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B74DB6B" w:rsidR="00E61DAC" w:rsidRPr="005B217D" w:rsidRDefault="00D62C3F" w:rsidP="00536188">
            <w:pPr>
              <w:tabs>
                <w:tab w:val="left" w:pos="7200"/>
              </w:tabs>
              <w:spacing w:before="0"/>
              <w:rPr>
                <w:b/>
                <w:szCs w:val="22"/>
                <w:lang w:val="en-CA"/>
              </w:rPr>
            </w:pPr>
            <w:r w:rsidRPr="00D62C3F">
              <w:rPr>
                <w:lang w:val="en-CA"/>
              </w:rPr>
              <w:t>26th Meeting, by teleconference, 20–29 April 2022</w:t>
            </w:r>
          </w:p>
        </w:tc>
        <w:tc>
          <w:tcPr>
            <w:tcW w:w="3060" w:type="dxa"/>
          </w:tcPr>
          <w:p w14:paraId="59B7E346" w14:textId="3CAF7CC1"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D62C3F">
              <w:rPr>
                <w:lang w:val="en-CA"/>
              </w:rPr>
              <w:t>Z</w:t>
            </w:r>
            <w:r w:rsidR="003E4284">
              <w:rPr>
                <w:lang w:val="en-CA"/>
              </w:rPr>
              <w:t>20</w:t>
            </w:r>
            <w:r w:rsidR="00D62C3F">
              <w:rPr>
                <w:lang w:val="en-CA"/>
              </w:rPr>
              <w:t>05</w:t>
            </w:r>
            <w:r w:rsidR="003E4284">
              <w:rPr>
                <w:lang w:val="en-CA"/>
              </w:rPr>
              <w:t>-v</w:t>
            </w:r>
            <w:ins w:id="0" w:author="Gary Sullivan" w:date="2022-05-19T14:12:00Z">
              <w:r w:rsidR="00847783">
                <w:rPr>
                  <w:lang w:val="en-CA"/>
                </w:rPr>
                <w:t>2</w:t>
              </w:r>
            </w:ins>
            <w:del w:id="1" w:author="Gary Sullivan" w:date="2022-05-19T14:12:00Z">
              <w:r w:rsidR="003E4284" w:rsidDel="00847783">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8FCE667" w:rsidR="00E61DAC" w:rsidRPr="005B217D" w:rsidRDefault="001D2614" w:rsidP="009D7CE6">
            <w:pPr>
              <w:spacing w:before="60" w:after="60"/>
              <w:rPr>
                <w:b/>
                <w:szCs w:val="22"/>
                <w:lang w:val="en-CA"/>
              </w:rPr>
            </w:pPr>
            <w:r w:rsidRPr="001D2614">
              <w:rPr>
                <w:b/>
                <w:szCs w:val="22"/>
                <w:lang w:val="en-CA"/>
              </w:rPr>
              <w:t xml:space="preserve">New level and systems-related supplemental enhancement information for VVC (Draft </w:t>
            </w:r>
            <w:r w:rsidR="00D62C3F">
              <w:rPr>
                <w:b/>
                <w:szCs w:val="22"/>
                <w:lang w:val="en-CA"/>
              </w:rPr>
              <w:t>2</w:t>
            </w:r>
            <w:r w:rsidRPr="001D2614">
              <w:rPr>
                <w:b/>
                <w:szCs w:val="22"/>
                <w:lang w:val="en-CA"/>
              </w:rPr>
              <w:t>)</w:t>
            </w:r>
            <w:r w:rsidR="009D784E">
              <w:rPr>
                <w:b/>
                <w:szCs w:val="22"/>
                <w:lang w:val="en-CA"/>
              </w:rPr>
              <w:t xml:space="preserve">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CD99878" w:rsidR="00E61DAC" w:rsidRPr="005B217D" w:rsidRDefault="002A1C34" w:rsidP="009D7CE6">
            <w:pPr>
              <w:spacing w:before="60" w:after="60"/>
              <w:rPr>
                <w:szCs w:val="22"/>
                <w:lang w:val="en-CA"/>
              </w:rPr>
            </w:pPr>
            <w:r>
              <w:rPr>
                <w:szCs w:val="22"/>
                <w:lang w:val="en-CA"/>
              </w:rPr>
              <w:t>Output</w:t>
            </w:r>
            <w:r w:rsidR="0013458C">
              <w:rPr>
                <w:szCs w:val="22"/>
                <w:lang w:val="en-CA"/>
              </w:rPr>
              <w:t xml:space="preserve"> d</w:t>
            </w:r>
            <w:r w:rsidR="00E61DAC" w:rsidRPr="005B217D">
              <w:rPr>
                <w:szCs w:val="22"/>
                <w:lang w:val="en-CA"/>
              </w:rPr>
              <w:t xml:space="preserve">ocument </w:t>
            </w:r>
            <w:r w:rsidR="00537BE8">
              <w:rPr>
                <w:szCs w:val="22"/>
                <w:lang w:val="en-CA"/>
              </w:rPr>
              <w:t>approved by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B5C0BBB" w:rsidR="00E61DAC" w:rsidRPr="005B217D" w:rsidRDefault="002A1C34" w:rsidP="005E1AC6">
            <w:pPr>
              <w:spacing w:before="60" w:after="60"/>
              <w:rPr>
                <w:szCs w:val="22"/>
                <w:lang w:val="en-CA"/>
              </w:rPr>
            </w:pPr>
            <w:r>
              <w:rPr>
                <w:szCs w:val="22"/>
                <w:lang w:val="en-CA"/>
              </w:rPr>
              <w:t>Draft text</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47957F02" w:rsidR="00E61DAC" w:rsidRPr="005B217D" w:rsidRDefault="00D62C3F" w:rsidP="003E4284">
            <w:pPr>
              <w:spacing w:before="60" w:after="60"/>
              <w:rPr>
                <w:szCs w:val="22"/>
                <w:lang w:val="en-CA"/>
              </w:rPr>
            </w:pPr>
            <w:r>
              <w:rPr>
                <w:szCs w:val="22"/>
                <w:lang w:val="en-CA"/>
              </w:rPr>
              <w:t>Benjamin Bross</w:t>
            </w:r>
            <w:r>
              <w:rPr>
                <w:szCs w:val="22"/>
                <w:lang w:val="en-CA"/>
              </w:rPr>
              <w:br/>
            </w:r>
            <w:r w:rsidR="00C000D6">
              <w:rPr>
                <w:szCs w:val="22"/>
                <w:lang w:val="en-CA"/>
              </w:rPr>
              <w:t>Edouard Francois</w:t>
            </w:r>
            <w:r w:rsidR="003E4284">
              <w:rPr>
                <w:szCs w:val="22"/>
                <w:lang w:val="en-CA"/>
              </w:rPr>
              <w:br/>
            </w:r>
            <w:r w:rsidR="00BC50C1">
              <w:rPr>
                <w:szCs w:val="22"/>
              </w:rPr>
              <w:t>Alexis Michael Tourapis</w:t>
            </w:r>
            <w:r w:rsidR="003E4284">
              <w:rPr>
                <w:szCs w:val="22"/>
              </w:rPr>
              <w:br/>
            </w:r>
            <w:r w:rsidR="00BC50C1">
              <w:rPr>
                <w:szCs w:val="22"/>
                <w:lang w:val="en-CA"/>
              </w:rPr>
              <w:t>Ye-Kui Wang</w:t>
            </w:r>
          </w:p>
        </w:tc>
        <w:tc>
          <w:tcPr>
            <w:tcW w:w="900" w:type="dxa"/>
          </w:tcPr>
          <w:p w14:paraId="0140ECA2" w14:textId="5D2ACCA0"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060" w:type="dxa"/>
          </w:tcPr>
          <w:p w14:paraId="32C2ABFD" w14:textId="5C128FAE" w:rsidR="00E61DAC" w:rsidRPr="005B217D" w:rsidRDefault="00CA05BE" w:rsidP="005952A5">
            <w:pPr>
              <w:spacing w:before="60" w:after="60"/>
              <w:rPr>
                <w:szCs w:val="22"/>
                <w:lang w:val="en-CA"/>
              </w:rPr>
            </w:pPr>
            <w:hyperlink r:id="rId10" w:history="1">
              <w:r w:rsidR="00D62C3F" w:rsidRPr="00D62C3F">
                <w:rPr>
                  <w:rStyle w:val="Hyperlink"/>
                  <w:sz w:val="20"/>
                  <w:szCs w:val="18"/>
                </w:rPr>
                <w:t>benjamin.bross@hhi.fraunhofer.de</w:t>
              </w:r>
            </w:hyperlink>
            <w:r w:rsidR="00D62C3F" w:rsidRPr="00D62C3F">
              <w:rPr>
                <w:sz w:val="20"/>
                <w:szCs w:val="18"/>
              </w:rPr>
              <w:br/>
            </w:r>
            <w:hyperlink r:id="rId11" w:history="1">
              <w:r w:rsidR="00594BBC" w:rsidRPr="00924E75">
                <w:rPr>
                  <w:rStyle w:val="Hyperlink"/>
                  <w:szCs w:val="22"/>
                  <w:lang w:val="en-CA"/>
                </w:rPr>
                <w:t>edouard.francois@interdigital</w:t>
              </w:r>
            </w:hyperlink>
            <w:r w:rsidR="00415D48">
              <w:rPr>
                <w:szCs w:val="22"/>
                <w:lang w:val="en-CA"/>
              </w:rPr>
              <w:br/>
            </w:r>
            <w:hyperlink r:id="rId12" w:history="1">
              <w:r w:rsidR="00257099" w:rsidRPr="008C2455">
                <w:rPr>
                  <w:rStyle w:val="Hyperlink"/>
                  <w:szCs w:val="22"/>
                </w:rPr>
                <w:t>atourapis@apple.com</w:t>
              </w:r>
            </w:hyperlink>
            <w:r w:rsidR="00E43B3E">
              <w:rPr>
                <w:szCs w:val="22"/>
              </w:rPr>
              <w:br/>
            </w:r>
            <w:hyperlink r:id="rId13" w:history="1">
              <w:r w:rsidR="00E43B3E">
                <w:rPr>
                  <w:rStyle w:val="Hyperlink"/>
                  <w:szCs w:val="22"/>
                  <w:lang w:val="en-CA"/>
                </w:rPr>
                <w:t>yekui.wang@bytedance.com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905F024" w:rsidR="00E61DAC" w:rsidRPr="005B217D" w:rsidRDefault="00E43B3E">
            <w:pPr>
              <w:spacing w:before="60" w:after="60"/>
              <w:rPr>
                <w:szCs w:val="22"/>
                <w:lang w:val="en-CA"/>
              </w:rPr>
            </w:pPr>
            <w:r>
              <w:rPr>
                <w:szCs w:val="22"/>
                <w:lang w:val="en-CA"/>
              </w:rPr>
              <w:t>Editors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56FFD5E" w14:textId="796C1E0C" w:rsidR="00094CCC" w:rsidRDefault="009B6838" w:rsidP="009B6838">
      <w:pPr>
        <w:rPr>
          <w:szCs w:val="22"/>
          <w:lang w:val="en-CA"/>
        </w:rPr>
      </w:pPr>
      <w:r>
        <w:rPr>
          <w:szCs w:val="22"/>
          <w:lang w:val="en-CA"/>
        </w:rPr>
        <w:t xml:space="preserve">This document contains </w:t>
      </w:r>
      <w:r w:rsidR="003E4284">
        <w:rPr>
          <w:szCs w:val="22"/>
          <w:lang w:val="en-CA"/>
        </w:rPr>
        <w:t>a</w:t>
      </w:r>
      <w:r>
        <w:rPr>
          <w:szCs w:val="22"/>
          <w:lang w:val="en-CA"/>
        </w:rPr>
        <w:t xml:space="preserve"> draft amendment for changes to the Versatile Video Coding (VVC) standard (ITU</w:t>
      </w:r>
      <w:r>
        <w:rPr>
          <w:szCs w:val="22"/>
          <w:lang w:val="en-CA"/>
        </w:rPr>
        <w:noBreakHyphen/>
        <w:t>T H.266 | ISO/IEC 23090-3)</w:t>
      </w:r>
      <w:r w:rsidR="007E6D23">
        <w:rPr>
          <w:szCs w:val="22"/>
          <w:lang w:val="en-CA"/>
        </w:rPr>
        <w:t xml:space="preserve">. This amendment </w:t>
      </w:r>
      <w:r w:rsidR="00A8362C">
        <w:rPr>
          <w:szCs w:val="22"/>
          <w:lang w:val="en-CA"/>
        </w:rPr>
        <w:t>includes</w:t>
      </w:r>
      <w:r w:rsidR="007E6D23">
        <w:rPr>
          <w:szCs w:val="22"/>
          <w:lang w:val="en-CA"/>
        </w:rPr>
        <w:t xml:space="preserve"> </w:t>
      </w:r>
      <w:r>
        <w:rPr>
          <w:szCs w:val="22"/>
          <w:lang w:val="en-CA"/>
        </w:rPr>
        <w:t xml:space="preserve">the support of </w:t>
      </w:r>
      <w:r w:rsidR="00094CCC" w:rsidRPr="00094CCC">
        <w:rPr>
          <w:szCs w:val="22"/>
          <w:lang w:val="en-CA"/>
        </w:rPr>
        <w:t>an additional level of capability for the profiles that have previously been defined, thus expanding the range of application requirements addressed by the standard</w:t>
      </w:r>
      <w:r w:rsidR="007E6D23">
        <w:rPr>
          <w:szCs w:val="22"/>
          <w:lang w:val="en-CA"/>
        </w:rPr>
        <w:t xml:space="preserve">. This amendment also </w:t>
      </w:r>
      <w:r w:rsidR="00A8362C">
        <w:rPr>
          <w:szCs w:val="22"/>
          <w:lang w:val="en-CA"/>
        </w:rPr>
        <w:t xml:space="preserve">includes </w:t>
      </w:r>
      <w:r w:rsidR="007E6D23">
        <w:rPr>
          <w:szCs w:val="22"/>
          <w:lang w:val="en-CA"/>
        </w:rPr>
        <w:t xml:space="preserve">the support of </w:t>
      </w:r>
      <w:r w:rsidR="009D63B0">
        <w:rPr>
          <w:szCs w:val="22"/>
          <w:lang w:val="en-CA"/>
        </w:rPr>
        <w:t xml:space="preserve">two </w:t>
      </w:r>
      <w:r w:rsidR="009D63B0" w:rsidRPr="009D63B0">
        <w:rPr>
          <w:szCs w:val="22"/>
          <w:lang w:val="en-CA"/>
        </w:rPr>
        <w:t>systems-related supplemental enhancement information (SEI)</w:t>
      </w:r>
      <w:r w:rsidR="009D63B0">
        <w:rPr>
          <w:szCs w:val="22"/>
          <w:lang w:val="en-CA"/>
        </w:rPr>
        <w:t xml:space="preserve"> messages, </w:t>
      </w:r>
      <w:r w:rsidR="00D45CA9">
        <w:rPr>
          <w:szCs w:val="22"/>
          <w:lang w:val="en-CA"/>
        </w:rPr>
        <w:t xml:space="preserve">for </w:t>
      </w:r>
      <w:r w:rsidR="00926DD2">
        <w:rPr>
          <w:szCs w:val="22"/>
          <w:lang w:val="en-CA"/>
        </w:rPr>
        <w:t>s</w:t>
      </w:r>
      <w:r w:rsidR="00D45CA9" w:rsidRPr="002A3934">
        <w:rPr>
          <w:szCs w:val="22"/>
          <w:lang w:val="en-CA"/>
        </w:rPr>
        <w:t xml:space="preserve">ignalling of “green metadata” </w:t>
      </w:r>
      <w:r w:rsidR="00BD3755" w:rsidRPr="002A3934">
        <w:rPr>
          <w:szCs w:val="22"/>
          <w:lang w:val="en-CA"/>
        </w:rPr>
        <w:t xml:space="preserve">as to be specified in ISO/IEC 23001-11 </w:t>
      </w:r>
      <w:r w:rsidR="00D45CA9" w:rsidRPr="002A3934">
        <w:rPr>
          <w:szCs w:val="22"/>
          <w:lang w:val="en-CA"/>
        </w:rPr>
        <w:t xml:space="preserve">and of </w:t>
      </w:r>
      <w:r w:rsidR="00B23257" w:rsidRPr="002A3934">
        <w:rPr>
          <w:szCs w:val="22"/>
          <w:lang w:val="en-CA"/>
        </w:rPr>
        <w:t>an alternative video decoding interface for immersive media</w:t>
      </w:r>
      <w:r w:rsidR="002A3934" w:rsidRPr="002A3934">
        <w:rPr>
          <w:szCs w:val="22"/>
          <w:lang w:val="en-CA"/>
        </w:rPr>
        <w:t xml:space="preserve"> as to be specified in ISO/IEC 23090-13.</w:t>
      </w:r>
    </w:p>
    <w:p w14:paraId="4831E840" w14:textId="77777777" w:rsidR="00677000" w:rsidRDefault="00677000" w:rsidP="009B6838">
      <w:pPr>
        <w:rPr>
          <w:szCs w:val="22"/>
          <w:lang w:val="en-CA"/>
        </w:rPr>
      </w:pPr>
    </w:p>
    <w:p w14:paraId="5AC2CA6D" w14:textId="633BC78D" w:rsidR="00FB3891" w:rsidRDefault="00FB3891" w:rsidP="00FB3891">
      <w:pPr>
        <w:rPr>
          <w:ins w:id="2" w:author="Ye-Kui Wang (yk1)" w:date="2022-05-11T14:28:00Z"/>
          <w:noProof/>
          <w:lang w:val="en-CA"/>
        </w:rPr>
      </w:pPr>
      <w:ins w:id="3" w:author="Ye-Kui Wang (yk1)" w:date="2022-05-11T14:28:00Z">
        <w:r>
          <w:rPr>
            <w:noProof/>
            <w:lang w:val="en-CA"/>
          </w:rPr>
          <w:t>Draft 2 incorporated items:</w:t>
        </w:r>
      </w:ins>
    </w:p>
    <w:p w14:paraId="7DDCA883" w14:textId="5C01773B" w:rsidR="00FB3891" w:rsidRDefault="007D521F" w:rsidP="00FB3891">
      <w:pPr>
        <w:numPr>
          <w:ilvl w:val="0"/>
          <w:numId w:val="21"/>
        </w:numPr>
        <w:overflowPunct/>
        <w:autoSpaceDE/>
        <w:adjustRightInd/>
        <w:spacing w:before="0"/>
        <w:textAlignment w:val="auto"/>
        <w:rPr>
          <w:ins w:id="4" w:author="Ye-Kui Wang (yk1)" w:date="2022-05-11T14:28:00Z"/>
          <w:bCs/>
          <w:noProof/>
          <w:lang w:val="en-CA"/>
        </w:rPr>
      </w:pPr>
      <w:ins w:id="5" w:author="Ye-Kui Wang (yk1)" w:date="2022-05-11T15:09:00Z">
        <w:r>
          <w:rPr>
            <w:lang w:val="en-CA"/>
          </w:rPr>
          <w:t>U</w:t>
        </w:r>
      </w:ins>
      <w:ins w:id="6" w:author="Ye-Kui Wang (yk1)" w:date="2022-05-11T15:10:00Z">
        <w:r>
          <w:rPr>
            <w:lang w:val="en-CA"/>
          </w:rPr>
          <w:t>pdated t</w:t>
        </w:r>
      </w:ins>
      <w:ins w:id="7" w:author="Ye-Kui Wang (yk1)" w:date="2022-05-11T15:09:00Z">
        <w:r w:rsidRPr="00AB2A11">
          <w:rPr>
            <w:lang w:val="en-CA"/>
          </w:rPr>
          <w:t>ext changes for the unlimited level for video profiles (JVET-Z0122)</w:t>
        </w:r>
      </w:ins>
    </w:p>
    <w:p w14:paraId="15399F88" w14:textId="6B9912F0" w:rsidR="00FB3891" w:rsidRDefault="007D521F" w:rsidP="00FB3891">
      <w:pPr>
        <w:numPr>
          <w:ilvl w:val="0"/>
          <w:numId w:val="21"/>
        </w:numPr>
        <w:overflowPunct/>
        <w:autoSpaceDE/>
        <w:adjustRightInd/>
        <w:spacing w:before="0"/>
        <w:textAlignment w:val="auto"/>
        <w:rPr>
          <w:ins w:id="8" w:author="Chris Rosewarne (cr1)" w:date="2022-05-12T10:07:00Z"/>
          <w:noProof/>
          <w:lang w:val="en-CA"/>
        </w:rPr>
      </w:pPr>
      <w:ins w:id="9" w:author="Ye-Kui Wang (yk1)" w:date="2022-05-11T15:11:00Z">
        <w:r>
          <w:rPr>
            <w:noProof/>
            <w:lang w:val="en-CA"/>
          </w:rPr>
          <w:t xml:space="preserve">Fixes for tickets </w:t>
        </w:r>
      </w:ins>
      <w:ins w:id="10" w:author="Ye-Kui Wang (yk1)" w:date="2022-05-11T15:16:00Z">
        <w:r w:rsidR="0003681C">
          <w:rPr>
            <w:noProof/>
            <w:lang w:val="en-CA"/>
          </w:rPr>
          <w:fldChar w:fldCharType="begin"/>
        </w:r>
        <w:r w:rsidR="0003681C">
          <w:rPr>
            <w:noProof/>
            <w:lang w:val="en-CA"/>
          </w:rPr>
          <w:instrText xml:space="preserve"> HYPERLINK "https://jvet.hhi.fraunhofer.de/trac/vvc/ticket/1548" </w:instrText>
        </w:r>
        <w:r w:rsidR="0003681C">
          <w:rPr>
            <w:noProof/>
            <w:lang w:val="en-CA"/>
          </w:rPr>
          <w:fldChar w:fldCharType="separate"/>
        </w:r>
        <w:r w:rsidRPr="0003681C">
          <w:rPr>
            <w:rStyle w:val="Hyperlink"/>
            <w:noProof/>
            <w:lang w:val="en-CA"/>
          </w:rPr>
          <w:t>#</w:t>
        </w:r>
        <w:r w:rsidR="0003681C" w:rsidRPr="0003681C">
          <w:rPr>
            <w:rStyle w:val="Hyperlink"/>
            <w:noProof/>
            <w:lang w:val="en-CA"/>
          </w:rPr>
          <w:t>1548</w:t>
        </w:r>
        <w:r w:rsidR="0003681C">
          <w:rPr>
            <w:noProof/>
            <w:lang w:val="en-CA"/>
          </w:rPr>
          <w:fldChar w:fldCharType="end"/>
        </w:r>
      </w:ins>
      <w:ins w:id="11" w:author="Ye-Kui Wang (yk1)" w:date="2022-05-11T16:01:00Z">
        <w:r w:rsidR="000724D1">
          <w:rPr>
            <w:noProof/>
            <w:lang w:val="en-CA"/>
          </w:rPr>
          <w:t xml:space="preserve"> and</w:t>
        </w:r>
      </w:ins>
      <w:ins w:id="12" w:author="Ye-Kui Wang (yk1)" w:date="2022-05-11T15:44:00Z">
        <w:r w:rsidR="009424DF">
          <w:rPr>
            <w:noProof/>
            <w:lang w:val="en-CA"/>
          </w:rPr>
          <w:t xml:space="preserve"> </w:t>
        </w:r>
        <w:r w:rsidR="009424DF">
          <w:rPr>
            <w:noProof/>
            <w:lang w:val="en-CA"/>
          </w:rPr>
          <w:fldChar w:fldCharType="begin"/>
        </w:r>
        <w:r w:rsidR="009424DF">
          <w:rPr>
            <w:noProof/>
            <w:lang w:val="en-CA"/>
          </w:rPr>
          <w:instrText>HYPERLINK "https://jvet.hhi.fraunhofer.de/trac/vvc/ticket/1549"</w:instrText>
        </w:r>
        <w:r w:rsidR="009424DF">
          <w:rPr>
            <w:noProof/>
            <w:lang w:val="en-CA"/>
          </w:rPr>
          <w:fldChar w:fldCharType="separate"/>
        </w:r>
        <w:r w:rsidR="009424DF" w:rsidRPr="0003681C">
          <w:rPr>
            <w:rStyle w:val="Hyperlink"/>
            <w:noProof/>
            <w:lang w:val="en-CA"/>
          </w:rPr>
          <w:t>#154</w:t>
        </w:r>
        <w:r w:rsidR="009424DF">
          <w:rPr>
            <w:rStyle w:val="Hyperlink"/>
            <w:noProof/>
            <w:lang w:val="en-CA"/>
          </w:rPr>
          <w:t>9</w:t>
        </w:r>
        <w:r w:rsidR="009424DF">
          <w:rPr>
            <w:noProof/>
            <w:lang w:val="en-CA"/>
          </w:rPr>
          <w:fldChar w:fldCharType="end"/>
        </w:r>
      </w:ins>
    </w:p>
    <w:p w14:paraId="6A786F2E" w14:textId="4B4D4BB9" w:rsidR="00675812" w:rsidRPr="0037540C" w:rsidRDefault="00675812" w:rsidP="00FB3891">
      <w:pPr>
        <w:numPr>
          <w:ilvl w:val="0"/>
          <w:numId w:val="21"/>
        </w:numPr>
        <w:overflowPunct/>
        <w:autoSpaceDE/>
        <w:adjustRightInd/>
        <w:spacing w:before="0"/>
        <w:textAlignment w:val="auto"/>
        <w:rPr>
          <w:ins w:id="13" w:author="Ye-Kui Wang (yk1)" w:date="2022-05-11T14:28:00Z"/>
          <w:noProof/>
          <w:lang w:val="en-CA"/>
        </w:rPr>
      </w:pPr>
      <w:ins w:id="14" w:author="Chris Rosewarne (cr1)" w:date="2022-05-12T10:07:00Z">
        <w:r>
          <w:rPr>
            <w:noProof/>
            <w:lang w:val="en-CA"/>
          </w:rPr>
          <w:t>Fix</w:t>
        </w:r>
      </w:ins>
      <w:ins w:id="15" w:author="Chris Rosewarne (cr1)" w:date="2022-05-12T10:45:00Z">
        <w:r w:rsidR="00714910">
          <w:rPr>
            <w:noProof/>
            <w:lang w:val="en-CA"/>
          </w:rPr>
          <w:t>es</w:t>
        </w:r>
      </w:ins>
      <w:ins w:id="16" w:author="Chris Rosewarne (cr1)" w:date="2022-05-12T10:07:00Z">
        <w:r>
          <w:rPr>
            <w:noProof/>
            <w:lang w:val="en-CA"/>
          </w:rPr>
          <w:t xml:space="preserve"> for ticket</w:t>
        </w:r>
      </w:ins>
      <w:ins w:id="17" w:author="Chris Rosewarne (cr1)" w:date="2022-05-12T10:45:00Z">
        <w:r w:rsidR="00714910">
          <w:rPr>
            <w:noProof/>
            <w:lang w:val="en-CA"/>
          </w:rPr>
          <w:t xml:space="preserve">s </w:t>
        </w:r>
      </w:ins>
      <w:ins w:id="18" w:author="Chris Rosewarne (cr1)" w:date="2022-05-12T10:46:00Z">
        <w:r w:rsidR="00714910">
          <w:rPr>
            <w:noProof/>
            <w:lang w:val="en-CA"/>
          </w:rPr>
          <w:fldChar w:fldCharType="begin"/>
        </w:r>
        <w:r w:rsidR="00714910">
          <w:rPr>
            <w:noProof/>
            <w:lang w:val="en-CA"/>
          </w:rPr>
          <w:instrText xml:space="preserve"> HYPERLINK "https://jvet.hhi.fraunhofer.de/trac/vvc/ticket/1544" </w:instrText>
        </w:r>
        <w:r w:rsidR="00714910">
          <w:rPr>
            <w:noProof/>
            <w:lang w:val="en-CA"/>
          </w:rPr>
          <w:fldChar w:fldCharType="separate"/>
        </w:r>
        <w:r w:rsidR="00714910" w:rsidRPr="00714910">
          <w:rPr>
            <w:rStyle w:val="Hyperlink"/>
            <w:noProof/>
            <w:lang w:val="en-CA"/>
          </w:rPr>
          <w:t>#1544</w:t>
        </w:r>
        <w:r w:rsidR="00714910">
          <w:rPr>
            <w:noProof/>
            <w:lang w:val="en-CA"/>
          </w:rPr>
          <w:fldChar w:fldCharType="end"/>
        </w:r>
      </w:ins>
      <w:ins w:id="19" w:author="Chris Rosewarne (cr1)" w:date="2022-05-12T10:45:00Z">
        <w:r w:rsidR="00714910">
          <w:rPr>
            <w:noProof/>
            <w:lang w:val="en-CA"/>
          </w:rPr>
          <w:t xml:space="preserve"> and </w:t>
        </w:r>
      </w:ins>
      <w:ins w:id="20" w:author="Chris Rosewarne (cr1)" w:date="2022-05-12T10:46:00Z">
        <w:r w:rsidR="00714910">
          <w:rPr>
            <w:noProof/>
            <w:lang w:val="en-CA"/>
          </w:rPr>
          <w:fldChar w:fldCharType="begin"/>
        </w:r>
        <w:r w:rsidR="00714910">
          <w:rPr>
            <w:noProof/>
            <w:lang w:val="en-CA"/>
          </w:rPr>
          <w:instrText xml:space="preserve"> HYPERLINK "https://jvet.hhi.fraunhofer.de/trac/vvc/ticket/1547" </w:instrText>
        </w:r>
        <w:r w:rsidR="00714910">
          <w:rPr>
            <w:noProof/>
            <w:lang w:val="en-CA"/>
          </w:rPr>
          <w:fldChar w:fldCharType="separate"/>
        </w:r>
        <w:r w:rsidRPr="00714910">
          <w:rPr>
            <w:rStyle w:val="Hyperlink"/>
            <w:noProof/>
            <w:lang w:val="en-CA"/>
          </w:rPr>
          <w:t>#1547</w:t>
        </w:r>
        <w:r w:rsidR="00714910">
          <w:rPr>
            <w:noProof/>
            <w:lang w:val="en-CA"/>
          </w:rPr>
          <w:fldChar w:fldCharType="end"/>
        </w:r>
      </w:ins>
    </w:p>
    <w:p w14:paraId="19070DD1" w14:textId="77777777" w:rsidR="00677000" w:rsidRDefault="00677000" w:rsidP="00677000">
      <w:pPr>
        <w:rPr>
          <w:noProof/>
          <w:lang w:val="en-CA"/>
        </w:rPr>
      </w:pPr>
      <w:r>
        <w:rPr>
          <w:noProof/>
          <w:lang w:val="en-CA"/>
        </w:rPr>
        <w:t>Draft 1 incorporated items:</w:t>
      </w:r>
    </w:p>
    <w:p w14:paraId="3EA9D7A7" w14:textId="06B9F460" w:rsidR="00677000" w:rsidRDefault="00677000" w:rsidP="00677000">
      <w:pPr>
        <w:numPr>
          <w:ilvl w:val="0"/>
          <w:numId w:val="21"/>
        </w:numPr>
        <w:overflowPunct/>
        <w:autoSpaceDE/>
        <w:adjustRightInd/>
        <w:spacing w:before="0"/>
        <w:textAlignment w:val="auto"/>
        <w:rPr>
          <w:bCs/>
          <w:noProof/>
          <w:lang w:val="en-CA"/>
        </w:rPr>
      </w:pPr>
      <w:r>
        <w:rPr>
          <w:noProof/>
          <w:lang w:val="en-CA"/>
        </w:rPr>
        <w:t xml:space="preserve">Addition of </w:t>
      </w:r>
      <w:r w:rsidR="003E4284">
        <w:rPr>
          <w:noProof/>
          <w:lang w:val="en-CA"/>
        </w:rPr>
        <w:t xml:space="preserve">"hooks" for the </w:t>
      </w:r>
      <w:r w:rsidR="00C0431C">
        <w:rPr>
          <w:noProof/>
          <w:lang w:val="en-CA"/>
        </w:rPr>
        <w:t>g</w:t>
      </w:r>
      <w:r w:rsidR="00AC2860">
        <w:rPr>
          <w:noProof/>
          <w:lang w:val="en-CA"/>
        </w:rPr>
        <w:t xml:space="preserve">reen metadata and </w:t>
      </w:r>
      <w:r w:rsidR="00175E55" w:rsidRPr="002A3934">
        <w:rPr>
          <w:szCs w:val="22"/>
          <w:lang w:val="en-CA"/>
        </w:rPr>
        <w:t xml:space="preserve">video decoding interface </w:t>
      </w:r>
      <w:r w:rsidR="00C0431C">
        <w:rPr>
          <w:szCs w:val="22"/>
          <w:lang w:val="en-CA"/>
        </w:rPr>
        <w:t>(</w:t>
      </w:r>
      <w:r w:rsidR="00AC2860">
        <w:rPr>
          <w:noProof/>
          <w:lang w:val="en-CA"/>
        </w:rPr>
        <w:t>VDI envelope</w:t>
      </w:r>
      <w:r w:rsidR="00C0431C">
        <w:rPr>
          <w:noProof/>
          <w:lang w:val="en-CA"/>
        </w:rPr>
        <w:t>)</w:t>
      </w:r>
      <w:r w:rsidR="00AC2860">
        <w:rPr>
          <w:noProof/>
          <w:lang w:val="en-CA"/>
        </w:rPr>
        <w:t xml:space="preserve"> </w:t>
      </w:r>
      <w:r>
        <w:rPr>
          <w:noProof/>
          <w:lang w:val="en-CA"/>
        </w:rPr>
        <w:t>SEI messages (JVET-</w:t>
      </w:r>
      <w:r w:rsidR="00583B80">
        <w:rPr>
          <w:noProof/>
          <w:lang w:val="en-CA"/>
        </w:rPr>
        <w:t>Y</w:t>
      </w:r>
      <w:r>
        <w:rPr>
          <w:noProof/>
          <w:lang w:val="en-CA"/>
        </w:rPr>
        <w:t>00</w:t>
      </w:r>
      <w:r w:rsidR="003405C3">
        <w:rPr>
          <w:noProof/>
          <w:lang w:val="en-CA"/>
        </w:rPr>
        <w:t>41</w:t>
      </w:r>
      <w:r>
        <w:rPr>
          <w:noProof/>
          <w:lang w:val="en-CA"/>
        </w:rPr>
        <w:t>)</w:t>
      </w:r>
    </w:p>
    <w:p w14:paraId="137FA7B7" w14:textId="12C113DC" w:rsidR="00D9296F" w:rsidRPr="0037540C" w:rsidRDefault="00677000" w:rsidP="00677000">
      <w:pPr>
        <w:numPr>
          <w:ilvl w:val="0"/>
          <w:numId w:val="21"/>
        </w:numPr>
        <w:overflowPunct/>
        <w:autoSpaceDE/>
        <w:adjustRightInd/>
        <w:spacing w:before="0"/>
        <w:textAlignment w:val="auto"/>
        <w:rPr>
          <w:noProof/>
          <w:lang w:val="en-CA"/>
        </w:rPr>
      </w:pPr>
      <w:bookmarkStart w:id="21" w:name="_Hlk49532078"/>
      <w:r>
        <w:rPr>
          <w:noProof/>
          <w:lang w:val="en-CA"/>
        </w:rPr>
        <w:t xml:space="preserve">Addition of </w:t>
      </w:r>
      <w:r w:rsidR="00B81EB8">
        <w:rPr>
          <w:noProof/>
          <w:lang w:val="en-CA"/>
        </w:rPr>
        <w:t>new levels</w:t>
      </w:r>
      <w:r w:rsidR="00D9296F" w:rsidRPr="00D9296F">
        <w:t xml:space="preserve"> </w:t>
      </w:r>
      <w:r w:rsidR="00D9296F">
        <w:t>that enable higher resolution applications up to 16384x8640 at 120fps (</w:t>
      </w:r>
      <w:r w:rsidR="00F340E7">
        <w:t>JVET-Y0072</w:t>
      </w:r>
      <w:r w:rsidR="00D9296F">
        <w:t>)</w:t>
      </w:r>
    </w:p>
    <w:p w14:paraId="1423A116" w14:textId="042AC24C" w:rsidR="0037540C" w:rsidRDefault="0037540C" w:rsidP="0037540C">
      <w:pPr>
        <w:tabs>
          <w:tab w:val="clear" w:pos="360"/>
        </w:tabs>
        <w:overflowPunct/>
        <w:autoSpaceDE/>
        <w:adjustRightInd/>
        <w:spacing w:before="0"/>
        <w:textAlignment w:val="auto"/>
      </w:pPr>
    </w:p>
    <w:p w14:paraId="36D8BDF7" w14:textId="77777777" w:rsidR="00F0500E" w:rsidRDefault="00F050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4"/>
          <w:szCs w:val="22"/>
          <w:lang w:val="en-CA" w:eastAsia="ja-JP"/>
        </w:rPr>
      </w:pPr>
      <w:r>
        <w:rPr>
          <w:b/>
          <w:bCs/>
          <w:sz w:val="24"/>
          <w:szCs w:val="22"/>
          <w:lang w:val="en-CA" w:eastAsia="ja-JP"/>
        </w:rPr>
        <w:br w:type="page"/>
      </w:r>
    </w:p>
    <w:p w14:paraId="2B9B3850" w14:textId="7C8FE1DC" w:rsidR="00DE63CA" w:rsidRPr="00F0500E" w:rsidRDefault="00DE63CA" w:rsidP="00F0500E">
      <w:pPr>
        <w:rPr>
          <w:b/>
          <w:bCs/>
          <w:sz w:val="24"/>
          <w:szCs w:val="22"/>
          <w:lang w:val="en-CA" w:eastAsia="ja-JP"/>
        </w:rPr>
      </w:pPr>
      <w:r w:rsidRPr="00F0500E">
        <w:rPr>
          <w:b/>
          <w:bCs/>
          <w:sz w:val="24"/>
          <w:szCs w:val="22"/>
          <w:lang w:val="en-CA" w:eastAsia="ja-JP"/>
        </w:rPr>
        <w:lastRenderedPageBreak/>
        <w:t>Changes to the specification text:</w:t>
      </w:r>
    </w:p>
    <w:bookmarkEnd w:id="21"/>
    <w:p w14:paraId="2A7D70B8" w14:textId="77777777" w:rsidR="00DE63CA" w:rsidRDefault="00DE63CA" w:rsidP="00193D2D">
      <w:pPr>
        <w:spacing w:after="120"/>
        <w:rPr>
          <w:i/>
          <w:noProof/>
          <w:sz w:val="24"/>
          <w:lang w:val="en-CA"/>
        </w:rPr>
      </w:pPr>
    </w:p>
    <w:p w14:paraId="73D16F16" w14:textId="1B0EA2A4" w:rsidR="0045268A" w:rsidRPr="00824BDD" w:rsidRDefault="0010720B">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Change w:id="22" w:author="Ye-Kui Wang (yk1)" w:date="2022-05-11T14:36:00Z">
            <w:rPr>
              <w:lang w:val="en-CA"/>
            </w:rPr>
          </w:rPrChange>
        </w:rPr>
        <w:pPrChange w:id="23" w:author="Ye-Kui Wang (yk1)" w:date="2022-05-11T14:36:00Z">
          <w:pPr>
            <w:spacing w:after="120"/>
          </w:pPr>
        </w:pPrChange>
      </w:pPr>
      <w:r w:rsidRPr="00FF3985">
        <w:rPr>
          <w:i/>
          <w:noProof/>
          <w:sz w:val="24"/>
          <w:lang w:val="en-CA"/>
        </w:rPr>
        <w:t xml:space="preserve">Replace </w:t>
      </w:r>
      <w:ins w:id="24" w:author="Ye-Kui Wang (yk1)" w:date="2022-05-11T14:38:00Z">
        <w:r w:rsidR="000C1113">
          <w:rPr>
            <w:i/>
            <w:noProof/>
            <w:sz w:val="24"/>
            <w:lang w:val="en-CA"/>
          </w:rPr>
          <w:t>sub</w:t>
        </w:r>
      </w:ins>
      <w:ins w:id="25" w:author="Ye-Kui Wang (yk1)" w:date="2022-05-11T14:37:00Z">
        <w:r w:rsidR="00824BDD">
          <w:rPr>
            <w:i/>
            <w:noProof/>
            <w:sz w:val="24"/>
            <w:lang w:val="en-CA"/>
          </w:rPr>
          <w:t xml:space="preserve">clause </w:t>
        </w:r>
      </w:ins>
      <w:r w:rsidRPr="00FF3985">
        <w:rPr>
          <w:i/>
          <w:noProof/>
          <w:sz w:val="24"/>
          <w:lang w:val="en-CA"/>
        </w:rPr>
        <w:t>2.</w:t>
      </w:r>
      <w:r w:rsidR="00BF12DD">
        <w:rPr>
          <w:i/>
          <w:noProof/>
          <w:sz w:val="24"/>
          <w:lang w:val="en-CA"/>
        </w:rPr>
        <w:t>3</w:t>
      </w:r>
      <w:r w:rsidRPr="00FF3985">
        <w:rPr>
          <w:i/>
          <w:noProof/>
          <w:sz w:val="24"/>
          <w:lang w:val="en-CA"/>
        </w:rPr>
        <w:t xml:space="preserve"> with the following:</w:t>
      </w:r>
    </w:p>
    <w:p w14:paraId="6998F8A5" w14:textId="12329356" w:rsidR="0088508B" w:rsidRDefault="00DF587C" w:rsidP="00C0545F">
      <w:pPr>
        <w:rPr>
          <w:b/>
          <w:bCs/>
          <w:lang w:val="en-CA"/>
        </w:rPr>
      </w:pPr>
      <w:r w:rsidRPr="00DF587C">
        <w:rPr>
          <w:b/>
          <w:bCs/>
          <w:lang w:val="en-CA"/>
        </w:rPr>
        <w:t>2.</w:t>
      </w:r>
      <w:r w:rsidR="00B92EFD">
        <w:rPr>
          <w:b/>
          <w:bCs/>
          <w:lang w:val="en-CA"/>
        </w:rPr>
        <w:t>3</w:t>
      </w:r>
      <w:r w:rsidR="00B92EFD" w:rsidRPr="00B92EFD">
        <w:rPr>
          <w:b/>
          <w:bCs/>
          <w:lang w:val="en-CA"/>
        </w:rPr>
        <w:tab/>
        <w:t>Additional reference</w:t>
      </w:r>
      <w:r w:rsidR="00B92EFD">
        <w:rPr>
          <w:b/>
          <w:bCs/>
          <w:lang w:val="en-CA"/>
        </w:rPr>
        <w:t>s</w:t>
      </w:r>
    </w:p>
    <w:p w14:paraId="68679A28" w14:textId="77777777" w:rsidR="0051758E" w:rsidRPr="0051758E" w:rsidRDefault="0051758E" w:rsidP="005175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0"/>
        <w:ind w:left="1195" w:hanging="403"/>
        <w:rPr>
          <w:i/>
          <w:noProof/>
          <w:sz w:val="20"/>
          <w:lang w:val="en-GB"/>
        </w:rPr>
      </w:pPr>
      <w:r w:rsidRPr="0051758E">
        <w:rPr>
          <w:noProof/>
          <w:sz w:val="20"/>
          <w:lang w:val="en-GB"/>
        </w:rPr>
        <w:t>–</w:t>
      </w:r>
      <w:r w:rsidRPr="0051758E">
        <w:rPr>
          <w:noProof/>
          <w:sz w:val="20"/>
          <w:lang w:val="en-GB"/>
        </w:rPr>
        <w:tab/>
        <w:t xml:space="preserve">Rec. ITU-T T.35 (in force), </w:t>
      </w:r>
      <w:r w:rsidRPr="0051758E">
        <w:rPr>
          <w:i/>
          <w:iCs/>
          <w:noProof/>
          <w:sz w:val="20"/>
          <w:lang w:val="en-GB"/>
        </w:rPr>
        <w:t>Procedure for the allocation of ITU-T defined codes for non standard facilities</w:t>
      </w:r>
    </w:p>
    <w:p w14:paraId="1772461E" w14:textId="15591651" w:rsidR="00835035" w:rsidRDefault="00835035" w:rsidP="00835035">
      <w:pPr>
        <w:pStyle w:val="enumlev1"/>
      </w:pPr>
      <w:r w:rsidRPr="00835035">
        <w:rPr>
          <w:highlight w:val="yellow"/>
        </w:rPr>
        <w:t>–</w:t>
      </w:r>
      <w:r w:rsidRPr="00835035">
        <w:rPr>
          <w:highlight w:val="yellow"/>
        </w:rPr>
        <w:tab/>
        <w:t>ISO/IEC 23001-11, Information Technology — MPEG Systems technologies — Part 11: Energy-efficient media consumption (green metadata)</w:t>
      </w:r>
    </w:p>
    <w:p w14:paraId="152EE2A5" w14:textId="15B9CEE9" w:rsidR="00EE501A" w:rsidRDefault="00EE501A" w:rsidP="00EE501A">
      <w:pPr>
        <w:pStyle w:val="enumlev1"/>
      </w:pPr>
      <w:r w:rsidRPr="0081711E">
        <w:rPr>
          <w:highlight w:val="yellow"/>
        </w:rPr>
        <w:t>–</w:t>
      </w:r>
      <w:r w:rsidRPr="0081711E">
        <w:rPr>
          <w:highlight w:val="yellow"/>
        </w:rPr>
        <w:tab/>
      </w:r>
      <w:r w:rsidR="00A44544" w:rsidRPr="0081711E">
        <w:rPr>
          <w:highlight w:val="yellow"/>
        </w:rPr>
        <w:t>ISO</w:t>
      </w:r>
      <w:r w:rsidR="003B3FE3">
        <w:rPr>
          <w:highlight w:val="yellow"/>
        </w:rPr>
        <w:t>/IEC</w:t>
      </w:r>
      <w:r w:rsidR="00A44544" w:rsidRPr="0081711E">
        <w:rPr>
          <w:highlight w:val="yellow"/>
        </w:rPr>
        <w:t xml:space="preserve"> 23090-13</w:t>
      </w:r>
      <w:r w:rsidRPr="0081711E">
        <w:rPr>
          <w:highlight w:val="yellow"/>
        </w:rPr>
        <w:t>,</w:t>
      </w:r>
      <w:r w:rsidR="0081711E">
        <w:rPr>
          <w:highlight w:val="yellow"/>
        </w:rPr>
        <w:t xml:space="preserve"> </w:t>
      </w:r>
      <w:r w:rsidR="0081711E" w:rsidRPr="0081711E">
        <w:rPr>
          <w:highlight w:val="yellow"/>
        </w:rPr>
        <w:t xml:space="preserve">Information technology — Coded representation of immersive media — Part 13: Video </w:t>
      </w:r>
      <w:r w:rsidR="003E4284">
        <w:rPr>
          <w:highlight w:val="yellow"/>
        </w:rPr>
        <w:t>d</w:t>
      </w:r>
      <w:r w:rsidR="0081711E" w:rsidRPr="0081711E">
        <w:rPr>
          <w:highlight w:val="yellow"/>
        </w:rPr>
        <w:t xml:space="preserve">ecoding </w:t>
      </w:r>
      <w:r w:rsidR="003E4284">
        <w:rPr>
          <w:highlight w:val="yellow"/>
        </w:rPr>
        <w:t>i</w:t>
      </w:r>
      <w:r w:rsidR="0081711E" w:rsidRPr="0081711E">
        <w:rPr>
          <w:highlight w:val="yellow"/>
        </w:rPr>
        <w:t xml:space="preserve">nterface for </w:t>
      </w:r>
      <w:r w:rsidR="003E4284">
        <w:rPr>
          <w:highlight w:val="yellow"/>
        </w:rPr>
        <w:t>i</w:t>
      </w:r>
      <w:r w:rsidR="0081711E" w:rsidRPr="0081711E">
        <w:rPr>
          <w:highlight w:val="yellow"/>
        </w:rPr>
        <w:t xml:space="preserve">mmersive </w:t>
      </w:r>
      <w:r w:rsidR="003E4284">
        <w:rPr>
          <w:highlight w:val="yellow"/>
        </w:rPr>
        <w:t>m</w:t>
      </w:r>
      <w:r w:rsidR="0081711E" w:rsidRPr="0081711E">
        <w:rPr>
          <w:highlight w:val="yellow"/>
        </w:rPr>
        <w:t>edia</w:t>
      </w:r>
    </w:p>
    <w:p w14:paraId="02F844FB" w14:textId="77777777" w:rsidR="0021578D" w:rsidRDefault="0021578D" w:rsidP="0010720B">
      <w:pPr>
        <w:pStyle w:val="enumlev1"/>
        <w:ind w:left="0" w:firstLine="0"/>
      </w:pPr>
    </w:p>
    <w:p w14:paraId="4B1974B5" w14:textId="4965F410" w:rsidR="00675812" w:rsidRDefault="00675812" w:rsidP="00675812">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26" w:author="Chris Rosewarne (cr1)" w:date="2022-05-12T10:09:00Z"/>
          <w:i/>
          <w:noProof/>
          <w:sz w:val="24"/>
          <w:lang w:val="en-CA"/>
        </w:rPr>
      </w:pPr>
      <w:ins w:id="27" w:author="Chris Rosewarne (cr1)" w:date="2022-05-12T10:09:00Z">
        <w:r w:rsidRPr="00241886">
          <w:rPr>
            <w:i/>
            <w:noProof/>
            <w:sz w:val="24"/>
            <w:lang w:val="en-CA"/>
          </w:rPr>
          <w:t xml:space="preserve">Replace the text in </w:t>
        </w:r>
        <w:r>
          <w:rPr>
            <w:i/>
            <w:noProof/>
            <w:sz w:val="24"/>
            <w:lang w:val="en-CA"/>
          </w:rPr>
          <w:t xml:space="preserve">subclause </w:t>
        </w:r>
      </w:ins>
      <w:ins w:id="28" w:author="Chris Rosewarne (cr1)" w:date="2022-05-12T10:10:00Z">
        <w:r>
          <w:rPr>
            <w:i/>
            <w:noProof/>
            <w:sz w:val="24"/>
            <w:lang w:val="en-CA"/>
          </w:rPr>
          <w:t>7.4.12.11</w:t>
        </w:r>
      </w:ins>
      <w:ins w:id="29" w:author="Chris Rosewarne (cr1)" w:date="2022-05-12T10:09:00Z">
        <w:r w:rsidRPr="00241886">
          <w:rPr>
            <w:i/>
            <w:noProof/>
            <w:sz w:val="24"/>
            <w:lang w:val="en-CA"/>
          </w:rPr>
          <w:t xml:space="preserve"> with the following</w:t>
        </w:r>
        <w:r>
          <w:rPr>
            <w:i/>
            <w:noProof/>
            <w:sz w:val="24"/>
            <w:lang w:val="en-CA"/>
          </w:rPr>
          <w:t>:</w:t>
        </w:r>
      </w:ins>
    </w:p>
    <w:p w14:paraId="441E3321" w14:textId="2E1F0C6E" w:rsidR="00E36FA6" w:rsidRPr="00BE2DE2" w:rsidRDefault="00E36FA6" w:rsidP="00E36FA6">
      <w:pPr>
        <w:tabs>
          <w:tab w:val="left" w:pos="400"/>
        </w:tabs>
        <w:rPr>
          <w:ins w:id="30" w:author="Chris Rosewarne (cr1)" w:date="2022-05-12T10:14:00Z"/>
          <w:bCs/>
          <w:noProof/>
          <w:sz w:val="20"/>
          <w:szCs w:val="18"/>
        </w:rPr>
      </w:pPr>
      <w:ins w:id="31" w:author="Chris Rosewarne (cr1)" w:date="2022-05-12T10:14:00Z">
        <w:r w:rsidRPr="00BE2DE2">
          <w:rPr>
            <w:b/>
            <w:bCs/>
            <w:noProof/>
            <w:sz w:val="20"/>
            <w:szCs w:val="18"/>
          </w:rPr>
          <w:t>sb_coded_flag</w:t>
        </w:r>
        <w:r w:rsidRPr="00BE2DE2">
          <w:rPr>
            <w:bCs/>
            <w:noProof/>
            <w:sz w:val="20"/>
            <w:szCs w:val="18"/>
          </w:rPr>
          <w:t>[ xS ][ yS ] specifies the following for the subblock at location ( xS, yS ) within the current transform block, where a subblock is an array of</w:t>
        </w:r>
      </w:ins>
      <w:ins w:id="32" w:author="Chris Rosewarne (cr1)" w:date="2022-05-12T10:59:00Z">
        <w:r w:rsidR="000934DE">
          <w:rPr>
            <w:bCs/>
            <w:noProof/>
            <w:sz w:val="20"/>
            <w:szCs w:val="18"/>
          </w:rPr>
          <w:t xml:space="preserve"> </w:t>
        </w:r>
      </w:ins>
      <w:ins w:id="33" w:author="Chris Rosewarne (cr1)" w:date="2022-05-12T10:44:00Z">
        <w:r w:rsidR="008D41D0" w:rsidRPr="00BE2DE2">
          <w:rPr>
            <w:bCs/>
            <w:noProof/>
            <w:sz w:val="20"/>
            <w:szCs w:val="18"/>
            <w:highlight w:val="yellow"/>
          </w:rPr>
          <w:t>numSbCoeff</w:t>
        </w:r>
      </w:ins>
      <w:ins w:id="34" w:author="Chris Rosewarne (cr1)" w:date="2022-05-12T10:42:00Z">
        <w:r w:rsidR="00CA37B0">
          <w:rPr>
            <w:bCs/>
            <w:noProof/>
            <w:sz w:val="20"/>
            <w:szCs w:val="18"/>
          </w:rPr>
          <w:t xml:space="preserve"> </w:t>
        </w:r>
      </w:ins>
      <w:ins w:id="35" w:author="Chris Rosewarne (cr1)" w:date="2022-05-12T10:14:00Z">
        <w:r w:rsidRPr="00BE2DE2">
          <w:rPr>
            <w:bCs/>
            <w:noProof/>
            <w:sz w:val="20"/>
            <w:szCs w:val="18"/>
          </w:rPr>
          <w:t>transform coefficient levels:</w:t>
        </w:r>
      </w:ins>
      <w:ins w:id="36" w:author="Ye-Kui Wang (v1)" w:date="2022-05-17T15:03:00Z">
        <w:r w:rsidR="004D159E">
          <w:rPr>
            <w:bCs/>
            <w:noProof/>
            <w:sz w:val="20"/>
            <w:szCs w:val="18"/>
          </w:rPr>
          <w:t xml:space="preserve"> </w:t>
        </w:r>
      </w:ins>
      <w:ins w:id="37" w:author="Ye-Kui Wang (v1)" w:date="2022-05-17T15:05:00Z">
        <w:r w:rsidR="004D159E" w:rsidRPr="003C0071">
          <w:rPr>
            <w:bCs/>
            <w:noProof/>
            <w:sz w:val="20"/>
            <w:szCs w:val="18"/>
            <w:highlight w:val="yellow"/>
          </w:rPr>
          <w:t xml:space="preserve">[Ed. (YK): If we add numSbCoeff, which is derived in the syntax table, to the </w:t>
        </w:r>
        <w:del w:id="38" w:author="Gary Sullivan" w:date="2022-05-19T14:15:00Z">
          <w:r w:rsidR="004D159E" w:rsidRPr="003C0071" w:rsidDel="00847783">
            <w:rPr>
              <w:bCs/>
              <w:noProof/>
              <w:sz w:val="20"/>
              <w:szCs w:val="18"/>
              <w:highlight w:val="yellow"/>
            </w:rPr>
            <w:delText xml:space="preserve">to the </w:delText>
          </w:r>
        </w:del>
        <w:r w:rsidR="004D159E" w:rsidRPr="003C0071">
          <w:rPr>
            <w:bCs/>
            <w:noProof/>
            <w:sz w:val="20"/>
            <w:szCs w:val="18"/>
            <w:highlight w:val="yellow"/>
          </w:rPr>
          <w:t xml:space="preserve">semantics, I think it should be made a global variable, i.e., NumSbCoeff. </w:t>
        </w:r>
        <w:r w:rsidR="004D159E">
          <w:rPr>
            <w:bCs/>
            <w:noProof/>
            <w:sz w:val="20"/>
            <w:szCs w:val="18"/>
            <w:highlight w:val="yellow"/>
          </w:rPr>
          <w:t xml:space="preserve">(CR): </w:t>
        </w:r>
        <w:r w:rsidR="004D159E" w:rsidRPr="004D159E">
          <w:rPr>
            <w:rFonts w:hint="eastAsia"/>
            <w:bCs/>
            <w:noProof/>
            <w:sz w:val="20"/>
            <w:szCs w:val="18"/>
            <w:highlight w:val="yellow"/>
          </w:rPr>
          <w:t>Regarding renaming numSbcoeff to NumSbCoeff, it is OK. Note that nearby we have references to</w:t>
        </w:r>
        <w:r w:rsidR="004D159E">
          <w:rPr>
            <w:bCs/>
            <w:noProof/>
            <w:sz w:val="20"/>
            <w:szCs w:val="18"/>
            <w:highlight w:val="yellow"/>
          </w:rPr>
          <w:t xml:space="preserve"> '</w:t>
        </w:r>
        <w:r w:rsidR="004D159E" w:rsidRPr="004D159E">
          <w:rPr>
            <w:rFonts w:hint="eastAsia"/>
            <w:bCs/>
            <w:noProof/>
            <w:sz w:val="20"/>
            <w:szCs w:val="18"/>
            <w:highlight w:val="yellow"/>
          </w:rPr>
          <w:t>log2SbW</w:t>
        </w:r>
        <w:r w:rsidR="004D159E">
          <w:rPr>
            <w:bCs/>
            <w:noProof/>
            <w:sz w:val="20"/>
            <w:szCs w:val="18"/>
            <w:highlight w:val="yellow"/>
          </w:rPr>
          <w:t>'</w:t>
        </w:r>
        <w:r w:rsidR="004D159E" w:rsidRPr="004D159E">
          <w:rPr>
            <w:rFonts w:hint="eastAsia"/>
            <w:bCs/>
            <w:noProof/>
            <w:sz w:val="20"/>
            <w:szCs w:val="18"/>
            <w:highlight w:val="yellow"/>
          </w:rPr>
          <w:t xml:space="preserve"> and </w:t>
        </w:r>
        <w:r w:rsidR="004D159E">
          <w:rPr>
            <w:bCs/>
            <w:noProof/>
            <w:sz w:val="20"/>
            <w:szCs w:val="18"/>
            <w:highlight w:val="yellow"/>
          </w:rPr>
          <w:t>'</w:t>
        </w:r>
        <w:r w:rsidR="004D159E" w:rsidRPr="004D159E">
          <w:rPr>
            <w:rFonts w:hint="eastAsia"/>
            <w:bCs/>
            <w:noProof/>
            <w:sz w:val="20"/>
            <w:szCs w:val="18"/>
            <w:highlight w:val="yellow"/>
          </w:rPr>
          <w:t>log2SbH</w:t>
        </w:r>
        <w:r w:rsidR="004D159E">
          <w:rPr>
            <w:bCs/>
            <w:noProof/>
            <w:sz w:val="20"/>
            <w:szCs w:val="18"/>
            <w:highlight w:val="yellow"/>
          </w:rPr>
          <w:t>'</w:t>
        </w:r>
        <w:r w:rsidR="004D159E" w:rsidRPr="004D159E">
          <w:rPr>
            <w:rFonts w:hint="eastAsia"/>
            <w:bCs/>
            <w:noProof/>
            <w:sz w:val="20"/>
            <w:szCs w:val="18"/>
            <w:highlight w:val="yellow"/>
          </w:rPr>
          <w:t xml:space="preserve"> in the semantics, we might consider updating those to Log2SbW and Log2SbH in future.</w:t>
        </w:r>
        <w:r w:rsidR="004D159E">
          <w:rPr>
            <w:bCs/>
            <w:noProof/>
            <w:sz w:val="20"/>
            <w:szCs w:val="18"/>
            <w:highlight w:val="yellow"/>
          </w:rPr>
          <w:t xml:space="preserve"> </w:t>
        </w:r>
        <w:r w:rsidR="004D159E" w:rsidRPr="004D159E">
          <w:rPr>
            <w:rFonts w:hint="eastAsia"/>
            <w:bCs/>
            <w:noProof/>
            <w:sz w:val="20"/>
            <w:szCs w:val="18"/>
            <w:highlight w:val="yellow"/>
          </w:rPr>
          <w:t xml:space="preserve">Scanning related text I also notice </w:t>
        </w:r>
      </w:ins>
      <w:ins w:id="39" w:author="Gary Sullivan" w:date="2022-05-19T14:17:00Z">
        <w:r w:rsidR="00847783">
          <w:rPr>
            <w:bCs/>
            <w:noProof/>
            <w:sz w:val="20"/>
            <w:szCs w:val="18"/>
            <w:highlight w:val="yellow"/>
          </w:rPr>
          <w:t>‘</w:t>
        </w:r>
      </w:ins>
      <w:ins w:id="40" w:author="Ye-Kui Wang (v1)" w:date="2022-05-17T15:05:00Z">
        <w:del w:id="41" w:author="Gary Sullivan" w:date="2022-05-19T14:17:00Z">
          <w:r w:rsidR="004D159E" w:rsidRPr="004D159E" w:rsidDel="00847783">
            <w:rPr>
              <w:rFonts w:hint="eastAsia"/>
              <w:bCs/>
              <w:noProof/>
              <w:sz w:val="20"/>
              <w:szCs w:val="18"/>
              <w:highlight w:val="yellow"/>
            </w:rPr>
            <w:delText>‘</w:delText>
          </w:r>
        </w:del>
        <w:r w:rsidR="004D159E" w:rsidRPr="004D159E">
          <w:rPr>
            <w:rFonts w:hint="eastAsia"/>
            <w:bCs/>
            <w:noProof/>
            <w:sz w:val="20"/>
            <w:szCs w:val="18"/>
            <w:highlight w:val="yellow"/>
          </w:rPr>
          <w:t>RemCcbs</w:t>
        </w:r>
      </w:ins>
      <w:ins w:id="42" w:author="Gary Sullivan" w:date="2022-05-19T14:17:00Z">
        <w:r w:rsidR="00847783">
          <w:rPr>
            <w:bCs/>
            <w:noProof/>
            <w:sz w:val="20"/>
            <w:szCs w:val="18"/>
            <w:highlight w:val="yellow"/>
          </w:rPr>
          <w:t>’</w:t>
        </w:r>
      </w:ins>
      <w:ins w:id="43" w:author="Ye-Kui Wang (v1)" w:date="2022-05-17T15:05:00Z">
        <w:del w:id="44" w:author="Gary Sullivan" w:date="2022-05-19T14:17:00Z">
          <w:r w:rsidR="004D159E" w:rsidRPr="004D159E" w:rsidDel="00847783">
            <w:rPr>
              <w:rFonts w:hint="eastAsia"/>
              <w:bCs/>
              <w:noProof/>
              <w:sz w:val="20"/>
              <w:szCs w:val="18"/>
              <w:highlight w:val="yellow"/>
            </w:rPr>
            <w:delText>’</w:delText>
          </w:r>
        </w:del>
        <w:r w:rsidR="004D159E" w:rsidRPr="004D159E">
          <w:rPr>
            <w:rFonts w:hint="eastAsia"/>
            <w:bCs/>
            <w:noProof/>
            <w:sz w:val="20"/>
            <w:szCs w:val="18"/>
            <w:highlight w:val="yellow"/>
          </w:rPr>
          <w:t xml:space="preserve"> using capital first letter but not referenced outside of residual_ts_coding() (although I suppose </w:t>
        </w:r>
        <w:del w:id="45" w:author="Gary Sullivan" w:date="2022-05-19T14:14:00Z">
          <w:r w:rsidR="004D159E" w:rsidRPr="004D159E" w:rsidDel="00847783">
            <w:rPr>
              <w:rFonts w:hint="eastAsia"/>
              <w:bCs/>
              <w:noProof/>
              <w:sz w:val="20"/>
              <w:szCs w:val="18"/>
              <w:highlight w:val="yellow"/>
            </w:rPr>
            <w:delText> </w:delText>
          </w:r>
        </w:del>
        <w:r w:rsidR="004D159E" w:rsidRPr="004D159E">
          <w:rPr>
            <w:rFonts w:hint="eastAsia"/>
            <w:bCs/>
            <w:noProof/>
            <w:sz w:val="20"/>
            <w:szCs w:val="18"/>
            <w:highlight w:val="yellow"/>
          </w:rPr>
          <w:t xml:space="preserve">declaring something globally but only using locally is greater scoping than needed </w:t>
        </w:r>
      </w:ins>
      <w:ins w:id="46" w:author="Gary Sullivan" w:date="2022-05-19T14:17:00Z">
        <w:r w:rsidR="00847783">
          <w:rPr>
            <w:bCs/>
            <w:noProof/>
            <w:sz w:val="20"/>
            <w:szCs w:val="18"/>
            <w:highlight w:val="yellow"/>
          </w:rPr>
          <w:t xml:space="preserve">and </w:t>
        </w:r>
      </w:ins>
      <w:ins w:id="47" w:author="Ye-Kui Wang (v1)" w:date="2022-05-17T15:05:00Z">
        <w:r w:rsidR="004D159E" w:rsidRPr="004D159E">
          <w:rPr>
            <w:rFonts w:hint="eastAsia"/>
            <w:bCs/>
            <w:noProof/>
            <w:sz w:val="20"/>
            <w:szCs w:val="18"/>
            <w:highlight w:val="yellow"/>
          </w:rPr>
          <w:t>is less problematic but still might be something to consider updating in future).</w:t>
        </w:r>
      </w:ins>
      <w:ins w:id="48" w:author="Gary Sullivan" w:date="2022-05-19T14:18:00Z">
        <w:r w:rsidR="00847783">
          <w:rPr>
            <w:bCs/>
            <w:noProof/>
            <w:sz w:val="20"/>
            <w:szCs w:val="18"/>
            <w:highlight w:val="yellow"/>
          </w:rPr>
          <w:t xml:space="preserve"> (GJS): I think that in some past cases we have considered something a local variable if it is used i</w:t>
        </w:r>
      </w:ins>
      <w:ins w:id="49" w:author="Gary Sullivan" w:date="2022-05-19T14:19:00Z">
        <w:r w:rsidR="00847783">
          <w:rPr>
            <w:bCs/>
            <w:noProof/>
            <w:sz w:val="20"/>
            <w:szCs w:val="18"/>
            <w:highlight w:val="yellow"/>
          </w:rPr>
          <w:t xml:space="preserve">n a syntax </w:t>
        </w:r>
      </w:ins>
      <w:ins w:id="50" w:author="Gary Sullivan" w:date="2022-05-19T14:36:00Z">
        <w:r w:rsidR="00015380">
          <w:rPr>
            <w:bCs/>
            <w:noProof/>
            <w:sz w:val="20"/>
            <w:szCs w:val="18"/>
            <w:highlight w:val="yellow"/>
          </w:rPr>
          <w:t xml:space="preserve">table </w:t>
        </w:r>
      </w:ins>
      <w:ins w:id="51" w:author="Gary Sullivan" w:date="2022-05-19T14:19:00Z">
        <w:r w:rsidR="00847783">
          <w:rPr>
            <w:bCs/>
            <w:noProof/>
            <w:sz w:val="20"/>
            <w:szCs w:val="18"/>
            <w:highlight w:val="yellow"/>
          </w:rPr>
          <w:t>and in the corresponding semantics</w:t>
        </w:r>
      </w:ins>
      <w:ins w:id="52" w:author="Gary Sullivan" w:date="2022-05-19T14:36:00Z">
        <w:r w:rsidR="00015380">
          <w:rPr>
            <w:bCs/>
            <w:noProof/>
            <w:sz w:val="20"/>
            <w:szCs w:val="18"/>
            <w:highlight w:val="yellow"/>
          </w:rPr>
          <w:t xml:space="preserve"> but not elsewhere</w:t>
        </w:r>
      </w:ins>
      <w:ins w:id="53" w:author="Gary Sullivan" w:date="2022-05-19T14:35:00Z">
        <w:r w:rsidR="00015380">
          <w:rPr>
            <w:bCs/>
            <w:noProof/>
            <w:sz w:val="20"/>
            <w:szCs w:val="18"/>
            <w:highlight w:val="yellow"/>
          </w:rPr>
          <w:t>. We should check which convention we’re generally following in VVC.</w:t>
        </w:r>
      </w:ins>
      <w:ins w:id="54" w:author="Ye-Kui Wang (v1)" w:date="2022-05-17T15:05:00Z">
        <w:r w:rsidR="004D159E" w:rsidRPr="003C0071">
          <w:rPr>
            <w:bCs/>
            <w:noProof/>
            <w:sz w:val="20"/>
            <w:szCs w:val="18"/>
            <w:highlight w:val="yellow"/>
          </w:rPr>
          <w:t>]</w:t>
        </w:r>
      </w:ins>
    </w:p>
    <w:p w14:paraId="559C5ED1" w14:textId="77777777" w:rsidR="00E36FA6" w:rsidRPr="003A6760" w:rsidRDefault="00E36FA6" w:rsidP="00E36FA6">
      <w:pPr>
        <w:tabs>
          <w:tab w:val="left" w:pos="400"/>
        </w:tabs>
        <w:rPr>
          <w:ins w:id="55" w:author="Chris Rosewarne (cr1)" w:date="2022-05-12T10:14:00Z"/>
          <w:bCs/>
          <w:strike/>
          <w:noProof/>
          <w:sz w:val="20"/>
          <w:szCs w:val="18"/>
          <w:rPrChange w:id="56" w:author="Bross, Benjamin" w:date="2022-05-12T15:54:00Z">
            <w:rPr>
              <w:ins w:id="57" w:author="Chris Rosewarne (cr1)" w:date="2022-05-12T10:14:00Z"/>
              <w:bCs/>
              <w:noProof/>
              <w:sz w:val="20"/>
              <w:szCs w:val="18"/>
            </w:rPr>
          </w:rPrChange>
        </w:rPr>
      </w:pPr>
      <w:ins w:id="58" w:author="Chris Rosewarne (cr1)" w:date="2022-05-12T10:14:00Z">
        <w:r w:rsidRPr="003A6760">
          <w:rPr>
            <w:bCs/>
            <w:strike/>
            <w:noProof/>
            <w:sz w:val="20"/>
            <w:szCs w:val="18"/>
            <w:rPrChange w:id="59" w:author="Bross, Benjamin" w:date="2022-05-12T15:54:00Z">
              <w:rPr>
                <w:bCs/>
                <w:noProof/>
                <w:sz w:val="20"/>
                <w:szCs w:val="18"/>
              </w:rPr>
            </w:rPrChange>
          </w:rPr>
          <w:t xml:space="preserve">When </w:t>
        </w:r>
        <w:r w:rsidRPr="003A6760">
          <w:rPr>
            <w:strike/>
            <w:noProof/>
            <w:sz w:val="20"/>
            <w:szCs w:val="18"/>
            <w:rPrChange w:id="60" w:author="Bross, Benjamin" w:date="2022-05-12T15:54:00Z">
              <w:rPr>
                <w:noProof/>
                <w:sz w:val="20"/>
                <w:szCs w:val="18"/>
              </w:rPr>
            </w:rPrChange>
          </w:rPr>
          <w:t>sb_coded_flag</w:t>
        </w:r>
        <w:r w:rsidRPr="003A6760">
          <w:rPr>
            <w:bCs/>
            <w:strike/>
            <w:noProof/>
            <w:sz w:val="20"/>
            <w:szCs w:val="18"/>
            <w:rPrChange w:id="61" w:author="Bross, Benjamin" w:date="2022-05-12T15:54:00Z">
              <w:rPr>
                <w:bCs/>
                <w:noProof/>
                <w:sz w:val="20"/>
                <w:szCs w:val="18"/>
              </w:rPr>
            </w:rPrChange>
          </w:rPr>
          <w:t>[ xS ][ yS ] is equal to 0, all transform coefficient levels of the subblock at location ( xS, yS ) are inferred to be equal to 0.</w:t>
        </w:r>
      </w:ins>
    </w:p>
    <w:p w14:paraId="6AEE4BFE" w14:textId="5629782A" w:rsidR="00E36FA6" w:rsidRDefault="00E36FA6" w:rsidP="00E36FA6">
      <w:pPr>
        <w:tabs>
          <w:tab w:val="left" w:pos="400"/>
        </w:tabs>
        <w:rPr>
          <w:ins w:id="62" w:author="Chris Rosewarne (cr1)" w:date="2022-05-12T10:19:00Z"/>
          <w:bCs/>
          <w:strike/>
          <w:noProof/>
          <w:color w:val="FF0000"/>
          <w:sz w:val="20"/>
          <w:szCs w:val="18"/>
        </w:rPr>
      </w:pPr>
      <w:ins w:id="63" w:author="Chris Rosewarne (cr1)" w:date="2022-05-12T10:14:00Z">
        <w:r w:rsidRPr="00BE2DE2">
          <w:rPr>
            <w:bCs/>
            <w:strike/>
            <w:noProof/>
            <w:color w:val="FF0000"/>
            <w:sz w:val="20"/>
            <w:szCs w:val="18"/>
          </w:rPr>
          <w:t>When sb_coded_flag[ xS ][ yS ] is not present, it is inferred to be equal to 1.</w:t>
        </w:r>
      </w:ins>
    </w:p>
    <w:p w14:paraId="51AFF46E" w14:textId="3ED7B1CE" w:rsidR="00D403F7" w:rsidRPr="00750029" w:rsidRDefault="00A93435">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ins w:id="64" w:author="Jonathan GAN" w:date="2022-05-13T15:59:00Z"/>
          <w:noProof/>
          <w:sz w:val="20"/>
          <w:szCs w:val="18"/>
          <w:highlight w:val="yellow"/>
        </w:rPr>
        <w:pPrChange w:id="65" w:author="Ye-Kui Wang (v1)" w:date="2022-05-17T15:06:00Z">
          <w:pPr>
            <w:tabs>
              <w:tab w:val="left" w:pos="400"/>
            </w:tabs>
          </w:pPr>
        </w:pPrChange>
      </w:pPr>
      <w:ins w:id="66" w:author="Ye-Kui Wang (yk2)" w:date="2022-05-13T09:31:00Z">
        <w:r w:rsidRPr="004D159E">
          <w:rPr>
            <w:bCs/>
            <w:noProof/>
            <w:sz w:val="20"/>
            <w:szCs w:val="18"/>
            <w:highlight w:val="yellow"/>
            <w:lang w:val="en-CA"/>
            <w:rPrChange w:id="67" w:author="Ye-Kui Wang (v1)" w:date="2022-05-17T15:06:00Z">
              <w:rPr>
                <w:noProof/>
                <w:sz w:val="20"/>
                <w:szCs w:val="18"/>
                <w:highlight w:val="yellow"/>
              </w:rPr>
            </w:rPrChange>
          </w:rPr>
          <w:t>If</w:t>
        </w:r>
      </w:ins>
      <w:ins w:id="68" w:author="Jonathan GAN" w:date="2022-05-13T15:59:00Z">
        <w:del w:id="69" w:author="Ye-Kui Wang (yk2)" w:date="2022-05-13T09:31:00Z">
          <w:r w:rsidR="00D403F7" w:rsidRPr="004D159E" w:rsidDel="00A93435">
            <w:rPr>
              <w:bCs/>
              <w:noProof/>
              <w:sz w:val="20"/>
              <w:szCs w:val="18"/>
              <w:highlight w:val="yellow"/>
              <w:lang w:val="en-CA"/>
              <w:rPrChange w:id="70" w:author="Ye-Kui Wang (v1)" w:date="2022-05-17T15:06:00Z">
                <w:rPr>
                  <w:noProof/>
                  <w:sz w:val="20"/>
                  <w:szCs w:val="18"/>
                  <w:highlight w:val="yellow"/>
                </w:rPr>
              </w:rPrChange>
            </w:rPr>
            <w:delText>When</w:delText>
          </w:r>
        </w:del>
        <w:r w:rsidR="00D403F7" w:rsidRPr="00750029">
          <w:rPr>
            <w:noProof/>
            <w:sz w:val="20"/>
            <w:szCs w:val="18"/>
            <w:highlight w:val="yellow"/>
          </w:rPr>
          <w:t xml:space="preserve"> transform_skip_flag[ x0 ][ y0 ][ cIdx ] is equal to 0 or sh_ts_residual_coding_disabled_flag is equal to 1, the following applies:</w:t>
        </w:r>
      </w:ins>
    </w:p>
    <w:p w14:paraId="3ACFAD56" w14:textId="77777777" w:rsidR="00A93435" w:rsidRPr="0054585A" w:rsidRDefault="00A93435">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900"/>
          <w:tab w:val="left" w:pos="1191"/>
          <w:tab w:val="left" w:pos="1588"/>
          <w:tab w:val="left" w:pos="1985"/>
        </w:tabs>
        <w:ind w:left="810"/>
        <w:rPr>
          <w:moveTo w:id="71" w:author="Ye-Kui Wang (yk2)" w:date="2022-05-13T09:32:00Z"/>
          <w:noProof/>
          <w:highlight w:val="yellow"/>
        </w:rPr>
        <w:pPrChange w:id="72" w:author="Ye-Kui Wang (v1)" w:date="2022-05-17T15:07:00Z">
          <w:pPr>
            <w:numPr>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360" w:hanging="360"/>
          </w:pPr>
        </w:pPrChange>
      </w:pPr>
      <w:moveToRangeStart w:id="73" w:author="Ye-Kui Wang (yk2)" w:date="2022-05-13T09:32:00Z" w:name="move103326773"/>
      <w:moveTo w:id="74" w:author="Ye-Kui Wang (yk2)" w:date="2022-05-13T09:32:00Z">
        <w:r w:rsidRPr="0054585A">
          <w:rPr>
            <w:bCs/>
            <w:noProof/>
            <w:sz w:val="20"/>
            <w:szCs w:val="18"/>
            <w:highlight w:val="yellow"/>
            <w:lang w:val="en-CA"/>
          </w:rPr>
          <w:t>When sb_</w:t>
        </w:r>
        <w:r w:rsidRPr="0054585A">
          <w:rPr>
            <w:noProof/>
            <w:sz w:val="20"/>
            <w:szCs w:val="18"/>
            <w:highlight w:val="yellow"/>
            <w:lang w:val="en-CA"/>
          </w:rPr>
          <w:t>coded_flag</w:t>
        </w:r>
        <w:r w:rsidRPr="0054585A">
          <w:rPr>
            <w:bCs/>
            <w:noProof/>
            <w:sz w:val="20"/>
            <w:szCs w:val="18"/>
            <w:highlight w:val="yellow"/>
            <w:lang w:val="en-CA"/>
          </w:rPr>
          <w:t>[ xS ][ yS ] is not present, it is inferred as follows:</w:t>
        </w:r>
      </w:moveTo>
    </w:p>
    <w:p w14:paraId="4C398F30" w14:textId="77777777" w:rsidR="00A93435" w:rsidRPr="0054585A" w:rsidRDefault="00A93435">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60"/>
        <w:rPr>
          <w:moveTo w:id="75" w:author="Ye-Kui Wang (yk2)" w:date="2022-05-13T09:32:00Z"/>
          <w:noProof/>
          <w:highlight w:val="yellow"/>
        </w:rPr>
        <w:pPrChange w:id="76" w:author="Ye-Kui Wang (v1)" w:date="2022-05-17T15:07:00Z">
          <w:pPr>
            <w:numPr>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900"/>
              <w:tab w:val="left" w:pos="1191"/>
              <w:tab w:val="left" w:pos="1588"/>
              <w:tab w:val="left" w:pos="1985"/>
            </w:tabs>
            <w:ind w:left="810" w:hanging="360"/>
          </w:pPr>
        </w:pPrChange>
      </w:pPr>
      <w:moveTo w:id="77" w:author="Ye-Kui Wang (yk2)" w:date="2022-05-13T09:32:00Z">
        <w:r w:rsidRPr="004D159E">
          <w:rPr>
            <w:noProof/>
            <w:sz w:val="20"/>
            <w:szCs w:val="18"/>
            <w:highlight w:val="yellow"/>
            <w:lang w:val="en-CA"/>
          </w:rPr>
          <w:t>If</w:t>
        </w:r>
        <w:r w:rsidRPr="0054585A">
          <w:rPr>
            <w:bCs/>
            <w:noProof/>
            <w:sz w:val="20"/>
            <w:szCs w:val="18"/>
            <w:highlight w:val="yellow"/>
            <w:lang w:val="en-CA"/>
          </w:rPr>
          <w:t xml:space="preserve"> one or more of the following conditions are true, sb_</w:t>
        </w:r>
        <w:r w:rsidRPr="0054585A">
          <w:rPr>
            <w:noProof/>
            <w:sz w:val="20"/>
            <w:szCs w:val="18"/>
            <w:highlight w:val="yellow"/>
            <w:lang w:val="en-CA"/>
          </w:rPr>
          <w:t>coded_flag</w:t>
        </w:r>
        <w:r w:rsidRPr="0054585A">
          <w:rPr>
            <w:bCs/>
            <w:noProof/>
            <w:sz w:val="20"/>
            <w:szCs w:val="18"/>
            <w:highlight w:val="yellow"/>
            <w:lang w:val="en-CA"/>
          </w:rPr>
          <w:t>[</w:t>
        </w:r>
        <w:r w:rsidRPr="0054585A">
          <w:rPr>
            <w:noProof/>
            <w:sz w:val="20"/>
            <w:szCs w:val="18"/>
            <w:highlight w:val="yellow"/>
            <w:lang w:val="en-CA"/>
          </w:rPr>
          <w:t> </w:t>
        </w:r>
        <w:r w:rsidRPr="0054585A">
          <w:rPr>
            <w:bCs/>
            <w:noProof/>
            <w:sz w:val="20"/>
            <w:szCs w:val="18"/>
            <w:highlight w:val="yellow"/>
            <w:lang w:val="en-CA"/>
          </w:rPr>
          <w:t>xS</w:t>
        </w:r>
        <w:r w:rsidRPr="0054585A">
          <w:rPr>
            <w:noProof/>
            <w:sz w:val="20"/>
            <w:szCs w:val="18"/>
            <w:highlight w:val="yellow"/>
            <w:lang w:val="en-CA"/>
          </w:rPr>
          <w:t> </w:t>
        </w:r>
        <w:r w:rsidRPr="0054585A">
          <w:rPr>
            <w:bCs/>
            <w:noProof/>
            <w:sz w:val="20"/>
            <w:szCs w:val="18"/>
            <w:highlight w:val="yellow"/>
            <w:lang w:val="en-CA"/>
          </w:rPr>
          <w:t>][</w:t>
        </w:r>
        <w:r w:rsidRPr="0054585A">
          <w:rPr>
            <w:noProof/>
            <w:sz w:val="20"/>
            <w:szCs w:val="18"/>
            <w:highlight w:val="yellow"/>
            <w:lang w:val="en-CA"/>
          </w:rPr>
          <w:t> </w:t>
        </w:r>
        <w:r w:rsidRPr="0054585A">
          <w:rPr>
            <w:bCs/>
            <w:noProof/>
            <w:sz w:val="20"/>
            <w:szCs w:val="18"/>
            <w:highlight w:val="yellow"/>
            <w:lang w:val="en-CA"/>
          </w:rPr>
          <w:t>yS</w:t>
        </w:r>
        <w:r w:rsidRPr="0054585A">
          <w:rPr>
            <w:noProof/>
            <w:sz w:val="20"/>
            <w:szCs w:val="18"/>
            <w:highlight w:val="yellow"/>
            <w:lang w:val="en-CA"/>
          </w:rPr>
          <w:t> </w:t>
        </w:r>
        <w:r w:rsidRPr="0054585A">
          <w:rPr>
            <w:bCs/>
            <w:noProof/>
            <w:sz w:val="20"/>
            <w:szCs w:val="18"/>
            <w:highlight w:val="yellow"/>
            <w:lang w:val="en-CA"/>
          </w:rPr>
          <w:t>] is inferred to be equal to 1:</w:t>
        </w:r>
      </w:moveTo>
    </w:p>
    <w:p w14:paraId="57370133" w14:textId="77777777" w:rsidR="00A93435" w:rsidRPr="0054585A" w:rsidRDefault="00A93435">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60" w:firstLine="0"/>
        <w:rPr>
          <w:moveTo w:id="78" w:author="Ye-Kui Wang (yk2)" w:date="2022-05-13T09:32:00Z"/>
          <w:noProof/>
          <w:highlight w:val="yellow"/>
        </w:rPr>
        <w:pPrChange w:id="79" w:author="Ye-Kui Wang (v1)" w:date="2022-05-17T15:07:00Z">
          <w:pPr>
            <w:numPr>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60" w:hanging="360"/>
          </w:pPr>
        </w:pPrChange>
      </w:pPr>
      <w:moveTo w:id="80" w:author="Ye-Kui Wang (yk2)" w:date="2022-05-13T09:32:00Z">
        <w:r w:rsidRPr="0054585A">
          <w:rPr>
            <w:noProof/>
            <w:sz w:val="20"/>
            <w:szCs w:val="18"/>
            <w:highlight w:val="yellow"/>
            <w:lang w:val="en-CA"/>
          </w:rPr>
          <w:t>( xS, </w:t>
        </w:r>
        <w:r w:rsidRPr="0054585A">
          <w:rPr>
            <w:bCs/>
            <w:noProof/>
            <w:sz w:val="20"/>
            <w:szCs w:val="18"/>
            <w:highlight w:val="yellow"/>
            <w:lang w:val="en-CA"/>
          </w:rPr>
          <w:t>yS</w:t>
        </w:r>
        <w:r w:rsidRPr="0054585A">
          <w:rPr>
            <w:noProof/>
            <w:sz w:val="20"/>
            <w:szCs w:val="18"/>
            <w:highlight w:val="yellow"/>
            <w:lang w:val="en-CA"/>
          </w:rPr>
          <w:t xml:space="preserve"> ) </w:t>
        </w:r>
        <w:r w:rsidRPr="0054585A">
          <w:rPr>
            <w:bCs/>
            <w:noProof/>
            <w:sz w:val="20"/>
            <w:szCs w:val="18"/>
            <w:highlight w:val="yellow"/>
            <w:lang w:val="en-CA"/>
          </w:rPr>
          <w:t xml:space="preserve">is equal to </w:t>
        </w:r>
        <w:r w:rsidRPr="0054585A">
          <w:rPr>
            <w:noProof/>
            <w:sz w:val="20"/>
            <w:szCs w:val="18"/>
            <w:highlight w:val="yellow"/>
            <w:lang w:val="en-CA"/>
          </w:rPr>
          <w:t>( 0, 0 )</w:t>
        </w:r>
        <w:r w:rsidRPr="0054585A">
          <w:rPr>
            <w:bCs/>
            <w:noProof/>
            <w:highlight w:val="yellow"/>
          </w:rPr>
          <w:t>.</w:t>
        </w:r>
      </w:moveTo>
    </w:p>
    <w:p w14:paraId="7435D66B" w14:textId="77777777" w:rsidR="00A93435" w:rsidRPr="0054585A" w:rsidRDefault="00A93435">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60" w:firstLine="0"/>
        <w:rPr>
          <w:moveTo w:id="81" w:author="Ye-Kui Wang (yk2)" w:date="2022-05-13T09:32:00Z"/>
          <w:noProof/>
          <w:sz w:val="20"/>
          <w:highlight w:val="yellow"/>
          <w:lang w:val="en-GB"/>
        </w:rPr>
        <w:pPrChange w:id="82" w:author="Ye-Kui Wang (v1)" w:date="2022-05-17T15:07:00Z">
          <w:pPr>
            <w:numPr>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60" w:hanging="360"/>
          </w:pPr>
        </w:pPrChange>
      </w:pPr>
      <w:moveTo w:id="83" w:author="Ye-Kui Wang (yk2)" w:date="2022-05-13T09:32:00Z">
        <w:r w:rsidRPr="0054585A">
          <w:rPr>
            <w:noProof/>
            <w:sz w:val="20"/>
            <w:szCs w:val="18"/>
            <w:highlight w:val="yellow"/>
            <w:lang w:val="en-CA"/>
          </w:rPr>
          <w:t>( xS, </w:t>
        </w:r>
        <w:r w:rsidRPr="0054585A">
          <w:rPr>
            <w:bCs/>
            <w:noProof/>
            <w:sz w:val="20"/>
            <w:szCs w:val="18"/>
            <w:highlight w:val="yellow"/>
            <w:lang w:val="en-CA"/>
          </w:rPr>
          <w:t>yS</w:t>
        </w:r>
        <w:r w:rsidRPr="0054585A">
          <w:rPr>
            <w:noProof/>
            <w:sz w:val="20"/>
            <w:szCs w:val="18"/>
            <w:highlight w:val="yellow"/>
            <w:lang w:val="en-CA"/>
          </w:rPr>
          <w:t xml:space="preserve"> ) </w:t>
        </w:r>
        <w:r w:rsidRPr="0054585A">
          <w:rPr>
            <w:bCs/>
            <w:noProof/>
            <w:sz w:val="20"/>
            <w:szCs w:val="18"/>
            <w:highlight w:val="yellow"/>
            <w:lang w:val="en-CA"/>
          </w:rPr>
          <w:t>is equal to ( LastSignificantCoeffX  &gt;&gt;  </w:t>
        </w:r>
        <w:r w:rsidRPr="0054585A">
          <w:rPr>
            <w:noProof/>
            <w:sz w:val="20"/>
            <w:szCs w:val="18"/>
            <w:highlight w:val="yellow"/>
          </w:rPr>
          <w:t>log2SbW</w:t>
        </w:r>
        <w:r w:rsidRPr="0054585A">
          <w:rPr>
            <w:bCs/>
            <w:noProof/>
            <w:sz w:val="20"/>
            <w:szCs w:val="18"/>
            <w:highlight w:val="yellow"/>
            <w:lang w:val="en-CA"/>
          </w:rPr>
          <w:t>, LastSignificantCoeffY  &gt;&gt;  </w:t>
        </w:r>
        <w:r w:rsidRPr="0054585A">
          <w:rPr>
            <w:noProof/>
            <w:sz w:val="20"/>
            <w:szCs w:val="18"/>
            <w:highlight w:val="yellow"/>
          </w:rPr>
          <w:t>log2SbH</w:t>
        </w:r>
        <w:r w:rsidRPr="0054585A">
          <w:rPr>
            <w:bCs/>
            <w:noProof/>
            <w:sz w:val="20"/>
            <w:szCs w:val="18"/>
            <w:highlight w:val="yellow"/>
            <w:lang w:val="en-CA"/>
          </w:rPr>
          <w:t> ).</w:t>
        </w:r>
      </w:moveTo>
    </w:p>
    <w:p w14:paraId="506FBF5B" w14:textId="77777777" w:rsidR="00A93435" w:rsidRPr="00E26890" w:rsidRDefault="00A93435">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60"/>
        <w:rPr>
          <w:moveTo w:id="84" w:author="Ye-Kui Wang (yk2)" w:date="2022-05-13T09:32:00Z"/>
          <w:noProof/>
          <w:sz w:val="20"/>
          <w:szCs w:val="18"/>
          <w:highlight w:val="yellow"/>
          <w:lang w:val="en-CA"/>
        </w:rPr>
        <w:pPrChange w:id="85" w:author="Ye-Kui Wang (v1)" w:date="2022-05-17T15:07:00Z">
          <w:pPr>
            <w:numPr>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900"/>
              <w:tab w:val="left" w:pos="1191"/>
              <w:tab w:val="left" w:pos="1588"/>
              <w:tab w:val="left" w:pos="1985"/>
            </w:tabs>
            <w:ind w:left="810" w:hanging="360"/>
          </w:pPr>
        </w:pPrChange>
      </w:pPr>
      <w:moveTo w:id="86" w:author="Ye-Kui Wang (yk2)" w:date="2022-05-13T09:32:00Z">
        <w:r w:rsidRPr="00750029">
          <w:rPr>
            <w:noProof/>
            <w:sz w:val="20"/>
            <w:szCs w:val="18"/>
            <w:highlight w:val="yellow"/>
            <w:lang w:val="en-CA"/>
          </w:rPr>
          <w:t xml:space="preserve">Otherwise, </w:t>
        </w:r>
        <w:r>
          <w:rPr>
            <w:bCs/>
            <w:noProof/>
            <w:sz w:val="20"/>
            <w:szCs w:val="18"/>
            <w:highlight w:val="yellow"/>
            <w:lang w:val="en-CA"/>
          </w:rPr>
          <w:t>sb_</w:t>
        </w:r>
        <w:r w:rsidRPr="00750029">
          <w:rPr>
            <w:noProof/>
            <w:sz w:val="20"/>
            <w:szCs w:val="18"/>
            <w:highlight w:val="yellow"/>
            <w:lang w:val="en-CA"/>
          </w:rPr>
          <w:t>coded_flag</w:t>
        </w:r>
        <w:r w:rsidRPr="00750029">
          <w:rPr>
            <w:bCs/>
            <w:noProof/>
            <w:sz w:val="20"/>
            <w:szCs w:val="18"/>
            <w:highlight w:val="yellow"/>
            <w:lang w:val="en-CA"/>
          </w:rPr>
          <w:t>[</w:t>
        </w:r>
        <w:r w:rsidRPr="00750029">
          <w:rPr>
            <w:noProof/>
            <w:sz w:val="20"/>
            <w:szCs w:val="18"/>
            <w:highlight w:val="yellow"/>
            <w:lang w:val="en-CA"/>
          </w:rPr>
          <w:t> </w:t>
        </w:r>
        <w:r w:rsidRPr="00750029">
          <w:rPr>
            <w:bCs/>
            <w:noProof/>
            <w:sz w:val="20"/>
            <w:szCs w:val="18"/>
            <w:highlight w:val="yellow"/>
            <w:lang w:val="en-CA"/>
          </w:rPr>
          <w:t>xS</w:t>
        </w:r>
        <w:r w:rsidRPr="00750029">
          <w:rPr>
            <w:noProof/>
            <w:sz w:val="20"/>
            <w:szCs w:val="18"/>
            <w:highlight w:val="yellow"/>
            <w:lang w:val="en-CA"/>
          </w:rPr>
          <w:t> </w:t>
        </w:r>
        <w:r w:rsidRPr="00750029">
          <w:rPr>
            <w:bCs/>
            <w:noProof/>
            <w:sz w:val="20"/>
            <w:szCs w:val="18"/>
            <w:highlight w:val="yellow"/>
            <w:lang w:val="en-CA"/>
          </w:rPr>
          <w:t>][</w:t>
        </w:r>
        <w:r w:rsidRPr="00750029">
          <w:rPr>
            <w:noProof/>
            <w:sz w:val="20"/>
            <w:szCs w:val="18"/>
            <w:highlight w:val="yellow"/>
            <w:lang w:val="en-CA"/>
          </w:rPr>
          <w:t> </w:t>
        </w:r>
        <w:r w:rsidRPr="00750029">
          <w:rPr>
            <w:bCs/>
            <w:noProof/>
            <w:sz w:val="20"/>
            <w:szCs w:val="18"/>
            <w:highlight w:val="yellow"/>
            <w:lang w:val="en-CA"/>
          </w:rPr>
          <w:t>yS</w:t>
        </w:r>
        <w:r w:rsidRPr="00750029">
          <w:rPr>
            <w:noProof/>
            <w:sz w:val="20"/>
            <w:szCs w:val="18"/>
            <w:highlight w:val="yellow"/>
            <w:lang w:val="en-CA"/>
          </w:rPr>
          <w:t> </w:t>
        </w:r>
        <w:r w:rsidRPr="00750029">
          <w:rPr>
            <w:bCs/>
            <w:noProof/>
            <w:sz w:val="20"/>
            <w:szCs w:val="18"/>
            <w:highlight w:val="yellow"/>
            <w:lang w:val="en-CA"/>
          </w:rPr>
          <w:t>] is inferred to be equal to 0.</w:t>
        </w:r>
      </w:moveTo>
    </w:p>
    <w:moveToRangeEnd w:id="73"/>
    <w:p w14:paraId="6640F4A1" w14:textId="136F967F" w:rsidR="00D403F7" w:rsidRPr="00750029" w:rsidRDefault="00D403F7">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900"/>
          <w:tab w:val="left" w:pos="1191"/>
          <w:tab w:val="left" w:pos="1588"/>
          <w:tab w:val="left" w:pos="1985"/>
        </w:tabs>
        <w:ind w:left="810"/>
        <w:rPr>
          <w:ins w:id="87" w:author="Jonathan GAN" w:date="2022-05-13T15:59:00Z"/>
          <w:bCs/>
          <w:noProof/>
          <w:sz w:val="20"/>
          <w:szCs w:val="18"/>
          <w:highlight w:val="yellow"/>
          <w:lang w:val="en-CA"/>
        </w:rPr>
        <w:pPrChange w:id="88" w:author="Ye-Kui Wang (v1)" w:date="2022-05-17T15:08:00Z">
          <w:pPr>
            <w:numPr>
              <w:numId w:val="2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360" w:hanging="360"/>
          </w:pPr>
        </w:pPrChange>
      </w:pPr>
      <w:ins w:id="89" w:author="Jonathan GAN" w:date="2022-05-13T15:59:00Z">
        <w:r w:rsidRPr="00750029">
          <w:rPr>
            <w:bCs/>
            <w:noProof/>
            <w:sz w:val="20"/>
            <w:szCs w:val="18"/>
            <w:highlight w:val="yellow"/>
            <w:lang w:val="en-CA"/>
          </w:rPr>
          <w:t xml:space="preserve">If </w:t>
        </w:r>
        <w:r>
          <w:rPr>
            <w:bCs/>
            <w:noProof/>
            <w:sz w:val="20"/>
            <w:szCs w:val="18"/>
            <w:highlight w:val="yellow"/>
            <w:lang w:val="en-CA"/>
          </w:rPr>
          <w:t>sb_</w:t>
        </w:r>
        <w:r w:rsidRPr="00750029">
          <w:rPr>
            <w:noProof/>
            <w:sz w:val="20"/>
            <w:szCs w:val="18"/>
            <w:highlight w:val="yellow"/>
            <w:lang w:val="en-CA"/>
          </w:rPr>
          <w:t>coded_flag</w:t>
        </w:r>
        <w:r w:rsidRPr="00750029">
          <w:rPr>
            <w:bCs/>
            <w:noProof/>
            <w:sz w:val="20"/>
            <w:szCs w:val="18"/>
            <w:highlight w:val="yellow"/>
            <w:lang w:val="en-CA"/>
          </w:rPr>
          <w:t xml:space="preserve">[ xS ][ yS ] is equal to 0, </w:t>
        </w:r>
      </w:ins>
      <w:ins w:id="90" w:author="Ye-Kui Wang (v1)" w:date="2022-05-17T15:15:00Z">
        <w:r w:rsidR="0086197E">
          <w:rPr>
            <w:bCs/>
            <w:noProof/>
            <w:sz w:val="20"/>
            <w:szCs w:val="18"/>
            <w:highlight w:val="yellow"/>
            <w:lang w:val="en-CA"/>
          </w:rPr>
          <w:t>all</w:t>
        </w:r>
      </w:ins>
      <w:ins w:id="91" w:author="Jonathan GAN" w:date="2022-05-13T15:59:00Z">
        <w:del w:id="92" w:author="Ye-Kui Wang (v1)" w:date="2022-05-17T15:14:00Z">
          <w:r w:rsidRPr="00750029" w:rsidDel="0086197E">
            <w:rPr>
              <w:bCs/>
              <w:noProof/>
              <w:sz w:val="20"/>
              <w:szCs w:val="18"/>
              <w:highlight w:val="yellow"/>
              <w:lang w:val="en-CA"/>
            </w:rPr>
            <w:delText>the</w:delText>
          </w:r>
        </w:del>
        <w:r w:rsidRPr="00750029">
          <w:rPr>
            <w:bCs/>
            <w:noProof/>
            <w:sz w:val="20"/>
            <w:szCs w:val="18"/>
            <w:highlight w:val="yellow"/>
            <w:lang w:val="en-CA"/>
          </w:rPr>
          <w:t xml:space="preserve"> transform coefficient levels of the subblock at location ( xS, yS ) are inferred to be equal to 0.</w:t>
        </w:r>
      </w:ins>
    </w:p>
    <w:p w14:paraId="64F5A811" w14:textId="77777777" w:rsidR="00D403F7" w:rsidRPr="00750029" w:rsidRDefault="00D403F7">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900"/>
          <w:tab w:val="left" w:pos="1191"/>
          <w:tab w:val="left" w:pos="1588"/>
          <w:tab w:val="left" w:pos="1985"/>
        </w:tabs>
        <w:ind w:left="810"/>
        <w:rPr>
          <w:ins w:id="93" w:author="Jonathan GAN" w:date="2022-05-13T15:59:00Z"/>
          <w:bCs/>
          <w:noProof/>
          <w:sz w:val="20"/>
          <w:szCs w:val="18"/>
          <w:highlight w:val="yellow"/>
          <w:lang w:val="en-CA"/>
        </w:rPr>
        <w:pPrChange w:id="94" w:author="Ye-Kui Wang (v1)" w:date="2022-05-17T15:08:00Z">
          <w:pPr>
            <w:numPr>
              <w:numId w:val="2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360" w:hanging="360"/>
          </w:pPr>
        </w:pPrChange>
      </w:pPr>
      <w:ins w:id="95" w:author="Jonathan GAN" w:date="2022-05-13T15:59:00Z">
        <w:r w:rsidRPr="004D159E">
          <w:rPr>
            <w:bCs/>
            <w:noProof/>
            <w:sz w:val="20"/>
            <w:szCs w:val="18"/>
            <w:highlight w:val="yellow"/>
            <w:lang w:val="en-CA"/>
          </w:rPr>
          <w:t>Otherwise</w:t>
        </w:r>
        <w:r>
          <w:rPr>
            <w:noProof/>
            <w:sz w:val="20"/>
            <w:szCs w:val="18"/>
            <w:highlight w:val="yellow"/>
            <w:lang w:val="en-CA"/>
          </w:rPr>
          <w:t xml:space="preserve"> (</w:t>
        </w:r>
        <w:r>
          <w:rPr>
            <w:bCs/>
            <w:noProof/>
            <w:sz w:val="20"/>
            <w:szCs w:val="18"/>
            <w:highlight w:val="yellow"/>
            <w:lang w:val="en-CA"/>
          </w:rPr>
          <w:t>sb_</w:t>
        </w:r>
        <w:r w:rsidRPr="00750029">
          <w:rPr>
            <w:noProof/>
            <w:sz w:val="20"/>
            <w:szCs w:val="18"/>
            <w:highlight w:val="yellow"/>
            <w:lang w:val="en-CA"/>
          </w:rPr>
          <w:t>coded_flag</w:t>
        </w:r>
        <w:r w:rsidRPr="00750029">
          <w:rPr>
            <w:bCs/>
            <w:noProof/>
            <w:sz w:val="20"/>
            <w:szCs w:val="18"/>
            <w:highlight w:val="yellow"/>
            <w:lang w:val="en-CA"/>
          </w:rPr>
          <w:t>[ xS ][ yS ] is equal to 1</w:t>
        </w:r>
        <w:r>
          <w:rPr>
            <w:bCs/>
            <w:noProof/>
            <w:sz w:val="20"/>
            <w:szCs w:val="18"/>
            <w:highlight w:val="yellow"/>
            <w:lang w:val="en-CA"/>
          </w:rPr>
          <w:t>)</w:t>
        </w:r>
        <w:r w:rsidRPr="00750029">
          <w:rPr>
            <w:bCs/>
            <w:noProof/>
            <w:sz w:val="20"/>
            <w:szCs w:val="18"/>
            <w:highlight w:val="yellow"/>
            <w:lang w:val="en-CA"/>
          </w:rPr>
          <w:t xml:space="preserve">, </w:t>
        </w:r>
        <w:r w:rsidRPr="00AC4FD2">
          <w:rPr>
            <w:bCs/>
            <w:noProof/>
            <w:sz w:val="20"/>
            <w:szCs w:val="18"/>
            <w:highlight w:val="yellow"/>
            <w:lang w:val="en-CA"/>
          </w:rPr>
          <w:t>the following applies:</w:t>
        </w:r>
      </w:ins>
    </w:p>
    <w:p w14:paraId="3F3D7D60" w14:textId="77777777" w:rsidR="00D403F7" w:rsidRPr="00AC4FD2" w:rsidRDefault="00D403F7">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60"/>
        <w:rPr>
          <w:ins w:id="96" w:author="Jonathan GAN" w:date="2022-05-13T15:59:00Z"/>
          <w:bCs/>
          <w:noProof/>
          <w:sz w:val="20"/>
          <w:szCs w:val="18"/>
          <w:highlight w:val="yellow"/>
          <w:lang w:val="en-CA"/>
        </w:rPr>
        <w:pPrChange w:id="97" w:author="Ye-Kui Wang (v1)" w:date="2022-05-17T15:08:00Z">
          <w:pPr>
            <w:numPr>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900"/>
              <w:tab w:val="left" w:pos="1191"/>
              <w:tab w:val="left" w:pos="1588"/>
              <w:tab w:val="left" w:pos="1985"/>
            </w:tabs>
            <w:ind w:left="810" w:hanging="360"/>
          </w:pPr>
        </w:pPrChange>
      </w:pPr>
      <w:ins w:id="98" w:author="Jonathan GAN" w:date="2022-05-13T15:59:00Z">
        <w:r w:rsidRPr="004D159E">
          <w:rPr>
            <w:noProof/>
            <w:sz w:val="20"/>
            <w:szCs w:val="18"/>
            <w:highlight w:val="yellow"/>
            <w:lang w:val="en-CA"/>
          </w:rPr>
          <w:t>If</w:t>
        </w:r>
        <w:r w:rsidRPr="00AC4FD2">
          <w:rPr>
            <w:bCs/>
            <w:noProof/>
            <w:sz w:val="20"/>
            <w:szCs w:val="18"/>
            <w:highlight w:val="yellow"/>
            <w:lang w:val="en-CA"/>
          </w:rPr>
          <w:t xml:space="preserve"> </w:t>
        </w:r>
        <w:r w:rsidRPr="00AC4FD2">
          <w:rPr>
            <w:noProof/>
            <w:sz w:val="20"/>
            <w:szCs w:val="18"/>
            <w:highlight w:val="yellow"/>
            <w:lang w:val="en-CA"/>
          </w:rPr>
          <w:t>( xS, </w:t>
        </w:r>
        <w:r w:rsidRPr="00AC4FD2">
          <w:rPr>
            <w:bCs/>
            <w:noProof/>
            <w:sz w:val="20"/>
            <w:szCs w:val="18"/>
            <w:highlight w:val="yellow"/>
            <w:lang w:val="en-CA"/>
          </w:rPr>
          <w:t>yS</w:t>
        </w:r>
        <w:r w:rsidRPr="00AC4FD2">
          <w:rPr>
            <w:noProof/>
            <w:sz w:val="20"/>
            <w:szCs w:val="18"/>
            <w:highlight w:val="yellow"/>
            <w:lang w:val="en-CA"/>
          </w:rPr>
          <w:t xml:space="preserve"> ) </w:t>
        </w:r>
        <w:r w:rsidRPr="00AC4FD2">
          <w:rPr>
            <w:bCs/>
            <w:noProof/>
            <w:sz w:val="20"/>
            <w:szCs w:val="18"/>
            <w:highlight w:val="yellow"/>
            <w:lang w:val="en-CA"/>
          </w:rPr>
          <w:t xml:space="preserve">is equal to </w:t>
        </w:r>
        <w:r w:rsidRPr="00AC4FD2">
          <w:rPr>
            <w:noProof/>
            <w:sz w:val="20"/>
            <w:szCs w:val="18"/>
            <w:highlight w:val="yellow"/>
            <w:lang w:val="en-CA"/>
          </w:rPr>
          <w:t>( 0, 0 ) and ( LastSignificantCoeffX, LastSignificantCoeffY ) is not equal to ( 0, 0 )</w:t>
        </w:r>
        <w:r w:rsidRPr="00AC4FD2">
          <w:rPr>
            <w:bCs/>
            <w:noProof/>
            <w:sz w:val="20"/>
            <w:szCs w:val="18"/>
            <w:highlight w:val="yellow"/>
            <w:lang w:val="en-CA"/>
          </w:rPr>
          <w:t>, at least one of the sig_coeff_flag syntax elements is present for the subblock at location ( xS, yS ).</w:t>
        </w:r>
      </w:ins>
    </w:p>
    <w:p w14:paraId="34FFA69D" w14:textId="77777777" w:rsidR="00D403F7" w:rsidRPr="00AC4FD2" w:rsidRDefault="00D403F7">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60"/>
        <w:rPr>
          <w:ins w:id="99" w:author="Jonathan GAN" w:date="2022-05-13T15:59:00Z"/>
          <w:bCs/>
          <w:noProof/>
          <w:sz w:val="20"/>
          <w:szCs w:val="18"/>
          <w:highlight w:val="yellow"/>
          <w:lang w:val="en-CA"/>
        </w:rPr>
        <w:pPrChange w:id="100" w:author="Ye-Kui Wang (v1)" w:date="2022-05-17T15:08:00Z">
          <w:pPr>
            <w:numPr>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900"/>
              <w:tab w:val="left" w:pos="1191"/>
              <w:tab w:val="left" w:pos="1588"/>
              <w:tab w:val="left" w:pos="1985"/>
            </w:tabs>
            <w:ind w:left="810" w:hanging="360"/>
          </w:pPr>
        </w:pPrChange>
      </w:pPr>
      <w:ins w:id="101" w:author="Jonathan GAN" w:date="2022-05-13T15:59:00Z">
        <w:r w:rsidRPr="004D159E">
          <w:rPr>
            <w:noProof/>
            <w:sz w:val="20"/>
            <w:szCs w:val="18"/>
            <w:highlight w:val="yellow"/>
            <w:lang w:val="en-CA"/>
          </w:rPr>
          <w:t>Otherwise</w:t>
        </w:r>
        <w:r w:rsidRPr="00AC4FD2">
          <w:rPr>
            <w:bCs/>
            <w:noProof/>
            <w:sz w:val="20"/>
            <w:szCs w:val="18"/>
            <w:highlight w:val="yellow"/>
            <w:lang w:val="en-CA"/>
          </w:rPr>
          <w:t xml:space="preserve">, at least one of the transform coefficient levels of the subblock at </w:t>
        </w:r>
        <w:r w:rsidRPr="00AC4FD2">
          <w:rPr>
            <w:noProof/>
            <w:sz w:val="20"/>
            <w:szCs w:val="18"/>
            <w:highlight w:val="yellow"/>
            <w:lang w:val="en-CA"/>
          </w:rPr>
          <w:t>location</w:t>
        </w:r>
        <w:r w:rsidRPr="00AC4FD2">
          <w:rPr>
            <w:bCs/>
            <w:noProof/>
            <w:sz w:val="20"/>
            <w:szCs w:val="18"/>
            <w:highlight w:val="yellow"/>
            <w:lang w:val="en-CA"/>
          </w:rPr>
          <w:t xml:space="preserve"> ( xS, yS ) has a non-zero value.</w:t>
        </w:r>
      </w:ins>
    </w:p>
    <w:p w14:paraId="4EA7AD9A" w14:textId="13ECFDDD" w:rsidR="00D403F7" w:rsidRPr="00FD4172" w:rsidDel="00A93435" w:rsidRDefault="00D403F7">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ins w:id="102" w:author="Jonathan GAN" w:date="2022-05-13T15:59:00Z"/>
          <w:moveFrom w:id="103" w:author="Ye-Kui Wang (yk2)" w:date="2022-05-13T09:32:00Z"/>
          <w:noProof/>
          <w:highlight w:val="yellow"/>
        </w:rPr>
      </w:pPr>
      <w:moveFromRangeStart w:id="104" w:author="Ye-Kui Wang (yk2)" w:date="2022-05-13T09:32:00Z" w:name="move103326773"/>
      <w:moveFrom w:id="105" w:author="Ye-Kui Wang (yk2)" w:date="2022-05-13T09:32:00Z">
        <w:ins w:id="106" w:author="Jonathan GAN" w:date="2022-05-13T15:59:00Z">
          <w:r w:rsidRPr="00FD4172" w:rsidDel="00A93435">
            <w:rPr>
              <w:noProof/>
              <w:sz w:val="20"/>
              <w:szCs w:val="18"/>
              <w:highlight w:val="yellow"/>
              <w:rPrChange w:id="107" w:author="Ye-Kui Wang (v1)" w:date="2022-05-17T15:09:00Z">
                <w:rPr>
                  <w:bCs/>
                  <w:noProof/>
                  <w:sz w:val="20"/>
                  <w:szCs w:val="18"/>
                  <w:highlight w:val="yellow"/>
                  <w:lang w:val="en-CA"/>
                </w:rPr>
              </w:rPrChange>
            </w:rPr>
            <w:t>When sb_</w:t>
          </w:r>
          <w:r w:rsidRPr="00FD4172" w:rsidDel="00A93435">
            <w:rPr>
              <w:noProof/>
              <w:sz w:val="20"/>
              <w:szCs w:val="18"/>
              <w:highlight w:val="yellow"/>
              <w:rPrChange w:id="108" w:author="Ye-Kui Wang (v1)" w:date="2022-05-17T15:09:00Z">
                <w:rPr>
                  <w:noProof/>
                  <w:sz w:val="20"/>
                  <w:szCs w:val="18"/>
                  <w:highlight w:val="yellow"/>
                  <w:lang w:val="en-CA"/>
                </w:rPr>
              </w:rPrChange>
            </w:rPr>
            <w:t>coded_flag</w:t>
          </w:r>
          <w:r w:rsidRPr="00FD4172" w:rsidDel="00A93435">
            <w:rPr>
              <w:noProof/>
              <w:sz w:val="20"/>
              <w:szCs w:val="18"/>
              <w:highlight w:val="yellow"/>
              <w:rPrChange w:id="109" w:author="Ye-Kui Wang (v1)" w:date="2022-05-17T15:09:00Z">
                <w:rPr>
                  <w:bCs/>
                  <w:noProof/>
                  <w:sz w:val="20"/>
                  <w:szCs w:val="18"/>
                  <w:highlight w:val="yellow"/>
                  <w:lang w:val="en-CA"/>
                </w:rPr>
              </w:rPrChange>
            </w:rPr>
            <w:t>[ xS ][ yS ] is not present, it is inferred as follows:</w:t>
          </w:r>
        </w:ins>
      </w:moveFrom>
    </w:p>
    <w:p w14:paraId="11BBBB40" w14:textId="35486753" w:rsidR="00D403F7" w:rsidRPr="00FD4172" w:rsidDel="00A93435" w:rsidRDefault="00D403F7" w:rsidP="00D403F7">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900"/>
          <w:tab w:val="left" w:pos="1191"/>
          <w:tab w:val="left" w:pos="1588"/>
          <w:tab w:val="left" w:pos="1985"/>
        </w:tabs>
        <w:ind w:left="810"/>
        <w:rPr>
          <w:ins w:id="110" w:author="Jonathan GAN" w:date="2022-05-13T15:59:00Z"/>
          <w:moveFrom w:id="111" w:author="Ye-Kui Wang (yk2)" w:date="2022-05-13T09:32:00Z"/>
          <w:noProof/>
          <w:highlight w:val="yellow"/>
        </w:rPr>
      </w:pPr>
      <w:moveFrom w:id="112" w:author="Ye-Kui Wang (yk2)" w:date="2022-05-13T09:32:00Z">
        <w:ins w:id="113" w:author="Jonathan GAN" w:date="2022-05-13T15:59:00Z">
          <w:r w:rsidRPr="00FD4172" w:rsidDel="00A93435">
            <w:rPr>
              <w:noProof/>
              <w:sz w:val="20"/>
              <w:szCs w:val="18"/>
              <w:highlight w:val="yellow"/>
              <w:rPrChange w:id="114" w:author="Ye-Kui Wang (v1)" w:date="2022-05-17T15:09:00Z">
                <w:rPr>
                  <w:bCs/>
                  <w:noProof/>
                  <w:sz w:val="20"/>
                  <w:szCs w:val="18"/>
                  <w:highlight w:val="yellow"/>
                  <w:lang w:val="en-CA"/>
                </w:rPr>
              </w:rPrChange>
            </w:rPr>
            <w:t>If one or more of the following conditions are true, sb_</w:t>
          </w:r>
          <w:r w:rsidRPr="00FD4172" w:rsidDel="00A93435">
            <w:rPr>
              <w:noProof/>
              <w:sz w:val="20"/>
              <w:szCs w:val="18"/>
              <w:highlight w:val="yellow"/>
              <w:rPrChange w:id="115" w:author="Ye-Kui Wang (v1)" w:date="2022-05-17T15:09:00Z">
                <w:rPr>
                  <w:noProof/>
                  <w:sz w:val="20"/>
                  <w:szCs w:val="18"/>
                  <w:highlight w:val="yellow"/>
                  <w:lang w:val="en-CA"/>
                </w:rPr>
              </w:rPrChange>
            </w:rPr>
            <w:t>coded_flag</w:t>
          </w:r>
          <w:r w:rsidRPr="00FD4172" w:rsidDel="00A93435">
            <w:rPr>
              <w:noProof/>
              <w:sz w:val="20"/>
              <w:szCs w:val="18"/>
              <w:highlight w:val="yellow"/>
              <w:rPrChange w:id="116" w:author="Ye-Kui Wang (v1)" w:date="2022-05-17T15:09:00Z">
                <w:rPr>
                  <w:bCs/>
                  <w:noProof/>
                  <w:sz w:val="20"/>
                  <w:szCs w:val="18"/>
                  <w:highlight w:val="yellow"/>
                  <w:lang w:val="en-CA"/>
                </w:rPr>
              </w:rPrChange>
            </w:rPr>
            <w:t>[</w:t>
          </w:r>
          <w:r w:rsidRPr="00FD4172" w:rsidDel="00A93435">
            <w:rPr>
              <w:noProof/>
              <w:sz w:val="20"/>
              <w:szCs w:val="18"/>
              <w:highlight w:val="yellow"/>
              <w:rPrChange w:id="117" w:author="Ye-Kui Wang (v1)" w:date="2022-05-17T15:09:00Z">
                <w:rPr>
                  <w:noProof/>
                  <w:sz w:val="20"/>
                  <w:szCs w:val="18"/>
                  <w:highlight w:val="yellow"/>
                  <w:lang w:val="en-CA"/>
                </w:rPr>
              </w:rPrChange>
            </w:rPr>
            <w:t> </w:t>
          </w:r>
          <w:r w:rsidRPr="00FD4172" w:rsidDel="00A93435">
            <w:rPr>
              <w:noProof/>
              <w:sz w:val="20"/>
              <w:szCs w:val="18"/>
              <w:highlight w:val="yellow"/>
              <w:rPrChange w:id="118" w:author="Ye-Kui Wang (v1)" w:date="2022-05-17T15:09:00Z">
                <w:rPr>
                  <w:bCs/>
                  <w:noProof/>
                  <w:sz w:val="20"/>
                  <w:szCs w:val="18"/>
                  <w:highlight w:val="yellow"/>
                  <w:lang w:val="en-CA"/>
                </w:rPr>
              </w:rPrChange>
            </w:rPr>
            <w:t>xS</w:t>
          </w:r>
          <w:r w:rsidRPr="00FD4172" w:rsidDel="00A93435">
            <w:rPr>
              <w:noProof/>
              <w:sz w:val="20"/>
              <w:szCs w:val="18"/>
              <w:highlight w:val="yellow"/>
              <w:rPrChange w:id="119" w:author="Ye-Kui Wang (v1)" w:date="2022-05-17T15:09:00Z">
                <w:rPr>
                  <w:noProof/>
                  <w:sz w:val="20"/>
                  <w:szCs w:val="18"/>
                  <w:highlight w:val="yellow"/>
                  <w:lang w:val="en-CA"/>
                </w:rPr>
              </w:rPrChange>
            </w:rPr>
            <w:t> </w:t>
          </w:r>
          <w:r w:rsidRPr="00FD4172" w:rsidDel="00A93435">
            <w:rPr>
              <w:noProof/>
              <w:sz w:val="20"/>
              <w:szCs w:val="18"/>
              <w:highlight w:val="yellow"/>
              <w:rPrChange w:id="120" w:author="Ye-Kui Wang (v1)" w:date="2022-05-17T15:09:00Z">
                <w:rPr>
                  <w:bCs/>
                  <w:noProof/>
                  <w:sz w:val="20"/>
                  <w:szCs w:val="18"/>
                  <w:highlight w:val="yellow"/>
                  <w:lang w:val="en-CA"/>
                </w:rPr>
              </w:rPrChange>
            </w:rPr>
            <w:t>][</w:t>
          </w:r>
          <w:r w:rsidRPr="00FD4172" w:rsidDel="00A93435">
            <w:rPr>
              <w:noProof/>
              <w:sz w:val="20"/>
              <w:szCs w:val="18"/>
              <w:highlight w:val="yellow"/>
              <w:rPrChange w:id="121" w:author="Ye-Kui Wang (v1)" w:date="2022-05-17T15:09:00Z">
                <w:rPr>
                  <w:noProof/>
                  <w:sz w:val="20"/>
                  <w:szCs w:val="18"/>
                  <w:highlight w:val="yellow"/>
                  <w:lang w:val="en-CA"/>
                </w:rPr>
              </w:rPrChange>
            </w:rPr>
            <w:t> </w:t>
          </w:r>
          <w:r w:rsidRPr="00FD4172" w:rsidDel="00A93435">
            <w:rPr>
              <w:noProof/>
              <w:sz w:val="20"/>
              <w:szCs w:val="18"/>
              <w:highlight w:val="yellow"/>
              <w:rPrChange w:id="122" w:author="Ye-Kui Wang (v1)" w:date="2022-05-17T15:09:00Z">
                <w:rPr>
                  <w:bCs/>
                  <w:noProof/>
                  <w:sz w:val="20"/>
                  <w:szCs w:val="18"/>
                  <w:highlight w:val="yellow"/>
                  <w:lang w:val="en-CA"/>
                </w:rPr>
              </w:rPrChange>
            </w:rPr>
            <w:t>yS</w:t>
          </w:r>
          <w:r w:rsidRPr="00FD4172" w:rsidDel="00A93435">
            <w:rPr>
              <w:noProof/>
              <w:sz w:val="20"/>
              <w:szCs w:val="18"/>
              <w:highlight w:val="yellow"/>
              <w:rPrChange w:id="123" w:author="Ye-Kui Wang (v1)" w:date="2022-05-17T15:09:00Z">
                <w:rPr>
                  <w:noProof/>
                  <w:sz w:val="20"/>
                  <w:szCs w:val="18"/>
                  <w:highlight w:val="yellow"/>
                  <w:lang w:val="en-CA"/>
                </w:rPr>
              </w:rPrChange>
            </w:rPr>
            <w:t> </w:t>
          </w:r>
          <w:r w:rsidRPr="00FD4172" w:rsidDel="00A93435">
            <w:rPr>
              <w:noProof/>
              <w:sz w:val="20"/>
              <w:szCs w:val="18"/>
              <w:highlight w:val="yellow"/>
              <w:rPrChange w:id="124" w:author="Ye-Kui Wang (v1)" w:date="2022-05-17T15:09:00Z">
                <w:rPr>
                  <w:bCs/>
                  <w:noProof/>
                  <w:sz w:val="20"/>
                  <w:szCs w:val="18"/>
                  <w:highlight w:val="yellow"/>
                  <w:lang w:val="en-CA"/>
                </w:rPr>
              </w:rPrChange>
            </w:rPr>
            <w:t>] is inferred to be equal to 1:</w:t>
          </w:r>
        </w:ins>
      </w:moveFrom>
    </w:p>
    <w:p w14:paraId="6A0B329B" w14:textId="091B5BE8" w:rsidR="00D403F7" w:rsidRPr="00FD4172" w:rsidDel="00A93435" w:rsidRDefault="00D403F7" w:rsidP="00D403F7">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60"/>
        <w:rPr>
          <w:ins w:id="125" w:author="Jonathan GAN" w:date="2022-05-13T15:59:00Z"/>
          <w:moveFrom w:id="126" w:author="Ye-Kui Wang (yk2)" w:date="2022-05-13T09:32:00Z"/>
          <w:noProof/>
          <w:highlight w:val="yellow"/>
        </w:rPr>
      </w:pPr>
      <w:moveFrom w:id="127" w:author="Ye-Kui Wang (yk2)" w:date="2022-05-13T09:32:00Z">
        <w:ins w:id="128" w:author="Jonathan GAN" w:date="2022-05-13T15:59:00Z">
          <w:r w:rsidRPr="00FD4172" w:rsidDel="00A93435">
            <w:rPr>
              <w:noProof/>
              <w:sz w:val="20"/>
              <w:szCs w:val="18"/>
              <w:highlight w:val="yellow"/>
              <w:rPrChange w:id="129" w:author="Ye-Kui Wang (v1)" w:date="2022-05-17T15:09:00Z">
                <w:rPr>
                  <w:noProof/>
                  <w:sz w:val="20"/>
                  <w:szCs w:val="18"/>
                  <w:highlight w:val="yellow"/>
                  <w:lang w:val="en-CA"/>
                </w:rPr>
              </w:rPrChange>
            </w:rPr>
            <w:t>( xS, </w:t>
          </w:r>
          <w:r w:rsidRPr="00FD4172" w:rsidDel="00A93435">
            <w:rPr>
              <w:noProof/>
              <w:sz w:val="20"/>
              <w:szCs w:val="18"/>
              <w:highlight w:val="yellow"/>
              <w:rPrChange w:id="130" w:author="Ye-Kui Wang (v1)" w:date="2022-05-17T15:09:00Z">
                <w:rPr>
                  <w:bCs/>
                  <w:noProof/>
                  <w:sz w:val="20"/>
                  <w:szCs w:val="18"/>
                  <w:highlight w:val="yellow"/>
                  <w:lang w:val="en-CA"/>
                </w:rPr>
              </w:rPrChange>
            </w:rPr>
            <w:t>yS</w:t>
          </w:r>
          <w:r w:rsidRPr="00FD4172" w:rsidDel="00A93435">
            <w:rPr>
              <w:noProof/>
              <w:sz w:val="20"/>
              <w:szCs w:val="18"/>
              <w:highlight w:val="yellow"/>
              <w:rPrChange w:id="131" w:author="Ye-Kui Wang (v1)" w:date="2022-05-17T15:09:00Z">
                <w:rPr>
                  <w:noProof/>
                  <w:sz w:val="20"/>
                  <w:szCs w:val="18"/>
                  <w:highlight w:val="yellow"/>
                  <w:lang w:val="en-CA"/>
                </w:rPr>
              </w:rPrChange>
            </w:rPr>
            <w:t xml:space="preserve"> ) </w:t>
          </w:r>
          <w:r w:rsidRPr="00FD4172" w:rsidDel="00A93435">
            <w:rPr>
              <w:noProof/>
              <w:sz w:val="20"/>
              <w:szCs w:val="18"/>
              <w:highlight w:val="yellow"/>
              <w:rPrChange w:id="132" w:author="Ye-Kui Wang (v1)" w:date="2022-05-17T15:09:00Z">
                <w:rPr>
                  <w:bCs/>
                  <w:noProof/>
                  <w:sz w:val="20"/>
                  <w:szCs w:val="18"/>
                  <w:highlight w:val="yellow"/>
                  <w:lang w:val="en-CA"/>
                </w:rPr>
              </w:rPrChange>
            </w:rPr>
            <w:t xml:space="preserve">is equal to </w:t>
          </w:r>
          <w:r w:rsidRPr="00FD4172" w:rsidDel="00A93435">
            <w:rPr>
              <w:noProof/>
              <w:sz w:val="20"/>
              <w:szCs w:val="18"/>
              <w:highlight w:val="yellow"/>
              <w:rPrChange w:id="133" w:author="Ye-Kui Wang (v1)" w:date="2022-05-17T15:09:00Z">
                <w:rPr>
                  <w:noProof/>
                  <w:sz w:val="20"/>
                  <w:szCs w:val="18"/>
                  <w:highlight w:val="yellow"/>
                  <w:lang w:val="en-CA"/>
                </w:rPr>
              </w:rPrChange>
            </w:rPr>
            <w:t>( 0, 0 )</w:t>
          </w:r>
          <w:r w:rsidRPr="00FD4172" w:rsidDel="00A93435">
            <w:rPr>
              <w:noProof/>
              <w:highlight w:val="yellow"/>
            </w:rPr>
            <w:t>.</w:t>
          </w:r>
        </w:ins>
      </w:moveFrom>
    </w:p>
    <w:p w14:paraId="4AA15287" w14:textId="39C07F15" w:rsidR="00D403F7" w:rsidRPr="00FD4172" w:rsidDel="00A93435" w:rsidRDefault="00D403F7" w:rsidP="00D403F7">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1260"/>
        <w:rPr>
          <w:ins w:id="134" w:author="Jonathan GAN" w:date="2022-05-13T15:59:00Z"/>
          <w:moveFrom w:id="135" w:author="Ye-Kui Wang (yk2)" w:date="2022-05-13T09:32:00Z"/>
          <w:noProof/>
          <w:sz w:val="20"/>
          <w:highlight w:val="yellow"/>
          <w:rPrChange w:id="136" w:author="Ye-Kui Wang (v1)" w:date="2022-05-17T15:09:00Z">
            <w:rPr>
              <w:ins w:id="137" w:author="Jonathan GAN" w:date="2022-05-13T15:59:00Z"/>
              <w:moveFrom w:id="138" w:author="Ye-Kui Wang (yk2)" w:date="2022-05-13T09:32:00Z"/>
              <w:noProof/>
              <w:sz w:val="20"/>
              <w:highlight w:val="yellow"/>
              <w:lang w:val="en-GB"/>
            </w:rPr>
          </w:rPrChange>
        </w:rPr>
      </w:pPr>
      <w:moveFrom w:id="139" w:author="Ye-Kui Wang (yk2)" w:date="2022-05-13T09:32:00Z">
        <w:ins w:id="140" w:author="Jonathan GAN" w:date="2022-05-13T15:59:00Z">
          <w:r w:rsidRPr="00FD4172" w:rsidDel="00A93435">
            <w:rPr>
              <w:noProof/>
              <w:sz w:val="20"/>
              <w:szCs w:val="18"/>
              <w:highlight w:val="yellow"/>
              <w:rPrChange w:id="141" w:author="Ye-Kui Wang (v1)" w:date="2022-05-17T15:09:00Z">
                <w:rPr>
                  <w:noProof/>
                  <w:sz w:val="20"/>
                  <w:szCs w:val="18"/>
                  <w:highlight w:val="yellow"/>
                  <w:lang w:val="en-CA"/>
                </w:rPr>
              </w:rPrChange>
            </w:rPr>
            <w:t>( xS, </w:t>
          </w:r>
          <w:r w:rsidRPr="00FD4172" w:rsidDel="00A93435">
            <w:rPr>
              <w:noProof/>
              <w:sz w:val="20"/>
              <w:szCs w:val="18"/>
              <w:highlight w:val="yellow"/>
              <w:rPrChange w:id="142" w:author="Ye-Kui Wang (v1)" w:date="2022-05-17T15:09:00Z">
                <w:rPr>
                  <w:bCs/>
                  <w:noProof/>
                  <w:sz w:val="20"/>
                  <w:szCs w:val="18"/>
                  <w:highlight w:val="yellow"/>
                  <w:lang w:val="en-CA"/>
                </w:rPr>
              </w:rPrChange>
            </w:rPr>
            <w:t>yS</w:t>
          </w:r>
          <w:r w:rsidRPr="00FD4172" w:rsidDel="00A93435">
            <w:rPr>
              <w:noProof/>
              <w:sz w:val="20"/>
              <w:szCs w:val="18"/>
              <w:highlight w:val="yellow"/>
              <w:rPrChange w:id="143" w:author="Ye-Kui Wang (v1)" w:date="2022-05-17T15:09:00Z">
                <w:rPr>
                  <w:noProof/>
                  <w:sz w:val="20"/>
                  <w:szCs w:val="18"/>
                  <w:highlight w:val="yellow"/>
                  <w:lang w:val="en-CA"/>
                </w:rPr>
              </w:rPrChange>
            </w:rPr>
            <w:t xml:space="preserve"> ) </w:t>
          </w:r>
          <w:r w:rsidRPr="00FD4172" w:rsidDel="00A93435">
            <w:rPr>
              <w:noProof/>
              <w:sz w:val="20"/>
              <w:szCs w:val="18"/>
              <w:highlight w:val="yellow"/>
              <w:rPrChange w:id="144" w:author="Ye-Kui Wang (v1)" w:date="2022-05-17T15:09:00Z">
                <w:rPr>
                  <w:bCs/>
                  <w:noProof/>
                  <w:sz w:val="20"/>
                  <w:szCs w:val="18"/>
                  <w:highlight w:val="yellow"/>
                  <w:lang w:val="en-CA"/>
                </w:rPr>
              </w:rPrChange>
            </w:rPr>
            <w:t>is equal to ( LastSignificantCoeffX  &gt;&gt;  </w:t>
          </w:r>
          <w:r w:rsidRPr="00FD4172" w:rsidDel="00A93435">
            <w:rPr>
              <w:noProof/>
              <w:sz w:val="20"/>
              <w:szCs w:val="18"/>
              <w:highlight w:val="yellow"/>
            </w:rPr>
            <w:t>log2SbW</w:t>
          </w:r>
          <w:r w:rsidRPr="00FD4172" w:rsidDel="00A93435">
            <w:rPr>
              <w:noProof/>
              <w:sz w:val="20"/>
              <w:szCs w:val="18"/>
              <w:highlight w:val="yellow"/>
              <w:rPrChange w:id="145" w:author="Ye-Kui Wang (v1)" w:date="2022-05-17T15:09:00Z">
                <w:rPr>
                  <w:bCs/>
                  <w:noProof/>
                  <w:sz w:val="20"/>
                  <w:szCs w:val="18"/>
                  <w:highlight w:val="yellow"/>
                  <w:lang w:val="en-CA"/>
                </w:rPr>
              </w:rPrChange>
            </w:rPr>
            <w:t>, LastSignificantCoeffY  &gt;&gt;  </w:t>
          </w:r>
          <w:r w:rsidRPr="00FD4172" w:rsidDel="00A93435">
            <w:rPr>
              <w:noProof/>
              <w:sz w:val="20"/>
              <w:szCs w:val="18"/>
              <w:highlight w:val="yellow"/>
            </w:rPr>
            <w:t>log2SbH</w:t>
          </w:r>
          <w:r w:rsidRPr="00FD4172" w:rsidDel="00A93435">
            <w:rPr>
              <w:noProof/>
              <w:sz w:val="20"/>
              <w:szCs w:val="18"/>
              <w:highlight w:val="yellow"/>
              <w:rPrChange w:id="146" w:author="Ye-Kui Wang (v1)" w:date="2022-05-17T15:09:00Z">
                <w:rPr>
                  <w:bCs/>
                  <w:noProof/>
                  <w:sz w:val="20"/>
                  <w:szCs w:val="18"/>
                  <w:highlight w:val="yellow"/>
                  <w:lang w:val="en-CA"/>
                </w:rPr>
              </w:rPrChange>
            </w:rPr>
            <w:t> ).</w:t>
          </w:r>
        </w:ins>
      </w:moveFrom>
    </w:p>
    <w:p w14:paraId="29E7E64D" w14:textId="68DEB43B" w:rsidR="00D403F7" w:rsidRPr="00FD4172" w:rsidDel="00A93435" w:rsidRDefault="00D403F7" w:rsidP="00D403F7">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900"/>
          <w:tab w:val="left" w:pos="1191"/>
          <w:tab w:val="left" w:pos="1588"/>
          <w:tab w:val="left" w:pos="1985"/>
        </w:tabs>
        <w:ind w:left="810"/>
        <w:rPr>
          <w:ins w:id="147" w:author="Jonathan GAN" w:date="2022-05-13T15:59:00Z"/>
          <w:moveFrom w:id="148" w:author="Ye-Kui Wang (yk2)" w:date="2022-05-13T09:32:00Z"/>
          <w:noProof/>
          <w:sz w:val="20"/>
          <w:szCs w:val="18"/>
          <w:highlight w:val="yellow"/>
          <w:rPrChange w:id="149" w:author="Ye-Kui Wang (v1)" w:date="2022-05-17T15:09:00Z">
            <w:rPr>
              <w:ins w:id="150" w:author="Jonathan GAN" w:date="2022-05-13T15:59:00Z"/>
              <w:moveFrom w:id="151" w:author="Ye-Kui Wang (yk2)" w:date="2022-05-13T09:32:00Z"/>
              <w:noProof/>
              <w:sz w:val="20"/>
              <w:szCs w:val="18"/>
              <w:highlight w:val="yellow"/>
              <w:lang w:val="en-CA"/>
            </w:rPr>
          </w:rPrChange>
        </w:rPr>
      </w:pPr>
      <w:moveFrom w:id="152" w:author="Ye-Kui Wang (yk2)" w:date="2022-05-13T09:32:00Z">
        <w:ins w:id="153" w:author="Jonathan GAN" w:date="2022-05-13T15:59:00Z">
          <w:r w:rsidRPr="00FD4172" w:rsidDel="00A93435">
            <w:rPr>
              <w:noProof/>
              <w:sz w:val="20"/>
              <w:szCs w:val="18"/>
              <w:highlight w:val="yellow"/>
              <w:rPrChange w:id="154" w:author="Ye-Kui Wang (v1)" w:date="2022-05-17T15:09:00Z">
                <w:rPr>
                  <w:noProof/>
                  <w:sz w:val="20"/>
                  <w:szCs w:val="18"/>
                  <w:highlight w:val="yellow"/>
                  <w:lang w:val="en-CA"/>
                </w:rPr>
              </w:rPrChange>
            </w:rPr>
            <w:t xml:space="preserve">Otherwise, </w:t>
          </w:r>
          <w:r w:rsidRPr="00FD4172" w:rsidDel="00A93435">
            <w:rPr>
              <w:noProof/>
              <w:sz w:val="20"/>
              <w:szCs w:val="18"/>
              <w:highlight w:val="yellow"/>
              <w:rPrChange w:id="155" w:author="Ye-Kui Wang (v1)" w:date="2022-05-17T15:09:00Z">
                <w:rPr>
                  <w:bCs/>
                  <w:noProof/>
                  <w:sz w:val="20"/>
                  <w:szCs w:val="18"/>
                  <w:highlight w:val="yellow"/>
                  <w:lang w:val="en-CA"/>
                </w:rPr>
              </w:rPrChange>
            </w:rPr>
            <w:t>sb_</w:t>
          </w:r>
          <w:r w:rsidRPr="00FD4172" w:rsidDel="00A93435">
            <w:rPr>
              <w:noProof/>
              <w:sz w:val="20"/>
              <w:szCs w:val="18"/>
              <w:highlight w:val="yellow"/>
              <w:rPrChange w:id="156" w:author="Ye-Kui Wang (v1)" w:date="2022-05-17T15:09:00Z">
                <w:rPr>
                  <w:noProof/>
                  <w:sz w:val="20"/>
                  <w:szCs w:val="18"/>
                  <w:highlight w:val="yellow"/>
                  <w:lang w:val="en-CA"/>
                </w:rPr>
              </w:rPrChange>
            </w:rPr>
            <w:t>coded_flag</w:t>
          </w:r>
          <w:r w:rsidRPr="00FD4172" w:rsidDel="00A93435">
            <w:rPr>
              <w:noProof/>
              <w:sz w:val="20"/>
              <w:szCs w:val="18"/>
              <w:highlight w:val="yellow"/>
              <w:rPrChange w:id="157" w:author="Ye-Kui Wang (v1)" w:date="2022-05-17T15:09:00Z">
                <w:rPr>
                  <w:bCs/>
                  <w:noProof/>
                  <w:sz w:val="20"/>
                  <w:szCs w:val="18"/>
                  <w:highlight w:val="yellow"/>
                  <w:lang w:val="en-CA"/>
                </w:rPr>
              </w:rPrChange>
            </w:rPr>
            <w:t>[</w:t>
          </w:r>
          <w:r w:rsidRPr="00FD4172" w:rsidDel="00A93435">
            <w:rPr>
              <w:noProof/>
              <w:sz w:val="20"/>
              <w:szCs w:val="18"/>
              <w:highlight w:val="yellow"/>
              <w:rPrChange w:id="158" w:author="Ye-Kui Wang (v1)" w:date="2022-05-17T15:09:00Z">
                <w:rPr>
                  <w:noProof/>
                  <w:sz w:val="20"/>
                  <w:szCs w:val="18"/>
                  <w:highlight w:val="yellow"/>
                  <w:lang w:val="en-CA"/>
                </w:rPr>
              </w:rPrChange>
            </w:rPr>
            <w:t> </w:t>
          </w:r>
          <w:r w:rsidRPr="00FD4172" w:rsidDel="00A93435">
            <w:rPr>
              <w:noProof/>
              <w:sz w:val="20"/>
              <w:szCs w:val="18"/>
              <w:highlight w:val="yellow"/>
              <w:rPrChange w:id="159" w:author="Ye-Kui Wang (v1)" w:date="2022-05-17T15:09:00Z">
                <w:rPr>
                  <w:bCs/>
                  <w:noProof/>
                  <w:sz w:val="20"/>
                  <w:szCs w:val="18"/>
                  <w:highlight w:val="yellow"/>
                  <w:lang w:val="en-CA"/>
                </w:rPr>
              </w:rPrChange>
            </w:rPr>
            <w:t>xS</w:t>
          </w:r>
          <w:r w:rsidRPr="00FD4172" w:rsidDel="00A93435">
            <w:rPr>
              <w:noProof/>
              <w:sz w:val="20"/>
              <w:szCs w:val="18"/>
              <w:highlight w:val="yellow"/>
              <w:rPrChange w:id="160" w:author="Ye-Kui Wang (v1)" w:date="2022-05-17T15:09:00Z">
                <w:rPr>
                  <w:noProof/>
                  <w:sz w:val="20"/>
                  <w:szCs w:val="18"/>
                  <w:highlight w:val="yellow"/>
                  <w:lang w:val="en-CA"/>
                </w:rPr>
              </w:rPrChange>
            </w:rPr>
            <w:t> </w:t>
          </w:r>
          <w:r w:rsidRPr="00FD4172" w:rsidDel="00A93435">
            <w:rPr>
              <w:noProof/>
              <w:sz w:val="20"/>
              <w:szCs w:val="18"/>
              <w:highlight w:val="yellow"/>
              <w:rPrChange w:id="161" w:author="Ye-Kui Wang (v1)" w:date="2022-05-17T15:09:00Z">
                <w:rPr>
                  <w:bCs/>
                  <w:noProof/>
                  <w:sz w:val="20"/>
                  <w:szCs w:val="18"/>
                  <w:highlight w:val="yellow"/>
                  <w:lang w:val="en-CA"/>
                </w:rPr>
              </w:rPrChange>
            </w:rPr>
            <w:t>][</w:t>
          </w:r>
          <w:r w:rsidRPr="00FD4172" w:rsidDel="00A93435">
            <w:rPr>
              <w:noProof/>
              <w:sz w:val="20"/>
              <w:szCs w:val="18"/>
              <w:highlight w:val="yellow"/>
              <w:rPrChange w:id="162" w:author="Ye-Kui Wang (v1)" w:date="2022-05-17T15:09:00Z">
                <w:rPr>
                  <w:noProof/>
                  <w:sz w:val="20"/>
                  <w:szCs w:val="18"/>
                  <w:highlight w:val="yellow"/>
                  <w:lang w:val="en-CA"/>
                </w:rPr>
              </w:rPrChange>
            </w:rPr>
            <w:t> </w:t>
          </w:r>
          <w:r w:rsidRPr="00FD4172" w:rsidDel="00A93435">
            <w:rPr>
              <w:noProof/>
              <w:sz w:val="20"/>
              <w:szCs w:val="18"/>
              <w:highlight w:val="yellow"/>
              <w:rPrChange w:id="163" w:author="Ye-Kui Wang (v1)" w:date="2022-05-17T15:09:00Z">
                <w:rPr>
                  <w:bCs/>
                  <w:noProof/>
                  <w:sz w:val="20"/>
                  <w:szCs w:val="18"/>
                  <w:highlight w:val="yellow"/>
                  <w:lang w:val="en-CA"/>
                </w:rPr>
              </w:rPrChange>
            </w:rPr>
            <w:t>yS</w:t>
          </w:r>
          <w:r w:rsidRPr="00FD4172" w:rsidDel="00A93435">
            <w:rPr>
              <w:noProof/>
              <w:sz w:val="20"/>
              <w:szCs w:val="18"/>
              <w:highlight w:val="yellow"/>
              <w:rPrChange w:id="164" w:author="Ye-Kui Wang (v1)" w:date="2022-05-17T15:09:00Z">
                <w:rPr>
                  <w:noProof/>
                  <w:sz w:val="20"/>
                  <w:szCs w:val="18"/>
                  <w:highlight w:val="yellow"/>
                  <w:lang w:val="en-CA"/>
                </w:rPr>
              </w:rPrChange>
            </w:rPr>
            <w:t> </w:t>
          </w:r>
          <w:r w:rsidRPr="00FD4172" w:rsidDel="00A93435">
            <w:rPr>
              <w:noProof/>
              <w:sz w:val="20"/>
              <w:szCs w:val="18"/>
              <w:highlight w:val="yellow"/>
              <w:rPrChange w:id="165" w:author="Ye-Kui Wang (v1)" w:date="2022-05-17T15:09:00Z">
                <w:rPr>
                  <w:bCs/>
                  <w:noProof/>
                  <w:sz w:val="20"/>
                  <w:szCs w:val="18"/>
                  <w:highlight w:val="yellow"/>
                  <w:lang w:val="en-CA"/>
                </w:rPr>
              </w:rPrChange>
            </w:rPr>
            <w:t>] is inferred to be equal to 0.</w:t>
          </w:r>
        </w:ins>
      </w:moveFrom>
    </w:p>
    <w:moveFromRangeEnd w:id="104"/>
    <w:p w14:paraId="407AE8F8" w14:textId="342D1D8E" w:rsidR="00D403F7" w:rsidRPr="00750029" w:rsidRDefault="00A93435">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ins w:id="166" w:author="Jonathan GAN" w:date="2022-05-13T15:59:00Z"/>
          <w:bCs/>
          <w:noProof/>
          <w:sz w:val="20"/>
          <w:szCs w:val="18"/>
        </w:rPr>
        <w:pPrChange w:id="167" w:author="Ye-Kui Wang (v1)" w:date="2022-05-17T15:09:00Z">
          <w:pPr>
            <w:tabs>
              <w:tab w:val="left" w:pos="400"/>
            </w:tabs>
          </w:pPr>
        </w:pPrChange>
      </w:pPr>
      <w:ins w:id="168" w:author="Ye-Kui Wang (yk2)" w:date="2022-05-13T09:31:00Z">
        <w:r w:rsidRPr="00FD4172">
          <w:rPr>
            <w:noProof/>
            <w:sz w:val="20"/>
            <w:szCs w:val="18"/>
            <w:highlight w:val="yellow"/>
          </w:rPr>
          <w:t>Otherwise</w:t>
        </w:r>
        <w:r>
          <w:rPr>
            <w:noProof/>
            <w:sz w:val="20"/>
            <w:szCs w:val="18"/>
            <w:highlight w:val="yellow"/>
          </w:rPr>
          <w:t xml:space="preserve"> (</w:t>
        </w:r>
      </w:ins>
      <w:ins w:id="169" w:author="Jonathan GAN" w:date="2022-05-13T15:59:00Z">
        <w:del w:id="170" w:author="Ye-Kui Wang (yk2)" w:date="2022-05-13T09:31:00Z">
          <w:r w:rsidR="00D403F7" w:rsidDel="00A93435">
            <w:rPr>
              <w:noProof/>
              <w:sz w:val="20"/>
              <w:szCs w:val="18"/>
              <w:highlight w:val="yellow"/>
            </w:rPr>
            <w:delText xml:space="preserve">When </w:delText>
          </w:r>
        </w:del>
        <w:r w:rsidR="00D403F7" w:rsidRPr="00750029">
          <w:rPr>
            <w:noProof/>
            <w:sz w:val="20"/>
            <w:szCs w:val="18"/>
            <w:highlight w:val="yellow"/>
          </w:rPr>
          <w:t>transform_skip_flag[ x0 ][ y0 ][ cIdx ] is equal to 1 and sh_ts_residual_coding_disabled_flag is equal to 0</w:t>
        </w:r>
      </w:ins>
      <w:ins w:id="171" w:author="Ye-Kui Wang (yk2)" w:date="2022-05-13T09:31:00Z">
        <w:r>
          <w:rPr>
            <w:noProof/>
            <w:sz w:val="20"/>
            <w:szCs w:val="18"/>
            <w:highlight w:val="yellow"/>
          </w:rPr>
          <w:t>)</w:t>
        </w:r>
      </w:ins>
      <w:ins w:id="172" w:author="Jonathan GAN" w:date="2022-05-13T15:59:00Z">
        <w:r w:rsidR="00D403F7" w:rsidRPr="00750029">
          <w:rPr>
            <w:noProof/>
            <w:sz w:val="20"/>
            <w:szCs w:val="18"/>
            <w:highlight w:val="yellow"/>
          </w:rPr>
          <w:t>, the following applies:</w:t>
        </w:r>
      </w:ins>
    </w:p>
    <w:p w14:paraId="34F69A8E" w14:textId="77777777" w:rsidR="00A93435" w:rsidRPr="003C0071" w:rsidRDefault="00A93435">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900"/>
          <w:tab w:val="left" w:pos="1191"/>
          <w:tab w:val="left" w:pos="1588"/>
          <w:tab w:val="left" w:pos="1985"/>
        </w:tabs>
        <w:ind w:left="810"/>
        <w:rPr>
          <w:moveTo w:id="173" w:author="Ye-Kui Wang (yk2)" w:date="2022-05-13T09:32:00Z"/>
          <w:noProof/>
          <w:sz w:val="20"/>
          <w:highlight w:val="yellow"/>
        </w:rPr>
        <w:pPrChange w:id="174" w:author="Ye-Kui Wang (v1)" w:date="2022-05-17T15:09:00Z">
          <w:pPr>
            <w:pStyle w:val="ListParagraph"/>
            <w:widowControl/>
            <w:numPr>
              <w:numId w:val="25"/>
            </w:numPr>
            <w:tabs>
              <w:tab w:val="left" w:pos="400"/>
              <w:tab w:val="left" w:pos="1191"/>
              <w:tab w:val="left" w:pos="1588"/>
              <w:tab w:val="left" w:pos="1985"/>
            </w:tabs>
            <w:overflowPunct w:val="0"/>
            <w:adjustRightInd w:val="0"/>
            <w:spacing w:before="136"/>
            <w:ind w:left="360" w:hanging="360"/>
            <w:contextualSpacing/>
            <w:jc w:val="both"/>
            <w:textAlignment w:val="baseline"/>
          </w:pPr>
        </w:pPrChange>
      </w:pPr>
      <w:moveToRangeStart w:id="175" w:author="Ye-Kui Wang (yk2)" w:date="2022-05-13T09:32:00Z" w:name="move103326781"/>
      <w:moveTo w:id="176" w:author="Ye-Kui Wang (yk2)" w:date="2022-05-13T09:32:00Z">
        <w:r w:rsidRPr="003C0071">
          <w:rPr>
            <w:bCs/>
            <w:noProof/>
            <w:sz w:val="20"/>
            <w:highlight w:val="yellow"/>
          </w:rPr>
          <w:t>When sb_coded_flag[ xS ][ yS ] is not present, it is inferred to be equal to 1.</w:t>
        </w:r>
      </w:moveTo>
    </w:p>
    <w:moveToRangeEnd w:id="175"/>
    <w:p w14:paraId="4648597F" w14:textId="77777777" w:rsidR="00D403F7" w:rsidRPr="00690274" w:rsidRDefault="00D403F7">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900"/>
          <w:tab w:val="left" w:pos="1191"/>
          <w:tab w:val="left" w:pos="1588"/>
          <w:tab w:val="left" w:pos="1985"/>
        </w:tabs>
        <w:ind w:left="810"/>
        <w:rPr>
          <w:ins w:id="177" w:author="Jonathan GAN" w:date="2022-05-13T15:59:00Z"/>
          <w:noProof/>
          <w:sz w:val="20"/>
          <w:szCs w:val="18"/>
          <w:highlight w:val="yellow"/>
        </w:rPr>
        <w:pPrChange w:id="178" w:author="Ye-Kui Wang (v1)" w:date="2022-05-17T15:09:00Z">
          <w:pPr>
            <w:numPr>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360" w:hanging="360"/>
          </w:pPr>
        </w:pPrChange>
      </w:pPr>
      <w:ins w:id="179" w:author="Jonathan GAN" w:date="2022-05-13T15:59:00Z">
        <w:r w:rsidRPr="00FD4172">
          <w:rPr>
            <w:bCs/>
            <w:noProof/>
            <w:sz w:val="20"/>
            <w:highlight w:val="yellow"/>
          </w:rPr>
          <w:lastRenderedPageBreak/>
          <w:t>If</w:t>
        </w:r>
        <w:r w:rsidRPr="00690274">
          <w:rPr>
            <w:bCs/>
            <w:noProof/>
            <w:sz w:val="20"/>
            <w:szCs w:val="18"/>
            <w:highlight w:val="yellow"/>
          </w:rPr>
          <w:t xml:space="preserve"> </w:t>
        </w:r>
        <w:r w:rsidRPr="00690274">
          <w:rPr>
            <w:noProof/>
            <w:sz w:val="20"/>
            <w:szCs w:val="18"/>
            <w:highlight w:val="yellow"/>
          </w:rPr>
          <w:t>sb_coded_flag</w:t>
        </w:r>
        <w:r w:rsidRPr="00690274">
          <w:rPr>
            <w:bCs/>
            <w:noProof/>
            <w:sz w:val="20"/>
            <w:szCs w:val="18"/>
            <w:highlight w:val="yellow"/>
          </w:rPr>
          <w:t>[ xS ][ yS ] is equal to 0, all transform coefficient levels of the subblock at location ( xS, yS ) are inferred to be equal to 0.</w:t>
        </w:r>
      </w:ins>
    </w:p>
    <w:p w14:paraId="609E2A16" w14:textId="77777777" w:rsidR="00D403F7" w:rsidRPr="00690274" w:rsidRDefault="00D403F7">
      <w:pPr>
        <w:numPr>
          <w:ilvl w:val="0"/>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900"/>
          <w:tab w:val="left" w:pos="1191"/>
          <w:tab w:val="left" w:pos="1588"/>
          <w:tab w:val="left" w:pos="1985"/>
        </w:tabs>
        <w:ind w:left="810"/>
        <w:rPr>
          <w:ins w:id="180" w:author="Jonathan GAN" w:date="2022-05-13T15:59:00Z"/>
          <w:noProof/>
          <w:sz w:val="20"/>
          <w:szCs w:val="18"/>
          <w:highlight w:val="yellow"/>
        </w:rPr>
        <w:pPrChange w:id="181" w:author="Ye-Kui Wang (v1)" w:date="2022-05-17T15:09:00Z">
          <w:pPr>
            <w:numPr>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360" w:hanging="360"/>
          </w:pPr>
        </w:pPrChange>
      </w:pPr>
      <w:ins w:id="182" w:author="Jonathan GAN" w:date="2022-05-13T15:59:00Z">
        <w:r w:rsidRPr="00FD4172">
          <w:rPr>
            <w:bCs/>
            <w:noProof/>
            <w:sz w:val="20"/>
            <w:highlight w:val="yellow"/>
          </w:rPr>
          <w:t>Otherwise</w:t>
        </w:r>
        <w:r w:rsidRPr="00690274">
          <w:rPr>
            <w:bCs/>
            <w:noProof/>
            <w:sz w:val="20"/>
            <w:szCs w:val="18"/>
            <w:highlight w:val="yellow"/>
          </w:rPr>
          <w:t xml:space="preserve"> (</w:t>
        </w:r>
        <w:r w:rsidRPr="00690274">
          <w:rPr>
            <w:noProof/>
            <w:sz w:val="20"/>
            <w:szCs w:val="18"/>
            <w:highlight w:val="yellow"/>
          </w:rPr>
          <w:t>sb_coded_flag</w:t>
        </w:r>
        <w:r w:rsidRPr="00690274">
          <w:rPr>
            <w:bCs/>
            <w:noProof/>
            <w:sz w:val="20"/>
            <w:szCs w:val="18"/>
            <w:highlight w:val="yellow"/>
          </w:rPr>
          <w:t>[ xS ][ yS ] is equal to 1), at least one of the transform coefficient levels of the subblock at location ( xS, yS ) has a non-zero value.</w:t>
        </w:r>
      </w:ins>
    </w:p>
    <w:p w14:paraId="2EC17CBD" w14:textId="10231E81" w:rsidR="00D403F7" w:rsidRPr="00D403F7" w:rsidDel="00A93435" w:rsidRDefault="00D403F7" w:rsidP="00D403F7">
      <w:pPr>
        <w:pStyle w:val="ListParagraph"/>
        <w:widowControl/>
        <w:numPr>
          <w:ilvl w:val="0"/>
          <w:numId w:val="25"/>
        </w:numPr>
        <w:tabs>
          <w:tab w:val="left" w:pos="400"/>
          <w:tab w:val="left" w:pos="1191"/>
          <w:tab w:val="left" w:pos="1588"/>
          <w:tab w:val="left" w:pos="1985"/>
        </w:tabs>
        <w:overflowPunct w:val="0"/>
        <w:adjustRightInd w:val="0"/>
        <w:spacing w:before="136"/>
        <w:contextualSpacing/>
        <w:jc w:val="both"/>
        <w:textAlignment w:val="baseline"/>
        <w:rPr>
          <w:ins w:id="183" w:author="Jonathan GAN" w:date="2022-05-13T15:59:00Z"/>
          <w:moveFrom w:id="184" w:author="Ye-Kui Wang (yk2)" w:date="2022-05-13T09:32:00Z"/>
          <w:rFonts w:ascii="Times New Roman" w:hAnsi="Times New Roman" w:cs="Times New Roman"/>
          <w:noProof/>
          <w:sz w:val="20"/>
          <w:szCs w:val="20"/>
          <w:highlight w:val="yellow"/>
          <w:rPrChange w:id="185" w:author="Jonathan GAN" w:date="2022-05-13T15:59:00Z">
            <w:rPr>
              <w:ins w:id="186" w:author="Jonathan GAN" w:date="2022-05-13T15:59:00Z"/>
              <w:moveFrom w:id="187" w:author="Ye-Kui Wang (yk2)" w:date="2022-05-13T09:32:00Z"/>
              <w:noProof/>
              <w:highlight w:val="yellow"/>
            </w:rPr>
          </w:rPrChange>
        </w:rPr>
      </w:pPr>
      <w:moveFromRangeStart w:id="188" w:author="Ye-Kui Wang (yk2)" w:date="2022-05-13T09:32:00Z" w:name="move103326781"/>
      <w:moveFrom w:id="189" w:author="Ye-Kui Wang (yk2)" w:date="2022-05-13T09:32:00Z">
        <w:ins w:id="190" w:author="Jonathan GAN" w:date="2022-05-13T15:59:00Z">
          <w:r w:rsidRPr="00D403F7" w:rsidDel="00A93435">
            <w:rPr>
              <w:rFonts w:ascii="Times New Roman" w:hAnsi="Times New Roman" w:cs="Times New Roman"/>
              <w:bCs/>
              <w:noProof/>
              <w:sz w:val="20"/>
              <w:szCs w:val="20"/>
              <w:highlight w:val="yellow"/>
              <w:rPrChange w:id="191" w:author="Jonathan GAN" w:date="2022-05-13T15:59:00Z">
                <w:rPr>
                  <w:bCs/>
                  <w:noProof/>
                  <w:highlight w:val="yellow"/>
                </w:rPr>
              </w:rPrChange>
            </w:rPr>
            <w:t>When sb_coded_flag[ xS ][ yS ] is not present, it is inferred to be equal to 1.</w:t>
          </w:r>
        </w:ins>
      </w:moveFrom>
    </w:p>
    <w:moveFromRangeEnd w:id="188"/>
    <w:p w14:paraId="0FF3D347" w14:textId="2FAB84BB" w:rsidR="0047320A" w:rsidRPr="00BE2DE2" w:rsidDel="00D403F7" w:rsidRDefault="0047320A" w:rsidP="00E36FA6">
      <w:pPr>
        <w:tabs>
          <w:tab w:val="left" w:pos="400"/>
        </w:tabs>
        <w:rPr>
          <w:ins w:id="192" w:author="Chris Rosewarne (cr1)" w:date="2022-05-12T10:16:00Z"/>
          <w:del w:id="193" w:author="Jonathan GAN" w:date="2022-05-13T15:59:00Z"/>
          <w:bCs/>
          <w:noProof/>
          <w:sz w:val="20"/>
          <w:szCs w:val="18"/>
        </w:rPr>
      </w:pPr>
      <w:ins w:id="194" w:author="Chris Rosewarne (cr1)" w:date="2022-05-12T10:19:00Z">
        <w:del w:id="195" w:author="Jonathan GAN" w:date="2022-05-13T15:59:00Z">
          <w:r w:rsidRPr="00BE2DE2" w:rsidDel="00D403F7">
            <w:rPr>
              <w:bCs/>
              <w:noProof/>
              <w:sz w:val="20"/>
              <w:szCs w:val="18"/>
              <w:highlight w:val="yellow"/>
            </w:rPr>
            <w:delText>When sb_coded_flag[ xS ][ yS ] is not present, it is inferred as follows:</w:delText>
          </w:r>
        </w:del>
      </w:ins>
    </w:p>
    <w:p w14:paraId="41BC7B99" w14:textId="2B9EB244" w:rsidR="003A6760" w:rsidRPr="0005643D" w:rsidDel="00D403F7" w:rsidRDefault="003A6760" w:rsidP="003A6760">
      <w:pPr>
        <w:numPr>
          <w:ilvl w:val="0"/>
          <w:numId w:val="25"/>
        </w:numPr>
        <w:tabs>
          <w:tab w:val="clear" w:pos="720"/>
          <w:tab w:val="clear" w:pos="1080"/>
          <w:tab w:val="clear" w:pos="1440"/>
          <w:tab w:val="clear" w:pos="1800"/>
          <w:tab w:val="left" w:pos="1191"/>
          <w:tab w:val="left" w:pos="1588"/>
          <w:tab w:val="left" w:pos="1985"/>
        </w:tabs>
        <w:textAlignment w:val="auto"/>
        <w:rPr>
          <w:ins w:id="196" w:author="Bross, Benjamin" w:date="2022-05-12T15:56:00Z"/>
          <w:del w:id="197" w:author="Jonathan GAN" w:date="2022-05-13T15:59:00Z"/>
          <w:noProof/>
          <w:sz w:val="20"/>
          <w:szCs w:val="18"/>
          <w:highlight w:val="yellow"/>
        </w:rPr>
      </w:pPr>
      <w:ins w:id="198" w:author="Bross, Benjamin" w:date="2022-05-12T15:56:00Z">
        <w:del w:id="199" w:author="Jonathan GAN" w:date="2022-05-13T15:59:00Z">
          <w:r w:rsidRPr="0005643D" w:rsidDel="00D403F7">
            <w:rPr>
              <w:noProof/>
              <w:sz w:val="20"/>
              <w:szCs w:val="18"/>
              <w:highlight w:val="yellow"/>
            </w:rPr>
            <w:delText>If transform_skip_flag[ x0 ][ y0 ][ cIdx ] is equal to 0 or sh_ts_residual_coding_disabled_flag is equal to 1, the following applies:</w:delText>
          </w:r>
        </w:del>
      </w:ins>
    </w:p>
    <w:p w14:paraId="76DE6329" w14:textId="4AD28A5E" w:rsidR="003A6760" w:rsidRPr="0005643D" w:rsidDel="00D403F7" w:rsidRDefault="003A6760" w:rsidP="003A6760">
      <w:pPr>
        <w:numPr>
          <w:ilvl w:val="0"/>
          <w:numId w:val="25"/>
        </w:numPr>
        <w:tabs>
          <w:tab w:val="clear" w:pos="360"/>
          <w:tab w:val="clear" w:pos="720"/>
          <w:tab w:val="clear" w:pos="1080"/>
          <w:tab w:val="clear" w:pos="1440"/>
          <w:tab w:val="clear" w:pos="1800"/>
          <w:tab w:val="left" w:pos="810"/>
          <w:tab w:val="left" w:pos="900"/>
          <w:tab w:val="left" w:pos="1191"/>
          <w:tab w:val="left" w:pos="1588"/>
          <w:tab w:val="left" w:pos="1985"/>
        </w:tabs>
        <w:ind w:left="810"/>
        <w:textAlignment w:val="auto"/>
        <w:rPr>
          <w:ins w:id="200" w:author="Bross, Benjamin" w:date="2022-05-12T15:56:00Z"/>
          <w:del w:id="201" w:author="Jonathan GAN" w:date="2022-05-13T15:59:00Z"/>
          <w:bCs/>
          <w:noProof/>
          <w:sz w:val="20"/>
          <w:szCs w:val="18"/>
          <w:highlight w:val="yellow"/>
          <w:lang w:val="en-CA"/>
        </w:rPr>
      </w:pPr>
      <w:ins w:id="202" w:author="Bross, Benjamin" w:date="2022-05-12T15:56:00Z">
        <w:del w:id="203" w:author="Jonathan GAN" w:date="2022-05-13T15:59:00Z">
          <w:r w:rsidRPr="0005643D" w:rsidDel="00D403F7">
            <w:rPr>
              <w:bCs/>
              <w:noProof/>
              <w:sz w:val="20"/>
              <w:szCs w:val="18"/>
              <w:highlight w:val="yellow"/>
              <w:lang w:val="en-CA"/>
            </w:rPr>
            <w:delText>If sb_</w:delText>
          </w:r>
          <w:r w:rsidRPr="0005643D" w:rsidDel="00D403F7">
            <w:rPr>
              <w:noProof/>
              <w:sz w:val="20"/>
              <w:szCs w:val="18"/>
              <w:highlight w:val="yellow"/>
              <w:lang w:val="en-CA"/>
            </w:rPr>
            <w:delText>coded_flag</w:delText>
          </w:r>
          <w:r w:rsidRPr="0005643D" w:rsidDel="00D403F7">
            <w:rPr>
              <w:bCs/>
              <w:noProof/>
              <w:sz w:val="20"/>
              <w:szCs w:val="18"/>
              <w:highlight w:val="yellow"/>
              <w:lang w:val="en-CA"/>
            </w:rPr>
            <w:delText>[ xS ][ yS ] is equal to 0, the transform coefficient levels of the subblock at location ( xS, yS ) are inferred to be equal to 0.</w:delText>
          </w:r>
        </w:del>
      </w:ins>
    </w:p>
    <w:p w14:paraId="4C8F2024" w14:textId="373CC439" w:rsidR="003A6760" w:rsidRPr="0005643D" w:rsidDel="00D403F7" w:rsidRDefault="003A6760" w:rsidP="003A6760">
      <w:pPr>
        <w:numPr>
          <w:ilvl w:val="0"/>
          <w:numId w:val="25"/>
        </w:numPr>
        <w:tabs>
          <w:tab w:val="clear" w:pos="360"/>
          <w:tab w:val="clear" w:pos="720"/>
          <w:tab w:val="clear" w:pos="1080"/>
          <w:tab w:val="clear" w:pos="1440"/>
          <w:tab w:val="clear" w:pos="1800"/>
          <w:tab w:val="left" w:pos="810"/>
          <w:tab w:val="left" w:pos="900"/>
          <w:tab w:val="left" w:pos="1191"/>
          <w:tab w:val="left" w:pos="1588"/>
          <w:tab w:val="left" w:pos="1985"/>
        </w:tabs>
        <w:ind w:left="810"/>
        <w:textAlignment w:val="auto"/>
        <w:rPr>
          <w:ins w:id="204" w:author="Bross, Benjamin" w:date="2022-05-12T15:56:00Z"/>
          <w:del w:id="205" w:author="Jonathan GAN" w:date="2022-05-13T15:59:00Z"/>
          <w:bCs/>
          <w:noProof/>
          <w:sz w:val="20"/>
          <w:szCs w:val="18"/>
          <w:highlight w:val="yellow"/>
          <w:lang w:val="en-CA"/>
        </w:rPr>
      </w:pPr>
      <w:ins w:id="206" w:author="Bross, Benjamin" w:date="2022-05-12T15:56:00Z">
        <w:del w:id="207" w:author="Jonathan GAN" w:date="2022-05-13T15:59:00Z">
          <w:r w:rsidRPr="0005643D" w:rsidDel="00D403F7">
            <w:rPr>
              <w:noProof/>
              <w:sz w:val="20"/>
              <w:szCs w:val="18"/>
              <w:highlight w:val="yellow"/>
              <w:lang w:val="en-CA"/>
            </w:rPr>
            <w:delText>Otherwise</w:delText>
          </w:r>
          <w:r w:rsidRPr="0005643D" w:rsidDel="00D403F7">
            <w:rPr>
              <w:bCs/>
              <w:noProof/>
              <w:sz w:val="20"/>
              <w:szCs w:val="18"/>
              <w:highlight w:val="yellow"/>
              <w:lang w:val="en-CA"/>
            </w:rPr>
            <w:delText xml:space="preserve"> (sb_</w:delText>
          </w:r>
          <w:r w:rsidRPr="0005643D" w:rsidDel="00D403F7">
            <w:rPr>
              <w:noProof/>
              <w:sz w:val="20"/>
              <w:szCs w:val="18"/>
              <w:highlight w:val="yellow"/>
              <w:lang w:val="en-CA"/>
            </w:rPr>
            <w:delText>coded_flag</w:delText>
          </w:r>
          <w:r w:rsidRPr="0005643D" w:rsidDel="00D403F7">
            <w:rPr>
              <w:bCs/>
              <w:noProof/>
              <w:sz w:val="20"/>
              <w:szCs w:val="18"/>
              <w:highlight w:val="yellow"/>
              <w:lang w:val="en-CA"/>
            </w:rPr>
            <w:delText>[ xS ][ yS ] equal to 1), the following applies:</w:delText>
          </w:r>
        </w:del>
      </w:ins>
    </w:p>
    <w:p w14:paraId="29D0F5D9" w14:textId="78D176AB" w:rsidR="003A6760" w:rsidRPr="0005643D" w:rsidDel="00D403F7" w:rsidRDefault="003A6760" w:rsidP="003A6760">
      <w:pPr>
        <w:numPr>
          <w:ilvl w:val="1"/>
          <w:numId w:val="25"/>
        </w:numPr>
        <w:tabs>
          <w:tab w:val="clear" w:pos="360"/>
          <w:tab w:val="clear" w:pos="720"/>
          <w:tab w:val="clear" w:pos="1080"/>
          <w:tab w:val="clear" w:pos="1440"/>
          <w:tab w:val="clear" w:pos="1800"/>
          <w:tab w:val="left" w:pos="810"/>
          <w:tab w:val="left" w:pos="900"/>
          <w:tab w:val="left" w:pos="1191"/>
          <w:tab w:val="left" w:pos="1588"/>
          <w:tab w:val="left" w:pos="1985"/>
        </w:tabs>
        <w:ind w:left="1170"/>
        <w:textAlignment w:val="auto"/>
        <w:rPr>
          <w:ins w:id="208" w:author="Bross, Benjamin" w:date="2022-05-12T15:56:00Z"/>
          <w:del w:id="209" w:author="Jonathan GAN" w:date="2022-05-13T15:59:00Z"/>
          <w:bCs/>
          <w:noProof/>
          <w:sz w:val="20"/>
          <w:szCs w:val="18"/>
          <w:highlight w:val="yellow"/>
          <w:lang w:val="en-CA"/>
        </w:rPr>
      </w:pPr>
      <w:ins w:id="210" w:author="Bross, Benjamin" w:date="2022-05-12T15:56:00Z">
        <w:del w:id="211" w:author="Jonathan GAN" w:date="2022-05-13T15:59:00Z">
          <w:r w:rsidRPr="0005643D" w:rsidDel="00D403F7">
            <w:rPr>
              <w:bCs/>
              <w:noProof/>
              <w:sz w:val="20"/>
              <w:szCs w:val="18"/>
              <w:highlight w:val="yellow"/>
              <w:lang w:val="en-CA"/>
            </w:rPr>
            <w:delText xml:space="preserve">If </w:delText>
          </w:r>
          <w:r w:rsidRPr="0005643D" w:rsidDel="00D403F7">
            <w:rPr>
              <w:noProof/>
              <w:sz w:val="20"/>
              <w:szCs w:val="18"/>
              <w:highlight w:val="yellow"/>
              <w:lang w:val="en-CA"/>
            </w:rPr>
            <w:delText>( xS, </w:delText>
          </w:r>
          <w:r w:rsidRPr="0005643D" w:rsidDel="00D403F7">
            <w:rPr>
              <w:bCs/>
              <w:noProof/>
              <w:sz w:val="20"/>
              <w:szCs w:val="18"/>
              <w:highlight w:val="yellow"/>
              <w:lang w:val="en-CA"/>
            </w:rPr>
            <w:delText>yS</w:delText>
          </w:r>
          <w:r w:rsidRPr="0005643D" w:rsidDel="00D403F7">
            <w:rPr>
              <w:noProof/>
              <w:sz w:val="20"/>
              <w:szCs w:val="18"/>
              <w:highlight w:val="yellow"/>
              <w:lang w:val="en-CA"/>
            </w:rPr>
            <w:delText xml:space="preserve"> ) </w:delText>
          </w:r>
          <w:r w:rsidRPr="0005643D" w:rsidDel="00D403F7">
            <w:rPr>
              <w:bCs/>
              <w:noProof/>
              <w:sz w:val="20"/>
              <w:szCs w:val="18"/>
              <w:highlight w:val="yellow"/>
              <w:lang w:val="en-CA"/>
            </w:rPr>
            <w:delText xml:space="preserve">is equal to </w:delText>
          </w:r>
          <w:r w:rsidRPr="0005643D" w:rsidDel="00D403F7">
            <w:rPr>
              <w:noProof/>
              <w:sz w:val="20"/>
              <w:szCs w:val="18"/>
              <w:highlight w:val="yellow"/>
              <w:lang w:val="en-CA"/>
            </w:rPr>
            <w:delText>( 0, 0 ) and ( LastSignificantCoeffX, LastSignificantCoeffY ) is not equal to ( 0, 0 )</w:delText>
          </w:r>
          <w:r w:rsidRPr="0005643D" w:rsidDel="00D403F7">
            <w:rPr>
              <w:bCs/>
              <w:noProof/>
              <w:sz w:val="20"/>
              <w:szCs w:val="18"/>
              <w:highlight w:val="yellow"/>
              <w:lang w:val="en-CA"/>
            </w:rPr>
            <w:delText>, at least one of the sig_coeff_flag syntax elements is present for the subblock at location ( xS, yS ).</w:delText>
          </w:r>
        </w:del>
      </w:ins>
    </w:p>
    <w:p w14:paraId="50744778" w14:textId="629B6D44" w:rsidR="003A6760" w:rsidRPr="0005643D" w:rsidDel="00D403F7" w:rsidRDefault="003A6760" w:rsidP="003A6760">
      <w:pPr>
        <w:numPr>
          <w:ilvl w:val="1"/>
          <w:numId w:val="25"/>
        </w:numPr>
        <w:tabs>
          <w:tab w:val="clear" w:pos="360"/>
          <w:tab w:val="clear" w:pos="720"/>
          <w:tab w:val="clear" w:pos="1080"/>
          <w:tab w:val="clear" w:pos="1440"/>
          <w:tab w:val="clear" w:pos="1800"/>
          <w:tab w:val="left" w:pos="810"/>
          <w:tab w:val="left" w:pos="900"/>
          <w:tab w:val="left" w:pos="1191"/>
          <w:tab w:val="left" w:pos="1588"/>
          <w:tab w:val="left" w:pos="1985"/>
        </w:tabs>
        <w:ind w:left="1170"/>
        <w:textAlignment w:val="auto"/>
        <w:rPr>
          <w:ins w:id="212" w:author="Bross, Benjamin" w:date="2022-05-12T15:56:00Z"/>
          <w:del w:id="213" w:author="Jonathan GAN" w:date="2022-05-13T15:59:00Z"/>
          <w:bCs/>
          <w:noProof/>
          <w:sz w:val="20"/>
          <w:szCs w:val="18"/>
          <w:highlight w:val="yellow"/>
          <w:lang w:val="en-CA"/>
        </w:rPr>
      </w:pPr>
      <w:ins w:id="214" w:author="Bross, Benjamin" w:date="2022-05-12T15:56:00Z">
        <w:del w:id="215" w:author="Jonathan GAN" w:date="2022-05-13T15:59:00Z">
          <w:r w:rsidRPr="0005643D" w:rsidDel="00D403F7">
            <w:rPr>
              <w:bCs/>
              <w:noProof/>
              <w:sz w:val="20"/>
              <w:szCs w:val="18"/>
              <w:highlight w:val="yellow"/>
              <w:lang w:val="en-CA"/>
            </w:rPr>
            <w:delText xml:space="preserve">Otherwise, at least one of the transform coefficient levels of the subblock at </w:delText>
          </w:r>
          <w:r w:rsidRPr="0005643D" w:rsidDel="00D403F7">
            <w:rPr>
              <w:noProof/>
              <w:sz w:val="20"/>
              <w:szCs w:val="18"/>
              <w:highlight w:val="yellow"/>
              <w:lang w:val="en-CA"/>
            </w:rPr>
            <w:delText>location</w:delText>
          </w:r>
          <w:r w:rsidRPr="0005643D" w:rsidDel="00D403F7">
            <w:rPr>
              <w:bCs/>
              <w:noProof/>
              <w:sz w:val="20"/>
              <w:szCs w:val="18"/>
              <w:highlight w:val="yellow"/>
              <w:lang w:val="en-CA"/>
            </w:rPr>
            <w:delText xml:space="preserve"> ( xS, yS ) has a non-zero value.</w:delText>
          </w:r>
        </w:del>
      </w:ins>
    </w:p>
    <w:p w14:paraId="17E6A4EE" w14:textId="31E88EA5" w:rsidR="003A6760" w:rsidRPr="0005643D" w:rsidDel="00D403F7" w:rsidRDefault="003A6760" w:rsidP="003A6760">
      <w:pPr>
        <w:numPr>
          <w:ilvl w:val="0"/>
          <w:numId w:val="25"/>
        </w:numPr>
        <w:tabs>
          <w:tab w:val="clear" w:pos="360"/>
          <w:tab w:val="clear" w:pos="720"/>
          <w:tab w:val="clear" w:pos="1080"/>
          <w:tab w:val="clear" w:pos="1440"/>
          <w:tab w:val="clear" w:pos="1800"/>
          <w:tab w:val="left" w:pos="810"/>
          <w:tab w:val="left" w:pos="900"/>
          <w:tab w:val="left" w:pos="1191"/>
          <w:tab w:val="left" w:pos="1588"/>
          <w:tab w:val="left" w:pos="1985"/>
        </w:tabs>
        <w:ind w:left="810"/>
        <w:textAlignment w:val="auto"/>
        <w:rPr>
          <w:ins w:id="216" w:author="Bross, Benjamin" w:date="2022-05-12T15:56:00Z"/>
          <w:del w:id="217" w:author="Jonathan GAN" w:date="2022-05-13T15:59:00Z"/>
          <w:noProof/>
          <w:sz w:val="20"/>
          <w:szCs w:val="18"/>
          <w:highlight w:val="yellow"/>
          <w:lang w:val="en-CA"/>
        </w:rPr>
      </w:pPr>
      <w:ins w:id="218" w:author="Bross, Benjamin" w:date="2022-05-12T15:56:00Z">
        <w:del w:id="219" w:author="Jonathan GAN" w:date="2022-05-13T15:59:00Z">
          <w:r w:rsidRPr="0005643D" w:rsidDel="00D403F7">
            <w:rPr>
              <w:bCs/>
              <w:noProof/>
              <w:sz w:val="20"/>
              <w:szCs w:val="18"/>
              <w:highlight w:val="yellow"/>
              <w:lang w:val="en-CA"/>
            </w:rPr>
            <w:delText>When sb_</w:delText>
          </w:r>
          <w:r w:rsidRPr="0005643D" w:rsidDel="00D403F7">
            <w:rPr>
              <w:noProof/>
              <w:sz w:val="20"/>
              <w:szCs w:val="18"/>
              <w:highlight w:val="yellow"/>
              <w:lang w:val="en-CA"/>
            </w:rPr>
            <w:delText>coded_flag</w:delText>
          </w:r>
          <w:r w:rsidRPr="0005643D" w:rsidDel="00D403F7">
            <w:rPr>
              <w:bCs/>
              <w:noProof/>
              <w:sz w:val="20"/>
              <w:szCs w:val="18"/>
              <w:highlight w:val="yellow"/>
              <w:lang w:val="en-CA"/>
            </w:rPr>
            <w:delText>[ xS ][ yS ] is not present, it is inferred as follows:</w:delText>
          </w:r>
        </w:del>
      </w:ins>
    </w:p>
    <w:p w14:paraId="06520C3E" w14:textId="3411BEAD" w:rsidR="003A6760" w:rsidRPr="0005643D" w:rsidDel="00D403F7" w:rsidRDefault="003A6760" w:rsidP="003A6760">
      <w:pPr>
        <w:numPr>
          <w:ilvl w:val="1"/>
          <w:numId w:val="25"/>
        </w:numPr>
        <w:tabs>
          <w:tab w:val="clear" w:pos="360"/>
          <w:tab w:val="clear" w:pos="720"/>
          <w:tab w:val="clear" w:pos="1080"/>
          <w:tab w:val="clear" w:pos="1440"/>
          <w:tab w:val="clear" w:pos="1800"/>
          <w:tab w:val="left" w:pos="810"/>
          <w:tab w:val="left" w:pos="900"/>
          <w:tab w:val="left" w:pos="1191"/>
          <w:tab w:val="left" w:pos="1588"/>
          <w:tab w:val="left" w:pos="1985"/>
        </w:tabs>
        <w:ind w:left="1170"/>
        <w:textAlignment w:val="auto"/>
        <w:rPr>
          <w:ins w:id="220" w:author="Bross, Benjamin" w:date="2022-05-12T15:56:00Z"/>
          <w:del w:id="221" w:author="Jonathan GAN" w:date="2022-05-13T15:59:00Z"/>
          <w:noProof/>
          <w:sz w:val="20"/>
          <w:szCs w:val="18"/>
          <w:highlight w:val="yellow"/>
          <w:lang w:val="en-CA"/>
        </w:rPr>
      </w:pPr>
      <w:ins w:id="222" w:author="Bross, Benjamin" w:date="2022-05-12T15:56:00Z">
        <w:del w:id="223" w:author="Jonathan GAN" w:date="2022-05-13T15:59:00Z">
          <w:r w:rsidRPr="0005643D" w:rsidDel="00D403F7">
            <w:rPr>
              <w:bCs/>
              <w:noProof/>
              <w:sz w:val="20"/>
              <w:szCs w:val="18"/>
              <w:highlight w:val="yellow"/>
              <w:lang w:val="en-CA"/>
            </w:rPr>
            <w:delText xml:space="preserve">If </w:delText>
          </w:r>
          <w:r w:rsidRPr="0005643D" w:rsidDel="00D403F7">
            <w:rPr>
              <w:noProof/>
              <w:sz w:val="20"/>
              <w:szCs w:val="18"/>
              <w:highlight w:val="yellow"/>
              <w:lang w:val="en-CA"/>
            </w:rPr>
            <w:delText>one</w:delText>
          </w:r>
          <w:r w:rsidRPr="0005643D" w:rsidDel="00D403F7">
            <w:rPr>
              <w:bCs/>
              <w:noProof/>
              <w:sz w:val="20"/>
              <w:szCs w:val="18"/>
              <w:highlight w:val="yellow"/>
              <w:lang w:val="en-CA"/>
            </w:rPr>
            <w:delText xml:space="preserve"> or more of the following conditions are true, sb_</w:delText>
          </w:r>
          <w:r w:rsidRPr="0005643D" w:rsidDel="00D403F7">
            <w:rPr>
              <w:noProof/>
              <w:sz w:val="20"/>
              <w:szCs w:val="18"/>
              <w:highlight w:val="yellow"/>
              <w:lang w:val="en-CA"/>
            </w:rPr>
            <w:delText>coded_flag</w:delText>
          </w:r>
          <w:r w:rsidRPr="0005643D" w:rsidDel="00D403F7">
            <w:rPr>
              <w:bCs/>
              <w:noProof/>
              <w:sz w:val="20"/>
              <w:szCs w:val="18"/>
              <w:highlight w:val="yellow"/>
              <w:lang w:val="en-CA"/>
            </w:rPr>
            <w:delText>[</w:delText>
          </w:r>
          <w:r w:rsidRPr="0005643D" w:rsidDel="00D403F7">
            <w:rPr>
              <w:noProof/>
              <w:sz w:val="20"/>
              <w:szCs w:val="18"/>
              <w:highlight w:val="yellow"/>
              <w:lang w:val="en-CA"/>
            </w:rPr>
            <w:delText> </w:delText>
          </w:r>
          <w:r w:rsidRPr="0005643D" w:rsidDel="00D403F7">
            <w:rPr>
              <w:bCs/>
              <w:noProof/>
              <w:sz w:val="20"/>
              <w:szCs w:val="18"/>
              <w:highlight w:val="yellow"/>
              <w:lang w:val="en-CA"/>
            </w:rPr>
            <w:delText>xS</w:delText>
          </w:r>
          <w:r w:rsidRPr="0005643D" w:rsidDel="00D403F7">
            <w:rPr>
              <w:noProof/>
              <w:sz w:val="20"/>
              <w:szCs w:val="18"/>
              <w:highlight w:val="yellow"/>
              <w:lang w:val="en-CA"/>
            </w:rPr>
            <w:delText> </w:delText>
          </w:r>
          <w:r w:rsidRPr="0005643D" w:rsidDel="00D403F7">
            <w:rPr>
              <w:bCs/>
              <w:noProof/>
              <w:sz w:val="20"/>
              <w:szCs w:val="18"/>
              <w:highlight w:val="yellow"/>
              <w:lang w:val="en-CA"/>
            </w:rPr>
            <w:delText>][</w:delText>
          </w:r>
          <w:r w:rsidRPr="0005643D" w:rsidDel="00D403F7">
            <w:rPr>
              <w:noProof/>
              <w:sz w:val="20"/>
              <w:szCs w:val="18"/>
              <w:highlight w:val="yellow"/>
              <w:lang w:val="en-CA"/>
            </w:rPr>
            <w:delText> </w:delText>
          </w:r>
          <w:r w:rsidRPr="0005643D" w:rsidDel="00D403F7">
            <w:rPr>
              <w:bCs/>
              <w:noProof/>
              <w:sz w:val="20"/>
              <w:szCs w:val="18"/>
              <w:highlight w:val="yellow"/>
              <w:lang w:val="en-CA"/>
            </w:rPr>
            <w:delText>yS</w:delText>
          </w:r>
          <w:r w:rsidRPr="0005643D" w:rsidDel="00D403F7">
            <w:rPr>
              <w:noProof/>
              <w:sz w:val="20"/>
              <w:szCs w:val="18"/>
              <w:highlight w:val="yellow"/>
              <w:lang w:val="en-CA"/>
            </w:rPr>
            <w:delText> </w:delText>
          </w:r>
          <w:r w:rsidRPr="0005643D" w:rsidDel="00D403F7">
            <w:rPr>
              <w:bCs/>
              <w:noProof/>
              <w:sz w:val="20"/>
              <w:szCs w:val="18"/>
              <w:highlight w:val="yellow"/>
              <w:lang w:val="en-CA"/>
            </w:rPr>
            <w:delText>] is inferred to be equal to 1:</w:delText>
          </w:r>
          <w:r w:rsidRPr="0005643D" w:rsidDel="00D403F7">
            <w:rPr>
              <w:noProof/>
              <w:sz w:val="20"/>
              <w:szCs w:val="18"/>
              <w:highlight w:val="yellow"/>
              <w:lang w:val="en-CA"/>
            </w:rPr>
            <w:delText xml:space="preserve"> </w:delText>
          </w:r>
        </w:del>
      </w:ins>
    </w:p>
    <w:p w14:paraId="14AC4878" w14:textId="5C17135D" w:rsidR="003A6760" w:rsidRPr="0005643D" w:rsidDel="00D403F7" w:rsidRDefault="003A6760" w:rsidP="003A6760">
      <w:pPr>
        <w:numPr>
          <w:ilvl w:val="1"/>
          <w:numId w:val="25"/>
        </w:numPr>
        <w:tabs>
          <w:tab w:val="clear" w:pos="360"/>
          <w:tab w:val="clear" w:pos="720"/>
          <w:tab w:val="clear" w:pos="1080"/>
          <w:tab w:val="clear" w:pos="1440"/>
          <w:tab w:val="clear" w:pos="1800"/>
          <w:tab w:val="left" w:pos="810"/>
          <w:tab w:val="left" w:pos="900"/>
          <w:tab w:val="left" w:pos="1191"/>
          <w:tab w:val="left" w:pos="1588"/>
          <w:tab w:val="left" w:pos="1985"/>
        </w:tabs>
        <w:ind w:left="1560" w:hanging="324"/>
        <w:textAlignment w:val="auto"/>
        <w:rPr>
          <w:ins w:id="224" w:author="Bross, Benjamin" w:date="2022-05-12T15:56:00Z"/>
          <w:del w:id="225" w:author="Jonathan GAN" w:date="2022-05-13T15:59:00Z"/>
          <w:noProof/>
          <w:sz w:val="20"/>
          <w:szCs w:val="18"/>
          <w:highlight w:val="yellow"/>
          <w:lang w:val="en-CA"/>
        </w:rPr>
      </w:pPr>
      <w:ins w:id="226" w:author="Bross, Benjamin" w:date="2022-05-12T15:56:00Z">
        <w:del w:id="227" w:author="Jonathan GAN" w:date="2022-05-13T15:59:00Z">
          <w:r w:rsidRPr="0005643D" w:rsidDel="00D403F7">
            <w:rPr>
              <w:noProof/>
              <w:sz w:val="20"/>
              <w:szCs w:val="18"/>
              <w:highlight w:val="yellow"/>
              <w:lang w:val="en-CA"/>
            </w:rPr>
            <w:delText>( xS, </w:delText>
          </w:r>
          <w:r w:rsidRPr="0005643D" w:rsidDel="00D403F7">
            <w:rPr>
              <w:bCs/>
              <w:noProof/>
              <w:sz w:val="20"/>
              <w:szCs w:val="18"/>
              <w:highlight w:val="yellow"/>
              <w:lang w:val="en-CA"/>
            </w:rPr>
            <w:delText>yS</w:delText>
          </w:r>
          <w:r w:rsidRPr="0005643D" w:rsidDel="00D403F7">
            <w:rPr>
              <w:noProof/>
              <w:sz w:val="20"/>
              <w:szCs w:val="18"/>
              <w:highlight w:val="yellow"/>
              <w:lang w:val="en-CA"/>
            </w:rPr>
            <w:delText xml:space="preserve"> ) </w:delText>
          </w:r>
          <w:r w:rsidRPr="0005643D" w:rsidDel="00D403F7">
            <w:rPr>
              <w:bCs/>
              <w:noProof/>
              <w:sz w:val="20"/>
              <w:szCs w:val="18"/>
              <w:highlight w:val="yellow"/>
              <w:lang w:val="en-CA"/>
            </w:rPr>
            <w:delText xml:space="preserve">is equal to </w:delText>
          </w:r>
          <w:r w:rsidRPr="0005643D" w:rsidDel="00D403F7">
            <w:rPr>
              <w:noProof/>
              <w:sz w:val="20"/>
              <w:szCs w:val="18"/>
              <w:highlight w:val="yellow"/>
              <w:lang w:val="en-CA"/>
            </w:rPr>
            <w:delText>( 0, 0 ).</w:delText>
          </w:r>
        </w:del>
      </w:ins>
    </w:p>
    <w:p w14:paraId="3064E1EF" w14:textId="17B44FBB" w:rsidR="003A6760" w:rsidRPr="0005643D" w:rsidDel="00D403F7" w:rsidRDefault="003A6760" w:rsidP="003A6760">
      <w:pPr>
        <w:numPr>
          <w:ilvl w:val="1"/>
          <w:numId w:val="25"/>
        </w:numPr>
        <w:tabs>
          <w:tab w:val="clear" w:pos="360"/>
          <w:tab w:val="clear" w:pos="720"/>
          <w:tab w:val="clear" w:pos="1080"/>
          <w:tab w:val="clear" w:pos="1440"/>
          <w:tab w:val="clear" w:pos="1800"/>
          <w:tab w:val="left" w:pos="810"/>
          <w:tab w:val="left" w:pos="900"/>
          <w:tab w:val="left" w:pos="1191"/>
          <w:tab w:val="left" w:pos="1588"/>
          <w:tab w:val="left" w:pos="1985"/>
        </w:tabs>
        <w:ind w:left="1560" w:hanging="324"/>
        <w:textAlignment w:val="auto"/>
        <w:rPr>
          <w:ins w:id="228" w:author="Bross, Benjamin" w:date="2022-05-12T15:56:00Z"/>
          <w:del w:id="229" w:author="Jonathan GAN" w:date="2022-05-13T15:59:00Z"/>
          <w:noProof/>
          <w:sz w:val="20"/>
          <w:szCs w:val="18"/>
          <w:highlight w:val="yellow"/>
          <w:lang w:val="en-CA"/>
        </w:rPr>
      </w:pPr>
      <w:ins w:id="230" w:author="Bross, Benjamin" w:date="2022-05-12T15:56:00Z">
        <w:del w:id="231" w:author="Jonathan GAN" w:date="2022-05-13T15:59:00Z">
          <w:r w:rsidRPr="0005643D" w:rsidDel="00D403F7">
            <w:rPr>
              <w:noProof/>
              <w:sz w:val="20"/>
              <w:szCs w:val="18"/>
              <w:highlight w:val="yellow"/>
              <w:lang w:val="en-CA"/>
            </w:rPr>
            <w:delText>( xS, </w:delText>
          </w:r>
          <w:r w:rsidRPr="0005643D" w:rsidDel="00D403F7">
            <w:rPr>
              <w:bCs/>
              <w:noProof/>
              <w:sz w:val="20"/>
              <w:szCs w:val="18"/>
              <w:highlight w:val="yellow"/>
              <w:lang w:val="en-CA"/>
            </w:rPr>
            <w:delText>yS</w:delText>
          </w:r>
          <w:r w:rsidRPr="0005643D" w:rsidDel="00D403F7">
            <w:rPr>
              <w:noProof/>
              <w:sz w:val="20"/>
              <w:szCs w:val="18"/>
              <w:highlight w:val="yellow"/>
              <w:lang w:val="en-CA"/>
            </w:rPr>
            <w:delText xml:space="preserve"> ) </w:delText>
          </w:r>
          <w:r w:rsidRPr="0005643D" w:rsidDel="00D403F7">
            <w:rPr>
              <w:bCs/>
              <w:noProof/>
              <w:sz w:val="20"/>
              <w:szCs w:val="18"/>
              <w:highlight w:val="yellow"/>
              <w:lang w:val="en-CA"/>
            </w:rPr>
            <w:delText>is equal to ( LastSignificantCoeffX  &gt;&gt;  </w:delText>
          </w:r>
          <w:r w:rsidRPr="0005643D" w:rsidDel="00D403F7">
            <w:rPr>
              <w:noProof/>
              <w:sz w:val="20"/>
              <w:szCs w:val="18"/>
              <w:highlight w:val="yellow"/>
            </w:rPr>
            <w:delText>log2SbW</w:delText>
          </w:r>
          <w:r w:rsidRPr="0005643D" w:rsidDel="00D403F7">
            <w:rPr>
              <w:bCs/>
              <w:noProof/>
              <w:sz w:val="20"/>
              <w:szCs w:val="18"/>
              <w:highlight w:val="yellow"/>
              <w:lang w:val="en-CA"/>
            </w:rPr>
            <w:delText>, LastSignificantCoeffY  &gt;&gt;  </w:delText>
          </w:r>
          <w:r w:rsidRPr="0005643D" w:rsidDel="00D403F7">
            <w:rPr>
              <w:noProof/>
              <w:sz w:val="20"/>
              <w:szCs w:val="18"/>
              <w:highlight w:val="yellow"/>
            </w:rPr>
            <w:delText>log2SbH</w:delText>
          </w:r>
          <w:r w:rsidRPr="0005643D" w:rsidDel="00D403F7">
            <w:rPr>
              <w:bCs/>
              <w:noProof/>
              <w:sz w:val="20"/>
              <w:szCs w:val="18"/>
              <w:highlight w:val="yellow"/>
              <w:lang w:val="en-CA"/>
            </w:rPr>
            <w:delText> ).</w:delText>
          </w:r>
        </w:del>
      </w:ins>
    </w:p>
    <w:p w14:paraId="293C6C76" w14:textId="5E0FCB34" w:rsidR="003A6760" w:rsidRPr="0005643D" w:rsidDel="00D403F7" w:rsidRDefault="003A6760" w:rsidP="003A6760">
      <w:pPr>
        <w:numPr>
          <w:ilvl w:val="1"/>
          <w:numId w:val="25"/>
        </w:numPr>
        <w:tabs>
          <w:tab w:val="clear" w:pos="360"/>
          <w:tab w:val="clear" w:pos="720"/>
          <w:tab w:val="clear" w:pos="1080"/>
          <w:tab w:val="clear" w:pos="1440"/>
          <w:tab w:val="clear" w:pos="1800"/>
          <w:tab w:val="left" w:pos="810"/>
          <w:tab w:val="left" w:pos="900"/>
          <w:tab w:val="left" w:pos="1191"/>
          <w:tab w:val="left" w:pos="1588"/>
          <w:tab w:val="left" w:pos="1985"/>
        </w:tabs>
        <w:ind w:left="1170"/>
        <w:textAlignment w:val="auto"/>
        <w:rPr>
          <w:ins w:id="232" w:author="Bross, Benjamin" w:date="2022-05-12T15:56:00Z"/>
          <w:del w:id="233" w:author="Jonathan GAN" w:date="2022-05-13T15:59:00Z"/>
          <w:noProof/>
          <w:sz w:val="20"/>
          <w:szCs w:val="18"/>
          <w:highlight w:val="yellow"/>
          <w:lang w:val="en-CA"/>
        </w:rPr>
      </w:pPr>
      <w:ins w:id="234" w:author="Bross, Benjamin" w:date="2022-05-12T15:56:00Z">
        <w:del w:id="235" w:author="Jonathan GAN" w:date="2022-05-13T15:59:00Z">
          <w:r w:rsidRPr="0005643D" w:rsidDel="00D403F7">
            <w:rPr>
              <w:noProof/>
              <w:sz w:val="20"/>
              <w:szCs w:val="18"/>
              <w:highlight w:val="yellow"/>
              <w:lang w:val="en-CA"/>
            </w:rPr>
            <w:delText xml:space="preserve">Otherwise, </w:delText>
          </w:r>
          <w:r w:rsidRPr="0005643D" w:rsidDel="00D403F7">
            <w:rPr>
              <w:bCs/>
              <w:noProof/>
              <w:sz w:val="20"/>
              <w:szCs w:val="18"/>
              <w:highlight w:val="yellow"/>
              <w:lang w:val="en-CA"/>
            </w:rPr>
            <w:delText>sb_</w:delText>
          </w:r>
          <w:r w:rsidRPr="0005643D" w:rsidDel="00D403F7">
            <w:rPr>
              <w:noProof/>
              <w:sz w:val="20"/>
              <w:szCs w:val="18"/>
              <w:highlight w:val="yellow"/>
              <w:lang w:val="en-CA"/>
            </w:rPr>
            <w:delText>coded_flag</w:delText>
          </w:r>
          <w:r w:rsidRPr="0005643D" w:rsidDel="00D403F7">
            <w:rPr>
              <w:bCs/>
              <w:noProof/>
              <w:sz w:val="20"/>
              <w:szCs w:val="18"/>
              <w:highlight w:val="yellow"/>
              <w:lang w:val="en-CA"/>
            </w:rPr>
            <w:delText>[</w:delText>
          </w:r>
          <w:r w:rsidRPr="0005643D" w:rsidDel="00D403F7">
            <w:rPr>
              <w:noProof/>
              <w:sz w:val="20"/>
              <w:szCs w:val="18"/>
              <w:highlight w:val="yellow"/>
              <w:lang w:val="en-CA"/>
            </w:rPr>
            <w:delText> </w:delText>
          </w:r>
          <w:r w:rsidRPr="0005643D" w:rsidDel="00D403F7">
            <w:rPr>
              <w:bCs/>
              <w:noProof/>
              <w:sz w:val="20"/>
              <w:szCs w:val="18"/>
              <w:highlight w:val="yellow"/>
              <w:lang w:val="en-CA"/>
            </w:rPr>
            <w:delText>xS</w:delText>
          </w:r>
          <w:r w:rsidRPr="0005643D" w:rsidDel="00D403F7">
            <w:rPr>
              <w:noProof/>
              <w:sz w:val="20"/>
              <w:szCs w:val="18"/>
              <w:highlight w:val="yellow"/>
              <w:lang w:val="en-CA"/>
            </w:rPr>
            <w:delText> </w:delText>
          </w:r>
          <w:r w:rsidRPr="0005643D" w:rsidDel="00D403F7">
            <w:rPr>
              <w:bCs/>
              <w:noProof/>
              <w:sz w:val="20"/>
              <w:szCs w:val="18"/>
              <w:highlight w:val="yellow"/>
              <w:lang w:val="en-CA"/>
            </w:rPr>
            <w:delText>][</w:delText>
          </w:r>
          <w:r w:rsidRPr="0005643D" w:rsidDel="00D403F7">
            <w:rPr>
              <w:noProof/>
              <w:sz w:val="20"/>
              <w:szCs w:val="18"/>
              <w:highlight w:val="yellow"/>
              <w:lang w:val="en-CA"/>
            </w:rPr>
            <w:delText> </w:delText>
          </w:r>
          <w:r w:rsidRPr="0005643D" w:rsidDel="00D403F7">
            <w:rPr>
              <w:bCs/>
              <w:noProof/>
              <w:sz w:val="20"/>
              <w:szCs w:val="18"/>
              <w:highlight w:val="yellow"/>
              <w:lang w:val="en-CA"/>
            </w:rPr>
            <w:delText>yS</w:delText>
          </w:r>
          <w:r w:rsidRPr="0005643D" w:rsidDel="00D403F7">
            <w:rPr>
              <w:noProof/>
              <w:sz w:val="20"/>
              <w:szCs w:val="18"/>
              <w:highlight w:val="yellow"/>
              <w:lang w:val="en-CA"/>
            </w:rPr>
            <w:delText> </w:delText>
          </w:r>
          <w:r w:rsidRPr="0005643D" w:rsidDel="00D403F7">
            <w:rPr>
              <w:bCs/>
              <w:noProof/>
              <w:sz w:val="20"/>
              <w:szCs w:val="18"/>
              <w:highlight w:val="yellow"/>
              <w:lang w:val="en-CA"/>
            </w:rPr>
            <w:delText>] is inferred to be equal to 0.</w:delText>
          </w:r>
        </w:del>
      </w:ins>
    </w:p>
    <w:p w14:paraId="0E19AE28" w14:textId="7CF4CFB1" w:rsidR="003A6760" w:rsidRPr="0005643D" w:rsidDel="00D403F7" w:rsidRDefault="003A6760" w:rsidP="003A6760">
      <w:pPr>
        <w:numPr>
          <w:ilvl w:val="0"/>
          <w:numId w:val="25"/>
        </w:numPr>
        <w:tabs>
          <w:tab w:val="clear" w:pos="720"/>
          <w:tab w:val="clear" w:pos="1080"/>
          <w:tab w:val="clear" w:pos="1440"/>
          <w:tab w:val="clear" w:pos="1800"/>
          <w:tab w:val="left" w:pos="1191"/>
          <w:tab w:val="left" w:pos="1588"/>
          <w:tab w:val="left" w:pos="1985"/>
        </w:tabs>
        <w:textAlignment w:val="auto"/>
        <w:rPr>
          <w:ins w:id="236" w:author="Bross, Benjamin" w:date="2022-05-12T15:56:00Z"/>
          <w:del w:id="237" w:author="Jonathan GAN" w:date="2022-05-13T15:59:00Z"/>
          <w:bCs/>
          <w:noProof/>
          <w:sz w:val="20"/>
          <w:szCs w:val="18"/>
          <w:highlight w:val="yellow"/>
        </w:rPr>
      </w:pPr>
      <w:ins w:id="238" w:author="Bross, Benjamin" w:date="2022-05-12T15:56:00Z">
        <w:del w:id="239" w:author="Jonathan GAN" w:date="2022-05-13T15:59:00Z">
          <w:r w:rsidRPr="0005643D" w:rsidDel="00D403F7">
            <w:rPr>
              <w:noProof/>
              <w:sz w:val="20"/>
              <w:szCs w:val="18"/>
              <w:highlight w:val="yellow"/>
            </w:rPr>
            <w:delText>Otherwise (transform_skip_flag[ x0 ][ y0 ][ cIdx ] is equal to 1 and sh_ts_residual_coding_disabled_flag is equal to 0), the following applies:</w:delText>
          </w:r>
        </w:del>
      </w:ins>
    </w:p>
    <w:p w14:paraId="0A3AEC5B" w14:textId="2F261A6D" w:rsidR="003A6760" w:rsidRPr="0005643D" w:rsidDel="00D403F7" w:rsidRDefault="003A6760" w:rsidP="003A6760">
      <w:pPr>
        <w:numPr>
          <w:ilvl w:val="0"/>
          <w:numId w:val="25"/>
        </w:numPr>
        <w:tabs>
          <w:tab w:val="clear" w:pos="360"/>
          <w:tab w:val="clear" w:pos="720"/>
          <w:tab w:val="clear" w:pos="1080"/>
          <w:tab w:val="clear" w:pos="1440"/>
          <w:tab w:val="clear" w:pos="1800"/>
          <w:tab w:val="left" w:pos="810"/>
          <w:tab w:val="left" w:pos="900"/>
          <w:tab w:val="left" w:pos="1191"/>
          <w:tab w:val="left" w:pos="1588"/>
          <w:tab w:val="left" w:pos="1985"/>
        </w:tabs>
        <w:ind w:left="810"/>
        <w:textAlignment w:val="auto"/>
        <w:rPr>
          <w:ins w:id="240" w:author="Bross, Benjamin" w:date="2022-05-12T15:56:00Z"/>
          <w:del w:id="241" w:author="Jonathan GAN" w:date="2022-05-13T15:59:00Z"/>
          <w:noProof/>
          <w:sz w:val="20"/>
          <w:szCs w:val="18"/>
          <w:highlight w:val="yellow"/>
        </w:rPr>
      </w:pPr>
      <w:ins w:id="242" w:author="Bross, Benjamin" w:date="2022-05-12T15:56:00Z">
        <w:del w:id="243" w:author="Jonathan GAN" w:date="2022-05-13T15:59:00Z">
          <w:r w:rsidRPr="0005643D" w:rsidDel="00D403F7">
            <w:rPr>
              <w:bCs/>
              <w:noProof/>
              <w:sz w:val="20"/>
              <w:szCs w:val="18"/>
              <w:highlight w:val="yellow"/>
            </w:rPr>
            <w:delText xml:space="preserve">If </w:delText>
          </w:r>
          <w:r w:rsidRPr="0005643D" w:rsidDel="00D403F7">
            <w:rPr>
              <w:noProof/>
              <w:sz w:val="20"/>
              <w:szCs w:val="18"/>
              <w:highlight w:val="yellow"/>
            </w:rPr>
            <w:delText>sb_coded_flag</w:delText>
          </w:r>
          <w:r w:rsidRPr="0005643D" w:rsidDel="00D403F7">
            <w:rPr>
              <w:bCs/>
              <w:noProof/>
              <w:sz w:val="20"/>
              <w:szCs w:val="18"/>
              <w:highlight w:val="yellow"/>
            </w:rPr>
            <w:delText>[ xS ][ yS ] is equal to 0, all transform coefficient levels of the subblock at location ( xS, yS ) are inferred to be equal to 0.</w:delText>
          </w:r>
        </w:del>
      </w:ins>
    </w:p>
    <w:p w14:paraId="118A1EE7" w14:textId="50FFCEB6" w:rsidR="003A6760" w:rsidRPr="0005643D" w:rsidDel="00D403F7" w:rsidRDefault="003A6760" w:rsidP="003A6760">
      <w:pPr>
        <w:numPr>
          <w:ilvl w:val="0"/>
          <w:numId w:val="25"/>
        </w:numPr>
        <w:tabs>
          <w:tab w:val="clear" w:pos="360"/>
          <w:tab w:val="clear" w:pos="720"/>
          <w:tab w:val="clear" w:pos="1080"/>
          <w:tab w:val="clear" w:pos="1440"/>
          <w:tab w:val="clear" w:pos="1800"/>
          <w:tab w:val="left" w:pos="810"/>
          <w:tab w:val="left" w:pos="900"/>
          <w:tab w:val="left" w:pos="1191"/>
          <w:tab w:val="left" w:pos="1588"/>
          <w:tab w:val="left" w:pos="1985"/>
        </w:tabs>
        <w:ind w:left="810"/>
        <w:textAlignment w:val="auto"/>
        <w:rPr>
          <w:ins w:id="244" w:author="Bross, Benjamin" w:date="2022-05-12T15:56:00Z"/>
          <w:del w:id="245" w:author="Jonathan GAN" w:date="2022-05-13T15:59:00Z"/>
          <w:noProof/>
          <w:sz w:val="20"/>
          <w:szCs w:val="18"/>
          <w:highlight w:val="yellow"/>
        </w:rPr>
      </w:pPr>
      <w:ins w:id="246" w:author="Bross, Benjamin" w:date="2022-05-12T15:56:00Z">
        <w:del w:id="247" w:author="Jonathan GAN" w:date="2022-05-13T15:59:00Z">
          <w:r w:rsidRPr="0005643D" w:rsidDel="00D403F7">
            <w:rPr>
              <w:noProof/>
              <w:sz w:val="20"/>
              <w:szCs w:val="18"/>
              <w:highlight w:val="yellow"/>
            </w:rPr>
            <w:delText>Otherwise (sb_coded_flag[ xS ][ yS ] is equal to 1), at least one of the transform coefficient levels of the subblock at location ( xS, yS ) has a non-zero value.</w:delText>
          </w:r>
        </w:del>
      </w:ins>
    </w:p>
    <w:p w14:paraId="7AD02E19" w14:textId="6A5172DA" w:rsidR="003A6760" w:rsidRPr="0005643D" w:rsidDel="00D403F7" w:rsidRDefault="003A6760" w:rsidP="003A6760">
      <w:pPr>
        <w:numPr>
          <w:ilvl w:val="0"/>
          <w:numId w:val="25"/>
        </w:numPr>
        <w:tabs>
          <w:tab w:val="clear" w:pos="360"/>
          <w:tab w:val="clear" w:pos="720"/>
          <w:tab w:val="clear" w:pos="1080"/>
          <w:tab w:val="clear" w:pos="1440"/>
          <w:tab w:val="clear" w:pos="1800"/>
          <w:tab w:val="left" w:pos="810"/>
          <w:tab w:val="left" w:pos="900"/>
          <w:tab w:val="left" w:pos="1191"/>
          <w:tab w:val="left" w:pos="1588"/>
          <w:tab w:val="left" w:pos="1985"/>
        </w:tabs>
        <w:ind w:left="810"/>
        <w:textAlignment w:val="auto"/>
        <w:rPr>
          <w:ins w:id="248" w:author="Bross, Benjamin" w:date="2022-05-12T15:56:00Z"/>
          <w:del w:id="249" w:author="Jonathan GAN" w:date="2022-05-13T15:59:00Z"/>
          <w:rFonts w:eastAsia="Times New Roman"/>
          <w:bCs/>
          <w:noProof/>
          <w:sz w:val="20"/>
          <w:szCs w:val="18"/>
          <w:highlight w:val="yellow"/>
        </w:rPr>
      </w:pPr>
      <w:ins w:id="250" w:author="Bross, Benjamin" w:date="2022-05-12T15:56:00Z">
        <w:del w:id="251" w:author="Jonathan GAN" w:date="2022-05-13T15:59:00Z">
          <w:r w:rsidRPr="0005643D" w:rsidDel="00D403F7">
            <w:rPr>
              <w:rFonts w:eastAsia="Times New Roman"/>
              <w:bCs/>
              <w:noProof/>
              <w:sz w:val="20"/>
              <w:szCs w:val="18"/>
              <w:highlight w:val="yellow"/>
            </w:rPr>
            <w:delText xml:space="preserve">When </w:delText>
          </w:r>
          <w:r w:rsidRPr="0005643D" w:rsidDel="00D403F7">
            <w:rPr>
              <w:bCs/>
              <w:noProof/>
              <w:sz w:val="20"/>
              <w:szCs w:val="18"/>
              <w:highlight w:val="yellow"/>
            </w:rPr>
            <w:delText>sb_coded_flag[</w:delText>
          </w:r>
          <w:r w:rsidRPr="0005643D" w:rsidDel="00D403F7">
            <w:rPr>
              <w:rFonts w:eastAsia="Times New Roman"/>
              <w:bCs/>
              <w:noProof/>
              <w:sz w:val="20"/>
              <w:szCs w:val="18"/>
              <w:highlight w:val="yellow"/>
            </w:rPr>
            <w:delText> </w:delText>
          </w:r>
          <w:r w:rsidRPr="0005643D" w:rsidDel="00D403F7">
            <w:rPr>
              <w:bCs/>
              <w:noProof/>
              <w:sz w:val="20"/>
              <w:szCs w:val="18"/>
              <w:highlight w:val="yellow"/>
            </w:rPr>
            <w:delText>xS</w:delText>
          </w:r>
          <w:r w:rsidRPr="0005643D" w:rsidDel="00D403F7">
            <w:rPr>
              <w:rFonts w:eastAsia="Times New Roman"/>
              <w:bCs/>
              <w:noProof/>
              <w:sz w:val="20"/>
              <w:szCs w:val="18"/>
              <w:highlight w:val="yellow"/>
            </w:rPr>
            <w:delText> </w:delText>
          </w:r>
          <w:r w:rsidRPr="0005643D" w:rsidDel="00D403F7">
            <w:rPr>
              <w:bCs/>
              <w:noProof/>
              <w:sz w:val="20"/>
              <w:szCs w:val="18"/>
              <w:highlight w:val="yellow"/>
            </w:rPr>
            <w:delText>][</w:delText>
          </w:r>
          <w:r w:rsidRPr="0005643D" w:rsidDel="00D403F7">
            <w:rPr>
              <w:rFonts w:eastAsia="Times New Roman"/>
              <w:bCs/>
              <w:noProof/>
              <w:sz w:val="20"/>
              <w:szCs w:val="18"/>
              <w:highlight w:val="yellow"/>
            </w:rPr>
            <w:delText> </w:delText>
          </w:r>
          <w:r w:rsidRPr="0005643D" w:rsidDel="00D403F7">
            <w:rPr>
              <w:bCs/>
              <w:noProof/>
              <w:sz w:val="20"/>
              <w:szCs w:val="18"/>
              <w:highlight w:val="yellow"/>
            </w:rPr>
            <w:delText>yS</w:delText>
          </w:r>
          <w:r w:rsidRPr="0005643D" w:rsidDel="00D403F7">
            <w:rPr>
              <w:rFonts w:eastAsia="Times New Roman"/>
              <w:bCs/>
              <w:noProof/>
              <w:sz w:val="20"/>
              <w:szCs w:val="18"/>
              <w:highlight w:val="yellow"/>
            </w:rPr>
            <w:delText> </w:delText>
          </w:r>
          <w:r w:rsidRPr="0005643D" w:rsidDel="00D403F7">
            <w:rPr>
              <w:bCs/>
              <w:noProof/>
              <w:sz w:val="20"/>
              <w:szCs w:val="18"/>
              <w:highlight w:val="yellow"/>
            </w:rPr>
            <w:delText>] is not present, it is inferred to be equal to 1.</w:delText>
          </w:r>
        </w:del>
      </w:ins>
    </w:p>
    <w:p w14:paraId="2FFE71E8" w14:textId="1647E39E" w:rsidR="00E540A3" w:rsidRDefault="00E540A3" w:rsidP="00E540A3">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252" w:author="Ye-Kui Wang (yk1)" w:date="2022-05-11T15:29:00Z"/>
          <w:i/>
          <w:noProof/>
          <w:sz w:val="24"/>
          <w:lang w:val="en-CA"/>
        </w:rPr>
      </w:pPr>
      <w:ins w:id="253" w:author="Ye-Kui Wang (yk1)" w:date="2022-05-11T15:29:00Z">
        <w:r>
          <w:rPr>
            <w:i/>
            <w:noProof/>
            <w:sz w:val="24"/>
            <w:lang w:val="en-CA"/>
          </w:rPr>
          <w:t>In subclause 8.7.5.1, make the following changes</w:t>
        </w:r>
      </w:ins>
      <w:ins w:id="254" w:author="Ye-Kui Wang (yk1)" w:date="2022-05-11T15:41:00Z">
        <w:r w:rsidR="00FD2C4A">
          <w:rPr>
            <w:i/>
            <w:noProof/>
            <w:sz w:val="24"/>
            <w:lang w:val="en-CA"/>
          </w:rPr>
          <w:t xml:space="preserve"> and adjust the equation indices of the remaining equations accordingly</w:t>
        </w:r>
      </w:ins>
      <w:ins w:id="255" w:author="Ye-Kui Wang (yk1)" w:date="2022-05-11T15:29:00Z">
        <w:r w:rsidRPr="00903CA8">
          <w:rPr>
            <w:i/>
            <w:noProof/>
            <w:sz w:val="24"/>
            <w:lang w:val="en-CA"/>
          </w:rPr>
          <w:t>:</w:t>
        </w:r>
      </w:ins>
    </w:p>
    <w:p w14:paraId="09E3D60A" w14:textId="77777777" w:rsidR="00FD2C4A" w:rsidRDefault="00FD2C4A" w:rsidP="00FD2C4A">
      <w:pPr>
        <w:tabs>
          <w:tab w:val="clear" w:pos="360"/>
          <w:tab w:val="clear" w:pos="720"/>
          <w:tab w:val="clear" w:pos="1080"/>
          <w:tab w:val="clear" w:pos="1440"/>
          <w:tab w:val="left" w:pos="794"/>
          <w:tab w:val="left" w:pos="1191"/>
          <w:tab w:val="left" w:pos="1588"/>
          <w:tab w:val="left" w:pos="1985"/>
        </w:tabs>
        <w:rPr>
          <w:ins w:id="256" w:author="Ye-Kui Wang (yk1)" w:date="2022-05-11T15:42:00Z"/>
          <w:noProof/>
          <w:sz w:val="20"/>
          <w:lang w:val="en-GB"/>
        </w:rPr>
      </w:pPr>
      <w:ins w:id="257" w:author="Ye-Kui Wang (yk1)" w:date="2022-05-11T15:42:00Z">
        <w:r>
          <w:rPr>
            <w:noProof/>
            <w:sz w:val="20"/>
            <w:lang w:val="en-GB"/>
          </w:rPr>
          <w:t>...</w:t>
        </w:r>
      </w:ins>
    </w:p>
    <w:p w14:paraId="0496F6A8" w14:textId="77777777" w:rsidR="00FD2C4A" w:rsidRPr="003C0071" w:rsidRDefault="00FD2C4A" w:rsidP="00FD2C4A">
      <w:pPr>
        <w:tabs>
          <w:tab w:val="clear" w:pos="360"/>
          <w:tab w:val="clear" w:pos="720"/>
          <w:tab w:val="clear" w:pos="1080"/>
          <w:tab w:val="clear" w:pos="1440"/>
          <w:tab w:val="left" w:pos="794"/>
          <w:tab w:val="left" w:pos="1191"/>
          <w:tab w:val="left" w:pos="1588"/>
          <w:tab w:val="left" w:pos="1985"/>
        </w:tabs>
        <w:rPr>
          <w:ins w:id="258" w:author="Ye-Kui Wang (yk1)" w:date="2022-05-11T15:42:00Z"/>
          <w:noProof/>
          <w:sz w:val="20"/>
          <w:highlight w:val="yellow"/>
        </w:rPr>
      </w:pPr>
      <w:ins w:id="259" w:author="Ye-Kui Wang (yk1)" w:date="2022-05-11T15:42:00Z">
        <w:r w:rsidRPr="003C0071">
          <w:rPr>
            <w:noProof/>
            <w:sz w:val="20"/>
            <w:highlight w:val="yellow"/>
          </w:rPr>
          <w:t>The variables subW and subH are derived as follows:</w:t>
        </w:r>
      </w:ins>
    </w:p>
    <w:p w14:paraId="2E814746" w14:textId="77777777" w:rsidR="00FD2C4A" w:rsidRPr="003C0071" w:rsidRDefault="00FD2C4A" w:rsidP="00FD2C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7"/>
        <w:jc w:val="left"/>
        <w:rPr>
          <w:ins w:id="260" w:author="Ye-Kui Wang (yk1)" w:date="2022-05-11T15:42:00Z"/>
          <w:noProof/>
          <w:sz w:val="20"/>
          <w:highlight w:val="yellow"/>
          <w:lang w:val="en-GB" w:eastAsia="ko-KR"/>
        </w:rPr>
      </w:pPr>
      <w:ins w:id="261" w:author="Ye-Kui Wang (yk1)" w:date="2022-05-11T15:42:00Z">
        <w:r w:rsidRPr="003C0071">
          <w:rPr>
            <w:rFonts w:eastAsia="PMingLiU"/>
            <w:bCs/>
            <w:noProof/>
            <w:sz w:val="20"/>
            <w:highlight w:val="yellow"/>
            <w:lang w:val="en-GB" w:eastAsia="zh-TW"/>
          </w:rPr>
          <w:t>subW = cIdx = = 0 ? 1 : SubWidthC</w:t>
        </w:r>
        <w:r w:rsidRPr="003C0071">
          <w:rPr>
            <w:rFonts w:eastAsia="PMingLiU"/>
            <w:bCs/>
            <w:noProof/>
            <w:sz w:val="20"/>
            <w:highlight w:val="yellow"/>
            <w:lang w:val="en-GB" w:eastAsia="zh-TW"/>
          </w:rPr>
          <w:tab/>
        </w:r>
        <w:r w:rsidRPr="003C0071">
          <w:rPr>
            <w:rFonts w:eastAsia="PMingLiU"/>
            <w:bCs/>
            <w:noProof/>
            <w:sz w:val="20"/>
            <w:highlight w:val="yellow"/>
            <w:lang w:val="en-GB" w:eastAsia="zh-TW"/>
          </w:rPr>
          <w:tab/>
        </w:r>
        <w:r w:rsidRPr="00FD2C4A">
          <w:rPr>
            <w:noProof/>
            <w:sz w:val="20"/>
            <w:highlight w:val="yellow"/>
            <w:lang w:val="en-GB" w:eastAsia="ko-KR"/>
          </w:rPr>
          <w:t>(1204)</w:t>
        </w:r>
      </w:ins>
    </w:p>
    <w:p w14:paraId="309823C5" w14:textId="77777777" w:rsidR="00FD2C4A" w:rsidRPr="003C0071" w:rsidRDefault="00FD2C4A" w:rsidP="00FD2C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7"/>
        <w:jc w:val="left"/>
        <w:rPr>
          <w:ins w:id="262" w:author="Ye-Kui Wang (yk1)" w:date="2022-05-11T15:42:00Z"/>
          <w:rFonts w:eastAsia="PMingLiU"/>
          <w:bCs/>
          <w:noProof/>
          <w:sz w:val="20"/>
          <w:highlight w:val="yellow"/>
          <w:lang w:val="en-GB" w:eastAsia="zh-TW"/>
        </w:rPr>
      </w:pPr>
      <w:ins w:id="263" w:author="Ye-Kui Wang (yk1)" w:date="2022-05-11T15:42:00Z">
        <w:r w:rsidRPr="003C0071">
          <w:rPr>
            <w:rFonts w:eastAsia="PMingLiU"/>
            <w:bCs/>
            <w:noProof/>
            <w:sz w:val="20"/>
            <w:highlight w:val="yellow"/>
            <w:lang w:val="en-GB" w:eastAsia="zh-TW"/>
          </w:rPr>
          <w:t>subH = cIdx = = 0 ? 1 : SubHeightC</w:t>
        </w:r>
        <w:r w:rsidRPr="003C0071">
          <w:rPr>
            <w:rFonts w:eastAsia="PMingLiU"/>
            <w:bCs/>
            <w:noProof/>
            <w:sz w:val="20"/>
            <w:highlight w:val="yellow"/>
            <w:lang w:val="en-GB" w:eastAsia="zh-TW"/>
          </w:rPr>
          <w:tab/>
        </w:r>
        <w:r w:rsidRPr="003C0071">
          <w:rPr>
            <w:rFonts w:eastAsia="PMingLiU"/>
            <w:bCs/>
            <w:noProof/>
            <w:sz w:val="20"/>
            <w:highlight w:val="yellow"/>
            <w:lang w:val="en-GB" w:eastAsia="zh-TW"/>
          </w:rPr>
          <w:tab/>
        </w:r>
        <w:r w:rsidRPr="00FD2C4A">
          <w:rPr>
            <w:noProof/>
            <w:sz w:val="20"/>
            <w:highlight w:val="yellow"/>
            <w:lang w:val="en-GB" w:eastAsia="ko-KR"/>
          </w:rPr>
          <w:t>(1205)</w:t>
        </w:r>
      </w:ins>
    </w:p>
    <w:p w14:paraId="57A10027" w14:textId="77777777" w:rsidR="00FD2C4A" w:rsidRPr="003C0071" w:rsidRDefault="00FD2C4A" w:rsidP="00FD2C4A">
      <w:pPr>
        <w:tabs>
          <w:tab w:val="clear" w:pos="360"/>
          <w:tab w:val="clear" w:pos="720"/>
          <w:tab w:val="clear" w:pos="1080"/>
          <w:tab w:val="clear" w:pos="1440"/>
          <w:tab w:val="left" w:pos="794"/>
          <w:tab w:val="left" w:pos="1191"/>
          <w:tab w:val="left" w:pos="1588"/>
          <w:tab w:val="left" w:pos="1985"/>
        </w:tabs>
        <w:rPr>
          <w:ins w:id="264" w:author="Ye-Kui Wang (yk1)" w:date="2022-05-11T15:42:00Z"/>
          <w:noProof/>
          <w:sz w:val="20"/>
          <w:highlight w:val="yellow"/>
        </w:rPr>
      </w:pPr>
      <w:ins w:id="265" w:author="Ye-Kui Wang (yk1)" w:date="2022-05-11T15:42:00Z">
        <w:r w:rsidRPr="003C0071">
          <w:rPr>
            <w:noProof/>
            <w:sz w:val="20"/>
            <w:highlight w:val="yellow"/>
          </w:rPr>
          <w:t>The following assignments are made for i = 0..nCurrSw * subW − 1, j = 0..nCurrSh * subH − 1:</w:t>
        </w:r>
      </w:ins>
    </w:p>
    <w:p w14:paraId="568FABDD" w14:textId="77777777" w:rsidR="00FD2C4A" w:rsidRPr="00F32EBB" w:rsidRDefault="00FD2C4A" w:rsidP="00FD2C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7"/>
        <w:jc w:val="left"/>
        <w:rPr>
          <w:ins w:id="266" w:author="Ye-Kui Wang (yk1)" w:date="2022-05-11T15:42:00Z"/>
          <w:sz w:val="20"/>
          <w:lang w:val="en-GB" w:eastAsia="ko-KR"/>
        </w:rPr>
      </w:pPr>
      <w:ins w:id="267" w:author="Ye-Kui Wang (yk1)" w:date="2022-05-11T15:42:00Z">
        <w:r w:rsidRPr="003C0071">
          <w:rPr>
            <w:rFonts w:eastAsia="PMingLiU"/>
            <w:bCs/>
            <w:noProof/>
            <w:sz w:val="20"/>
            <w:highlight w:val="yellow"/>
            <w:lang w:val="en-GB" w:eastAsia="zh-TW"/>
          </w:rPr>
          <w:t>IsAvailable</w:t>
        </w:r>
        <w:r w:rsidRPr="003C0071">
          <w:rPr>
            <w:noProof/>
            <w:sz w:val="20"/>
            <w:highlight w:val="yellow"/>
            <w:lang w:val="en-GB"/>
          </w:rPr>
          <w:t>[ cIdx ]</w:t>
        </w:r>
        <w:r w:rsidRPr="003C0071">
          <w:rPr>
            <w:rFonts w:eastAsia="PMingLiU"/>
            <w:bCs/>
            <w:noProof/>
            <w:sz w:val="20"/>
            <w:highlight w:val="yellow"/>
            <w:lang w:val="en-GB" w:eastAsia="zh-TW"/>
          </w:rPr>
          <w:t>[ xCurr</w:t>
        </w:r>
        <w:r w:rsidRPr="003C0071">
          <w:rPr>
            <w:noProof/>
            <w:sz w:val="20"/>
            <w:highlight w:val="yellow"/>
            <w:lang w:val="en-CA" w:eastAsia="ko-KR"/>
          </w:rPr>
          <w:t> * subW</w:t>
        </w:r>
        <w:r w:rsidRPr="003C0071">
          <w:rPr>
            <w:rFonts w:eastAsia="PMingLiU"/>
            <w:bCs/>
            <w:noProof/>
            <w:sz w:val="20"/>
            <w:highlight w:val="yellow"/>
            <w:lang w:val="en-GB" w:eastAsia="zh-TW"/>
          </w:rPr>
          <w:t> + i ][ yCurr</w:t>
        </w:r>
        <w:r w:rsidRPr="003C0071">
          <w:rPr>
            <w:rFonts w:eastAsia="PMingLiU"/>
            <w:bCs/>
            <w:noProof/>
            <w:sz w:val="20"/>
            <w:highlight w:val="yellow"/>
            <w:lang w:val="en-CA" w:eastAsia="zh-TW"/>
          </w:rPr>
          <w:t> </w:t>
        </w:r>
        <w:r w:rsidRPr="003C0071">
          <w:rPr>
            <w:noProof/>
            <w:sz w:val="20"/>
            <w:highlight w:val="yellow"/>
            <w:lang w:val="en-CA" w:eastAsia="ko-KR"/>
          </w:rPr>
          <w:t>* subH</w:t>
        </w:r>
        <w:r w:rsidRPr="003C0071">
          <w:rPr>
            <w:rFonts w:eastAsia="PMingLiU"/>
            <w:bCs/>
            <w:noProof/>
            <w:sz w:val="20"/>
            <w:highlight w:val="yellow"/>
            <w:lang w:val="en-GB" w:eastAsia="zh-TW"/>
          </w:rPr>
          <w:t> + j ]</w:t>
        </w:r>
        <w:r w:rsidRPr="003C0071">
          <w:rPr>
            <w:sz w:val="20"/>
            <w:highlight w:val="yellow"/>
            <w:lang w:val="en-GB" w:eastAsia="ko-KR"/>
          </w:rPr>
          <w:t xml:space="preserve"> = TRUE</w:t>
        </w:r>
        <w:r w:rsidRPr="003C0071">
          <w:rPr>
            <w:noProof/>
            <w:sz w:val="20"/>
            <w:highlight w:val="yellow"/>
            <w:lang w:val="en-GB" w:eastAsia="ko-KR"/>
          </w:rPr>
          <w:tab/>
          <w:t>(1206)</w:t>
        </w:r>
      </w:ins>
    </w:p>
    <w:p w14:paraId="60C11300" w14:textId="77777777" w:rsidR="00FD2C4A" w:rsidRPr="003C0071" w:rsidRDefault="00FD2C4A" w:rsidP="00FD2C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ins w:id="268" w:author="Ye-Kui Wang (yk1)" w:date="2022-05-11T15:42:00Z"/>
          <w:strike/>
          <w:color w:val="FF0000"/>
          <w:sz w:val="20"/>
          <w:lang w:val="en-CA" w:eastAsia="ko-KR"/>
        </w:rPr>
      </w:pPr>
      <w:ins w:id="269" w:author="Ye-Kui Wang (yk1)" w:date="2022-05-11T15:42:00Z">
        <w:r w:rsidRPr="003C0071">
          <w:rPr>
            <w:strike/>
            <w:color w:val="FF0000"/>
            <w:sz w:val="20"/>
            <w:lang w:val="en-CA" w:eastAsia="ko-KR"/>
          </w:rPr>
          <w:t xml:space="preserve">The following assignments are made for </w:t>
        </w:r>
        <w:proofErr w:type="spellStart"/>
        <w:r w:rsidRPr="003C0071">
          <w:rPr>
            <w:strike/>
            <w:color w:val="FF0000"/>
            <w:sz w:val="20"/>
            <w:lang w:val="en-CA" w:eastAsia="ko-KR"/>
          </w:rPr>
          <w:t>i</w:t>
        </w:r>
        <w:proofErr w:type="spellEnd"/>
        <w:r w:rsidRPr="003C0071">
          <w:rPr>
            <w:strike/>
            <w:color w:val="FF0000"/>
            <w:sz w:val="20"/>
            <w:lang w:val="en-CA" w:eastAsia="ko-KR"/>
          </w:rPr>
          <w:t> = </w:t>
        </w:r>
        <w:proofErr w:type="gramStart"/>
        <w:r w:rsidRPr="003C0071">
          <w:rPr>
            <w:strike/>
            <w:color w:val="FF0000"/>
            <w:sz w:val="20"/>
            <w:lang w:val="en-CA" w:eastAsia="ko-KR"/>
          </w:rPr>
          <w:t>0..</w:t>
        </w:r>
        <w:proofErr w:type="gramEnd"/>
        <w:r w:rsidRPr="003C0071">
          <w:rPr>
            <w:strike/>
            <w:color w:val="FF0000"/>
            <w:sz w:val="20"/>
            <w:lang w:val="en-CA" w:eastAsia="ko-KR"/>
          </w:rPr>
          <w:t>nCurrSw</w:t>
        </w:r>
        <w:r w:rsidRPr="003C0071">
          <w:rPr>
            <w:strike/>
            <w:noProof/>
            <w:color w:val="FF0000"/>
            <w:sz w:val="20"/>
            <w:lang w:val="en-CA" w:eastAsia="ko-KR"/>
          </w:rPr>
          <w:t> * </w:t>
        </w:r>
        <w:proofErr w:type="spellStart"/>
        <w:r w:rsidRPr="003C0071">
          <w:rPr>
            <w:strike/>
            <w:noProof/>
            <w:color w:val="FF0000"/>
            <w:sz w:val="20"/>
            <w:lang w:val="en-CA" w:eastAsia="ko-KR"/>
          </w:rPr>
          <w:t>SubWidthC</w:t>
        </w:r>
        <w:proofErr w:type="spellEnd"/>
        <w:r w:rsidRPr="003C0071">
          <w:rPr>
            <w:strike/>
            <w:color w:val="FF0000"/>
            <w:sz w:val="20"/>
            <w:lang w:val="en-CA" w:eastAsia="ko-KR"/>
          </w:rPr>
          <w:t> − 1, j = 0..nCurrSh</w:t>
        </w:r>
        <w:r w:rsidRPr="003C0071">
          <w:rPr>
            <w:strike/>
            <w:noProof/>
            <w:color w:val="FF0000"/>
            <w:sz w:val="20"/>
            <w:lang w:val="en-CA" w:eastAsia="ko-KR"/>
          </w:rPr>
          <w:t>* </w:t>
        </w:r>
        <w:proofErr w:type="spellStart"/>
        <w:r w:rsidRPr="003C0071">
          <w:rPr>
            <w:strike/>
            <w:noProof/>
            <w:color w:val="FF0000"/>
            <w:sz w:val="20"/>
            <w:lang w:val="en-CA" w:eastAsia="ko-KR"/>
          </w:rPr>
          <w:t>SubHeightC</w:t>
        </w:r>
        <w:proofErr w:type="spellEnd"/>
        <w:r w:rsidRPr="003C0071">
          <w:rPr>
            <w:strike/>
            <w:color w:val="FF0000"/>
            <w:sz w:val="20"/>
            <w:lang w:val="en-CA" w:eastAsia="ko-KR"/>
          </w:rPr>
          <w:t> − 1:</w:t>
        </w:r>
      </w:ins>
    </w:p>
    <w:p w14:paraId="6A02DF68" w14:textId="77777777" w:rsidR="00FD2C4A" w:rsidRPr="003C0071" w:rsidRDefault="00FD2C4A" w:rsidP="00FD2C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7"/>
        <w:jc w:val="left"/>
        <w:rPr>
          <w:ins w:id="270" w:author="Ye-Kui Wang (yk1)" w:date="2022-05-11T15:42:00Z"/>
          <w:strike/>
          <w:color w:val="FF0000"/>
          <w:sz w:val="20"/>
          <w:lang w:val="en-GB" w:eastAsia="ko-KR"/>
        </w:rPr>
      </w:pPr>
      <w:ins w:id="271" w:author="Ye-Kui Wang (yk1)" w:date="2022-05-11T15:42:00Z">
        <w:r w:rsidRPr="003C0071">
          <w:rPr>
            <w:rFonts w:eastAsia="PMingLiU"/>
            <w:bCs/>
            <w:strike/>
            <w:noProof/>
            <w:color w:val="FF0000"/>
            <w:sz w:val="20"/>
            <w:lang w:val="en-GB" w:eastAsia="zh-TW"/>
          </w:rPr>
          <w:t>IsAvailable</w:t>
        </w:r>
        <w:r w:rsidRPr="003C0071">
          <w:rPr>
            <w:strike/>
            <w:noProof/>
            <w:color w:val="FF0000"/>
            <w:sz w:val="20"/>
            <w:lang w:val="en-GB"/>
          </w:rPr>
          <w:t>[ cIdx ]</w:t>
        </w:r>
        <w:r w:rsidRPr="003C0071">
          <w:rPr>
            <w:rFonts w:eastAsia="PMingLiU"/>
            <w:bCs/>
            <w:strike/>
            <w:noProof/>
            <w:color w:val="FF0000"/>
            <w:sz w:val="20"/>
            <w:lang w:val="en-GB" w:eastAsia="zh-TW"/>
          </w:rPr>
          <w:t>[ xCurr</w:t>
        </w:r>
        <w:r w:rsidRPr="003C0071">
          <w:rPr>
            <w:strike/>
            <w:noProof/>
            <w:color w:val="FF0000"/>
            <w:sz w:val="20"/>
            <w:lang w:val="en-CA" w:eastAsia="ko-KR"/>
          </w:rPr>
          <w:t> * SubWidthC</w:t>
        </w:r>
        <w:r w:rsidRPr="003C0071">
          <w:rPr>
            <w:rFonts w:eastAsia="PMingLiU"/>
            <w:bCs/>
            <w:strike/>
            <w:noProof/>
            <w:color w:val="FF0000"/>
            <w:sz w:val="20"/>
            <w:lang w:val="en-GB" w:eastAsia="zh-TW"/>
          </w:rPr>
          <w:t> + i ][ yCurr</w:t>
        </w:r>
        <w:r w:rsidRPr="003C0071">
          <w:rPr>
            <w:rFonts w:eastAsia="PMingLiU"/>
            <w:bCs/>
            <w:strike/>
            <w:noProof/>
            <w:color w:val="FF0000"/>
            <w:sz w:val="20"/>
            <w:lang w:val="en-CA" w:eastAsia="zh-TW"/>
          </w:rPr>
          <w:t> </w:t>
        </w:r>
        <w:r w:rsidRPr="003C0071">
          <w:rPr>
            <w:strike/>
            <w:noProof/>
            <w:color w:val="FF0000"/>
            <w:sz w:val="20"/>
            <w:lang w:val="en-CA" w:eastAsia="ko-KR"/>
          </w:rPr>
          <w:t>* SubHeightC</w:t>
        </w:r>
        <w:r w:rsidRPr="003C0071">
          <w:rPr>
            <w:rFonts w:eastAsia="PMingLiU"/>
            <w:bCs/>
            <w:strike/>
            <w:noProof/>
            <w:color w:val="FF0000"/>
            <w:sz w:val="20"/>
            <w:lang w:val="en-GB" w:eastAsia="zh-TW"/>
          </w:rPr>
          <w:t> + j ]</w:t>
        </w:r>
        <w:r w:rsidRPr="003C0071">
          <w:rPr>
            <w:strike/>
            <w:color w:val="FF0000"/>
            <w:sz w:val="20"/>
            <w:lang w:val="en-GB" w:eastAsia="ko-KR"/>
          </w:rPr>
          <w:t xml:space="preserve"> = TRUE</w:t>
        </w:r>
        <w:r w:rsidRPr="003C0071">
          <w:rPr>
            <w:strike/>
            <w:noProof/>
            <w:color w:val="FF0000"/>
            <w:sz w:val="20"/>
            <w:lang w:val="en-GB" w:eastAsia="ko-KR"/>
          </w:rPr>
          <w:tab/>
          <w:t>(1204)</w:t>
        </w:r>
      </w:ins>
    </w:p>
    <w:p w14:paraId="0C5C8F0A" w14:textId="0B419504" w:rsidR="00F32EBB" w:rsidRDefault="00FD2C4A" w:rsidP="00FD2C4A">
      <w:pPr>
        <w:tabs>
          <w:tab w:val="clear" w:pos="360"/>
          <w:tab w:val="clear" w:pos="720"/>
          <w:tab w:val="clear" w:pos="1080"/>
          <w:tab w:val="clear" w:pos="1440"/>
          <w:tab w:val="left" w:pos="794"/>
          <w:tab w:val="left" w:pos="1191"/>
          <w:tab w:val="left" w:pos="1588"/>
          <w:tab w:val="left" w:pos="1985"/>
        </w:tabs>
        <w:rPr>
          <w:ins w:id="272" w:author="Ye-Kui Wang (yk1)" w:date="2022-05-11T15:36:00Z"/>
          <w:noProof/>
          <w:sz w:val="20"/>
          <w:lang w:val="en-GB"/>
        </w:rPr>
      </w:pPr>
      <w:ins w:id="273" w:author="Ye-Kui Wang (yk1)" w:date="2022-05-11T15:42:00Z">
        <w:r>
          <w:rPr>
            <w:noProof/>
            <w:sz w:val="20"/>
            <w:lang w:val="en-GB"/>
          </w:rPr>
          <w:t>...</w:t>
        </w:r>
      </w:ins>
    </w:p>
    <w:p w14:paraId="7ADEF382" w14:textId="6F2FA079" w:rsidR="00241886" w:rsidRDefault="0024188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Change w:id="274" w:author="Ye-Kui Wang (yk1)" w:date="2022-05-11T14:38:00Z">
          <w:pPr>
            <w:spacing w:after="120"/>
          </w:pPr>
        </w:pPrChange>
      </w:pPr>
      <w:r w:rsidRPr="00241886">
        <w:rPr>
          <w:i/>
          <w:noProof/>
          <w:sz w:val="24"/>
          <w:lang w:val="en-CA"/>
        </w:rPr>
        <w:t xml:space="preserve">Replace the text in </w:t>
      </w:r>
      <w:ins w:id="275" w:author="Ye-Kui Wang (yk1)" w:date="2022-05-11T14:38:00Z">
        <w:r w:rsidR="000C1113">
          <w:rPr>
            <w:i/>
            <w:noProof/>
            <w:sz w:val="24"/>
            <w:lang w:val="en-CA"/>
          </w:rPr>
          <w:t xml:space="preserve">subclause </w:t>
        </w:r>
      </w:ins>
      <w:del w:id="276" w:author="Ye-Kui Wang (yk1)" w:date="2022-05-11T14:38:00Z">
        <w:r w:rsidRPr="00241886" w:rsidDel="000C1113">
          <w:rPr>
            <w:i/>
            <w:noProof/>
            <w:sz w:val="24"/>
            <w:lang w:val="en-CA"/>
          </w:rPr>
          <w:delText xml:space="preserve">section </w:delText>
        </w:r>
      </w:del>
      <w:r w:rsidRPr="00241886">
        <w:rPr>
          <w:i/>
          <w:noProof/>
          <w:sz w:val="24"/>
          <w:lang w:val="en-CA"/>
        </w:rPr>
        <w:t>A.3.</w:t>
      </w:r>
      <w:r w:rsidR="001E1048">
        <w:rPr>
          <w:i/>
          <w:noProof/>
          <w:sz w:val="24"/>
          <w:lang w:val="en-CA"/>
        </w:rPr>
        <w:t>1</w:t>
      </w:r>
      <w:r w:rsidRPr="00241886">
        <w:rPr>
          <w:i/>
          <w:noProof/>
          <w:sz w:val="24"/>
          <w:lang w:val="en-CA"/>
        </w:rPr>
        <w:t xml:space="preserve"> with the following</w:t>
      </w:r>
      <w:r w:rsidR="00387BFA">
        <w:rPr>
          <w:i/>
          <w:noProof/>
          <w:sz w:val="24"/>
          <w:lang w:val="en-CA"/>
        </w:rPr>
        <w:t>:</w:t>
      </w:r>
    </w:p>
    <w:p w14:paraId="1B46E226" w14:textId="72EA4A3D" w:rsidR="00D044E7" w:rsidRDefault="00682A19" w:rsidP="00DC24E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outlineLvl w:val="2"/>
        <w:rPr>
          <w:rFonts w:eastAsia="Malgun Gothic"/>
          <w:b/>
          <w:bCs/>
          <w:noProof/>
          <w:sz w:val="20"/>
          <w:lang w:val="en-CA"/>
        </w:rPr>
      </w:pPr>
      <w:bookmarkStart w:id="277" w:name="_Toc415475988"/>
      <w:bookmarkStart w:id="278" w:name="_Toc423599263"/>
      <w:bookmarkStart w:id="279" w:name="_Toc423601767"/>
      <w:bookmarkStart w:id="280" w:name="_Toc501130231"/>
      <w:bookmarkStart w:id="281" w:name="_Toc503777935"/>
      <w:bookmarkStart w:id="282" w:name="_Toc51663408"/>
      <w:bookmarkStart w:id="283" w:name="_Toc55906730"/>
      <w:bookmarkStart w:id="284" w:name="_Toc78558343"/>
      <w:r>
        <w:rPr>
          <w:rFonts w:eastAsia="Malgun Gothic"/>
          <w:b/>
          <w:bCs/>
          <w:noProof/>
          <w:sz w:val="20"/>
          <w:lang w:val="en-CA"/>
        </w:rPr>
        <w:t>A.3.1</w:t>
      </w:r>
      <w:r>
        <w:rPr>
          <w:rFonts w:eastAsia="Malgun Gothic"/>
          <w:b/>
          <w:bCs/>
          <w:noProof/>
          <w:sz w:val="20"/>
          <w:lang w:val="en-CA"/>
        </w:rPr>
        <w:tab/>
      </w:r>
      <w:r w:rsidR="00D044E7" w:rsidRPr="00D044E7">
        <w:rPr>
          <w:rFonts w:eastAsia="Malgun Gothic"/>
          <w:b/>
          <w:bCs/>
          <w:noProof/>
          <w:sz w:val="20"/>
          <w:lang w:val="en-CA"/>
        </w:rPr>
        <w:t>Main 10 and Main 10 Still Picture profile</w:t>
      </w:r>
      <w:bookmarkEnd w:id="277"/>
      <w:bookmarkEnd w:id="278"/>
      <w:bookmarkEnd w:id="279"/>
      <w:bookmarkEnd w:id="280"/>
      <w:bookmarkEnd w:id="281"/>
      <w:r w:rsidR="00D044E7" w:rsidRPr="00D044E7">
        <w:rPr>
          <w:rFonts w:eastAsia="Malgun Gothic"/>
          <w:b/>
          <w:bCs/>
          <w:noProof/>
          <w:sz w:val="20"/>
          <w:lang w:val="en-CA"/>
        </w:rPr>
        <w:t>s</w:t>
      </w:r>
      <w:bookmarkEnd w:id="282"/>
      <w:bookmarkEnd w:id="283"/>
      <w:bookmarkEnd w:id="284"/>
    </w:p>
    <w:p w14:paraId="4CF0974B" w14:textId="77777777" w:rsidR="00754CE0" w:rsidRPr="00754CE0" w:rsidRDefault="00754CE0" w:rsidP="00754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t>Bitstreams conforming to the Main 10 or Main 10 Still Picture profile shall obey the following constraints:</w:t>
      </w:r>
    </w:p>
    <w:p w14:paraId="44E8F1C9"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t>Referenced SPSs shall have ptl_multilayer_enabled_flag equal to 0.</w:t>
      </w:r>
    </w:p>
    <w:p w14:paraId="3790882F"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rFonts w:eastAsia="Malgun Gothic"/>
          <w:sz w:val="20"/>
          <w:lang w:val="en-GB"/>
        </w:rPr>
        <w:t>In a bitstream conforming to the Main 10 Still Picture profile, the bitstream shall contain only one picture.</w:t>
      </w:r>
    </w:p>
    <w:p w14:paraId="3EC53696"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t>Referenced SPSs shall have sps_chroma_format_idc equal to 0 or 1.</w:t>
      </w:r>
    </w:p>
    <w:p w14:paraId="2ECBE538"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t xml:space="preserve">Referenced SPSs shall have sps_bitdepth_minus8 </w:t>
      </w:r>
      <w:r w:rsidRPr="00754CE0">
        <w:rPr>
          <w:sz w:val="20"/>
          <w:lang w:val="en-GB"/>
        </w:rPr>
        <w:t>in the range of 0 to 2, inclusive.</w:t>
      </w:r>
    </w:p>
    <w:p w14:paraId="5F256F2E"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t>Referenced SPSs shall have sps_palette_enabled_flag equal to 0.</w:t>
      </w:r>
    </w:p>
    <w:p w14:paraId="3A272FBF" w14:textId="77777777" w:rsidR="00754CE0" w:rsidRPr="007B3B37"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trike/>
          <w:color w:val="FF0000"/>
          <w:sz w:val="20"/>
          <w:lang w:val="en-GB"/>
          <w:rPrChange w:id="285" w:author="Ye-Kui Wang (yk1)" w:date="2022-05-11T14:44:00Z">
            <w:rPr>
              <w:rFonts w:eastAsia="Malgun Gothic"/>
              <w:strike/>
              <w:sz w:val="20"/>
              <w:highlight w:val="yellow"/>
              <w:lang w:val="en-GB"/>
            </w:rPr>
          </w:rPrChange>
        </w:rPr>
      </w:pPr>
      <w:r w:rsidRPr="007B3B37">
        <w:rPr>
          <w:rFonts w:eastAsia="Malgun Gothic"/>
          <w:strike/>
          <w:color w:val="FF0000"/>
          <w:sz w:val="20"/>
          <w:lang w:val="en-GB"/>
          <w:rPrChange w:id="286" w:author="Ye-Kui Wang (yk1)" w:date="2022-05-11T14:44:00Z">
            <w:rPr>
              <w:rFonts w:eastAsia="Malgun Gothic"/>
              <w:strike/>
              <w:sz w:val="20"/>
              <w:highlight w:val="yellow"/>
              <w:lang w:val="en-GB"/>
            </w:rPr>
          </w:rPrChange>
        </w:rPr>
        <w:t xml:space="preserve">In a bitstream conforming to the Main 10 profile, </w:t>
      </w:r>
      <w:proofErr w:type="spellStart"/>
      <w:r w:rsidRPr="007B3B37">
        <w:rPr>
          <w:rFonts w:eastAsia="Malgun Gothic"/>
          <w:strike/>
          <w:color w:val="FF0000"/>
          <w:sz w:val="20"/>
          <w:lang w:val="en-GB"/>
          <w:rPrChange w:id="287" w:author="Ye-Kui Wang (yk1)" w:date="2022-05-11T14:44:00Z">
            <w:rPr>
              <w:rFonts w:eastAsia="Malgun Gothic"/>
              <w:strike/>
              <w:sz w:val="20"/>
              <w:highlight w:val="yellow"/>
              <w:lang w:val="en-GB"/>
            </w:rPr>
          </w:rPrChange>
        </w:rPr>
        <w:t>general_level_idc</w:t>
      </w:r>
      <w:proofErr w:type="spellEnd"/>
      <w:r w:rsidRPr="007B3B37">
        <w:rPr>
          <w:rFonts w:eastAsia="Malgun Gothic"/>
          <w:strike/>
          <w:color w:val="FF0000"/>
          <w:sz w:val="20"/>
          <w:lang w:val="en-GB"/>
          <w:rPrChange w:id="288" w:author="Ye-Kui Wang (yk1)" w:date="2022-05-11T14:44:00Z">
            <w:rPr>
              <w:rFonts w:eastAsia="Malgun Gothic"/>
              <w:strike/>
              <w:sz w:val="20"/>
              <w:highlight w:val="yellow"/>
              <w:lang w:val="en-GB"/>
            </w:rPr>
          </w:rPrChange>
        </w:rPr>
        <w:t xml:space="preserve"> and </w:t>
      </w:r>
      <w:proofErr w:type="spellStart"/>
      <w:r w:rsidRPr="007B3B37">
        <w:rPr>
          <w:rFonts w:eastAsia="Malgun Gothic"/>
          <w:strike/>
          <w:color w:val="FF0000"/>
          <w:sz w:val="20"/>
          <w:lang w:val="en-GB"/>
          <w:rPrChange w:id="289" w:author="Ye-Kui Wang (yk1)" w:date="2022-05-11T14:44:00Z">
            <w:rPr>
              <w:rFonts w:eastAsia="Malgun Gothic"/>
              <w:strike/>
              <w:sz w:val="20"/>
              <w:highlight w:val="yellow"/>
              <w:lang w:val="en-GB"/>
            </w:rPr>
          </w:rPrChange>
        </w:rPr>
        <w:t>sublayer_level_</w:t>
      </w:r>
      <w:proofErr w:type="gramStart"/>
      <w:r w:rsidRPr="007B3B37">
        <w:rPr>
          <w:rFonts w:eastAsia="Malgun Gothic"/>
          <w:strike/>
          <w:color w:val="FF0000"/>
          <w:sz w:val="20"/>
          <w:lang w:val="en-GB"/>
          <w:rPrChange w:id="290" w:author="Ye-Kui Wang (yk1)" w:date="2022-05-11T14:44:00Z">
            <w:rPr>
              <w:rFonts w:eastAsia="Malgun Gothic"/>
              <w:strike/>
              <w:sz w:val="20"/>
              <w:highlight w:val="yellow"/>
              <w:lang w:val="en-GB"/>
            </w:rPr>
          </w:rPrChange>
        </w:rPr>
        <w:t>idc</w:t>
      </w:r>
      <w:proofErr w:type="spellEnd"/>
      <w:r w:rsidRPr="007B3B37">
        <w:rPr>
          <w:rFonts w:eastAsia="Malgun Gothic"/>
          <w:strike/>
          <w:color w:val="FF0000"/>
          <w:sz w:val="20"/>
          <w:lang w:val="en-GB"/>
          <w:rPrChange w:id="291" w:author="Ye-Kui Wang (yk1)" w:date="2022-05-11T14:44:00Z">
            <w:rPr>
              <w:rFonts w:eastAsia="Malgun Gothic"/>
              <w:strike/>
              <w:sz w:val="20"/>
              <w:highlight w:val="yellow"/>
              <w:lang w:val="en-GB"/>
            </w:rPr>
          </w:rPrChange>
        </w:rPr>
        <w:t>[</w:t>
      </w:r>
      <w:proofErr w:type="gramEnd"/>
      <w:r w:rsidRPr="007B3B37">
        <w:rPr>
          <w:rFonts w:eastAsia="Malgun Gothic"/>
          <w:strike/>
          <w:color w:val="FF0000"/>
          <w:sz w:val="20"/>
          <w:lang w:val="en-GB"/>
          <w:rPrChange w:id="292" w:author="Ye-Kui Wang (yk1)" w:date="2022-05-11T14:44:00Z">
            <w:rPr>
              <w:rFonts w:eastAsia="Malgun Gothic"/>
              <w:strike/>
              <w:sz w:val="20"/>
              <w:highlight w:val="yellow"/>
              <w:lang w:val="en-GB"/>
            </w:rPr>
          </w:rPrChange>
        </w:rPr>
        <w:t> </w:t>
      </w:r>
      <w:proofErr w:type="spellStart"/>
      <w:r w:rsidRPr="007B3B37">
        <w:rPr>
          <w:rFonts w:eastAsia="Malgun Gothic"/>
          <w:strike/>
          <w:color w:val="FF0000"/>
          <w:sz w:val="20"/>
          <w:lang w:val="en-GB"/>
          <w:rPrChange w:id="293" w:author="Ye-Kui Wang (yk1)" w:date="2022-05-11T14:44:00Z">
            <w:rPr>
              <w:rFonts w:eastAsia="Malgun Gothic"/>
              <w:strike/>
              <w:sz w:val="20"/>
              <w:highlight w:val="yellow"/>
              <w:lang w:val="en-GB"/>
            </w:rPr>
          </w:rPrChange>
        </w:rPr>
        <w:t>i</w:t>
      </w:r>
      <w:proofErr w:type="spellEnd"/>
      <w:r w:rsidRPr="007B3B37">
        <w:rPr>
          <w:rFonts w:eastAsia="Malgun Gothic"/>
          <w:strike/>
          <w:color w:val="FF0000"/>
          <w:sz w:val="20"/>
          <w:lang w:val="en-GB"/>
          <w:rPrChange w:id="294" w:author="Ye-Kui Wang (yk1)" w:date="2022-05-11T14:44:00Z">
            <w:rPr>
              <w:rFonts w:eastAsia="Malgun Gothic"/>
              <w:strike/>
              <w:sz w:val="20"/>
              <w:highlight w:val="yellow"/>
              <w:lang w:val="en-GB"/>
            </w:rPr>
          </w:rPrChange>
        </w:rPr>
        <w:t xml:space="preserve"> ] for all values of </w:t>
      </w:r>
      <w:proofErr w:type="spellStart"/>
      <w:r w:rsidRPr="007B3B37">
        <w:rPr>
          <w:rFonts w:eastAsia="Malgun Gothic"/>
          <w:strike/>
          <w:color w:val="FF0000"/>
          <w:sz w:val="20"/>
          <w:lang w:val="en-GB"/>
          <w:rPrChange w:id="295" w:author="Ye-Kui Wang (yk1)" w:date="2022-05-11T14:44:00Z">
            <w:rPr>
              <w:rFonts w:eastAsia="Malgun Gothic"/>
              <w:strike/>
              <w:sz w:val="20"/>
              <w:highlight w:val="yellow"/>
              <w:lang w:val="en-GB"/>
            </w:rPr>
          </w:rPrChange>
        </w:rPr>
        <w:t>i</w:t>
      </w:r>
      <w:proofErr w:type="spellEnd"/>
      <w:r w:rsidRPr="007B3B37">
        <w:rPr>
          <w:rFonts w:eastAsia="Malgun Gothic"/>
          <w:strike/>
          <w:color w:val="FF0000"/>
          <w:sz w:val="20"/>
          <w:lang w:val="en-GB"/>
          <w:rPrChange w:id="296" w:author="Ye-Kui Wang (yk1)" w:date="2022-05-11T14:44:00Z">
            <w:rPr>
              <w:rFonts w:eastAsia="Malgun Gothic"/>
              <w:strike/>
              <w:sz w:val="20"/>
              <w:highlight w:val="yellow"/>
              <w:lang w:val="en-GB"/>
            </w:rPr>
          </w:rPrChange>
        </w:rPr>
        <w:t xml:space="preserve"> in the referenced VPS (when available) and in the referenced SPSs shall not be equal to 255 (which indicates level 15.5).</w:t>
      </w:r>
    </w:p>
    <w:p w14:paraId="0C5F8BC8"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t>The tier and level constraints specified for the Main 10 or Main 10 Still Picture profile in clause </w:t>
      </w:r>
      <w:r w:rsidRPr="00754CE0">
        <w:rPr>
          <w:sz w:val="20"/>
          <w:lang w:val="en-GB"/>
        </w:rPr>
        <w:fldChar w:fldCharType="begin" w:fldLock="1"/>
      </w:r>
      <w:r w:rsidRPr="00754CE0">
        <w:rPr>
          <w:sz w:val="20"/>
          <w:lang w:val="en-GB"/>
        </w:rPr>
        <w:instrText xml:space="preserve"> REF _Ref317100455 \r \h  \* MERGEFORMAT </w:instrText>
      </w:r>
      <w:r w:rsidRPr="00754CE0">
        <w:rPr>
          <w:sz w:val="20"/>
          <w:lang w:val="en-GB"/>
        </w:rPr>
      </w:r>
      <w:r w:rsidRPr="00754CE0">
        <w:rPr>
          <w:sz w:val="20"/>
          <w:lang w:val="en-GB"/>
        </w:rPr>
        <w:fldChar w:fldCharType="separate"/>
      </w:r>
      <w:r w:rsidRPr="00754CE0">
        <w:rPr>
          <w:noProof/>
          <w:sz w:val="20"/>
          <w:lang w:val="en-GB"/>
        </w:rPr>
        <w:t>A.4</w:t>
      </w:r>
      <w:r w:rsidRPr="00754CE0">
        <w:rPr>
          <w:sz w:val="20"/>
          <w:lang w:val="en-GB"/>
        </w:rPr>
        <w:fldChar w:fldCharType="end"/>
      </w:r>
      <w:r w:rsidRPr="00754CE0">
        <w:rPr>
          <w:sz w:val="20"/>
          <w:lang w:val="en-GB"/>
        </w:rPr>
        <w:t>, as applicable,</w:t>
      </w:r>
      <w:r w:rsidRPr="00754CE0">
        <w:rPr>
          <w:noProof/>
          <w:sz w:val="20"/>
          <w:lang w:val="en-GB"/>
        </w:rPr>
        <w:t xml:space="preserve"> shall be fulfilled.</w:t>
      </w:r>
    </w:p>
    <w:p w14:paraId="48821F85" w14:textId="77777777" w:rsidR="00754CE0" w:rsidRPr="00754CE0" w:rsidRDefault="00754CE0" w:rsidP="00754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t>Conformance of a bitstream to the Main 10 profile is indicated by general_profile_idc being equal to 1.</w:t>
      </w:r>
    </w:p>
    <w:p w14:paraId="42FFFD12" w14:textId="77777777" w:rsidR="00754CE0" w:rsidRPr="00754CE0" w:rsidRDefault="00754CE0" w:rsidP="00754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754CE0">
        <w:rPr>
          <w:rFonts w:eastAsia="Malgun Gothic"/>
          <w:sz w:val="20"/>
          <w:lang w:val="en-GB"/>
        </w:rPr>
        <w:t xml:space="preserve">Conformance of a bitstream to the Main 10 Still Picture profile is indicated by </w:t>
      </w:r>
      <w:proofErr w:type="spellStart"/>
      <w:r w:rsidRPr="00754CE0">
        <w:rPr>
          <w:rFonts w:eastAsia="Malgun Gothic"/>
          <w:sz w:val="20"/>
          <w:lang w:val="en-GB"/>
        </w:rPr>
        <w:t>general_profile_idc</w:t>
      </w:r>
      <w:proofErr w:type="spellEnd"/>
      <w:r w:rsidRPr="00754CE0">
        <w:rPr>
          <w:rFonts w:eastAsia="Malgun Gothic"/>
          <w:sz w:val="20"/>
          <w:lang w:val="en-GB"/>
        </w:rPr>
        <w:t xml:space="preserve"> being equal to 65.</w:t>
      </w:r>
    </w:p>
    <w:p w14:paraId="719C6783" w14:textId="77777777" w:rsidR="00754CE0" w:rsidRPr="00754CE0" w:rsidRDefault="00754CE0" w:rsidP="00754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ind w:left="288"/>
        <w:rPr>
          <w:rFonts w:eastAsia="Malgun Gothic"/>
          <w:sz w:val="18"/>
          <w:szCs w:val="18"/>
          <w:lang w:val="en-GB"/>
        </w:rPr>
      </w:pPr>
      <w:r w:rsidRPr="00754CE0">
        <w:rPr>
          <w:rFonts w:eastAsia="Malgun Gothic"/>
          <w:sz w:val="18"/>
          <w:szCs w:val="18"/>
          <w:lang w:val="en-GB"/>
        </w:rPr>
        <w:t xml:space="preserve">NOTE – When the conformance of a bitstream to the Main 10 Still Picture profile is indicated by </w:t>
      </w:r>
      <w:proofErr w:type="spellStart"/>
      <w:r w:rsidRPr="00754CE0">
        <w:rPr>
          <w:rFonts w:eastAsia="Malgun Gothic"/>
          <w:sz w:val="18"/>
          <w:szCs w:val="18"/>
          <w:lang w:val="en-GB"/>
        </w:rPr>
        <w:t>general_profile_idc</w:t>
      </w:r>
      <w:proofErr w:type="spellEnd"/>
      <w:r w:rsidRPr="00754CE0">
        <w:rPr>
          <w:rFonts w:eastAsia="Malgun Gothic"/>
          <w:sz w:val="18"/>
          <w:szCs w:val="18"/>
          <w:lang w:val="en-GB"/>
        </w:rPr>
        <w:t xml:space="preserve"> being equal to 65, and the indicated level is not level 15.5, the conditions for indication of the conformance of the bitstream to the Main 10 profile are also fulfilled.</w:t>
      </w:r>
    </w:p>
    <w:p w14:paraId="183C13D7" w14:textId="77777777" w:rsidR="00754CE0" w:rsidRPr="00754CE0" w:rsidRDefault="00754CE0" w:rsidP="00754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t xml:space="preserve">Decoders conforming to the Main 10 profile at a specific level </w:t>
      </w:r>
      <w:r w:rsidRPr="00754CE0">
        <w:rPr>
          <w:rFonts w:eastAsia="Malgun Gothic"/>
          <w:sz w:val="20"/>
          <w:lang w:val="en-GB"/>
        </w:rPr>
        <w:t xml:space="preserve">of a specific tier </w:t>
      </w:r>
      <w:r w:rsidRPr="00754CE0">
        <w:rPr>
          <w:noProof/>
          <w:sz w:val="20"/>
          <w:lang w:val="en-GB"/>
        </w:rPr>
        <w:t>shall be capable of decoding all bitstreams for which all of the following conditions apply:</w:t>
      </w:r>
    </w:p>
    <w:p w14:paraId="53D1CD56"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t>The bitstream is indicated to conform to the Main 10 or Main 10 Still Picture profile.</w:t>
      </w:r>
    </w:p>
    <w:p w14:paraId="32BF38DB"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t>The bitstream is indicated to conform to a tier that is lower than or equal to the specified tier.</w:t>
      </w:r>
    </w:p>
    <w:p w14:paraId="6CF4F083"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noProof/>
          <w:sz w:val="20"/>
          <w:lang w:val="en-GB"/>
        </w:rPr>
        <w:t>The bitstream is indicated to conform to a level that is not level 15.5 and is lower than or equal to the specified level.</w:t>
      </w:r>
    </w:p>
    <w:p w14:paraId="0BBBD252" w14:textId="77777777" w:rsidR="00754CE0" w:rsidRPr="00754CE0" w:rsidRDefault="00754CE0" w:rsidP="00754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754CE0">
        <w:rPr>
          <w:rFonts w:eastAsia="Malgun Gothic"/>
          <w:sz w:val="20"/>
          <w:lang w:val="en-GB"/>
        </w:rPr>
        <w:lastRenderedPageBreak/>
        <w:t xml:space="preserve">Decoders conforming to the Main 10 Still Picture profile at a specific level of a specific tier shall be capable of decoding all bitstreams for which </w:t>
      </w:r>
      <w:proofErr w:type="gramStart"/>
      <w:r w:rsidRPr="00754CE0">
        <w:rPr>
          <w:rFonts w:eastAsia="Malgun Gothic"/>
          <w:sz w:val="20"/>
          <w:lang w:val="en-GB"/>
        </w:rPr>
        <w:t>all of</w:t>
      </w:r>
      <w:proofErr w:type="gramEnd"/>
      <w:r w:rsidRPr="00754CE0">
        <w:rPr>
          <w:rFonts w:eastAsia="Malgun Gothic"/>
          <w:sz w:val="20"/>
          <w:lang w:val="en-GB"/>
        </w:rPr>
        <w:t xml:space="preserve"> the following conditions apply:</w:t>
      </w:r>
    </w:p>
    <w:p w14:paraId="3F8049AA"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754CE0">
        <w:rPr>
          <w:rFonts w:eastAsia="Malgun Gothic"/>
          <w:sz w:val="20"/>
          <w:lang w:val="en-GB"/>
        </w:rPr>
        <w:t>The bitstream is indicated to conform to the Main 10 Still Picture profile.</w:t>
      </w:r>
    </w:p>
    <w:p w14:paraId="3796C93D"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rFonts w:eastAsia="Malgun Gothic"/>
          <w:sz w:val="20"/>
          <w:lang w:val="en-GB"/>
        </w:rPr>
        <w:t>The bitstream is indicated to conform to a tier that is lower than or equal to the specified tier.</w:t>
      </w:r>
    </w:p>
    <w:p w14:paraId="2EB2F1C4"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754CE0">
        <w:rPr>
          <w:rFonts w:eastAsia="Malgun Gothic"/>
          <w:sz w:val="20"/>
          <w:lang w:val="en-GB"/>
        </w:rPr>
        <w:t>The bitstream is indicated to conform to a level that is not level 15.5 and is lower than or equal to the specified level.</w:t>
      </w:r>
    </w:p>
    <w:p w14:paraId="21F1C66B" w14:textId="77777777" w:rsidR="00754CE0" w:rsidRPr="00754CE0" w:rsidRDefault="00754CE0" w:rsidP="00754C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754CE0">
        <w:rPr>
          <w:rFonts w:eastAsia="Malgun Gothic"/>
          <w:sz w:val="20"/>
          <w:lang w:val="en-GB"/>
        </w:rPr>
        <w:t>Decoders conforming to the Main 10 Still Picture profile at a specific level of a specific tier shall also be capable of decoding of the first picture of a bitstream when both of the following conditions apply:</w:t>
      </w:r>
    </w:p>
    <w:p w14:paraId="5355C505"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754CE0">
        <w:rPr>
          <w:rFonts w:eastAsia="Malgun Gothic"/>
          <w:sz w:val="20"/>
          <w:lang w:val="en-GB"/>
        </w:rPr>
        <w:t>That bitstream is indicated to conform to the Main 10 profile, to conform to a tier that is lower than or equal to the specified tier, and to conform to a level that is not level 15.5 and is lower than or equal to the specified level.</w:t>
      </w:r>
    </w:p>
    <w:p w14:paraId="1C743BF7" w14:textId="77777777" w:rsidR="00754CE0" w:rsidRPr="00754CE0" w:rsidRDefault="00754CE0" w:rsidP="00754CE0">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54CE0">
        <w:rPr>
          <w:rFonts w:eastAsia="Malgun Gothic"/>
          <w:sz w:val="20"/>
          <w:lang w:val="en-GB"/>
        </w:rPr>
        <w:t xml:space="preserve">That picture is an IRAP picture or is a GDR picture with </w:t>
      </w:r>
      <w:proofErr w:type="spellStart"/>
      <w:r w:rsidRPr="00754CE0">
        <w:rPr>
          <w:rFonts w:eastAsia="Malgun Gothic"/>
          <w:sz w:val="20"/>
          <w:lang w:val="en-GB"/>
        </w:rPr>
        <w:t>ph_recovery_poc_cnt</w:t>
      </w:r>
      <w:proofErr w:type="spellEnd"/>
      <w:r w:rsidRPr="00754CE0">
        <w:rPr>
          <w:rFonts w:eastAsia="Malgun Gothic"/>
          <w:sz w:val="20"/>
          <w:lang w:val="en-GB"/>
        </w:rPr>
        <w:t xml:space="preserve"> equal to 0, is in an output layer, and has </w:t>
      </w:r>
      <w:proofErr w:type="spellStart"/>
      <w:r w:rsidRPr="00754CE0">
        <w:rPr>
          <w:rFonts w:eastAsia="Malgun Gothic"/>
          <w:sz w:val="20"/>
          <w:lang w:val="en-GB"/>
        </w:rPr>
        <w:t>ph_pic_output_flag</w:t>
      </w:r>
      <w:proofErr w:type="spellEnd"/>
      <w:r w:rsidRPr="00754CE0">
        <w:rPr>
          <w:rFonts w:eastAsia="Malgun Gothic"/>
          <w:sz w:val="20"/>
          <w:lang w:val="en-GB"/>
        </w:rPr>
        <w:t xml:space="preserve"> equal to 1.</w:t>
      </w:r>
    </w:p>
    <w:p w14:paraId="45CBAE73" w14:textId="77777777" w:rsidR="00387BFA" w:rsidRPr="00241886" w:rsidRDefault="00387BFA" w:rsidP="00241886">
      <w:pPr>
        <w:spacing w:after="120"/>
        <w:rPr>
          <w:i/>
          <w:noProof/>
          <w:sz w:val="24"/>
          <w:lang w:val="en-CA"/>
        </w:rPr>
      </w:pPr>
    </w:p>
    <w:p w14:paraId="4CBE114C" w14:textId="6F943250" w:rsidR="001E1048" w:rsidRDefault="001E104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Change w:id="297" w:author="Ye-Kui Wang (yk1)" w:date="2022-05-11T14:39:00Z">
          <w:pPr>
            <w:spacing w:after="120"/>
          </w:pPr>
        </w:pPrChange>
      </w:pPr>
      <w:r w:rsidRPr="00241886">
        <w:rPr>
          <w:i/>
          <w:noProof/>
          <w:sz w:val="24"/>
          <w:lang w:val="en-CA"/>
        </w:rPr>
        <w:t xml:space="preserve">Replace the text in </w:t>
      </w:r>
      <w:ins w:id="298" w:author="Ye-Kui Wang (yk1)" w:date="2022-05-11T14:39:00Z">
        <w:r w:rsidR="000C1113">
          <w:rPr>
            <w:i/>
            <w:noProof/>
            <w:sz w:val="24"/>
            <w:lang w:val="en-CA"/>
          </w:rPr>
          <w:t xml:space="preserve">subclause </w:t>
        </w:r>
      </w:ins>
      <w:del w:id="299" w:author="Ye-Kui Wang (yk1)" w:date="2022-05-11T14:39:00Z">
        <w:r w:rsidRPr="00241886" w:rsidDel="000C1113">
          <w:rPr>
            <w:i/>
            <w:noProof/>
            <w:sz w:val="24"/>
            <w:lang w:val="en-CA"/>
          </w:rPr>
          <w:delText xml:space="preserve">section </w:delText>
        </w:r>
      </w:del>
      <w:r w:rsidRPr="00241886">
        <w:rPr>
          <w:i/>
          <w:noProof/>
          <w:sz w:val="24"/>
          <w:lang w:val="en-CA"/>
        </w:rPr>
        <w:t>A.3.</w:t>
      </w:r>
      <w:r>
        <w:rPr>
          <w:i/>
          <w:noProof/>
          <w:sz w:val="24"/>
          <w:lang w:val="en-CA"/>
        </w:rPr>
        <w:t>2</w:t>
      </w:r>
      <w:r w:rsidRPr="00241886">
        <w:rPr>
          <w:i/>
          <w:noProof/>
          <w:sz w:val="24"/>
          <w:lang w:val="en-CA"/>
        </w:rPr>
        <w:t xml:space="preserve"> with the following</w:t>
      </w:r>
      <w:r>
        <w:rPr>
          <w:i/>
          <w:noProof/>
          <w:sz w:val="24"/>
          <w:lang w:val="en-CA"/>
        </w:rPr>
        <w:t>:</w:t>
      </w:r>
    </w:p>
    <w:p w14:paraId="4EDCFE43" w14:textId="31DC8EC7" w:rsidR="00907D6E" w:rsidRPr="00907D6E" w:rsidRDefault="004D323A" w:rsidP="00DC24E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outlineLvl w:val="2"/>
        <w:rPr>
          <w:rFonts w:eastAsia="Malgun Gothic"/>
          <w:b/>
          <w:bCs/>
          <w:noProof/>
          <w:sz w:val="20"/>
          <w:lang w:val="en-CA"/>
        </w:rPr>
      </w:pPr>
      <w:bookmarkStart w:id="300" w:name="_Toc51663409"/>
      <w:bookmarkStart w:id="301" w:name="_Toc55906731"/>
      <w:bookmarkStart w:id="302" w:name="_Toc78558344"/>
      <w:r>
        <w:rPr>
          <w:rFonts w:eastAsia="Malgun Gothic"/>
          <w:b/>
          <w:bCs/>
          <w:noProof/>
          <w:sz w:val="20"/>
          <w:lang w:val="en-CA"/>
        </w:rPr>
        <w:t>A.3.2</w:t>
      </w:r>
      <w:r>
        <w:rPr>
          <w:rFonts w:eastAsia="Malgun Gothic"/>
          <w:b/>
          <w:bCs/>
          <w:noProof/>
          <w:sz w:val="20"/>
          <w:lang w:val="en-CA"/>
        </w:rPr>
        <w:tab/>
      </w:r>
      <w:r w:rsidR="00907D6E" w:rsidRPr="00907D6E">
        <w:rPr>
          <w:rFonts w:eastAsia="Malgun Gothic"/>
          <w:b/>
          <w:bCs/>
          <w:noProof/>
          <w:sz w:val="20"/>
          <w:lang w:val="en-CA"/>
        </w:rPr>
        <w:t>Main 10 4:4:4 and Main 10 4:4:4 Still Picture profiles</w:t>
      </w:r>
      <w:bookmarkEnd w:id="300"/>
      <w:bookmarkEnd w:id="301"/>
      <w:bookmarkEnd w:id="302"/>
    </w:p>
    <w:p w14:paraId="237CBF4F" w14:textId="77777777" w:rsidR="006E304C" w:rsidRPr="006E304C" w:rsidRDefault="006E304C" w:rsidP="006E30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noProof/>
          <w:sz w:val="20"/>
          <w:lang w:val="en-GB"/>
        </w:rPr>
        <w:t>Bitstreams conforming to the Main 10 4:4:4 or Main 10 4:4:4 Still Picture profile shall obey the following constraints:</w:t>
      </w:r>
    </w:p>
    <w:p w14:paraId="03C4103F"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noProof/>
          <w:sz w:val="20"/>
          <w:lang w:val="en-GB"/>
        </w:rPr>
        <w:t>Referenced SPSs shall have ptl_multilayer_enabled_flag equal to 0.</w:t>
      </w:r>
    </w:p>
    <w:p w14:paraId="13AFEC7F"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rFonts w:eastAsia="Malgun Gothic"/>
          <w:sz w:val="20"/>
          <w:lang w:val="en-GB"/>
        </w:rPr>
        <w:t>In a bitstream conforming to the Main 10 4:4:4 Still Picture profile, the bitstream shall contain only one picture.</w:t>
      </w:r>
    </w:p>
    <w:p w14:paraId="5F109309"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noProof/>
          <w:sz w:val="20"/>
          <w:lang w:val="en-GB"/>
        </w:rPr>
        <w:t>Referenced SPSs shall have sps_chroma_format_idc in the range of 0 to 3, inclusive.</w:t>
      </w:r>
    </w:p>
    <w:p w14:paraId="19E5A460"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noProof/>
          <w:sz w:val="20"/>
          <w:lang w:val="en-GB"/>
        </w:rPr>
        <w:t xml:space="preserve">Referenced SPSs shall have sps_bitdepth_minus8 </w:t>
      </w:r>
      <w:r w:rsidRPr="006E304C">
        <w:rPr>
          <w:sz w:val="20"/>
          <w:lang w:val="en-GB"/>
        </w:rPr>
        <w:t>in the range of 0 to 2, inclusive.</w:t>
      </w:r>
    </w:p>
    <w:p w14:paraId="19DFC421" w14:textId="77777777" w:rsidR="006E304C" w:rsidRPr="007B3B37"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trike/>
          <w:color w:val="FF0000"/>
          <w:sz w:val="20"/>
          <w:lang w:val="en-GB"/>
          <w:rPrChange w:id="303" w:author="Ye-Kui Wang (yk1)" w:date="2022-05-11T14:44:00Z">
            <w:rPr>
              <w:rFonts w:eastAsia="Malgun Gothic"/>
              <w:strike/>
              <w:sz w:val="20"/>
              <w:highlight w:val="yellow"/>
              <w:lang w:val="en-GB"/>
            </w:rPr>
          </w:rPrChange>
        </w:rPr>
      </w:pPr>
      <w:r w:rsidRPr="007B3B37">
        <w:rPr>
          <w:rFonts w:eastAsia="Malgun Gothic"/>
          <w:strike/>
          <w:color w:val="FF0000"/>
          <w:sz w:val="20"/>
          <w:lang w:val="en-GB"/>
          <w:rPrChange w:id="304" w:author="Ye-Kui Wang (yk1)" w:date="2022-05-11T14:44:00Z">
            <w:rPr>
              <w:rFonts w:eastAsia="Malgun Gothic"/>
              <w:strike/>
              <w:sz w:val="20"/>
              <w:highlight w:val="yellow"/>
              <w:lang w:val="en-GB"/>
            </w:rPr>
          </w:rPrChange>
        </w:rPr>
        <w:t xml:space="preserve">In a bitstream conforming to the Main 10 4:4:4 profile, </w:t>
      </w:r>
      <w:proofErr w:type="spellStart"/>
      <w:r w:rsidRPr="007B3B37">
        <w:rPr>
          <w:rFonts w:eastAsia="Malgun Gothic"/>
          <w:strike/>
          <w:color w:val="FF0000"/>
          <w:sz w:val="20"/>
          <w:lang w:val="en-GB"/>
          <w:rPrChange w:id="305" w:author="Ye-Kui Wang (yk1)" w:date="2022-05-11T14:44:00Z">
            <w:rPr>
              <w:rFonts w:eastAsia="Malgun Gothic"/>
              <w:strike/>
              <w:sz w:val="20"/>
              <w:highlight w:val="yellow"/>
              <w:lang w:val="en-GB"/>
            </w:rPr>
          </w:rPrChange>
        </w:rPr>
        <w:t>general_level_idc</w:t>
      </w:r>
      <w:proofErr w:type="spellEnd"/>
      <w:r w:rsidRPr="007B3B37">
        <w:rPr>
          <w:rFonts w:eastAsia="Malgun Gothic"/>
          <w:strike/>
          <w:color w:val="FF0000"/>
          <w:sz w:val="20"/>
          <w:lang w:val="en-GB"/>
          <w:rPrChange w:id="306" w:author="Ye-Kui Wang (yk1)" w:date="2022-05-11T14:44:00Z">
            <w:rPr>
              <w:rFonts w:eastAsia="Malgun Gothic"/>
              <w:strike/>
              <w:sz w:val="20"/>
              <w:highlight w:val="yellow"/>
              <w:lang w:val="en-GB"/>
            </w:rPr>
          </w:rPrChange>
        </w:rPr>
        <w:t xml:space="preserve"> and </w:t>
      </w:r>
      <w:proofErr w:type="spellStart"/>
      <w:r w:rsidRPr="007B3B37">
        <w:rPr>
          <w:rFonts w:eastAsia="Malgun Gothic"/>
          <w:strike/>
          <w:color w:val="FF0000"/>
          <w:sz w:val="20"/>
          <w:lang w:val="en-GB"/>
          <w:rPrChange w:id="307" w:author="Ye-Kui Wang (yk1)" w:date="2022-05-11T14:44:00Z">
            <w:rPr>
              <w:rFonts w:eastAsia="Malgun Gothic"/>
              <w:strike/>
              <w:sz w:val="20"/>
              <w:highlight w:val="yellow"/>
              <w:lang w:val="en-GB"/>
            </w:rPr>
          </w:rPrChange>
        </w:rPr>
        <w:t>sublayer_level_</w:t>
      </w:r>
      <w:proofErr w:type="gramStart"/>
      <w:r w:rsidRPr="007B3B37">
        <w:rPr>
          <w:rFonts w:eastAsia="Malgun Gothic"/>
          <w:strike/>
          <w:color w:val="FF0000"/>
          <w:sz w:val="20"/>
          <w:lang w:val="en-GB"/>
          <w:rPrChange w:id="308" w:author="Ye-Kui Wang (yk1)" w:date="2022-05-11T14:44:00Z">
            <w:rPr>
              <w:rFonts w:eastAsia="Malgun Gothic"/>
              <w:strike/>
              <w:sz w:val="20"/>
              <w:highlight w:val="yellow"/>
              <w:lang w:val="en-GB"/>
            </w:rPr>
          </w:rPrChange>
        </w:rPr>
        <w:t>idc</w:t>
      </w:r>
      <w:proofErr w:type="spellEnd"/>
      <w:r w:rsidRPr="007B3B37">
        <w:rPr>
          <w:rFonts w:eastAsia="Malgun Gothic"/>
          <w:strike/>
          <w:color w:val="FF0000"/>
          <w:sz w:val="20"/>
          <w:lang w:val="en-GB"/>
          <w:rPrChange w:id="309" w:author="Ye-Kui Wang (yk1)" w:date="2022-05-11T14:44:00Z">
            <w:rPr>
              <w:rFonts w:eastAsia="Malgun Gothic"/>
              <w:strike/>
              <w:sz w:val="20"/>
              <w:highlight w:val="yellow"/>
              <w:lang w:val="en-GB"/>
            </w:rPr>
          </w:rPrChange>
        </w:rPr>
        <w:t>[</w:t>
      </w:r>
      <w:proofErr w:type="gramEnd"/>
      <w:r w:rsidRPr="007B3B37">
        <w:rPr>
          <w:rFonts w:eastAsia="Malgun Gothic"/>
          <w:strike/>
          <w:color w:val="FF0000"/>
          <w:sz w:val="20"/>
          <w:lang w:val="en-GB"/>
          <w:rPrChange w:id="310" w:author="Ye-Kui Wang (yk1)" w:date="2022-05-11T14:44:00Z">
            <w:rPr>
              <w:rFonts w:eastAsia="Malgun Gothic"/>
              <w:strike/>
              <w:sz w:val="20"/>
              <w:highlight w:val="yellow"/>
              <w:lang w:val="en-GB"/>
            </w:rPr>
          </w:rPrChange>
        </w:rPr>
        <w:t> </w:t>
      </w:r>
      <w:proofErr w:type="spellStart"/>
      <w:r w:rsidRPr="007B3B37">
        <w:rPr>
          <w:rFonts w:eastAsia="Malgun Gothic"/>
          <w:strike/>
          <w:color w:val="FF0000"/>
          <w:sz w:val="20"/>
          <w:lang w:val="en-GB"/>
          <w:rPrChange w:id="311" w:author="Ye-Kui Wang (yk1)" w:date="2022-05-11T14:44:00Z">
            <w:rPr>
              <w:rFonts w:eastAsia="Malgun Gothic"/>
              <w:strike/>
              <w:sz w:val="20"/>
              <w:highlight w:val="yellow"/>
              <w:lang w:val="en-GB"/>
            </w:rPr>
          </w:rPrChange>
        </w:rPr>
        <w:t>i</w:t>
      </w:r>
      <w:proofErr w:type="spellEnd"/>
      <w:r w:rsidRPr="007B3B37">
        <w:rPr>
          <w:rFonts w:eastAsia="Malgun Gothic"/>
          <w:strike/>
          <w:color w:val="FF0000"/>
          <w:sz w:val="20"/>
          <w:lang w:val="en-GB"/>
          <w:rPrChange w:id="312" w:author="Ye-Kui Wang (yk1)" w:date="2022-05-11T14:44:00Z">
            <w:rPr>
              <w:rFonts w:eastAsia="Malgun Gothic"/>
              <w:strike/>
              <w:sz w:val="20"/>
              <w:highlight w:val="yellow"/>
              <w:lang w:val="en-GB"/>
            </w:rPr>
          </w:rPrChange>
        </w:rPr>
        <w:t> ] for all values of </w:t>
      </w:r>
      <w:proofErr w:type="spellStart"/>
      <w:r w:rsidRPr="007B3B37">
        <w:rPr>
          <w:rFonts w:eastAsia="Malgun Gothic"/>
          <w:strike/>
          <w:color w:val="FF0000"/>
          <w:sz w:val="20"/>
          <w:lang w:val="en-GB"/>
          <w:rPrChange w:id="313" w:author="Ye-Kui Wang (yk1)" w:date="2022-05-11T14:44:00Z">
            <w:rPr>
              <w:rFonts w:eastAsia="Malgun Gothic"/>
              <w:strike/>
              <w:sz w:val="20"/>
              <w:highlight w:val="yellow"/>
              <w:lang w:val="en-GB"/>
            </w:rPr>
          </w:rPrChange>
        </w:rPr>
        <w:t>i</w:t>
      </w:r>
      <w:proofErr w:type="spellEnd"/>
      <w:r w:rsidRPr="007B3B37">
        <w:rPr>
          <w:rFonts w:eastAsia="Malgun Gothic"/>
          <w:strike/>
          <w:color w:val="FF0000"/>
          <w:sz w:val="20"/>
          <w:lang w:val="en-GB"/>
          <w:rPrChange w:id="314" w:author="Ye-Kui Wang (yk1)" w:date="2022-05-11T14:44:00Z">
            <w:rPr>
              <w:rFonts w:eastAsia="Malgun Gothic"/>
              <w:strike/>
              <w:sz w:val="20"/>
              <w:highlight w:val="yellow"/>
              <w:lang w:val="en-GB"/>
            </w:rPr>
          </w:rPrChange>
        </w:rPr>
        <w:t xml:space="preserve"> in the referenced VPS (when available) and in the referenced SPSs shall not be equal to 255 (which indicates level 15.5).</w:t>
      </w:r>
    </w:p>
    <w:p w14:paraId="3873E3E1"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noProof/>
          <w:sz w:val="20"/>
          <w:lang w:val="en-GB"/>
        </w:rPr>
        <w:t>The tier and level constraints specified for the Main 10 4:4:4 or Main 10 4:4:4 Still Picture profile in clause </w:t>
      </w:r>
      <w:r w:rsidRPr="006E304C">
        <w:rPr>
          <w:sz w:val="20"/>
          <w:lang w:val="en-GB"/>
        </w:rPr>
        <w:fldChar w:fldCharType="begin" w:fldLock="1"/>
      </w:r>
      <w:r w:rsidRPr="006E304C">
        <w:rPr>
          <w:sz w:val="20"/>
          <w:lang w:val="en-GB"/>
        </w:rPr>
        <w:instrText xml:space="preserve"> REF _Ref317100455 \r \h  \* MERGEFORMAT </w:instrText>
      </w:r>
      <w:r w:rsidRPr="006E304C">
        <w:rPr>
          <w:sz w:val="20"/>
          <w:lang w:val="en-GB"/>
        </w:rPr>
      </w:r>
      <w:r w:rsidRPr="006E304C">
        <w:rPr>
          <w:sz w:val="20"/>
          <w:lang w:val="en-GB"/>
        </w:rPr>
        <w:fldChar w:fldCharType="separate"/>
      </w:r>
      <w:r w:rsidRPr="006E304C">
        <w:rPr>
          <w:noProof/>
          <w:sz w:val="20"/>
          <w:lang w:val="en-GB"/>
        </w:rPr>
        <w:t>A.4</w:t>
      </w:r>
      <w:r w:rsidRPr="006E304C">
        <w:rPr>
          <w:sz w:val="20"/>
          <w:lang w:val="en-GB"/>
        </w:rPr>
        <w:fldChar w:fldCharType="end"/>
      </w:r>
      <w:r w:rsidRPr="006E304C">
        <w:rPr>
          <w:sz w:val="20"/>
          <w:lang w:val="en-GB"/>
        </w:rPr>
        <w:t>, as applicable,</w:t>
      </w:r>
      <w:r w:rsidRPr="006E304C">
        <w:rPr>
          <w:noProof/>
          <w:sz w:val="20"/>
          <w:lang w:val="en-GB"/>
        </w:rPr>
        <w:t xml:space="preserve"> shall be fulfilled.</w:t>
      </w:r>
    </w:p>
    <w:p w14:paraId="50FA09ED" w14:textId="77777777" w:rsidR="006E304C" w:rsidRPr="006E304C" w:rsidRDefault="006E304C" w:rsidP="006E30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noProof/>
          <w:sz w:val="20"/>
          <w:lang w:val="en-GB"/>
        </w:rPr>
        <w:t>Conformance of a bitstream to the Main 10 4:4:4 profile is indicated by general_profile_idc being equal to 33.</w:t>
      </w:r>
    </w:p>
    <w:p w14:paraId="235BA51D" w14:textId="77777777" w:rsidR="006E304C" w:rsidRPr="006E304C" w:rsidRDefault="006E304C" w:rsidP="006E30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6E304C">
        <w:rPr>
          <w:rFonts w:eastAsia="Malgun Gothic"/>
          <w:sz w:val="20"/>
          <w:lang w:val="en-GB"/>
        </w:rPr>
        <w:t xml:space="preserve">Conformance of a bitstream to the Main 10 4:4:4 Still Picture profile is indicated by </w:t>
      </w:r>
      <w:proofErr w:type="spellStart"/>
      <w:r w:rsidRPr="006E304C">
        <w:rPr>
          <w:rFonts w:eastAsia="Malgun Gothic"/>
          <w:sz w:val="20"/>
          <w:lang w:val="en-GB"/>
        </w:rPr>
        <w:t>general_profile_idc</w:t>
      </w:r>
      <w:proofErr w:type="spellEnd"/>
      <w:r w:rsidRPr="006E304C">
        <w:rPr>
          <w:rFonts w:eastAsia="Malgun Gothic"/>
          <w:sz w:val="20"/>
          <w:lang w:val="en-GB"/>
        </w:rPr>
        <w:t xml:space="preserve"> being equal to 97.</w:t>
      </w:r>
    </w:p>
    <w:p w14:paraId="0DD9FF1D" w14:textId="77777777" w:rsidR="006E304C" w:rsidRPr="006E304C" w:rsidRDefault="006E304C" w:rsidP="006E30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ind w:left="288"/>
        <w:rPr>
          <w:rFonts w:eastAsia="Malgun Gothic"/>
          <w:sz w:val="18"/>
          <w:szCs w:val="18"/>
          <w:lang w:val="en-GB"/>
        </w:rPr>
      </w:pPr>
      <w:r w:rsidRPr="006E304C">
        <w:rPr>
          <w:rFonts w:eastAsia="Malgun Gothic"/>
          <w:sz w:val="18"/>
          <w:szCs w:val="18"/>
          <w:lang w:val="en-GB"/>
        </w:rPr>
        <w:t xml:space="preserve">NOTE – When the conformance of a bitstream to the Main 10 4:4:4 Still Picture profile is indicated by </w:t>
      </w:r>
      <w:proofErr w:type="spellStart"/>
      <w:r w:rsidRPr="006E304C">
        <w:rPr>
          <w:rFonts w:eastAsia="Malgun Gothic"/>
          <w:sz w:val="18"/>
          <w:szCs w:val="18"/>
          <w:lang w:val="en-GB"/>
        </w:rPr>
        <w:t>general_profile_idc</w:t>
      </w:r>
      <w:proofErr w:type="spellEnd"/>
      <w:r w:rsidRPr="006E304C">
        <w:rPr>
          <w:rFonts w:eastAsia="Malgun Gothic"/>
          <w:sz w:val="18"/>
          <w:szCs w:val="18"/>
          <w:lang w:val="en-GB"/>
        </w:rPr>
        <w:t xml:space="preserve"> being equal to 97, and the indicated level is not level 15.5, the conditions for indication of the conformance of the bitstream to the Main 10 4:4:4 profile are also fulfilled.</w:t>
      </w:r>
    </w:p>
    <w:p w14:paraId="7F1CAA23" w14:textId="77777777" w:rsidR="006E304C" w:rsidRPr="006E304C" w:rsidRDefault="006E304C" w:rsidP="006E30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noProof/>
          <w:sz w:val="20"/>
          <w:lang w:val="en-GB"/>
        </w:rPr>
        <w:t xml:space="preserve">Decoders conforming to the Main 10 4:4:4 profile at a specific level </w:t>
      </w:r>
      <w:r w:rsidRPr="006E304C">
        <w:rPr>
          <w:rFonts w:eastAsia="Malgun Gothic"/>
          <w:sz w:val="20"/>
          <w:lang w:val="en-GB"/>
        </w:rPr>
        <w:t xml:space="preserve">of a specific tier </w:t>
      </w:r>
      <w:r w:rsidRPr="006E304C">
        <w:rPr>
          <w:noProof/>
          <w:sz w:val="20"/>
          <w:lang w:val="en-GB"/>
        </w:rPr>
        <w:t>shall be capable of decoding all bitstreams for which all of the following conditions apply:</w:t>
      </w:r>
    </w:p>
    <w:p w14:paraId="09B8002C"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noProof/>
          <w:sz w:val="20"/>
          <w:lang w:val="en-GB"/>
        </w:rPr>
        <w:t>The bitstream is indicated to conform to the Main 10 4:4:4, Main 10, Main 10 4:4:4 Still Picture, or Main 10 Still Picture profile.</w:t>
      </w:r>
    </w:p>
    <w:p w14:paraId="72EB4A69"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noProof/>
          <w:sz w:val="20"/>
          <w:lang w:val="en-GB"/>
        </w:rPr>
        <w:t>The bitstream is indicated to conform to a tier that is lower than or equal to the specified tier.</w:t>
      </w:r>
    </w:p>
    <w:p w14:paraId="47928159"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noProof/>
          <w:sz w:val="20"/>
          <w:lang w:val="en-GB"/>
        </w:rPr>
        <w:t>The bitstream is indicated to conform to a level that is not level 15.5 and is lower than or equal to the specified level.</w:t>
      </w:r>
    </w:p>
    <w:p w14:paraId="5A79200D" w14:textId="77777777" w:rsidR="006E304C" w:rsidRPr="006E304C" w:rsidRDefault="006E304C" w:rsidP="006E30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6E304C">
        <w:rPr>
          <w:rFonts w:eastAsia="Malgun Gothic"/>
          <w:sz w:val="20"/>
          <w:lang w:val="en-GB"/>
        </w:rPr>
        <w:t xml:space="preserve">Decoders conforming to the Main 10 4:4:4 Still Picture profile at a specific level of a specific tier shall be capable of decoding all bitstreams for which </w:t>
      </w:r>
      <w:proofErr w:type="gramStart"/>
      <w:r w:rsidRPr="006E304C">
        <w:rPr>
          <w:rFonts w:eastAsia="Malgun Gothic"/>
          <w:sz w:val="20"/>
          <w:lang w:val="en-GB"/>
        </w:rPr>
        <w:t>all of</w:t>
      </w:r>
      <w:proofErr w:type="gramEnd"/>
      <w:r w:rsidRPr="006E304C">
        <w:rPr>
          <w:rFonts w:eastAsia="Malgun Gothic"/>
          <w:sz w:val="20"/>
          <w:lang w:val="en-GB"/>
        </w:rPr>
        <w:t xml:space="preserve"> the following conditions apply:</w:t>
      </w:r>
    </w:p>
    <w:p w14:paraId="73CF8210"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6E304C">
        <w:rPr>
          <w:rFonts w:eastAsia="Malgun Gothic"/>
          <w:sz w:val="20"/>
          <w:lang w:val="en-GB"/>
        </w:rPr>
        <w:t>The bitstream is indicated to conform to the Main 10 4:4:4 Still Picture or Main 10 Still Picture profile.</w:t>
      </w:r>
    </w:p>
    <w:p w14:paraId="7ABD9CDD"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rFonts w:eastAsia="Malgun Gothic"/>
          <w:sz w:val="20"/>
          <w:lang w:val="en-GB"/>
        </w:rPr>
        <w:t>The bitstream is indicated to conform to a tier that is lower than or equal to the specified tier.</w:t>
      </w:r>
    </w:p>
    <w:p w14:paraId="5737D0A1"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6E304C">
        <w:rPr>
          <w:rFonts w:eastAsia="Malgun Gothic"/>
          <w:sz w:val="20"/>
          <w:lang w:val="en-GB"/>
        </w:rPr>
        <w:t>The bitstream is indicated to conform to a level that is not level 15.5 and is lower than or equal to the specified level.</w:t>
      </w:r>
    </w:p>
    <w:p w14:paraId="134BA48E" w14:textId="77777777" w:rsidR="006E304C" w:rsidRPr="006E304C" w:rsidRDefault="006E304C" w:rsidP="006E30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6E304C">
        <w:rPr>
          <w:rFonts w:eastAsia="Malgun Gothic"/>
          <w:sz w:val="20"/>
          <w:lang w:val="en-GB"/>
        </w:rPr>
        <w:lastRenderedPageBreak/>
        <w:t>Decoders conforming to the Main 10 4:4:4 Still Picture profile at a specific level of a specific tier shall also be capable of decoding of the first picture of a bitstream when both of the following conditions apply:</w:t>
      </w:r>
    </w:p>
    <w:p w14:paraId="57F49CEC"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6E304C">
        <w:rPr>
          <w:rFonts w:eastAsia="Malgun Gothic"/>
          <w:sz w:val="20"/>
          <w:lang w:val="en-GB"/>
        </w:rPr>
        <w:t>That bitstream is indicated to conform to the Main 10 or Main 10 4:4:4 profile, to conform to a tier that is lower than or equal to the specified tier, to conform to a level that is not level 15.5 and is lower than or equal to the specified level.</w:t>
      </w:r>
    </w:p>
    <w:p w14:paraId="5E34F28F" w14:textId="77777777" w:rsidR="006E304C" w:rsidRPr="006E304C" w:rsidRDefault="006E304C" w:rsidP="006E304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6E304C">
        <w:rPr>
          <w:rFonts w:eastAsia="Malgun Gothic"/>
          <w:sz w:val="20"/>
          <w:lang w:val="en-GB"/>
        </w:rPr>
        <w:t xml:space="preserve">That picture is an IRAP picture or is a GDR picture with </w:t>
      </w:r>
      <w:proofErr w:type="spellStart"/>
      <w:r w:rsidRPr="006E304C">
        <w:rPr>
          <w:rFonts w:eastAsia="Malgun Gothic"/>
          <w:sz w:val="20"/>
          <w:lang w:val="en-GB"/>
        </w:rPr>
        <w:t>ph_recovery_poc_cnt</w:t>
      </w:r>
      <w:proofErr w:type="spellEnd"/>
      <w:r w:rsidRPr="006E304C">
        <w:rPr>
          <w:rFonts w:eastAsia="Malgun Gothic"/>
          <w:sz w:val="20"/>
          <w:lang w:val="en-GB"/>
        </w:rPr>
        <w:t xml:space="preserve"> equal to 0, is in an output layer, and has </w:t>
      </w:r>
      <w:proofErr w:type="spellStart"/>
      <w:r w:rsidRPr="006E304C">
        <w:rPr>
          <w:rFonts w:eastAsia="Malgun Gothic"/>
          <w:sz w:val="20"/>
          <w:lang w:val="en-GB"/>
        </w:rPr>
        <w:t>ph_pic_output_flag</w:t>
      </w:r>
      <w:proofErr w:type="spellEnd"/>
      <w:r w:rsidRPr="006E304C">
        <w:rPr>
          <w:rFonts w:eastAsia="Malgun Gothic"/>
          <w:sz w:val="20"/>
          <w:lang w:val="en-GB"/>
        </w:rPr>
        <w:t xml:space="preserve"> equal to 1.</w:t>
      </w:r>
    </w:p>
    <w:p w14:paraId="6A49E96B" w14:textId="77777777" w:rsidR="00954653" w:rsidRDefault="00954653" w:rsidP="00907D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p>
    <w:p w14:paraId="09552AD2" w14:textId="59F44A10" w:rsidR="00D452D4" w:rsidRDefault="00D452D4">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Change w:id="315" w:author="Ye-Kui Wang (yk1)" w:date="2022-05-11T14:39:00Z">
          <w:pPr>
            <w:spacing w:after="120"/>
          </w:pPr>
        </w:pPrChange>
      </w:pPr>
      <w:r w:rsidRPr="00241886">
        <w:rPr>
          <w:i/>
          <w:noProof/>
          <w:sz w:val="24"/>
          <w:lang w:val="en-CA"/>
        </w:rPr>
        <w:t xml:space="preserve">Replace the text in </w:t>
      </w:r>
      <w:ins w:id="316" w:author="Ye-Kui Wang (yk1)" w:date="2022-05-11T14:39:00Z">
        <w:r w:rsidR="000C1113">
          <w:rPr>
            <w:i/>
            <w:noProof/>
            <w:sz w:val="24"/>
            <w:lang w:val="en-CA"/>
          </w:rPr>
          <w:t xml:space="preserve">subclause </w:t>
        </w:r>
      </w:ins>
      <w:del w:id="317" w:author="Ye-Kui Wang (yk1)" w:date="2022-05-11T14:39:00Z">
        <w:r w:rsidRPr="00241886" w:rsidDel="000C1113">
          <w:rPr>
            <w:i/>
            <w:noProof/>
            <w:sz w:val="24"/>
            <w:lang w:val="en-CA"/>
          </w:rPr>
          <w:delText xml:space="preserve">section </w:delText>
        </w:r>
      </w:del>
      <w:r w:rsidRPr="00241886">
        <w:rPr>
          <w:i/>
          <w:noProof/>
          <w:sz w:val="24"/>
          <w:lang w:val="en-CA"/>
        </w:rPr>
        <w:t>A.3.</w:t>
      </w:r>
      <w:r w:rsidR="004D323A">
        <w:rPr>
          <w:i/>
          <w:noProof/>
          <w:sz w:val="24"/>
          <w:lang w:val="en-CA"/>
        </w:rPr>
        <w:t>3</w:t>
      </w:r>
      <w:r w:rsidRPr="00241886">
        <w:rPr>
          <w:i/>
          <w:noProof/>
          <w:sz w:val="24"/>
          <w:lang w:val="en-CA"/>
        </w:rPr>
        <w:t xml:space="preserve"> with the following</w:t>
      </w:r>
      <w:r>
        <w:rPr>
          <w:i/>
          <w:noProof/>
          <w:sz w:val="24"/>
          <w:lang w:val="en-CA"/>
        </w:rPr>
        <w:t>:</w:t>
      </w:r>
    </w:p>
    <w:p w14:paraId="11D8D8D3" w14:textId="390567F0" w:rsidR="004D323A" w:rsidRPr="004D323A" w:rsidRDefault="004D323A" w:rsidP="00DC24E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outlineLvl w:val="2"/>
        <w:rPr>
          <w:rFonts w:eastAsia="Malgun Gothic"/>
          <w:b/>
          <w:bCs/>
          <w:noProof/>
          <w:sz w:val="20"/>
          <w:lang w:val="en-CA"/>
        </w:rPr>
      </w:pPr>
      <w:bookmarkStart w:id="318" w:name="_Toc51663410"/>
      <w:bookmarkStart w:id="319" w:name="_Toc55906732"/>
      <w:bookmarkStart w:id="320" w:name="_Toc78558345"/>
      <w:r>
        <w:rPr>
          <w:rFonts w:eastAsia="Malgun Gothic"/>
          <w:b/>
          <w:bCs/>
          <w:noProof/>
          <w:sz w:val="20"/>
          <w:lang w:val="en-CA"/>
        </w:rPr>
        <w:t>A.3.3</w:t>
      </w:r>
      <w:r>
        <w:rPr>
          <w:rFonts w:eastAsia="Malgun Gothic"/>
          <w:b/>
          <w:bCs/>
          <w:noProof/>
          <w:sz w:val="20"/>
          <w:lang w:val="en-CA"/>
        </w:rPr>
        <w:tab/>
      </w:r>
      <w:r w:rsidRPr="004D323A">
        <w:rPr>
          <w:rFonts w:eastAsia="Malgun Gothic"/>
          <w:b/>
          <w:bCs/>
          <w:noProof/>
          <w:sz w:val="20"/>
          <w:lang w:val="en-CA"/>
        </w:rPr>
        <w:t>Multilayer Main 10 profile</w:t>
      </w:r>
      <w:bookmarkEnd w:id="318"/>
      <w:bookmarkEnd w:id="319"/>
      <w:bookmarkEnd w:id="320"/>
    </w:p>
    <w:p w14:paraId="4E1D08C5" w14:textId="77777777" w:rsidR="00745DBC" w:rsidRPr="00745DBC" w:rsidRDefault="00745DBC" w:rsidP="0074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45DBC">
        <w:rPr>
          <w:noProof/>
          <w:sz w:val="20"/>
          <w:lang w:val="en-GB"/>
        </w:rPr>
        <w:t>Bitstreams conforming to the Multilayer Main 10 shall obey the following constraints:</w:t>
      </w:r>
    </w:p>
    <w:p w14:paraId="4AE63DAA" w14:textId="77777777" w:rsidR="00745DBC" w:rsidRPr="00745DBC" w:rsidRDefault="00745DBC" w:rsidP="00745DB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45DBC">
        <w:rPr>
          <w:noProof/>
          <w:sz w:val="20"/>
          <w:lang w:val="en-GB"/>
        </w:rPr>
        <w:t>Referenced SPSs shall have sps_chroma_format_idc equal to 0 or 1.</w:t>
      </w:r>
    </w:p>
    <w:p w14:paraId="7DD88343" w14:textId="77777777" w:rsidR="00745DBC" w:rsidRPr="00745DBC" w:rsidRDefault="00745DBC" w:rsidP="00745DB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45DBC">
        <w:rPr>
          <w:noProof/>
          <w:sz w:val="20"/>
          <w:lang w:val="en-GB"/>
        </w:rPr>
        <w:t xml:space="preserve">Referenced SPSs shall have sps_bitdepth_minus8 </w:t>
      </w:r>
      <w:r w:rsidRPr="00745DBC">
        <w:rPr>
          <w:sz w:val="20"/>
          <w:lang w:val="en-GB"/>
        </w:rPr>
        <w:t>in the range of 0 to 2, inclusive.</w:t>
      </w:r>
    </w:p>
    <w:p w14:paraId="76309FBE" w14:textId="77777777" w:rsidR="00745DBC" w:rsidRPr="00745DBC" w:rsidRDefault="00745DBC" w:rsidP="00745DB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45DBC">
        <w:rPr>
          <w:noProof/>
          <w:sz w:val="20"/>
          <w:lang w:val="en-GB"/>
        </w:rPr>
        <w:t>Referenced SPSs shall have sps_palette_enabled_flag equal to 0.</w:t>
      </w:r>
    </w:p>
    <w:p w14:paraId="426D2659" w14:textId="77777777" w:rsidR="00745DBC" w:rsidRPr="007B3B37" w:rsidRDefault="00745DBC" w:rsidP="00745DB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trike/>
          <w:color w:val="FF0000"/>
          <w:sz w:val="20"/>
          <w:lang w:val="en-GB"/>
          <w:rPrChange w:id="321" w:author="Ye-Kui Wang (yk1)" w:date="2022-05-11T14:44:00Z">
            <w:rPr>
              <w:rFonts w:eastAsia="Malgun Gothic"/>
              <w:strike/>
              <w:sz w:val="20"/>
              <w:highlight w:val="yellow"/>
              <w:lang w:val="en-GB"/>
            </w:rPr>
          </w:rPrChange>
        </w:rPr>
      </w:pPr>
      <w:r w:rsidRPr="007B3B37">
        <w:rPr>
          <w:rFonts w:eastAsia="Malgun Gothic"/>
          <w:strike/>
          <w:color w:val="FF0000"/>
          <w:sz w:val="20"/>
          <w:lang w:val="en-GB"/>
          <w:rPrChange w:id="322" w:author="Ye-Kui Wang (yk1)" w:date="2022-05-11T14:44:00Z">
            <w:rPr>
              <w:rFonts w:eastAsia="Malgun Gothic"/>
              <w:strike/>
              <w:sz w:val="20"/>
              <w:highlight w:val="yellow"/>
              <w:lang w:val="en-GB"/>
            </w:rPr>
          </w:rPrChange>
        </w:rPr>
        <w:t xml:space="preserve">In a bitstream conforming to the Multilayer Main 10 profile, </w:t>
      </w:r>
      <w:proofErr w:type="spellStart"/>
      <w:r w:rsidRPr="007B3B37">
        <w:rPr>
          <w:rFonts w:eastAsia="Malgun Gothic"/>
          <w:strike/>
          <w:color w:val="FF0000"/>
          <w:sz w:val="20"/>
          <w:lang w:val="en-GB"/>
          <w:rPrChange w:id="323" w:author="Ye-Kui Wang (yk1)" w:date="2022-05-11T14:44:00Z">
            <w:rPr>
              <w:rFonts w:eastAsia="Malgun Gothic"/>
              <w:strike/>
              <w:sz w:val="20"/>
              <w:highlight w:val="yellow"/>
              <w:lang w:val="en-GB"/>
            </w:rPr>
          </w:rPrChange>
        </w:rPr>
        <w:t>general_level_idc</w:t>
      </w:r>
      <w:proofErr w:type="spellEnd"/>
      <w:r w:rsidRPr="007B3B37">
        <w:rPr>
          <w:rFonts w:eastAsia="Malgun Gothic"/>
          <w:strike/>
          <w:color w:val="FF0000"/>
          <w:sz w:val="20"/>
          <w:lang w:val="en-GB"/>
          <w:rPrChange w:id="324" w:author="Ye-Kui Wang (yk1)" w:date="2022-05-11T14:44:00Z">
            <w:rPr>
              <w:rFonts w:eastAsia="Malgun Gothic"/>
              <w:strike/>
              <w:sz w:val="20"/>
              <w:highlight w:val="yellow"/>
              <w:lang w:val="en-GB"/>
            </w:rPr>
          </w:rPrChange>
        </w:rPr>
        <w:t xml:space="preserve"> and </w:t>
      </w:r>
      <w:proofErr w:type="spellStart"/>
      <w:r w:rsidRPr="007B3B37">
        <w:rPr>
          <w:rFonts w:eastAsia="Malgun Gothic"/>
          <w:strike/>
          <w:color w:val="FF0000"/>
          <w:sz w:val="20"/>
          <w:lang w:val="en-GB"/>
          <w:rPrChange w:id="325" w:author="Ye-Kui Wang (yk1)" w:date="2022-05-11T14:44:00Z">
            <w:rPr>
              <w:rFonts w:eastAsia="Malgun Gothic"/>
              <w:strike/>
              <w:sz w:val="20"/>
              <w:highlight w:val="yellow"/>
              <w:lang w:val="en-GB"/>
            </w:rPr>
          </w:rPrChange>
        </w:rPr>
        <w:t>sublayer_level_</w:t>
      </w:r>
      <w:proofErr w:type="gramStart"/>
      <w:r w:rsidRPr="007B3B37">
        <w:rPr>
          <w:rFonts w:eastAsia="Malgun Gothic"/>
          <w:strike/>
          <w:color w:val="FF0000"/>
          <w:sz w:val="20"/>
          <w:lang w:val="en-GB"/>
          <w:rPrChange w:id="326" w:author="Ye-Kui Wang (yk1)" w:date="2022-05-11T14:44:00Z">
            <w:rPr>
              <w:rFonts w:eastAsia="Malgun Gothic"/>
              <w:strike/>
              <w:sz w:val="20"/>
              <w:highlight w:val="yellow"/>
              <w:lang w:val="en-GB"/>
            </w:rPr>
          </w:rPrChange>
        </w:rPr>
        <w:t>idc</w:t>
      </w:r>
      <w:proofErr w:type="spellEnd"/>
      <w:r w:rsidRPr="007B3B37">
        <w:rPr>
          <w:rFonts w:eastAsia="Malgun Gothic"/>
          <w:strike/>
          <w:color w:val="FF0000"/>
          <w:sz w:val="20"/>
          <w:lang w:val="en-GB"/>
          <w:rPrChange w:id="327" w:author="Ye-Kui Wang (yk1)" w:date="2022-05-11T14:44:00Z">
            <w:rPr>
              <w:rFonts w:eastAsia="Malgun Gothic"/>
              <w:strike/>
              <w:sz w:val="20"/>
              <w:highlight w:val="yellow"/>
              <w:lang w:val="en-GB"/>
            </w:rPr>
          </w:rPrChange>
        </w:rPr>
        <w:t>[</w:t>
      </w:r>
      <w:proofErr w:type="gramEnd"/>
      <w:r w:rsidRPr="007B3B37">
        <w:rPr>
          <w:rFonts w:eastAsia="Malgun Gothic"/>
          <w:strike/>
          <w:color w:val="FF0000"/>
          <w:sz w:val="20"/>
          <w:lang w:val="en-GB"/>
          <w:rPrChange w:id="328" w:author="Ye-Kui Wang (yk1)" w:date="2022-05-11T14:44:00Z">
            <w:rPr>
              <w:rFonts w:eastAsia="Malgun Gothic"/>
              <w:strike/>
              <w:sz w:val="20"/>
              <w:highlight w:val="yellow"/>
              <w:lang w:val="en-GB"/>
            </w:rPr>
          </w:rPrChange>
        </w:rPr>
        <w:t> </w:t>
      </w:r>
      <w:proofErr w:type="spellStart"/>
      <w:r w:rsidRPr="007B3B37">
        <w:rPr>
          <w:rFonts w:eastAsia="Malgun Gothic"/>
          <w:strike/>
          <w:color w:val="FF0000"/>
          <w:sz w:val="20"/>
          <w:lang w:val="en-GB"/>
          <w:rPrChange w:id="329" w:author="Ye-Kui Wang (yk1)" w:date="2022-05-11T14:44:00Z">
            <w:rPr>
              <w:rFonts w:eastAsia="Malgun Gothic"/>
              <w:strike/>
              <w:sz w:val="20"/>
              <w:highlight w:val="yellow"/>
              <w:lang w:val="en-GB"/>
            </w:rPr>
          </w:rPrChange>
        </w:rPr>
        <w:t>i</w:t>
      </w:r>
      <w:proofErr w:type="spellEnd"/>
      <w:r w:rsidRPr="007B3B37">
        <w:rPr>
          <w:rFonts w:eastAsia="Malgun Gothic"/>
          <w:strike/>
          <w:color w:val="FF0000"/>
          <w:sz w:val="20"/>
          <w:lang w:val="en-GB"/>
          <w:rPrChange w:id="330" w:author="Ye-Kui Wang (yk1)" w:date="2022-05-11T14:44:00Z">
            <w:rPr>
              <w:rFonts w:eastAsia="Malgun Gothic"/>
              <w:strike/>
              <w:sz w:val="20"/>
              <w:highlight w:val="yellow"/>
              <w:lang w:val="en-GB"/>
            </w:rPr>
          </w:rPrChange>
        </w:rPr>
        <w:t xml:space="preserve"> ] for all values of </w:t>
      </w:r>
      <w:proofErr w:type="spellStart"/>
      <w:r w:rsidRPr="007B3B37">
        <w:rPr>
          <w:rFonts w:eastAsia="Malgun Gothic"/>
          <w:strike/>
          <w:color w:val="FF0000"/>
          <w:sz w:val="20"/>
          <w:lang w:val="en-GB"/>
          <w:rPrChange w:id="331" w:author="Ye-Kui Wang (yk1)" w:date="2022-05-11T14:44:00Z">
            <w:rPr>
              <w:rFonts w:eastAsia="Malgun Gothic"/>
              <w:strike/>
              <w:sz w:val="20"/>
              <w:highlight w:val="yellow"/>
              <w:lang w:val="en-GB"/>
            </w:rPr>
          </w:rPrChange>
        </w:rPr>
        <w:t>i</w:t>
      </w:r>
      <w:proofErr w:type="spellEnd"/>
      <w:r w:rsidRPr="007B3B37">
        <w:rPr>
          <w:rFonts w:eastAsia="Malgun Gothic"/>
          <w:strike/>
          <w:color w:val="FF0000"/>
          <w:sz w:val="20"/>
          <w:lang w:val="en-GB"/>
          <w:rPrChange w:id="332" w:author="Ye-Kui Wang (yk1)" w:date="2022-05-11T14:44:00Z">
            <w:rPr>
              <w:rFonts w:eastAsia="Malgun Gothic"/>
              <w:strike/>
              <w:sz w:val="20"/>
              <w:highlight w:val="yellow"/>
              <w:lang w:val="en-GB"/>
            </w:rPr>
          </w:rPrChange>
        </w:rPr>
        <w:t xml:space="preserve"> in the referenced VPS (when available) and in the referenced SPSs shall not be equal to 255 (which indicates level 15.5).</w:t>
      </w:r>
    </w:p>
    <w:p w14:paraId="7064F494" w14:textId="77777777" w:rsidR="00745DBC" w:rsidRPr="00745DBC" w:rsidRDefault="00745DBC" w:rsidP="00745DB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45DBC">
        <w:rPr>
          <w:noProof/>
          <w:sz w:val="20"/>
          <w:lang w:val="en-GB"/>
        </w:rPr>
        <w:t>The tier and level constraints specified for the Multilayer Main 10 profile in clause </w:t>
      </w:r>
      <w:r w:rsidRPr="00745DBC">
        <w:rPr>
          <w:sz w:val="20"/>
          <w:lang w:val="en-GB"/>
        </w:rPr>
        <w:fldChar w:fldCharType="begin" w:fldLock="1"/>
      </w:r>
      <w:r w:rsidRPr="00745DBC">
        <w:rPr>
          <w:sz w:val="20"/>
          <w:lang w:val="en-GB"/>
        </w:rPr>
        <w:instrText xml:space="preserve"> REF _Ref317100455 \r \h  \* MERGEFORMAT </w:instrText>
      </w:r>
      <w:r w:rsidRPr="00745DBC">
        <w:rPr>
          <w:sz w:val="20"/>
          <w:lang w:val="en-GB"/>
        </w:rPr>
      </w:r>
      <w:r w:rsidRPr="00745DBC">
        <w:rPr>
          <w:sz w:val="20"/>
          <w:lang w:val="en-GB"/>
        </w:rPr>
        <w:fldChar w:fldCharType="separate"/>
      </w:r>
      <w:r w:rsidRPr="00745DBC">
        <w:rPr>
          <w:noProof/>
          <w:sz w:val="20"/>
          <w:lang w:val="en-GB"/>
        </w:rPr>
        <w:t>A.4</w:t>
      </w:r>
      <w:r w:rsidRPr="00745DBC">
        <w:rPr>
          <w:sz w:val="20"/>
          <w:lang w:val="en-GB"/>
        </w:rPr>
        <w:fldChar w:fldCharType="end"/>
      </w:r>
      <w:r w:rsidRPr="00745DBC">
        <w:rPr>
          <w:sz w:val="20"/>
          <w:lang w:val="en-GB"/>
        </w:rPr>
        <w:t>, as applicable,</w:t>
      </w:r>
      <w:r w:rsidRPr="00745DBC">
        <w:rPr>
          <w:noProof/>
          <w:sz w:val="20"/>
          <w:lang w:val="en-GB"/>
        </w:rPr>
        <w:t xml:space="preserve"> shall be fulfilled.</w:t>
      </w:r>
    </w:p>
    <w:p w14:paraId="6C07C035" w14:textId="77777777" w:rsidR="00745DBC" w:rsidRPr="00745DBC" w:rsidRDefault="00745DBC" w:rsidP="0074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45DBC">
        <w:rPr>
          <w:noProof/>
          <w:sz w:val="20"/>
          <w:lang w:val="en-GB"/>
        </w:rPr>
        <w:t>Conformance of a bitstream to the Multilayer Main 10 profile is indicated by general_profile_idc being equal to 17.</w:t>
      </w:r>
    </w:p>
    <w:p w14:paraId="0065A792" w14:textId="77777777" w:rsidR="00745DBC" w:rsidRPr="00745DBC" w:rsidRDefault="00745DBC" w:rsidP="00745D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45DBC">
        <w:rPr>
          <w:noProof/>
          <w:sz w:val="20"/>
          <w:lang w:val="en-GB"/>
        </w:rPr>
        <w:t xml:space="preserve">Decoders conforming to the Multilayer Main 10 profile at a specific level </w:t>
      </w:r>
      <w:r w:rsidRPr="00745DBC">
        <w:rPr>
          <w:rFonts w:eastAsia="Malgun Gothic"/>
          <w:sz w:val="20"/>
          <w:lang w:val="en-GB"/>
        </w:rPr>
        <w:t xml:space="preserve">of a specific tier </w:t>
      </w:r>
      <w:r w:rsidRPr="00745DBC">
        <w:rPr>
          <w:noProof/>
          <w:sz w:val="20"/>
          <w:lang w:val="en-GB"/>
        </w:rPr>
        <w:t>shall be capable of decoding all bitstreams for which all of the following conditions apply:</w:t>
      </w:r>
    </w:p>
    <w:p w14:paraId="56DA3852" w14:textId="77777777" w:rsidR="00745DBC" w:rsidRPr="00745DBC" w:rsidRDefault="00745DBC" w:rsidP="00745DB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45DBC">
        <w:rPr>
          <w:noProof/>
          <w:sz w:val="20"/>
          <w:lang w:val="en-GB"/>
        </w:rPr>
        <w:t>The bitstream is indicated to conform to the Multilayer Main 10, Main 10, or Main 10 Still Picture profile.</w:t>
      </w:r>
    </w:p>
    <w:p w14:paraId="0CAF890C" w14:textId="77777777" w:rsidR="00745DBC" w:rsidRPr="00745DBC" w:rsidRDefault="00745DBC" w:rsidP="00745DB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45DBC">
        <w:rPr>
          <w:noProof/>
          <w:sz w:val="20"/>
          <w:lang w:val="en-GB"/>
        </w:rPr>
        <w:t>The bitstream is indicated to conform to a tier that is lower than or equal to the specified tier.</w:t>
      </w:r>
    </w:p>
    <w:p w14:paraId="45293866" w14:textId="77777777" w:rsidR="00745DBC" w:rsidRPr="00745DBC" w:rsidRDefault="00745DBC" w:rsidP="00745DBC">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745DBC">
        <w:rPr>
          <w:noProof/>
          <w:sz w:val="20"/>
          <w:lang w:val="en-GB"/>
        </w:rPr>
        <w:t>The bitstream is indicated to conform to a level that is not level 15.5 and is lower than or equal to the specified level.</w:t>
      </w:r>
    </w:p>
    <w:p w14:paraId="600F8224" w14:textId="77777777" w:rsidR="006E304C" w:rsidRDefault="006E304C" w:rsidP="004D323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p>
    <w:p w14:paraId="419741ED" w14:textId="060B6F5B" w:rsidR="004D323A" w:rsidRDefault="004D323A">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Change w:id="333" w:author="Ye-Kui Wang (yk1)" w:date="2022-05-11T14:39:00Z">
          <w:pPr>
            <w:spacing w:after="120"/>
          </w:pPr>
        </w:pPrChange>
      </w:pPr>
      <w:r w:rsidRPr="00241886">
        <w:rPr>
          <w:i/>
          <w:noProof/>
          <w:sz w:val="24"/>
          <w:lang w:val="en-CA"/>
        </w:rPr>
        <w:t xml:space="preserve">Replace the text in </w:t>
      </w:r>
      <w:ins w:id="334" w:author="Ye-Kui Wang (yk1)" w:date="2022-05-11T14:39:00Z">
        <w:r w:rsidR="000C1113">
          <w:rPr>
            <w:i/>
            <w:noProof/>
            <w:sz w:val="24"/>
            <w:lang w:val="en-CA"/>
          </w:rPr>
          <w:t xml:space="preserve">subclause </w:t>
        </w:r>
      </w:ins>
      <w:del w:id="335" w:author="Ye-Kui Wang (yk1)" w:date="2022-05-11T14:39:00Z">
        <w:r w:rsidRPr="00241886" w:rsidDel="000C1113">
          <w:rPr>
            <w:i/>
            <w:noProof/>
            <w:sz w:val="24"/>
            <w:lang w:val="en-CA"/>
          </w:rPr>
          <w:delText xml:space="preserve">section </w:delText>
        </w:r>
      </w:del>
      <w:r w:rsidRPr="00241886">
        <w:rPr>
          <w:i/>
          <w:noProof/>
          <w:sz w:val="24"/>
          <w:lang w:val="en-CA"/>
        </w:rPr>
        <w:t>A.3.</w:t>
      </w:r>
      <w:r>
        <w:rPr>
          <w:i/>
          <w:noProof/>
          <w:sz w:val="24"/>
          <w:lang w:val="en-CA"/>
        </w:rPr>
        <w:t>4</w:t>
      </w:r>
      <w:r w:rsidRPr="00241886">
        <w:rPr>
          <w:i/>
          <w:noProof/>
          <w:sz w:val="24"/>
          <w:lang w:val="en-CA"/>
        </w:rPr>
        <w:t xml:space="preserve"> with the following</w:t>
      </w:r>
      <w:r>
        <w:rPr>
          <w:i/>
          <w:noProof/>
          <w:sz w:val="24"/>
          <w:lang w:val="en-CA"/>
        </w:rPr>
        <w:t>:</w:t>
      </w:r>
    </w:p>
    <w:p w14:paraId="2AD59E51" w14:textId="4A5B575E" w:rsidR="004D323A" w:rsidRPr="004D323A" w:rsidRDefault="004D323A" w:rsidP="00DC24E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outlineLvl w:val="2"/>
        <w:rPr>
          <w:rFonts w:eastAsia="Malgun Gothic"/>
          <w:b/>
          <w:bCs/>
          <w:noProof/>
          <w:sz w:val="20"/>
          <w:lang w:val="en-CA"/>
        </w:rPr>
      </w:pPr>
      <w:bookmarkStart w:id="336" w:name="_Toc51663411"/>
      <w:bookmarkStart w:id="337" w:name="_Toc55906733"/>
      <w:bookmarkStart w:id="338" w:name="_Toc78558346"/>
      <w:r>
        <w:rPr>
          <w:rFonts w:eastAsia="Malgun Gothic"/>
          <w:b/>
          <w:bCs/>
          <w:noProof/>
          <w:sz w:val="20"/>
          <w:lang w:val="en-CA"/>
        </w:rPr>
        <w:t>A.3.4</w:t>
      </w:r>
      <w:r>
        <w:rPr>
          <w:rFonts w:eastAsia="Malgun Gothic"/>
          <w:b/>
          <w:bCs/>
          <w:noProof/>
          <w:sz w:val="20"/>
          <w:lang w:val="en-CA"/>
        </w:rPr>
        <w:tab/>
      </w:r>
      <w:r w:rsidRPr="004D323A">
        <w:rPr>
          <w:rFonts w:eastAsia="Malgun Gothic"/>
          <w:b/>
          <w:bCs/>
          <w:noProof/>
          <w:sz w:val="20"/>
          <w:lang w:val="en-CA"/>
        </w:rPr>
        <w:t>Multilayer Main 10 4:4:4 profile</w:t>
      </w:r>
      <w:bookmarkEnd w:id="336"/>
      <w:bookmarkEnd w:id="337"/>
      <w:bookmarkEnd w:id="338"/>
    </w:p>
    <w:p w14:paraId="4BE0C8BA" w14:textId="77777777" w:rsidR="00A672A1" w:rsidRPr="00A672A1" w:rsidRDefault="00A672A1" w:rsidP="00A672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A672A1">
        <w:rPr>
          <w:noProof/>
          <w:sz w:val="20"/>
          <w:lang w:val="en-GB"/>
        </w:rPr>
        <w:t>Bitstreams conforming to the Multilayer Main 10 4:4:4 profile shall obey the following constraints:</w:t>
      </w:r>
    </w:p>
    <w:p w14:paraId="09815786" w14:textId="77777777" w:rsidR="00A672A1" w:rsidRPr="00A672A1" w:rsidRDefault="00A672A1" w:rsidP="00A672A1">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A672A1">
        <w:rPr>
          <w:noProof/>
          <w:sz w:val="20"/>
          <w:lang w:val="en-GB"/>
        </w:rPr>
        <w:t>Referenced SPSs shall have sps_chroma_format_idc in the range of 0 to 3, inclusive.</w:t>
      </w:r>
    </w:p>
    <w:p w14:paraId="42075BE3" w14:textId="77777777" w:rsidR="00A672A1" w:rsidRPr="00A672A1" w:rsidRDefault="00A672A1" w:rsidP="00A672A1">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A672A1">
        <w:rPr>
          <w:noProof/>
          <w:sz w:val="20"/>
          <w:lang w:val="en-GB"/>
        </w:rPr>
        <w:t xml:space="preserve">Referenced SPSs shall have sps_bitdepth_minus8 </w:t>
      </w:r>
      <w:r w:rsidRPr="00A672A1">
        <w:rPr>
          <w:sz w:val="20"/>
          <w:lang w:val="en-GB"/>
        </w:rPr>
        <w:t>in the range of 0 to 2, inclusive.</w:t>
      </w:r>
    </w:p>
    <w:p w14:paraId="2F5CF3C0" w14:textId="77777777" w:rsidR="00A672A1" w:rsidRPr="007B3B37" w:rsidRDefault="00A672A1" w:rsidP="00A672A1">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trike/>
          <w:color w:val="FF0000"/>
          <w:sz w:val="20"/>
          <w:lang w:val="en-GB"/>
          <w:rPrChange w:id="339" w:author="Ye-Kui Wang (yk1)" w:date="2022-05-11T14:44:00Z">
            <w:rPr>
              <w:rFonts w:eastAsia="Malgun Gothic"/>
              <w:strike/>
              <w:sz w:val="20"/>
              <w:highlight w:val="yellow"/>
              <w:lang w:val="en-GB"/>
            </w:rPr>
          </w:rPrChange>
        </w:rPr>
      </w:pPr>
      <w:r w:rsidRPr="007B3B37">
        <w:rPr>
          <w:rFonts w:eastAsia="Malgun Gothic"/>
          <w:strike/>
          <w:color w:val="FF0000"/>
          <w:sz w:val="20"/>
          <w:lang w:val="en-GB"/>
          <w:rPrChange w:id="340" w:author="Ye-Kui Wang (yk1)" w:date="2022-05-11T14:44:00Z">
            <w:rPr>
              <w:rFonts w:eastAsia="Malgun Gothic"/>
              <w:strike/>
              <w:sz w:val="20"/>
              <w:highlight w:val="yellow"/>
              <w:lang w:val="en-GB"/>
            </w:rPr>
          </w:rPrChange>
        </w:rPr>
        <w:t xml:space="preserve">In a bitstream conforming to the Multilayer Main 10 4:4:4 profile, </w:t>
      </w:r>
      <w:proofErr w:type="spellStart"/>
      <w:r w:rsidRPr="007B3B37">
        <w:rPr>
          <w:rFonts w:eastAsia="Malgun Gothic"/>
          <w:strike/>
          <w:color w:val="FF0000"/>
          <w:sz w:val="20"/>
          <w:lang w:val="en-GB"/>
          <w:rPrChange w:id="341" w:author="Ye-Kui Wang (yk1)" w:date="2022-05-11T14:44:00Z">
            <w:rPr>
              <w:rFonts w:eastAsia="Malgun Gothic"/>
              <w:strike/>
              <w:sz w:val="20"/>
              <w:highlight w:val="yellow"/>
              <w:lang w:val="en-GB"/>
            </w:rPr>
          </w:rPrChange>
        </w:rPr>
        <w:t>general_level_idc</w:t>
      </w:r>
      <w:proofErr w:type="spellEnd"/>
      <w:r w:rsidRPr="007B3B37">
        <w:rPr>
          <w:rFonts w:eastAsia="Malgun Gothic"/>
          <w:strike/>
          <w:color w:val="FF0000"/>
          <w:sz w:val="20"/>
          <w:lang w:val="en-GB"/>
          <w:rPrChange w:id="342" w:author="Ye-Kui Wang (yk1)" w:date="2022-05-11T14:44:00Z">
            <w:rPr>
              <w:rFonts w:eastAsia="Malgun Gothic"/>
              <w:strike/>
              <w:sz w:val="20"/>
              <w:highlight w:val="yellow"/>
              <w:lang w:val="en-GB"/>
            </w:rPr>
          </w:rPrChange>
        </w:rPr>
        <w:t xml:space="preserve"> and </w:t>
      </w:r>
      <w:proofErr w:type="spellStart"/>
      <w:r w:rsidRPr="007B3B37">
        <w:rPr>
          <w:rFonts w:eastAsia="Malgun Gothic"/>
          <w:strike/>
          <w:color w:val="FF0000"/>
          <w:sz w:val="20"/>
          <w:lang w:val="en-GB"/>
          <w:rPrChange w:id="343" w:author="Ye-Kui Wang (yk1)" w:date="2022-05-11T14:44:00Z">
            <w:rPr>
              <w:rFonts w:eastAsia="Malgun Gothic"/>
              <w:strike/>
              <w:sz w:val="20"/>
              <w:highlight w:val="yellow"/>
              <w:lang w:val="en-GB"/>
            </w:rPr>
          </w:rPrChange>
        </w:rPr>
        <w:t>sublayer_level_</w:t>
      </w:r>
      <w:proofErr w:type="gramStart"/>
      <w:r w:rsidRPr="007B3B37">
        <w:rPr>
          <w:rFonts w:eastAsia="Malgun Gothic"/>
          <w:strike/>
          <w:color w:val="FF0000"/>
          <w:sz w:val="20"/>
          <w:lang w:val="en-GB"/>
          <w:rPrChange w:id="344" w:author="Ye-Kui Wang (yk1)" w:date="2022-05-11T14:44:00Z">
            <w:rPr>
              <w:rFonts w:eastAsia="Malgun Gothic"/>
              <w:strike/>
              <w:sz w:val="20"/>
              <w:highlight w:val="yellow"/>
              <w:lang w:val="en-GB"/>
            </w:rPr>
          </w:rPrChange>
        </w:rPr>
        <w:t>idc</w:t>
      </w:r>
      <w:proofErr w:type="spellEnd"/>
      <w:r w:rsidRPr="007B3B37">
        <w:rPr>
          <w:rFonts w:eastAsia="Malgun Gothic"/>
          <w:strike/>
          <w:color w:val="FF0000"/>
          <w:sz w:val="20"/>
          <w:lang w:val="en-GB"/>
          <w:rPrChange w:id="345" w:author="Ye-Kui Wang (yk1)" w:date="2022-05-11T14:44:00Z">
            <w:rPr>
              <w:rFonts w:eastAsia="Malgun Gothic"/>
              <w:strike/>
              <w:sz w:val="20"/>
              <w:highlight w:val="yellow"/>
              <w:lang w:val="en-GB"/>
            </w:rPr>
          </w:rPrChange>
        </w:rPr>
        <w:t>[</w:t>
      </w:r>
      <w:proofErr w:type="gramEnd"/>
      <w:r w:rsidRPr="007B3B37">
        <w:rPr>
          <w:rFonts w:eastAsia="Malgun Gothic"/>
          <w:strike/>
          <w:color w:val="FF0000"/>
          <w:sz w:val="20"/>
          <w:lang w:val="en-GB"/>
          <w:rPrChange w:id="346" w:author="Ye-Kui Wang (yk1)" w:date="2022-05-11T14:44:00Z">
            <w:rPr>
              <w:rFonts w:eastAsia="Malgun Gothic"/>
              <w:strike/>
              <w:sz w:val="20"/>
              <w:highlight w:val="yellow"/>
              <w:lang w:val="en-GB"/>
            </w:rPr>
          </w:rPrChange>
        </w:rPr>
        <w:t> </w:t>
      </w:r>
      <w:proofErr w:type="spellStart"/>
      <w:r w:rsidRPr="007B3B37">
        <w:rPr>
          <w:rFonts w:eastAsia="Malgun Gothic"/>
          <w:strike/>
          <w:color w:val="FF0000"/>
          <w:sz w:val="20"/>
          <w:lang w:val="en-GB"/>
          <w:rPrChange w:id="347" w:author="Ye-Kui Wang (yk1)" w:date="2022-05-11T14:44:00Z">
            <w:rPr>
              <w:rFonts w:eastAsia="Malgun Gothic"/>
              <w:strike/>
              <w:sz w:val="20"/>
              <w:highlight w:val="yellow"/>
              <w:lang w:val="en-GB"/>
            </w:rPr>
          </w:rPrChange>
        </w:rPr>
        <w:t>i</w:t>
      </w:r>
      <w:proofErr w:type="spellEnd"/>
      <w:r w:rsidRPr="007B3B37">
        <w:rPr>
          <w:rFonts w:eastAsia="Malgun Gothic"/>
          <w:strike/>
          <w:color w:val="FF0000"/>
          <w:sz w:val="20"/>
          <w:lang w:val="en-GB"/>
          <w:rPrChange w:id="348" w:author="Ye-Kui Wang (yk1)" w:date="2022-05-11T14:44:00Z">
            <w:rPr>
              <w:rFonts w:eastAsia="Malgun Gothic"/>
              <w:strike/>
              <w:sz w:val="20"/>
              <w:highlight w:val="yellow"/>
              <w:lang w:val="en-GB"/>
            </w:rPr>
          </w:rPrChange>
        </w:rPr>
        <w:t xml:space="preserve"> ] for all values of </w:t>
      </w:r>
      <w:proofErr w:type="spellStart"/>
      <w:r w:rsidRPr="007B3B37">
        <w:rPr>
          <w:rFonts w:eastAsia="Malgun Gothic"/>
          <w:strike/>
          <w:color w:val="FF0000"/>
          <w:sz w:val="20"/>
          <w:lang w:val="en-GB"/>
          <w:rPrChange w:id="349" w:author="Ye-Kui Wang (yk1)" w:date="2022-05-11T14:44:00Z">
            <w:rPr>
              <w:rFonts w:eastAsia="Malgun Gothic"/>
              <w:strike/>
              <w:sz w:val="20"/>
              <w:highlight w:val="yellow"/>
              <w:lang w:val="en-GB"/>
            </w:rPr>
          </w:rPrChange>
        </w:rPr>
        <w:t>i</w:t>
      </w:r>
      <w:proofErr w:type="spellEnd"/>
      <w:r w:rsidRPr="007B3B37">
        <w:rPr>
          <w:rFonts w:eastAsia="Malgun Gothic"/>
          <w:strike/>
          <w:color w:val="FF0000"/>
          <w:sz w:val="20"/>
          <w:lang w:val="en-GB"/>
          <w:rPrChange w:id="350" w:author="Ye-Kui Wang (yk1)" w:date="2022-05-11T14:44:00Z">
            <w:rPr>
              <w:rFonts w:eastAsia="Malgun Gothic"/>
              <w:strike/>
              <w:sz w:val="20"/>
              <w:highlight w:val="yellow"/>
              <w:lang w:val="en-GB"/>
            </w:rPr>
          </w:rPrChange>
        </w:rPr>
        <w:t xml:space="preserve"> in the referenced VPS (when available) and in the referenced SPSs shall not be equal to 255 (which indicates level 15.5).</w:t>
      </w:r>
    </w:p>
    <w:p w14:paraId="1BFFCFE3" w14:textId="77777777" w:rsidR="00A672A1" w:rsidRPr="00A672A1" w:rsidRDefault="00A672A1" w:rsidP="00A672A1">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A672A1">
        <w:rPr>
          <w:noProof/>
          <w:sz w:val="20"/>
          <w:lang w:val="en-GB"/>
        </w:rPr>
        <w:t>The tier and level constraints specified for the Multilayer Main 10 4:4:4 profile in clause </w:t>
      </w:r>
      <w:r w:rsidRPr="00A672A1">
        <w:rPr>
          <w:sz w:val="20"/>
          <w:lang w:val="en-GB"/>
        </w:rPr>
        <w:fldChar w:fldCharType="begin" w:fldLock="1"/>
      </w:r>
      <w:r w:rsidRPr="00A672A1">
        <w:rPr>
          <w:sz w:val="20"/>
          <w:lang w:val="en-GB"/>
        </w:rPr>
        <w:instrText xml:space="preserve"> REF _Ref317100455 \r \h  \* MERGEFORMAT </w:instrText>
      </w:r>
      <w:r w:rsidRPr="00A672A1">
        <w:rPr>
          <w:sz w:val="20"/>
          <w:lang w:val="en-GB"/>
        </w:rPr>
      </w:r>
      <w:r w:rsidRPr="00A672A1">
        <w:rPr>
          <w:sz w:val="20"/>
          <w:lang w:val="en-GB"/>
        </w:rPr>
        <w:fldChar w:fldCharType="separate"/>
      </w:r>
      <w:r w:rsidRPr="00A672A1">
        <w:rPr>
          <w:noProof/>
          <w:sz w:val="20"/>
          <w:lang w:val="en-GB"/>
        </w:rPr>
        <w:t>A.4</w:t>
      </w:r>
      <w:r w:rsidRPr="00A672A1">
        <w:rPr>
          <w:sz w:val="20"/>
          <w:lang w:val="en-GB"/>
        </w:rPr>
        <w:fldChar w:fldCharType="end"/>
      </w:r>
      <w:r w:rsidRPr="00A672A1">
        <w:rPr>
          <w:sz w:val="20"/>
          <w:lang w:val="en-GB"/>
        </w:rPr>
        <w:t>, as applicable,</w:t>
      </w:r>
      <w:r w:rsidRPr="00A672A1">
        <w:rPr>
          <w:noProof/>
          <w:sz w:val="20"/>
          <w:lang w:val="en-GB"/>
        </w:rPr>
        <w:t xml:space="preserve"> shall be fulfilled.</w:t>
      </w:r>
    </w:p>
    <w:p w14:paraId="3FD707B7" w14:textId="77777777" w:rsidR="00A672A1" w:rsidRPr="00A672A1" w:rsidRDefault="00A672A1" w:rsidP="00A672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A672A1">
        <w:rPr>
          <w:noProof/>
          <w:sz w:val="20"/>
          <w:lang w:val="en-GB"/>
        </w:rPr>
        <w:t>Conformance of a bitstream to the Multilayer Main 10 4:4:4 profile is indicated by general_profile_idc being equal to 49.</w:t>
      </w:r>
    </w:p>
    <w:p w14:paraId="374FBF90" w14:textId="77777777" w:rsidR="00A672A1" w:rsidRPr="00A672A1" w:rsidRDefault="00A672A1" w:rsidP="00A672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A672A1">
        <w:rPr>
          <w:noProof/>
          <w:sz w:val="20"/>
          <w:lang w:val="en-GB"/>
        </w:rPr>
        <w:t xml:space="preserve">Decoders conforming to the Multilayer Main 10 4:4:4 profile at a specific level </w:t>
      </w:r>
      <w:r w:rsidRPr="00A672A1">
        <w:rPr>
          <w:rFonts w:eastAsia="Malgun Gothic"/>
          <w:sz w:val="20"/>
          <w:lang w:val="en-GB"/>
        </w:rPr>
        <w:t xml:space="preserve">of a specific tier </w:t>
      </w:r>
      <w:r w:rsidRPr="00A672A1">
        <w:rPr>
          <w:noProof/>
          <w:sz w:val="20"/>
          <w:lang w:val="en-GB"/>
        </w:rPr>
        <w:t>shall be capable of decoding all bitstreams for which all of the following conditions apply:</w:t>
      </w:r>
    </w:p>
    <w:p w14:paraId="0974C71D" w14:textId="77777777" w:rsidR="00A672A1" w:rsidRPr="00A672A1" w:rsidRDefault="00A672A1" w:rsidP="00A672A1">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A672A1">
        <w:rPr>
          <w:noProof/>
          <w:sz w:val="20"/>
          <w:lang w:val="en-GB"/>
        </w:rPr>
        <w:t>The bitstream is indicated to conform to the Multilayer Main 10 4:4:4, Multilayer Main 10, Main 10 4:4:4, Main 10, Main 10 4:4:4 Still Picture, or Main 10 Still Picture profile.</w:t>
      </w:r>
    </w:p>
    <w:p w14:paraId="6007682B" w14:textId="77777777" w:rsidR="00A672A1" w:rsidRPr="00A672A1" w:rsidRDefault="00A672A1" w:rsidP="00A672A1">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A672A1">
        <w:rPr>
          <w:noProof/>
          <w:sz w:val="20"/>
          <w:lang w:val="en-GB"/>
        </w:rPr>
        <w:lastRenderedPageBreak/>
        <w:t>The bitstream is indicated to conform to a tier that is lower than or equal to the specified tier.</w:t>
      </w:r>
    </w:p>
    <w:p w14:paraId="17342226" w14:textId="77777777" w:rsidR="00A672A1" w:rsidRPr="00A672A1" w:rsidRDefault="00A672A1" w:rsidP="00A672A1">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A672A1">
        <w:rPr>
          <w:noProof/>
          <w:sz w:val="20"/>
          <w:lang w:val="en-GB"/>
        </w:rPr>
        <w:t>The bitstream is indicated to conform to a level that is not level 15.5 and is lower than or equal to the specified level.</w:t>
      </w:r>
    </w:p>
    <w:p w14:paraId="33DE2A8E" w14:textId="77777777" w:rsidR="00BE6C21" w:rsidRDefault="00BE6C21" w:rsidP="00BE6C21">
      <w:pPr>
        <w:spacing w:after="120"/>
        <w:rPr>
          <w:i/>
          <w:noProof/>
          <w:sz w:val="24"/>
          <w:lang w:val="en-CA"/>
        </w:rPr>
      </w:pPr>
    </w:p>
    <w:p w14:paraId="6D135C14" w14:textId="19191692" w:rsidR="00BE6C21" w:rsidRDefault="00BE6C21">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Change w:id="351" w:author="Ye-Kui Wang (yk1)" w:date="2022-05-11T14:39:00Z">
          <w:pPr>
            <w:spacing w:after="120"/>
          </w:pPr>
        </w:pPrChange>
      </w:pPr>
      <w:r w:rsidRPr="00241886">
        <w:rPr>
          <w:i/>
          <w:noProof/>
          <w:sz w:val="24"/>
          <w:lang w:val="en-CA"/>
        </w:rPr>
        <w:t xml:space="preserve">Replace the text in </w:t>
      </w:r>
      <w:ins w:id="352" w:author="Ye-Kui Wang (yk1)" w:date="2022-05-11T14:39:00Z">
        <w:r w:rsidR="000C1113">
          <w:rPr>
            <w:i/>
            <w:noProof/>
            <w:sz w:val="24"/>
            <w:lang w:val="en-CA"/>
          </w:rPr>
          <w:t xml:space="preserve">subclause </w:t>
        </w:r>
      </w:ins>
      <w:del w:id="353" w:author="Ye-Kui Wang (yk1)" w:date="2022-05-11T14:39:00Z">
        <w:r w:rsidRPr="00241886" w:rsidDel="000C1113">
          <w:rPr>
            <w:i/>
            <w:noProof/>
            <w:sz w:val="24"/>
            <w:lang w:val="en-CA"/>
          </w:rPr>
          <w:delText xml:space="preserve">section </w:delText>
        </w:r>
      </w:del>
      <w:r w:rsidRPr="00241886">
        <w:rPr>
          <w:i/>
          <w:noProof/>
          <w:sz w:val="24"/>
          <w:lang w:val="en-CA"/>
        </w:rPr>
        <w:t>A.3.</w:t>
      </w:r>
      <w:r>
        <w:rPr>
          <w:i/>
          <w:noProof/>
          <w:sz w:val="24"/>
          <w:lang w:val="en-CA"/>
        </w:rPr>
        <w:t>5</w:t>
      </w:r>
      <w:r w:rsidRPr="00241886">
        <w:rPr>
          <w:i/>
          <w:noProof/>
          <w:sz w:val="24"/>
          <w:lang w:val="en-CA"/>
        </w:rPr>
        <w:t xml:space="preserve"> with the following</w:t>
      </w:r>
      <w:r>
        <w:rPr>
          <w:i/>
          <w:noProof/>
          <w:sz w:val="24"/>
          <w:lang w:val="en-CA"/>
        </w:rPr>
        <w:t>:</w:t>
      </w:r>
    </w:p>
    <w:p w14:paraId="42A27F34" w14:textId="71B6B322" w:rsidR="004D323A" w:rsidRPr="004D323A" w:rsidRDefault="00BE6C21" w:rsidP="00DC24E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outlineLvl w:val="2"/>
        <w:rPr>
          <w:rFonts w:eastAsia="Malgun Gothic"/>
          <w:b/>
          <w:bCs/>
          <w:noProof/>
          <w:sz w:val="20"/>
          <w:lang w:val="en-CA"/>
        </w:rPr>
      </w:pPr>
      <w:bookmarkStart w:id="354" w:name="_Toc78558347"/>
      <w:r>
        <w:rPr>
          <w:rFonts w:eastAsia="Malgun Gothic"/>
          <w:b/>
          <w:bCs/>
          <w:noProof/>
          <w:sz w:val="20"/>
          <w:lang w:val="en-CA"/>
        </w:rPr>
        <w:t>A.3.5</w:t>
      </w:r>
      <w:r>
        <w:rPr>
          <w:rFonts w:eastAsia="Malgun Gothic"/>
          <w:b/>
          <w:bCs/>
          <w:noProof/>
          <w:sz w:val="20"/>
          <w:lang w:val="en-CA"/>
        </w:rPr>
        <w:tab/>
      </w:r>
      <w:r w:rsidR="004D323A" w:rsidRPr="004D323A">
        <w:rPr>
          <w:rFonts w:eastAsia="Malgun Gothic"/>
          <w:b/>
          <w:bCs/>
          <w:noProof/>
          <w:sz w:val="20"/>
          <w:lang w:val="en-CA"/>
        </w:rPr>
        <w:t>Format range extensions profiles</w:t>
      </w:r>
      <w:bookmarkEnd w:id="354"/>
    </w:p>
    <w:p w14:paraId="15096D85"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The following profiles, collectively referred to as the operation range extensions profiles, are specified in this clause:</w:t>
      </w:r>
    </w:p>
    <w:p w14:paraId="25BB4249" w14:textId="77777777" w:rsidR="00E6617F" w:rsidRPr="00E6617F" w:rsidRDefault="00E6617F" w:rsidP="00E6617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sz w:val="20"/>
          <w:lang w:val="en-GB"/>
        </w:rPr>
      </w:pPr>
      <w:r w:rsidRPr="00E6617F">
        <w:rPr>
          <w:sz w:val="20"/>
          <w:lang w:val="en-GB"/>
        </w:rPr>
        <w:t>The Main 12, Main 12 4:4:4</w:t>
      </w:r>
      <w:r w:rsidRPr="00E6617F">
        <w:rPr>
          <w:sz w:val="20"/>
          <w:lang w:val="en-GB" w:eastAsia="ja-JP"/>
        </w:rPr>
        <w:t xml:space="preserve"> and Main 16 4:4:4 profiles</w:t>
      </w:r>
    </w:p>
    <w:p w14:paraId="1BEAC27D" w14:textId="77777777" w:rsidR="00E6617F" w:rsidRPr="00E6617F" w:rsidRDefault="00E6617F" w:rsidP="00E6617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sz w:val="20"/>
          <w:lang w:val="en-GB"/>
        </w:rPr>
      </w:pPr>
      <w:r w:rsidRPr="00E6617F">
        <w:rPr>
          <w:sz w:val="20"/>
          <w:lang w:val="en-GB"/>
        </w:rPr>
        <w:t xml:space="preserve">The Main 12 </w:t>
      </w:r>
      <w:r w:rsidRPr="00E6617F">
        <w:rPr>
          <w:noProof/>
          <w:sz w:val="20"/>
          <w:lang w:val="en-GB"/>
        </w:rPr>
        <w:t>Intra</w:t>
      </w:r>
      <w:r w:rsidRPr="00E6617F">
        <w:rPr>
          <w:sz w:val="20"/>
          <w:lang w:val="en-GB"/>
        </w:rPr>
        <w:t xml:space="preserve">, Main 12 4:4:4 </w:t>
      </w:r>
      <w:r w:rsidRPr="00E6617F">
        <w:rPr>
          <w:noProof/>
          <w:sz w:val="20"/>
          <w:lang w:val="en-GB"/>
        </w:rPr>
        <w:t>Intra</w:t>
      </w:r>
      <w:r w:rsidRPr="00E6617F">
        <w:rPr>
          <w:sz w:val="20"/>
          <w:lang w:val="en-GB"/>
        </w:rPr>
        <w:t xml:space="preserve"> and Main 16 4:4:4 </w:t>
      </w:r>
      <w:r w:rsidRPr="00E6617F">
        <w:rPr>
          <w:noProof/>
          <w:sz w:val="20"/>
          <w:lang w:val="en-GB"/>
        </w:rPr>
        <w:t>Intra</w:t>
      </w:r>
      <w:r w:rsidRPr="00E6617F">
        <w:rPr>
          <w:sz w:val="20"/>
          <w:lang w:val="en-GB"/>
        </w:rPr>
        <w:t xml:space="preserve"> profiles</w:t>
      </w:r>
    </w:p>
    <w:p w14:paraId="1833F254" w14:textId="77777777" w:rsidR="00E6617F" w:rsidRPr="00E6617F" w:rsidRDefault="00E6617F" w:rsidP="00E6617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sz w:val="20"/>
          <w:lang w:val="en-GB"/>
        </w:rPr>
      </w:pPr>
      <w:r w:rsidRPr="00E6617F">
        <w:rPr>
          <w:sz w:val="20"/>
          <w:lang w:val="en-GB"/>
        </w:rPr>
        <w:t>The Main 12 Still Picture, Main 12 4:4:4 Still Picture and Main 16 4:4:4 Still Picture profiles</w:t>
      </w:r>
    </w:p>
    <w:p w14:paraId="1BE44DD8"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Bitstreams conforming to the operation range extensions profiles shall obey the following constraints:</w:t>
      </w:r>
    </w:p>
    <w:p w14:paraId="208B1C55" w14:textId="77777777" w:rsidR="00E6617F" w:rsidRPr="00E6617F" w:rsidRDefault="00E6617F" w:rsidP="00E6617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E6617F">
        <w:rPr>
          <w:noProof/>
          <w:sz w:val="20"/>
          <w:lang w:val="en-GB"/>
        </w:rPr>
        <w:t>Referenced SPSs shall have ptl_multilayer_enabled_flag equal to 0.</w:t>
      </w:r>
    </w:p>
    <w:p w14:paraId="13CA9996" w14:textId="77777777" w:rsidR="00E6617F" w:rsidRPr="00E6617F" w:rsidRDefault="00E6617F" w:rsidP="00E6617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rPr>
      </w:pPr>
      <w:r w:rsidRPr="00E6617F">
        <w:rPr>
          <w:rFonts w:eastAsia="Malgun Gothic"/>
          <w:sz w:val="20"/>
          <w:lang w:val="en-GB"/>
        </w:rPr>
        <w:t xml:space="preserve">In bitstreams conforming to the </w:t>
      </w:r>
      <w:r w:rsidRPr="00E6617F">
        <w:rPr>
          <w:sz w:val="20"/>
          <w:lang w:val="en-GB"/>
        </w:rPr>
        <w:t>Main 12 Still Picture, Main 12 4:4:4 Still Picture or Main 16 4:4:4 Still Picture</w:t>
      </w:r>
      <w:r w:rsidRPr="00E6617F">
        <w:rPr>
          <w:rFonts w:eastAsia="Malgun Gothic"/>
          <w:sz w:val="20"/>
          <w:lang w:val="en-GB"/>
        </w:rPr>
        <w:t xml:space="preserve"> profile, the bitstream shall contain only one picture.</w:t>
      </w:r>
    </w:p>
    <w:p w14:paraId="5E72C584" w14:textId="77777777" w:rsidR="00E6617F" w:rsidRPr="007B3B37" w:rsidRDefault="00E6617F" w:rsidP="00E6617F">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trike/>
          <w:color w:val="FF0000"/>
          <w:sz w:val="20"/>
          <w:lang w:val="en-GB"/>
          <w:rPrChange w:id="355" w:author="Ye-Kui Wang (yk1)" w:date="2022-05-11T14:45:00Z">
            <w:rPr>
              <w:rFonts w:eastAsia="Malgun Gothic"/>
              <w:strike/>
              <w:sz w:val="20"/>
              <w:highlight w:val="yellow"/>
              <w:lang w:val="en-GB"/>
            </w:rPr>
          </w:rPrChange>
        </w:rPr>
      </w:pPr>
      <w:r w:rsidRPr="007B3B37">
        <w:rPr>
          <w:rFonts w:eastAsia="Malgun Gothic"/>
          <w:strike/>
          <w:color w:val="FF0000"/>
          <w:sz w:val="20"/>
          <w:lang w:val="en-GB"/>
          <w:rPrChange w:id="356" w:author="Ye-Kui Wang (yk1)" w:date="2022-05-11T14:45:00Z">
            <w:rPr>
              <w:rFonts w:eastAsia="Malgun Gothic"/>
              <w:strike/>
              <w:sz w:val="20"/>
              <w:highlight w:val="yellow"/>
              <w:lang w:val="en-GB"/>
            </w:rPr>
          </w:rPrChange>
        </w:rPr>
        <w:t xml:space="preserve">In bitstreams conforming to the Main 12, Main 12 4:4:4, Main 16 4:4:4, Main 12 Intra, Main 12 4:4:4 Intra, or Main 16 4:4:4 Intra profile, </w:t>
      </w:r>
      <w:proofErr w:type="spellStart"/>
      <w:r w:rsidRPr="007B3B37">
        <w:rPr>
          <w:rFonts w:eastAsia="Malgun Gothic"/>
          <w:strike/>
          <w:color w:val="FF0000"/>
          <w:sz w:val="20"/>
          <w:lang w:val="en-GB"/>
          <w:rPrChange w:id="357" w:author="Ye-Kui Wang (yk1)" w:date="2022-05-11T14:45:00Z">
            <w:rPr>
              <w:rFonts w:eastAsia="Malgun Gothic"/>
              <w:strike/>
              <w:sz w:val="20"/>
              <w:highlight w:val="yellow"/>
              <w:lang w:val="en-GB"/>
            </w:rPr>
          </w:rPrChange>
        </w:rPr>
        <w:t>general_level_idc</w:t>
      </w:r>
      <w:proofErr w:type="spellEnd"/>
      <w:r w:rsidRPr="007B3B37">
        <w:rPr>
          <w:rFonts w:eastAsia="Malgun Gothic"/>
          <w:strike/>
          <w:color w:val="FF0000"/>
          <w:sz w:val="20"/>
          <w:lang w:val="en-GB"/>
          <w:rPrChange w:id="358" w:author="Ye-Kui Wang (yk1)" w:date="2022-05-11T14:45:00Z">
            <w:rPr>
              <w:rFonts w:eastAsia="Malgun Gothic"/>
              <w:strike/>
              <w:sz w:val="20"/>
              <w:highlight w:val="yellow"/>
              <w:lang w:val="en-GB"/>
            </w:rPr>
          </w:rPrChange>
        </w:rPr>
        <w:t xml:space="preserve"> in the referenced SPSs shall not be equal to 255 (which indicates level 15.5).</w:t>
      </w:r>
    </w:p>
    <w:p w14:paraId="7410315E" w14:textId="77777777" w:rsidR="00E6617F" w:rsidRPr="00E6617F" w:rsidRDefault="00E6617F" w:rsidP="00E6617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sz w:val="20"/>
          <w:lang w:val="en-GB"/>
        </w:rPr>
      </w:pPr>
      <w:r w:rsidRPr="00E6617F">
        <w:rPr>
          <w:sz w:val="20"/>
          <w:lang w:val="en-GB"/>
        </w:rPr>
        <w:t xml:space="preserve">The allowed values for syntax elements as specified in </w:t>
      </w:r>
      <w:r w:rsidRPr="00E6617F">
        <w:rPr>
          <w:sz w:val="20"/>
          <w:lang w:val="en-GB"/>
        </w:rPr>
        <w:fldChar w:fldCharType="begin" w:fldLock="1"/>
      </w:r>
      <w:r w:rsidRPr="00E6617F">
        <w:rPr>
          <w:sz w:val="20"/>
          <w:lang w:val="en-GB"/>
        </w:rPr>
        <w:instrText xml:space="preserve"> REF _Ref87430457 \h  \* MERGEFORMAT </w:instrText>
      </w:r>
      <w:r w:rsidRPr="00E6617F">
        <w:rPr>
          <w:sz w:val="20"/>
          <w:lang w:val="en-GB"/>
        </w:rPr>
      </w:r>
      <w:r w:rsidRPr="00E6617F">
        <w:rPr>
          <w:sz w:val="20"/>
          <w:lang w:val="en-GB"/>
        </w:rPr>
        <w:fldChar w:fldCharType="separate"/>
      </w:r>
      <w:r w:rsidRPr="00E6617F">
        <w:rPr>
          <w:rFonts w:eastAsia="Malgun Gothic"/>
          <w:sz w:val="20"/>
          <w:lang w:val="en-GB"/>
        </w:rPr>
        <w:t>Table A.</w:t>
      </w:r>
      <w:r w:rsidRPr="00E6617F">
        <w:rPr>
          <w:rFonts w:eastAsia="Malgun Gothic"/>
          <w:noProof/>
          <w:sz w:val="20"/>
          <w:lang w:val="en-GB"/>
        </w:rPr>
        <w:t>1</w:t>
      </w:r>
      <w:r w:rsidRPr="00E6617F">
        <w:rPr>
          <w:sz w:val="20"/>
          <w:lang w:val="en-GB"/>
        </w:rPr>
        <w:fldChar w:fldCharType="end"/>
      </w:r>
      <w:r w:rsidRPr="00E6617F">
        <w:rPr>
          <w:sz w:val="20"/>
          <w:lang w:val="en-GB"/>
        </w:rPr>
        <w:t xml:space="preserve"> shall be fulfilled.</w:t>
      </w:r>
    </w:p>
    <w:p w14:paraId="2C42C9E0" w14:textId="77777777" w:rsidR="00E6617F" w:rsidRPr="00E6617F" w:rsidRDefault="00E6617F" w:rsidP="00E6617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sz w:val="20"/>
          <w:lang w:val="en-GB"/>
        </w:rPr>
      </w:pPr>
      <w:r w:rsidRPr="00E6617F">
        <w:rPr>
          <w:sz w:val="20"/>
          <w:lang w:val="en-GB"/>
        </w:rPr>
        <w:t xml:space="preserve">The </w:t>
      </w:r>
      <w:r w:rsidRPr="00E6617F">
        <w:rPr>
          <w:noProof/>
          <w:sz w:val="20"/>
          <w:lang w:val="en-GB"/>
        </w:rPr>
        <w:t xml:space="preserve">tier and </w:t>
      </w:r>
      <w:r w:rsidRPr="00E6617F">
        <w:rPr>
          <w:sz w:val="20"/>
          <w:lang w:val="en-GB"/>
        </w:rPr>
        <w:t xml:space="preserve">level constraints specified for the Main 12, Main 12 4:4:4, </w:t>
      </w:r>
      <w:r w:rsidRPr="00E6617F">
        <w:rPr>
          <w:noProof/>
          <w:sz w:val="20"/>
          <w:lang w:val="en-GB"/>
        </w:rPr>
        <w:t>Main 16 4:4:4</w:t>
      </w:r>
      <w:r w:rsidRPr="00E6617F">
        <w:rPr>
          <w:sz w:val="20"/>
          <w:lang w:val="en-GB"/>
        </w:rPr>
        <w:t xml:space="preserve">, Main 12 </w:t>
      </w:r>
      <w:r w:rsidRPr="00E6617F">
        <w:rPr>
          <w:noProof/>
          <w:sz w:val="20"/>
          <w:lang w:val="en-GB"/>
        </w:rPr>
        <w:t>Intra,</w:t>
      </w:r>
      <w:r w:rsidRPr="00E6617F">
        <w:rPr>
          <w:sz w:val="20"/>
          <w:lang w:val="en-GB"/>
        </w:rPr>
        <w:t xml:space="preserve"> Main 12 4:4:4 </w:t>
      </w:r>
      <w:r w:rsidRPr="00E6617F">
        <w:rPr>
          <w:noProof/>
          <w:sz w:val="20"/>
          <w:lang w:val="en-GB"/>
        </w:rPr>
        <w:t>Intra</w:t>
      </w:r>
      <w:r w:rsidRPr="00E6617F">
        <w:rPr>
          <w:sz w:val="20"/>
          <w:lang w:val="en-GB"/>
        </w:rPr>
        <w:t xml:space="preserve"> or Main 16 4:4:4 </w:t>
      </w:r>
      <w:r w:rsidRPr="00E6617F">
        <w:rPr>
          <w:noProof/>
          <w:sz w:val="20"/>
          <w:lang w:val="en-GB"/>
        </w:rPr>
        <w:t>Intra</w:t>
      </w:r>
      <w:r w:rsidRPr="00E6617F">
        <w:rPr>
          <w:sz w:val="20"/>
          <w:lang w:val="en-GB"/>
        </w:rPr>
        <w:t xml:space="preserve"> profile in </w:t>
      </w:r>
      <w:r w:rsidRPr="00E6617F">
        <w:rPr>
          <w:noProof/>
          <w:sz w:val="20"/>
          <w:lang w:val="en-GB"/>
        </w:rPr>
        <w:t xml:space="preserve">clause </w:t>
      </w:r>
      <w:r w:rsidRPr="00E6617F">
        <w:rPr>
          <w:sz w:val="20"/>
          <w:lang w:val="en-GB"/>
        </w:rPr>
        <w:fldChar w:fldCharType="begin" w:fldLock="1"/>
      </w:r>
      <w:r w:rsidRPr="00E6617F">
        <w:rPr>
          <w:sz w:val="20"/>
          <w:lang w:val="en-GB"/>
        </w:rPr>
        <w:instrText xml:space="preserve"> REF _Ref317100455 \r \h  \* MERGEFORMAT </w:instrText>
      </w:r>
      <w:r w:rsidRPr="00E6617F">
        <w:rPr>
          <w:sz w:val="20"/>
          <w:lang w:val="en-GB"/>
        </w:rPr>
      </w:r>
      <w:r w:rsidRPr="00E6617F">
        <w:rPr>
          <w:sz w:val="20"/>
          <w:lang w:val="en-GB"/>
        </w:rPr>
        <w:fldChar w:fldCharType="separate"/>
      </w:r>
      <w:r w:rsidRPr="00E6617F">
        <w:rPr>
          <w:noProof/>
          <w:sz w:val="20"/>
          <w:lang w:val="en-GB"/>
        </w:rPr>
        <w:t>A.4</w:t>
      </w:r>
      <w:r w:rsidRPr="00E6617F">
        <w:rPr>
          <w:sz w:val="20"/>
          <w:lang w:val="en-GB"/>
        </w:rPr>
        <w:fldChar w:fldCharType="end"/>
      </w:r>
      <w:r w:rsidRPr="00E6617F">
        <w:rPr>
          <w:sz w:val="20"/>
          <w:lang w:val="en-GB"/>
        </w:rPr>
        <w:t>, as applicable, shall be fulfilled.</w:t>
      </w:r>
    </w:p>
    <w:p w14:paraId="1947716A" w14:textId="77777777" w:rsidR="00E6617F" w:rsidRPr="00E6617F" w:rsidRDefault="00E6617F" w:rsidP="00E6617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sz w:val="20"/>
          <w:lang w:val="en-GB"/>
        </w:rPr>
      </w:pPr>
      <w:bookmarkStart w:id="359" w:name="_Hlk85655495"/>
      <w:r w:rsidRPr="00E6617F">
        <w:rPr>
          <w:sz w:val="20"/>
          <w:lang w:val="en-GB"/>
        </w:rPr>
        <w:t xml:space="preserve">In bitstreams conforming to the Main 12 Intra, Main 12 4:4:4 Intra or Main 16 4:4:4 Intra profile, all pictures shall be GDR pictures with </w:t>
      </w:r>
      <w:proofErr w:type="spellStart"/>
      <w:r w:rsidRPr="00E6617F">
        <w:rPr>
          <w:sz w:val="20"/>
          <w:lang w:val="en-GB"/>
        </w:rPr>
        <w:t>ph_recovery_poc_cnt</w:t>
      </w:r>
      <w:proofErr w:type="spellEnd"/>
      <w:r w:rsidRPr="00E6617F">
        <w:rPr>
          <w:sz w:val="20"/>
          <w:lang w:val="en-GB"/>
        </w:rPr>
        <w:t xml:space="preserve"> equal to 0 or IRAP pictures.</w:t>
      </w:r>
    </w:p>
    <w:bookmarkEnd w:id="359"/>
    <w:p w14:paraId="64D6BD95"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GB" w:eastAsia="ja-JP"/>
        </w:rPr>
      </w:pPr>
    </w:p>
    <w:p w14:paraId="1D33E14F"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rFonts w:eastAsia="Malgun Gothic"/>
          <w:b/>
          <w:bCs/>
          <w:sz w:val="20"/>
          <w:lang w:val="en-GB"/>
        </w:rPr>
      </w:pPr>
      <w:bookmarkStart w:id="360" w:name="_Ref87430457"/>
      <w:r w:rsidRPr="00E6617F">
        <w:rPr>
          <w:rFonts w:eastAsia="Malgun Gothic"/>
          <w:b/>
          <w:bCs/>
          <w:sz w:val="20"/>
          <w:lang w:val="en-GB"/>
        </w:rPr>
        <w:lastRenderedPageBreak/>
        <w:t>Table A.</w:t>
      </w:r>
      <w:r w:rsidRPr="00E6617F">
        <w:rPr>
          <w:rFonts w:eastAsia="Malgun Gothic"/>
          <w:b/>
          <w:bCs/>
          <w:sz w:val="20"/>
          <w:lang w:val="en-GB"/>
        </w:rPr>
        <w:fldChar w:fldCharType="begin" w:fldLock="1"/>
      </w:r>
      <w:r w:rsidRPr="00E6617F">
        <w:rPr>
          <w:rFonts w:eastAsia="Malgun Gothic"/>
          <w:b/>
          <w:bCs/>
          <w:sz w:val="20"/>
          <w:lang w:val="en-GB"/>
        </w:rPr>
        <w:instrText xml:space="preserve"> SEQ Table \* ARABIC \r 1 </w:instrText>
      </w:r>
      <w:r w:rsidRPr="00E6617F">
        <w:rPr>
          <w:rFonts w:eastAsia="Malgun Gothic"/>
          <w:b/>
          <w:bCs/>
          <w:sz w:val="20"/>
          <w:lang w:val="en-GB"/>
        </w:rPr>
        <w:fldChar w:fldCharType="separate"/>
      </w:r>
      <w:r w:rsidRPr="00E6617F">
        <w:rPr>
          <w:rFonts w:eastAsia="Malgun Gothic"/>
          <w:b/>
          <w:bCs/>
          <w:noProof/>
          <w:sz w:val="20"/>
          <w:lang w:val="en-GB"/>
        </w:rPr>
        <w:t>1</w:t>
      </w:r>
      <w:r w:rsidRPr="00E6617F">
        <w:rPr>
          <w:rFonts w:eastAsia="Malgun Gothic"/>
          <w:b/>
          <w:bCs/>
          <w:sz w:val="20"/>
          <w:lang w:val="en-GB"/>
        </w:rPr>
        <w:fldChar w:fldCharType="end"/>
      </w:r>
      <w:bookmarkEnd w:id="360"/>
      <w:r w:rsidRPr="00E6617F">
        <w:rPr>
          <w:rFonts w:eastAsia="Malgun Gothic"/>
          <w:b/>
          <w:bCs/>
          <w:sz w:val="20"/>
          <w:lang w:val="en-GB"/>
        </w:rPr>
        <w:t xml:space="preserve"> – Allowed values for syntax elements in the operation range extensions profiles</w:t>
      </w:r>
    </w:p>
    <w:tbl>
      <w:tblPr>
        <w:tblW w:w="8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2451"/>
        <w:gridCol w:w="792"/>
        <w:gridCol w:w="792"/>
        <w:gridCol w:w="922"/>
        <w:gridCol w:w="3110"/>
      </w:tblGrid>
      <w:tr w:rsidR="00E6617F" w:rsidRPr="00E6617F" w14:paraId="4C96FBA7" w14:textId="77777777" w:rsidTr="00D403F7">
        <w:trPr>
          <w:cantSplit/>
          <w:trHeight w:val="4894"/>
          <w:jc w:val="center"/>
        </w:trPr>
        <w:tc>
          <w:tcPr>
            <w:tcW w:w="2451" w:type="dxa"/>
            <w:textDirection w:val="tbRl"/>
            <w:vAlign w:val="center"/>
            <w:hideMark/>
          </w:tcPr>
          <w:p w14:paraId="6A5767EB"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textAlignment w:val="auto"/>
              <w:rPr>
                <w:b/>
                <w:bCs/>
                <w:sz w:val="20"/>
                <w:lang w:val="en-GB" w:eastAsia="ko-KR"/>
              </w:rPr>
            </w:pPr>
            <w:r w:rsidRPr="00E6617F">
              <w:rPr>
                <w:b/>
                <w:bCs/>
                <w:sz w:val="20"/>
                <w:lang w:val="en-GB" w:eastAsia="ko-KR"/>
              </w:rPr>
              <w:t>Profile for which constraint is specified</w:t>
            </w:r>
          </w:p>
        </w:tc>
        <w:tc>
          <w:tcPr>
            <w:tcW w:w="792" w:type="dxa"/>
            <w:textDirection w:val="tbRl"/>
            <w:vAlign w:val="center"/>
            <w:hideMark/>
          </w:tcPr>
          <w:p w14:paraId="363A8281"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textAlignment w:val="auto"/>
              <w:rPr>
                <w:b/>
                <w:bCs/>
                <w:sz w:val="20"/>
                <w:lang w:val="en-GB" w:eastAsia="ko-KR"/>
              </w:rPr>
            </w:pPr>
            <w:proofErr w:type="spellStart"/>
            <w:r w:rsidRPr="00E6617F">
              <w:rPr>
                <w:b/>
                <w:bCs/>
                <w:sz w:val="20"/>
                <w:lang w:val="en-GB" w:eastAsia="ko-KR"/>
              </w:rPr>
              <w:t>sps_chroma_format_idc</w:t>
            </w:r>
            <w:proofErr w:type="spellEnd"/>
          </w:p>
        </w:tc>
        <w:tc>
          <w:tcPr>
            <w:tcW w:w="792" w:type="dxa"/>
            <w:textDirection w:val="tbRl"/>
            <w:vAlign w:val="center"/>
          </w:tcPr>
          <w:p w14:paraId="7DAD6A6C"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textAlignment w:val="auto"/>
              <w:rPr>
                <w:b/>
                <w:bCs/>
                <w:sz w:val="20"/>
                <w:lang w:val="en-GB" w:eastAsia="ko-KR"/>
              </w:rPr>
            </w:pPr>
            <w:r w:rsidRPr="00E6617F">
              <w:rPr>
                <w:b/>
                <w:bCs/>
                <w:sz w:val="20"/>
                <w:lang w:val="en-GB" w:eastAsia="ko-KR"/>
              </w:rPr>
              <w:t>sps_bitdepth_minus8</w:t>
            </w:r>
          </w:p>
        </w:tc>
        <w:tc>
          <w:tcPr>
            <w:tcW w:w="922" w:type="dxa"/>
            <w:textDirection w:val="tbRl"/>
          </w:tcPr>
          <w:p w14:paraId="00D8B018"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b/>
                <w:bCs/>
                <w:sz w:val="20"/>
                <w:lang w:val="en-GB" w:eastAsia="ja-JP"/>
              </w:rPr>
            </w:pPr>
            <w:proofErr w:type="spellStart"/>
            <w:r w:rsidRPr="00E6617F">
              <w:rPr>
                <w:b/>
                <w:bCs/>
                <w:sz w:val="20"/>
                <w:lang w:val="en-GB" w:eastAsia="ja-JP"/>
              </w:rPr>
              <w:t>sps_palette_enabled_flag</w:t>
            </w:r>
            <w:proofErr w:type="spellEnd"/>
          </w:p>
        </w:tc>
        <w:tc>
          <w:tcPr>
            <w:tcW w:w="3110" w:type="dxa"/>
            <w:textDirection w:val="tbRl"/>
            <w:vAlign w:val="center"/>
          </w:tcPr>
          <w:p w14:paraId="13E829C4"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b/>
                <w:sz w:val="20"/>
                <w:lang w:val="en-GB"/>
              </w:rPr>
            </w:pPr>
            <w:proofErr w:type="spellStart"/>
            <w:r w:rsidRPr="00E6617F">
              <w:rPr>
                <w:b/>
                <w:bCs/>
                <w:sz w:val="20"/>
                <w:lang w:val="en-GB" w:eastAsia="ja-JP"/>
              </w:rPr>
              <w:t>sps_extended_precision_flag</w:t>
            </w:r>
            <w:proofErr w:type="spellEnd"/>
            <w:r w:rsidRPr="00E6617F">
              <w:rPr>
                <w:b/>
                <w:bCs/>
                <w:sz w:val="20"/>
                <w:lang w:val="en-GB" w:eastAsia="ja-JP"/>
              </w:rPr>
              <w:br/>
            </w:r>
            <w:proofErr w:type="spellStart"/>
            <w:r w:rsidRPr="00E6617F">
              <w:rPr>
                <w:b/>
                <w:sz w:val="20"/>
                <w:lang w:val="en-GB"/>
              </w:rPr>
              <w:t>sps_ts_residual_coding_rice_present_in_sh_flag</w:t>
            </w:r>
            <w:proofErr w:type="spellEnd"/>
            <w:r w:rsidRPr="00E6617F">
              <w:rPr>
                <w:rFonts w:eastAsia="Yu Mincho"/>
                <w:b/>
                <w:sz w:val="20"/>
                <w:lang w:val="en-GB" w:eastAsia="ja-JP"/>
              </w:rPr>
              <w:t>,</w:t>
            </w:r>
            <w:r w:rsidRPr="00E6617F">
              <w:rPr>
                <w:rFonts w:eastAsia="Yu Mincho"/>
                <w:b/>
                <w:sz w:val="20"/>
                <w:lang w:val="en-GB" w:eastAsia="ja-JP"/>
              </w:rPr>
              <w:br/>
            </w:r>
            <w:proofErr w:type="spellStart"/>
            <w:r w:rsidRPr="00E6617F">
              <w:rPr>
                <w:b/>
                <w:bCs/>
                <w:sz w:val="20"/>
                <w:lang w:val="en-GB" w:eastAsia="ja-JP"/>
              </w:rPr>
              <w:t>sps_rrc_rice_extension_flag</w:t>
            </w:r>
            <w:proofErr w:type="spellEnd"/>
            <w:r w:rsidRPr="00E6617F">
              <w:rPr>
                <w:b/>
                <w:bCs/>
                <w:sz w:val="20"/>
                <w:lang w:val="en-GB" w:eastAsia="ja-JP"/>
              </w:rPr>
              <w:t>,</w:t>
            </w:r>
            <w:r w:rsidRPr="00E6617F">
              <w:rPr>
                <w:b/>
                <w:bCs/>
                <w:sz w:val="20"/>
                <w:lang w:val="en-GB" w:eastAsia="ja-JP"/>
              </w:rPr>
              <w:br/>
            </w:r>
            <w:proofErr w:type="spellStart"/>
            <w:r w:rsidRPr="00E6617F">
              <w:rPr>
                <w:b/>
                <w:bCs/>
                <w:sz w:val="20"/>
                <w:lang w:val="en-GB" w:eastAsia="ja-JP"/>
              </w:rPr>
              <w:t>sps_persistent_rice_adaptation_enabled_flag</w:t>
            </w:r>
            <w:proofErr w:type="spellEnd"/>
            <w:r w:rsidRPr="00E6617F">
              <w:rPr>
                <w:b/>
                <w:bCs/>
                <w:sz w:val="20"/>
                <w:lang w:val="en-GB" w:eastAsia="ja-JP"/>
              </w:rPr>
              <w:br/>
            </w:r>
            <w:proofErr w:type="spellStart"/>
            <w:r w:rsidRPr="00E6617F">
              <w:rPr>
                <w:b/>
                <w:sz w:val="20"/>
                <w:lang w:val="en-GB"/>
              </w:rPr>
              <w:t>sps_reverse_last_sig_coeff_enabled_flag</w:t>
            </w:r>
            <w:proofErr w:type="spellEnd"/>
          </w:p>
        </w:tc>
      </w:tr>
      <w:tr w:rsidR="00E6617F" w:rsidRPr="00E6617F" w14:paraId="7B685422" w14:textId="77777777" w:rsidTr="00D403F7">
        <w:trPr>
          <w:jc w:val="center"/>
        </w:trPr>
        <w:tc>
          <w:tcPr>
            <w:tcW w:w="2451" w:type="dxa"/>
            <w:hideMark/>
          </w:tcPr>
          <w:p w14:paraId="57410487"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Main 12</w:t>
            </w:r>
          </w:p>
        </w:tc>
        <w:tc>
          <w:tcPr>
            <w:tcW w:w="792" w:type="dxa"/>
            <w:vAlign w:val="center"/>
          </w:tcPr>
          <w:p w14:paraId="7457A2E1"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0..1</w:t>
            </w:r>
          </w:p>
        </w:tc>
        <w:tc>
          <w:tcPr>
            <w:tcW w:w="792" w:type="dxa"/>
            <w:vAlign w:val="center"/>
          </w:tcPr>
          <w:p w14:paraId="61108AE5"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0..4</w:t>
            </w:r>
          </w:p>
        </w:tc>
        <w:tc>
          <w:tcPr>
            <w:tcW w:w="922" w:type="dxa"/>
          </w:tcPr>
          <w:p w14:paraId="52AD6874"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ja-JP"/>
              </w:rPr>
            </w:pPr>
            <w:r w:rsidRPr="00E6617F">
              <w:rPr>
                <w:sz w:val="20"/>
                <w:lang w:val="en-GB" w:eastAsia="ja-JP"/>
              </w:rPr>
              <w:t>0</w:t>
            </w:r>
          </w:p>
        </w:tc>
        <w:tc>
          <w:tcPr>
            <w:tcW w:w="3110" w:type="dxa"/>
            <w:vAlign w:val="center"/>
          </w:tcPr>
          <w:p w14:paraId="618D0E3E"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w:t>
            </w:r>
          </w:p>
        </w:tc>
      </w:tr>
      <w:tr w:rsidR="00E6617F" w:rsidRPr="00E6617F" w14:paraId="4B2D7F67" w14:textId="77777777" w:rsidTr="00D403F7">
        <w:trPr>
          <w:jc w:val="center"/>
        </w:trPr>
        <w:tc>
          <w:tcPr>
            <w:tcW w:w="2451" w:type="dxa"/>
            <w:hideMark/>
          </w:tcPr>
          <w:p w14:paraId="6C70A6F7"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Main 12 4:4:4</w:t>
            </w:r>
          </w:p>
        </w:tc>
        <w:tc>
          <w:tcPr>
            <w:tcW w:w="792" w:type="dxa"/>
            <w:vAlign w:val="center"/>
          </w:tcPr>
          <w:p w14:paraId="38C2536F"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0..3</w:t>
            </w:r>
          </w:p>
        </w:tc>
        <w:tc>
          <w:tcPr>
            <w:tcW w:w="792" w:type="dxa"/>
            <w:vAlign w:val="center"/>
          </w:tcPr>
          <w:p w14:paraId="12078CFD"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0..4</w:t>
            </w:r>
          </w:p>
        </w:tc>
        <w:tc>
          <w:tcPr>
            <w:tcW w:w="922" w:type="dxa"/>
            <w:vAlign w:val="center"/>
          </w:tcPr>
          <w:p w14:paraId="46B87A36"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0..1</w:t>
            </w:r>
          </w:p>
        </w:tc>
        <w:tc>
          <w:tcPr>
            <w:tcW w:w="3110" w:type="dxa"/>
            <w:vAlign w:val="center"/>
          </w:tcPr>
          <w:p w14:paraId="2E353B37"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0..1</w:t>
            </w:r>
          </w:p>
        </w:tc>
      </w:tr>
      <w:tr w:rsidR="00E6617F" w:rsidRPr="00E6617F" w14:paraId="4AE38376" w14:textId="77777777" w:rsidTr="00D403F7">
        <w:trPr>
          <w:jc w:val="center"/>
        </w:trPr>
        <w:tc>
          <w:tcPr>
            <w:tcW w:w="2451" w:type="dxa"/>
          </w:tcPr>
          <w:p w14:paraId="2B7D64C4"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Main 16 4:4:4</w:t>
            </w:r>
          </w:p>
        </w:tc>
        <w:tc>
          <w:tcPr>
            <w:tcW w:w="792" w:type="dxa"/>
            <w:vAlign w:val="center"/>
          </w:tcPr>
          <w:p w14:paraId="048F7E96"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0..3</w:t>
            </w:r>
          </w:p>
        </w:tc>
        <w:tc>
          <w:tcPr>
            <w:tcW w:w="792" w:type="dxa"/>
            <w:vAlign w:val="center"/>
          </w:tcPr>
          <w:p w14:paraId="0FF7E9A2"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0..8</w:t>
            </w:r>
          </w:p>
        </w:tc>
        <w:tc>
          <w:tcPr>
            <w:tcW w:w="922" w:type="dxa"/>
            <w:vAlign w:val="center"/>
          </w:tcPr>
          <w:p w14:paraId="34CA949D"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0..1</w:t>
            </w:r>
          </w:p>
        </w:tc>
        <w:tc>
          <w:tcPr>
            <w:tcW w:w="3110" w:type="dxa"/>
            <w:vAlign w:val="center"/>
          </w:tcPr>
          <w:p w14:paraId="5AB41DAE"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0..1</w:t>
            </w:r>
          </w:p>
        </w:tc>
      </w:tr>
      <w:tr w:rsidR="00E6617F" w:rsidRPr="00E6617F" w14:paraId="0DEF4787" w14:textId="77777777" w:rsidTr="00D403F7">
        <w:trPr>
          <w:jc w:val="center"/>
        </w:trPr>
        <w:tc>
          <w:tcPr>
            <w:tcW w:w="2451" w:type="dxa"/>
            <w:hideMark/>
          </w:tcPr>
          <w:p w14:paraId="15372B40"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Main 12 Intra</w:t>
            </w:r>
          </w:p>
        </w:tc>
        <w:tc>
          <w:tcPr>
            <w:tcW w:w="792" w:type="dxa"/>
            <w:vAlign w:val="center"/>
          </w:tcPr>
          <w:p w14:paraId="0082E084"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0..1</w:t>
            </w:r>
          </w:p>
        </w:tc>
        <w:tc>
          <w:tcPr>
            <w:tcW w:w="792" w:type="dxa"/>
            <w:vAlign w:val="center"/>
          </w:tcPr>
          <w:p w14:paraId="37EBC626"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0..4</w:t>
            </w:r>
          </w:p>
        </w:tc>
        <w:tc>
          <w:tcPr>
            <w:tcW w:w="922" w:type="dxa"/>
            <w:vAlign w:val="center"/>
          </w:tcPr>
          <w:p w14:paraId="6B1D815C"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w:t>
            </w:r>
          </w:p>
        </w:tc>
        <w:tc>
          <w:tcPr>
            <w:tcW w:w="3110" w:type="dxa"/>
            <w:vAlign w:val="center"/>
          </w:tcPr>
          <w:p w14:paraId="65F89EC1"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w:t>
            </w:r>
          </w:p>
        </w:tc>
      </w:tr>
      <w:tr w:rsidR="00E6617F" w:rsidRPr="00E6617F" w14:paraId="0F7CCBEB" w14:textId="77777777" w:rsidTr="00D403F7">
        <w:trPr>
          <w:jc w:val="center"/>
        </w:trPr>
        <w:tc>
          <w:tcPr>
            <w:tcW w:w="2451" w:type="dxa"/>
            <w:hideMark/>
          </w:tcPr>
          <w:p w14:paraId="2F97D1B9"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Main 12 4:4:4 Intra</w:t>
            </w:r>
          </w:p>
        </w:tc>
        <w:tc>
          <w:tcPr>
            <w:tcW w:w="792" w:type="dxa"/>
          </w:tcPr>
          <w:p w14:paraId="6E556B37"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0..3</w:t>
            </w:r>
          </w:p>
        </w:tc>
        <w:tc>
          <w:tcPr>
            <w:tcW w:w="792" w:type="dxa"/>
            <w:vAlign w:val="center"/>
          </w:tcPr>
          <w:p w14:paraId="5DFF01FB"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0..4</w:t>
            </w:r>
          </w:p>
        </w:tc>
        <w:tc>
          <w:tcPr>
            <w:tcW w:w="922" w:type="dxa"/>
          </w:tcPr>
          <w:p w14:paraId="1AFBF4B2"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0..1</w:t>
            </w:r>
          </w:p>
        </w:tc>
        <w:tc>
          <w:tcPr>
            <w:tcW w:w="3110" w:type="dxa"/>
          </w:tcPr>
          <w:p w14:paraId="4EE70377"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0..1</w:t>
            </w:r>
          </w:p>
        </w:tc>
      </w:tr>
      <w:tr w:rsidR="00E6617F" w:rsidRPr="00E6617F" w14:paraId="4F9D8C0D" w14:textId="77777777" w:rsidTr="00D403F7">
        <w:trPr>
          <w:jc w:val="center"/>
        </w:trPr>
        <w:tc>
          <w:tcPr>
            <w:tcW w:w="2451" w:type="dxa"/>
            <w:hideMark/>
          </w:tcPr>
          <w:p w14:paraId="41A7A820"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Main 16 4:4:4 Intra</w:t>
            </w:r>
          </w:p>
        </w:tc>
        <w:tc>
          <w:tcPr>
            <w:tcW w:w="792" w:type="dxa"/>
          </w:tcPr>
          <w:p w14:paraId="57E99E7A"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0..3</w:t>
            </w:r>
          </w:p>
        </w:tc>
        <w:tc>
          <w:tcPr>
            <w:tcW w:w="792" w:type="dxa"/>
            <w:vAlign w:val="center"/>
          </w:tcPr>
          <w:p w14:paraId="387199C5"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0..8</w:t>
            </w:r>
          </w:p>
        </w:tc>
        <w:tc>
          <w:tcPr>
            <w:tcW w:w="922" w:type="dxa"/>
          </w:tcPr>
          <w:p w14:paraId="7924E02C"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0..1</w:t>
            </w:r>
          </w:p>
        </w:tc>
        <w:tc>
          <w:tcPr>
            <w:tcW w:w="3110" w:type="dxa"/>
          </w:tcPr>
          <w:p w14:paraId="16B8EE60"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0..1</w:t>
            </w:r>
          </w:p>
        </w:tc>
      </w:tr>
      <w:tr w:rsidR="00E6617F" w:rsidRPr="00E6617F" w14:paraId="2AADDC6B" w14:textId="77777777" w:rsidTr="00D403F7">
        <w:trPr>
          <w:jc w:val="center"/>
        </w:trPr>
        <w:tc>
          <w:tcPr>
            <w:tcW w:w="2451" w:type="dxa"/>
          </w:tcPr>
          <w:p w14:paraId="6A12AAE2"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 xml:space="preserve">Main 12 </w:t>
            </w:r>
            <w:r w:rsidRPr="00E6617F">
              <w:rPr>
                <w:sz w:val="20"/>
                <w:lang w:val="en-GB" w:eastAsia="ja-JP"/>
              </w:rPr>
              <w:t>Still</w:t>
            </w:r>
            <w:r w:rsidRPr="00E6617F">
              <w:rPr>
                <w:sz w:val="20"/>
                <w:lang w:val="en-GB" w:eastAsia="ko-KR"/>
              </w:rPr>
              <w:t xml:space="preserve"> Picture</w:t>
            </w:r>
          </w:p>
        </w:tc>
        <w:tc>
          <w:tcPr>
            <w:tcW w:w="792" w:type="dxa"/>
            <w:vAlign w:val="center"/>
          </w:tcPr>
          <w:p w14:paraId="693289F9"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0..1</w:t>
            </w:r>
          </w:p>
        </w:tc>
        <w:tc>
          <w:tcPr>
            <w:tcW w:w="792" w:type="dxa"/>
            <w:vAlign w:val="center"/>
          </w:tcPr>
          <w:p w14:paraId="52E4088C"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0..4</w:t>
            </w:r>
          </w:p>
        </w:tc>
        <w:tc>
          <w:tcPr>
            <w:tcW w:w="922" w:type="dxa"/>
            <w:vAlign w:val="center"/>
          </w:tcPr>
          <w:p w14:paraId="1128BCB4"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w:t>
            </w:r>
          </w:p>
        </w:tc>
        <w:tc>
          <w:tcPr>
            <w:tcW w:w="3110" w:type="dxa"/>
            <w:vAlign w:val="center"/>
          </w:tcPr>
          <w:p w14:paraId="62DBF0B3"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w:t>
            </w:r>
          </w:p>
        </w:tc>
      </w:tr>
      <w:tr w:rsidR="00E6617F" w:rsidRPr="00E6617F" w14:paraId="6267C933" w14:textId="77777777" w:rsidTr="00D403F7">
        <w:trPr>
          <w:jc w:val="center"/>
        </w:trPr>
        <w:tc>
          <w:tcPr>
            <w:tcW w:w="2451" w:type="dxa"/>
          </w:tcPr>
          <w:p w14:paraId="6AEDC318"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Main 12 4:4:4 Still Picture</w:t>
            </w:r>
          </w:p>
        </w:tc>
        <w:tc>
          <w:tcPr>
            <w:tcW w:w="792" w:type="dxa"/>
          </w:tcPr>
          <w:p w14:paraId="3E6261D6"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0..3</w:t>
            </w:r>
          </w:p>
        </w:tc>
        <w:tc>
          <w:tcPr>
            <w:tcW w:w="792" w:type="dxa"/>
            <w:vAlign w:val="center"/>
          </w:tcPr>
          <w:p w14:paraId="5F501ACB"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0..4</w:t>
            </w:r>
          </w:p>
        </w:tc>
        <w:tc>
          <w:tcPr>
            <w:tcW w:w="922" w:type="dxa"/>
          </w:tcPr>
          <w:p w14:paraId="1F20C599"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0..1</w:t>
            </w:r>
          </w:p>
        </w:tc>
        <w:tc>
          <w:tcPr>
            <w:tcW w:w="3110" w:type="dxa"/>
          </w:tcPr>
          <w:p w14:paraId="47494EFB"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0..1</w:t>
            </w:r>
          </w:p>
        </w:tc>
      </w:tr>
      <w:tr w:rsidR="00E6617F" w:rsidRPr="00E6617F" w14:paraId="6586A5F4" w14:textId="77777777" w:rsidTr="00D403F7">
        <w:trPr>
          <w:jc w:val="center"/>
        </w:trPr>
        <w:tc>
          <w:tcPr>
            <w:tcW w:w="2451" w:type="dxa"/>
          </w:tcPr>
          <w:p w14:paraId="429E9773"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Main 16 4:4:4 Still Picture</w:t>
            </w:r>
          </w:p>
        </w:tc>
        <w:tc>
          <w:tcPr>
            <w:tcW w:w="792" w:type="dxa"/>
          </w:tcPr>
          <w:p w14:paraId="5924DC29"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0..3</w:t>
            </w:r>
          </w:p>
        </w:tc>
        <w:tc>
          <w:tcPr>
            <w:tcW w:w="792" w:type="dxa"/>
            <w:vAlign w:val="center"/>
          </w:tcPr>
          <w:p w14:paraId="761EF260"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0..8</w:t>
            </w:r>
          </w:p>
        </w:tc>
        <w:tc>
          <w:tcPr>
            <w:tcW w:w="922" w:type="dxa"/>
          </w:tcPr>
          <w:p w14:paraId="1C4532C8"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sz w:val="20"/>
                <w:lang w:val="en-GB" w:eastAsia="ko-KR"/>
              </w:rPr>
            </w:pPr>
            <w:r w:rsidRPr="00E6617F">
              <w:rPr>
                <w:sz w:val="20"/>
                <w:lang w:val="en-GB" w:eastAsia="ko-KR"/>
              </w:rPr>
              <w:t>0..1</w:t>
            </w:r>
          </w:p>
        </w:tc>
        <w:tc>
          <w:tcPr>
            <w:tcW w:w="3110" w:type="dxa"/>
          </w:tcPr>
          <w:p w14:paraId="25B9D755" w14:textId="77777777" w:rsidR="00E6617F" w:rsidRPr="00E6617F" w:rsidRDefault="00E6617F" w:rsidP="00E661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b/>
                <w:sz w:val="20"/>
                <w:lang w:val="en-GB" w:eastAsia="ko-KR"/>
              </w:rPr>
            </w:pPr>
            <w:r w:rsidRPr="00E6617F">
              <w:rPr>
                <w:sz w:val="20"/>
                <w:lang w:val="en-GB" w:eastAsia="ko-KR"/>
              </w:rPr>
              <w:t>0..1</w:t>
            </w:r>
          </w:p>
        </w:tc>
      </w:tr>
    </w:tbl>
    <w:p w14:paraId="0685519D" w14:textId="37CE074E" w:rsidR="00EB3227" w:rsidRPr="00251EAA" w:rsidRDefault="00EB3227" w:rsidP="00EB32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rPr>
          <w:rFonts w:eastAsia="Malgun Gothic"/>
          <w:sz w:val="18"/>
          <w:szCs w:val="18"/>
          <w:lang w:val="en-GB"/>
        </w:rPr>
      </w:pPr>
      <w:del w:id="361" w:author="Ye-Kui Wang (yk1)" w:date="2022-05-11T15:07:00Z">
        <w:r w:rsidRPr="00251EAA" w:rsidDel="007D521F">
          <w:rPr>
            <w:rFonts w:eastAsia="Malgun Gothic"/>
            <w:sz w:val="18"/>
            <w:szCs w:val="18"/>
            <w:highlight w:val="yellow"/>
            <w:lang w:val="en-GB"/>
          </w:rPr>
          <w:delText xml:space="preserve">Note: Level </w:delText>
        </w:r>
        <w:r w:rsidDel="007D521F">
          <w:rPr>
            <w:rFonts w:eastAsia="Malgun Gothic"/>
            <w:sz w:val="18"/>
            <w:szCs w:val="18"/>
            <w:highlight w:val="yellow"/>
            <w:lang w:val="en-GB"/>
          </w:rPr>
          <w:delText>15</w:delText>
        </w:r>
        <w:r w:rsidRPr="00251EAA" w:rsidDel="007D521F">
          <w:rPr>
            <w:rFonts w:eastAsia="Malgun Gothic"/>
            <w:sz w:val="18"/>
            <w:szCs w:val="18"/>
            <w:highlight w:val="yellow"/>
            <w:lang w:val="en-GB"/>
          </w:rPr>
          <w:delText>.5 is defined to provide a suitable label for bitstreams that exceed the limits of all other levels that were defined at the time of writing the bitstream; therefore there are no formal limits for this level, and it is therefore not possible, and an error, for an implementation to claim conformance to this level. Implementations will need to scan other aspects of the bitstream to determine whether it can be handled.</w:delText>
        </w:r>
      </w:del>
    </w:p>
    <w:p w14:paraId="0CE3FD83"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trike/>
          <w:noProof/>
          <w:sz w:val="20"/>
          <w:lang w:val="en-GB"/>
        </w:rPr>
      </w:pPr>
      <w:r w:rsidRPr="00E6617F">
        <w:rPr>
          <w:sz w:val="20"/>
          <w:lang w:val="en-GB"/>
        </w:rPr>
        <w:t xml:space="preserve">Conformance of a bitstream to the Main 12 profile is indicated by </w:t>
      </w:r>
      <w:proofErr w:type="spellStart"/>
      <w:r w:rsidRPr="00E6617F">
        <w:rPr>
          <w:sz w:val="20"/>
          <w:lang w:val="en-GB"/>
        </w:rPr>
        <w:t>general_profile_idc</w:t>
      </w:r>
      <w:proofErr w:type="spellEnd"/>
      <w:r w:rsidRPr="00E6617F">
        <w:rPr>
          <w:sz w:val="20"/>
          <w:lang w:val="en-GB"/>
        </w:rPr>
        <w:t xml:space="preserve"> being equal to 2.</w:t>
      </w:r>
    </w:p>
    <w:p w14:paraId="2181445D"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trike/>
          <w:noProof/>
          <w:sz w:val="20"/>
          <w:lang w:val="en-GB"/>
        </w:rPr>
      </w:pPr>
      <w:r w:rsidRPr="00E6617F">
        <w:rPr>
          <w:sz w:val="20"/>
          <w:lang w:val="en-GB"/>
        </w:rPr>
        <w:t xml:space="preserve">Conformance of a bitstream to the Main 12 Intra profile is indicated by </w:t>
      </w:r>
      <w:proofErr w:type="spellStart"/>
      <w:r w:rsidRPr="00E6617F">
        <w:rPr>
          <w:sz w:val="20"/>
          <w:lang w:val="en-GB"/>
        </w:rPr>
        <w:t>general_profile_idc</w:t>
      </w:r>
      <w:proofErr w:type="spellEnd"/>
      <w:r w:rsidRPr="00E6617F">
        <w:rPr>
          <w:sz w:val="20"/>
          <w:lang w:val="en-GB"/>
        </w:rPr>
        <w:t xml:space="preserve"> being equal to 10.</w:t>
      </w:r>
    </w:p>
    <w:p w14:paraId="772858FB"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Conformance of a bitstream to the Main 12 Still Picture</w:t>
      </w:r>
      <w:r w:rsidRPr="00E6617F">
        <w:rPr>
          <w:noProof/>
          <w:sz w:val="20"/>
          <w:lang w:val="en-GB"/>
        </w:rPr>
        <w:t xml:space="preserve"> </w:t>
      </w:r>
      <w:r w:rsidRPr="00E6617F">
        <w:rPr>
          <w:sz w:val="20"/>
          <w:lang w:val="en-GB"/>
        </w:rPr>
        <w:t xml:space="preserve">profile is indicated by </w:t>
      </w:r>
      <w:proofErr w:type="spellStart"/>
      <w:r w:rsidRPr="00E6617F">
        <w:rPr>
          <w:sz w:val="20"/>
          <w:lang w:val="en-GB"/>
        </w:rPr>
        <w:t>general_profile_idc</w:t>
      </w:r>
      <w:proofErr w:type="spellEnd"/>
      <w:r w:rsidRPr="00E6617F">
        <w:rPr>
          <w:sz w:val="20"/>
          <w:lang w:val="en-GB"/>
        </w:rPr>
        <w:t xml:space="preserve"> being equal to 66.</w:t>
      </w:r>
    </w:p>
    <w:p w14:paraId="61EA9409"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 xml:space="preserve">Conformance of a bitstream to the Main 12 4:4:4 profile is indicated by </w:t>
      </w:r>
      <w:proofErr w:type="spellStart"/>
      <w:r w:rsidRPr="00E6617F">
        <w:rPr>
          <w:sz w:val="20"/>
          <w:lang w:val="en-GB"/>
        </w:rPr>
        <w:t>general_profile_idc</w:t>
      </w:r>
      <w:proofErr w:type="spellEnd"/>
      <w:r w:rsidRPr="00E6617F">
        <w:rPr>
          <w:sz w:val="20"/>
          <w:lang w:val="en-GB"/>
        </w:rPr>
        <w:t xml:space="preserve"> being equal to 34.</w:t>
      </w:r>
    </w:p>
    <w:p w14:paraId="7F3E0B09"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 xml:space="preserve">Conformance of a bitstream to the Main 12 4:4:4 Intra profile is indicated by </w:t>
      </w:r>
      <w:proofErr w:type="spellStart"/>
      <w:r w:rsidRPr="00E6617F">
        <w:rPr>
          <w:sz w:val="20"/>
          <w:lang w:val="en-GB"/>
        </w:rPr>
        <w:t>general_profile_idc</w:t>
      </w:r>
      <w:proofErr w:type="spellEnd"/>
      <w:r w:rsidRPr="00E6617F">
        <w:rPr>
          <w:sz w:val="20"/>
          <w:lang w:val="en-GB"/>
        </w:rPr>
        <w:t xml:space="preserve"> being equal to 42.</w:t>
      </w:r>
    </w:p>
    <w:p w14:paraId="0A3A5C72"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 xml:space="preserve">Conformance of a bitstream to the Main 12 4:4:4 </w:t>
      </w:r>
      <w:r w:rsidRPr="00E6617F">
        <w:rPr>
          <w:noProof/>
          <w:sz w:val="20"/>
          <w:lang w:val="en-GB"/>
        </w:rPr>
        <w:t xml:space="preserve">Still Picture profile </w:t>
      </w:r>
      <w:r w:rsidRPr="00E6617F">
        <w:rPr>
          <w:sz w:val="20"/>
          <w:lang w:val="en-GB"/>
        </w:rPr>
        <w:t xml:space="preserve">is indicated by </w:t>
      </w:r>
      <w:proofErr w:type="spellStart"/>
      <w:r w:rsidRPr="00E6617F">
        <w:rPr>
          <w:sz w:val="20"/>
          <w:lang w:val="en-GB"/>
        </w:rPr>
        <w:t>general_profile_idc</w:t>
      </w:r>
      <w:proofErr w:type="spellEnd"/>
      <w:r w:rsidRPr="00E6617F">
        <w:rPr>
          <w:sz w:val="20"/>
          <w:lang w:val="en-GB"/>
        </w:rPr>
        <w:t xml:space="preserve"> being equal to 98.</w:t>
      </w:r>
    </w:p>
    <w:p w14:paraId="7BF944C5"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 xml:space="preserve">Conformance of a bitstream to the Main 16 4:4:4 profile is indicated by </w:t>
      </w:r>
      <w:proofErr w:type="spellStart"/>
      <w:r w:rsidRPr="00E6617F">
        <w:rPr>
          <w:sz w:val="20"/>
          <w:lang w:val="en-GB"/>
        </w:rPr>
        <w:t>general_profile_idc</w:t>
      </w:r>
      <w:proofErr w:type="spellEnd"/>
      <w:r w:rsidRPr="00E6617F">
        <w:rPr>
          <w:sz w:val="20"/>
          <w:lang w:val="en-GB"/>
        </w:rPr>
        <w:t xml:space="preserve"> being equal to 35.</w:t>
      </w:r>
    </w:p>
    <w:p w14:paraId="24D04516"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 xml:space="preserve">Conformance of a bitstream to the Main 16 4:4:4 </w:t>
      </w:r>
      <w:r w:rsidRPr="00E6617F">
        <w:rPr>
          <w:noProof/>
          <w:sz w:val="20"/>
          <w:lang w:val="en-GB"/>
        </w:rPr>
        <w:t>Intra</w:t>
      </w:r>
      <w:r w:rsidRPr="00E6617F">
        <w:rPr>
          <w:sz w:val="20"/>
          <w:lang w:val="en-GB"/>
        </w:rPr>
        <w:t xml:space="preserve"> profile is indicated by </w:t>
      </w:r>
      <w:proofErr w:type="spellStart"/>
      <w:r w:rsidRPr="00E6617F">
        <w:rPr>
          <w:sz w:val="20"/>
          <w:lang w:val="en-GB"/>
        </w:rPr>
        <w:t>general_profile_idc</w:t>
      </w:r>
      <w:proofErr w:type="spellEnd"/>
      <w:r w:rsidRPr="00E6617F">
        <w:rPr>
          <w:sz w:val="20"/>
          <w:lang w:val="en-GB"/>
        </w:rPr>
        <w:t xml:space="preserve"> being equal to 43.</w:t>
      </w:r>
    </w:p>
    <w:p w14:paraId="64F718DC"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Conformance of a bitstream to the Main 16 4:4:4 Still Picture</w:t>
      </w:r>
      <w:r w:rsidRPr="00E6617F">
        <w:rPr>
          <w:noProof/>
          <w:sz w:val="20"/>
          <w:lang w:val="en-GB"/>
        </w:rPr>
        <w:t xml:space="preserve"> </w:t>
      </w:r>
      <w:r w:rsidRPr="00E6617F">
        <w:rPr>
          <w:sz w:val="20"/>
          <w:lang w:val="en-GB"/>
        </w:rPr>
        <w:t xml:space="preserve">profile is indicated by </w:t>
      </w:r>
      <w:proofErr w:type="spellStart"/>
      <w:r w:rsidRPr="00E6617F">
        <w:rPr>
          <w:sz w:val="20"/>
          <w:lang w:val="en-GB"/>
        </w:rPr>
        <w:t>general_profile_idc</w:t>
      </w:r>
      <w:proofErr w:type="spellEnd"/>
      <w:r w:rsidRPr="00E6617F">
        <w:rPr>
          <w:sz w:val="20"/>
          <w:lang w:val="en-GB"/>
        </w:rPr>
        <w:t xml:space="preserve"> being equal to 99.</w:t>
      </w:r>
    </w:p>
    <w:p w14:paraId="76818EC7"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 xml:space="preserve">Decoders conforming to an operation range extensions profile at a specific level (identified by a specific value of </w:t>
      </w:r>
      <w:proofErr w:type="spellStart"/>
      <w:r w:rsidRPr="00E6617F">
        <w:rPr>
          <w:sz w:val="20"/>
          <w:lang w:val="en-GB"/>
        </w:rPr>
        <w:t>general_level_idc</w:t>
      </w:r>
      <w:proofErr w:type="spellEnd"/>
      <w:r w:rsidRPr="00E6617F">
        <w:rPr>
          <w:sz w:val="20"/>
          <w:lang w:val="en-GB"/>
        </w:rPr>
        <w:t xml:space="preserve">) </w:t>
      </w:r>
      <w:r w:rsidRPr="00E6617F">
        <w:rPr>
          <w:noProof/>
          <w:sz w:val="20"/>
          <w:lang w:val="en-GB"/>
        </w:rPr>
        <w:t xml:space="preserve">of a specific tier (identified by a specific value of general_tier_flag) </w:t>
      </w:r>
      <w:r w:rsidRPr="00E6617F">
        <w:rPr>
          <w:sz w:val="20"/>
          <w:lang w:val="en-GB"/>
        </w:rPr>
        <w:t xml:space="preserve">shall be capable of decoding all bitstreams </w:t>
      </w:r>
      <w:r w:rsidRPr="00E6617F">
        <w:rPr>
          <w:noProof/>
          <w:sz w:val="20"/>
          <w:lang w:val="en-GB"/>
        </w:rPr>
        <w:t xml:space="preserve">and sub-layer representations </w:t>
      </w:r>
      <w:r w:rsidRPr="00E6617F">
        <w:rPr>
          <w:sz w:val="20"/>
          <w:lang w:val="en-GB"/>
        </w:rPr>
        <w:t xml:space="preserve">for which </w:t>
      </w:r>
      <w:proofErr w:type="gramStart"/>
      <w:r w:rsidRPr="00E6617F">
        <w:rPr>
          <w:sz w:val="20"/>
          <w:lang w:val="en-GB"/>
        </w:rPr>
        <w:t>all of</w:t>
      </w:r>
      <w:proofErr w:type="gramEnd"/>
      <w:r w:rsidRPr="00E6617F">
        <w:rPr>
          <w:sz w:val="20"/>
          <w:lang w:val="en-GB"/>
        </w:rPr>
        <w:t xml:space="preserve"> the following conditions apply:</w:t>
      </w:r>
    </w:p>
    <w:p w14:paraId="634F66D8" w14:textId="77777777" w:rsidR="00E6617F" w:rsidRPr="00E6617F" w:rsidRDefault="00E6617F" w:rsidP="00E6617F">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 xml:space="preserve">Any of </w:t>
      </w:r>
      <w:r w:rsidRPr="00E6617F">
        <w:rPr>
          <w:noProof/>
          <w:sz w:val="20"/>
          <w:lang w:val="en-GB"/>
        </w:rPr>
        <w:t>the</w:t>
      </w:r>
      <w:r w:rsidRPr="00E6617F">
        <w:rPr>
          <w:sz w:val="20"/>
          <w:lang w:val="en-GB"/>
        </w:rPr>
        <w:t xml:space="preserve"> following conditions apply:</w:t>
      </w:r>
    </w:p>
    <w:p w14:paraId="782964BA" w14:textId="77777777" w:rsidR="00E6617F" w:rsidRPr="00E6617F" w:rsidRDefault="00E6617F" w:rsidP="00E6617F">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lastRenderedPageBreak/>
        <w:t>The decoder conforms to the Main 12 profile, and t</w:t>
      </w:r>
      <w:r w:rsidRPr="00E6617F">
        <w:rPr>
          <w:noProof/>
          <w:sz w:val="20"/>
          <w:lang w:val="en-GB"/>
        </w:rPr>
        <w:t>he bitstream is indicated to conform to the Main 10, Main 10 Still Picture, Main 12, Main 12 Intra, or Main 12 Still Picture profile</w:t>
      </w:r>
      <w:r w:rsidRPr="00E6617F">
        <w:rPr>
          <w:sz w:val="20"/>
          <w:lang w:val="en-GB"/>
        </w:rPr>
        <w:t>.</w:t>
      </w:r>
    </w:p>
    <w:p w14:paraId="670A21DD" w14:textId="77777777" w:rsidR="00E6617F" w:rsidRPr="00E6617F" w:rsidRDefault="00E6617F" w:rsidP="00E6617F">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The decoder conforms to the Main 12 4:4:4 profile, and t</w:t>
      </w:r>
      <w:r w:rsidRPr="00E6617F">
        <w:rPr>
          <w:noProof/>
          <w:sz w:val="20"/>
          <w:lang w:val="en-GB"/>
        </w:rPr>
        <w:t xml:space="preserve">he bitstream is indicated to conform to the Main 10, Main 10 Still Picture, Main 10 4:4:4, Main 10 4:4:4 Still Picture, Main 12, Main 12 Intra, Main 12 Still Picture, </w:t>
      </w:r>
      <w:r w:rsidRPr="00E6617F">
        <w:rPr>
          <w:sz w:val="20"/>
          <w:lang w:val="en-GB"/>
        </w:rPr>
        <w:t>Main 12 4:4:4, Main 12 4:4:4 Intra, or Main 12 4:4:4 Still Picture</w:t>
      </w:r>
      <w:r w:rsidRPr="00E6617F">
        <w:rPr>
          <w:noProof/>
          <w:sz w:val="20"/>
          <w:lang w:val="en-GB"/>
        </w:rPr>
        <w:t xml:space="preserve"> profile</w:t>
      </w:r>
      <w:r w:rsidRPr="00E6617F">
        <w:rPr>
          <w:sz w:val="20"/>
          <w:lang w:val="en-GB"/>
        </w:rPr>
        <w:t>.</w:t>
      </w:r>
    </w:p>
    <w:p w14:paraId="0AC20384" w14:textId="77777777" w:rsidR="00E6617F" w:rsidRPr="00E6617F" w:rsidRDefault="00E6617F" w:rsidP="00E6617F">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The decoder conforms to the Main 16 4:4:4 profile, and t</w:t>
      </w:r>
      <w:r w:rsidRPr="00E6617F">
        <w:rPr>
          <w:noProof/>
          <w:sz w:val="20"/>
          <w:lang w:val="en-GB"/>
        </w:rPr>
        <w:t>he bitstream is indicated to conform to Main 10, Main 10 Still Picture, Main 10 4:4:4, Main 10 4:4:4 Still Picture, or any of the operation range extensions profile</w:t>
      </w:r>
      <w:r w:rsidRPr="00E6617F">
        <w:rPr>
          <w:sz w:val="20"/>
          <w:lang w:val="en-GB"/>
        </w:rPr>
        <w:t>.</w:t>
      </w:r>
    </w:p>
    <w:p w14:paraId="500D8577" w14:textId="77777777" w:rsidR="00E6617F" w:rsidRPr="00E6617F" w:rsidRDefault="00E6617F" w:rsidP="00E6617F">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The decoder conforms to the Main 12 Intra profile, and either 1) t</w:t>
      </w:r>
      <w:r w:rsidRPr="00E6617F">
        <w:rPr>
          <w:noProof/>
          <w:sz w:val="20"/>
          <w:lang w:val="en-GB"/>
        </w:rPr>
        <w:t xml:space="preserve">he bitstream is indicated to conform to the Main 10 Still Picture, </w:t>
      </w:r>
      <w:r w:rsidRPr="00E6617F">
        <w:rPr>
          <w:sz w:val="20"/>
          <w:lang w:val="en-GB"/>
        </w:rPr>
        <w:t>Main 12 Intra,</w:t>
      </w:r>
      <w:r w:rsidRPr="00E6617F">
        <w:rPr>
          <w:noProof/>
          <w:sz w:val="20"/>
          <w:lang w:val="en-GB"/>
        </w:rPr>
        <w:t xml:space="preserve"> or Main 12 Still Picture profile, </w:t>
      </w:r>
      <w:r w:rsidRPr="00E6617F">
        <w:rPr>
          <w:sz w:val="20"/>
          <w:lang w:val="en-GB"/>
        </w:rPr>
        <w:t xml:space="preserve">or 2) the </w:t>
      </w:r>
      <w:proofErr w:type="spellStart"/>
      <w:r w:rsidRPr="00E6617F">
        <w:rPr>
          <w:sz w:val="20"/>
          <w:lang w:val="en-GB"/>
        </w:rPr>
        <w:t>gci_all_rap_pictures_constraint_flag</w:t>
      </w:r>
      <w:proofErr w:type="spellEnd"/>
      <w:r w:rsidRPr="00E6617F">
        <w:rPr>
          <w:sz w:val="20"/>
          <w:lang w:val="en-GB"/>
        </w:rPr>
        <w:t xml:space="preserve"> is equal to 1 and the bitstream is indicated to conform to the Main 10 or Main 12 profile.</w:t>
      </w:r>
    </w:p>
    <w:p w14:paraId="31C60E02" w14:textId="77777777" w:rsidR="00E6617F" w:rsidRPr="00E6617F" w:rsidRDefault="00E6617F" w:rsidP="00E6617F">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The decoder conforms to the Main 12 4:4:4 Intra profile, and either 1) t</w:t>
      </w:r>
      <w:r w:rsidRPr="00E6617F">
        <w:rPr>
          <w:noProof/>
          <w:sz w:val="20"/>
          <w:lang w:val="en-GB"/>
        </w:rPr>
        <w:t>he bitstream is indicated to conform to the Main 10 Still Picture, Main 10 4:4:4 Still Picture,</w:t>
      </w:r>
      <w:r w:rsidRPr="00E6617F">
        <w:rPr>
          <w:sz w:val="20"/>
          <w:lang w:val="en-GB"/>
        </w:rPr>
        <w:t xml:space="preserve"> Main 12 Intra, Main 12 4:4:4 Intra, </w:t>
      </w:r>
      <w:r w:rsidRPr="00E6617F">
        <w:rPr>
          <w:noProof/>
          <w:sz w:val="20"/>
          <w:lang w:val="en-GB"/>
        </w:rPr>
        <w:t xml:space="preserve">Main 12 Still Picture, or Main 12 4:4:4 Still Picture profile, or 2) </w:t>
      </w:r>
      <w:r w:rsidRPr="00E6617F">
        <w:rPr>
          <w:sz w:val="20"/>
          <w:lang w:val="en-GB"/>
        </w:rPr>
        <w:t xml:space="preserve">the </w:t>
      </w:r>
      <w:proofErr w:type="spellStart"/>
      <w:r w:rsidRPr="00E6617F">
        <w:rPr>
          <w:sz w:val="20"/>
          <w:lang w:val="en-GB"/>
        </w:rPr>
        <w:t>gci_all_rap_pictures_constraint_flag</w:t>
      </w:r>
      <w:proofErr w:type="spellEnd"/>
      <w:r w:rsidRPr="00E6617F">
        <w:rPr>
          <w:sz w:val="20"/>
          <w:lang w:val="en-GB"/>
        </w:rPr>
        <w:t xml:space="preserve"> is equal to 1 and the bitstream is indicated to conform to the Main 10, Main 10 4:4:4, Main 12, or Main 12 4:4:4 profile.</w:t>
      </w:r>
    </w:p>
    <w:p w14:paraId="16142C29" w14:textId="77777777" w:rsidR="00E6617F" w:rsidRPr="00E6617F" w:rsidRDefault="00E6617F" w:rsidP="00E6617F">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The decoder conforms to the Main 16 4:4:4 Intra profile, and either 1) t</w:t>
      </w:r>
      <w:r w:rsidRPr="00E6617F">
        <w:rPr>
          <w:noProof/>
          <w:sz w:val="20"/>
          <w:lang w:val="en-GB"/>
        </w:rPr>
        <w:t xml:space="preserve">he bitstream is indicated to conform to the Main 10 Still Picture, Main 10 4:4:4 Still Picture, </w:t>
      </w:r>
      <w:r w:rsidRPr="00E6617F">
        <w:rPr>
          <w:sz w:val="20"/>
          <w:lang w:val="en-GB"/>
        </w:rPr>
        <w:t xml:space="preserve">Main 12 Intra, Main 12 4:4:4 Intra, Main 16 4:4:4 Intra, </w:t>
      </w:r>
      <w:r w:rsidRPr="00E6617F">
        <w:rPr>
          <w:noProof/>
          <w:sz w:val="20"/>
          <w:lang w:val="en-GB"/>
        </w:rPr>
        <w:t xml:space="preserve">Main 12 Still Picture, Main 12 4:4:4 Still Picture, or Main 16 4:4:4 Still Picture profile, or 2) </w:t>
      </w:r>
      <w:r w:rsidRPr="00E6617F">
        <w:rPr>
          <w:sz w:val="20"/>
          <w:lang w:val="en-GB"/>
        </w:rPr>
        <w:t xml:space="preserve">the </w:t>
      </w:r>
      <w:proofErr w:type="spellStart"/>
      <w:r w:rsidRPr="00E6617F">
        <w:rPr>
          <w:sz w:val="20"/>
          <w:lang w:val="en-GB"/>
        </w:rPr>
        <w:t>gci_all_rap_pictures_constraint_flag</w:t>
      </w:r>
      <w:proofErr w:type="spellEnd"/>
      <w:r w:rsidRPr="00E6617F">
        <w:rPr>
          <w:sz w:val="20"/>
          <w:lang w:val="en-GB"/>
        </w:rPr>
        <w:t xml:space="preserve"> is equal to 1 and the bitstream is indicated to conform to the Main 10, Main 10 4:4:4, Main 12, Main 12 4:4:4, or Main 16 4:4:4 profile.</w:t>
      </w:r>
    </w:p>
    <w:p w14:paraId="1EEED4AC" w14:textId="77777777" w:rsidR="00E6617F" w:rsidRPr="00E6617F" w:rsidRDefault="00E6617F" w:rsidP="00E6617F">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The decoder conforms to the Main 12 Still Picture profile, and t</w:t>
      </w:r>
      <w:r w:rsidRPr="00E6617F">
        <w:rPr>
          <w:noProof/>
          <w:sz w:val="20"/>
          <w:lang w:val="en-GB"/>
        </w:rPr>
        <w:t>he bitstream is indicated to conform to the Main 10 Still Picture or Main 12 Still Picture profile</w:t>
      </w:r>
      <w:r w:rsidRPr="00E6617F">
        <w:rPr>
          <w:sz w:val="20"/>
          <w:lang w:val="en-GB"/>
        </w:rPr>
        <w:t>.</w:t>
      </w:r>
    </w:p>
    <w:p w14:paraId="4B6191AA" w14:textId="77777777" w:rsidR="00E6617F" w:rsidRPr="00E6617F" w:rsidRDefault="00E6617F" w:rsidP="00E6617F">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The decoder conforms to the Main 12 4:4:4 Still Picture profile, and t</w:t>
      </w:r>
      <w:r w:rsidRPr="00E6617F">
        <w:rPr>
          <w:noProof/>
          <w:sz w:val="20"/>
          <w:lang w:val="en-GB"/>
        </w:rPr>
        <w:t xml:space="preserve">he bitstream is indicated to conform to the Main 10 Still Picture, Main 10 4:4:4 Still Picture, </w:t>
      </w:r>
      <w:r w:rsidRPr="00E6617F">
        <w:rPr>
          <w:sz w:val="20"/>
          <w:lang w:val="en-GB"/>
        </w:rPr>
        <w:t xml:space="preserve">Main 12 Still Picture or Main 12 4:4:4 Still Picture </w:t>
      </w:r>
      <w:r w:rsidRPr="00E6617F">
        <w:rPr>
          <w:noProof/>
          <w:sz w:val="20"/>
          <w:lang w:val="en-GB"/>
        </w:rPr>
        <w:t>profile</w:t>
      </w:r>
      <w:r w:rsidRPr="00E6617F">
        <w:rPr>
          <w:sz w:val="20"/>
          <w:lang w:val="en-GB"/>
        </w:rPr>
        <w:t>.</w:t>
      </w:r>
    </w:p>
    <w:p w14:paraId="791E1606" w14:textId="77777777" w:rsidR="00E6617F" w:rsidRPr="00E6617F" w:rsidRDefault="00E6617F" w:rsidP="00E6617F">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sz w:val="20"/>
          <w:lang w:val="en-GB"/>
        </w:rPr>
        <w:t>The decoder conforms to the Main 16 4:4:4 Still Picture profile, and t</w:t>
      </w:r>
      <w:r w:rsidRPr="00E6617F">
        <w:rPr>
          <w:noProof/>
          <w:sz w:val="20"/>
          <w:lang w:val="en-GB"/>
        </w:rPr>
        <w:t xml:space="preserve">he bitstream is indicated to conform to the Main 10 Still Picture, Main 10 4:4:4 Still Picture, </w:t>
      </w:r>
      <w:r w:rsidRPr="00E6617F">
        <w:rPr>
          <w:sz w:val="20"/>
          <w:lang w:val="en-GB"/>
        </w:rPr>
        <w:t xml:space="preserve">Main 12 Still Picture, Main 12 4:4:4 Still Picture, or Main 16 4:4:4 Still Picture </w:t>
      </w:r>
      <w:r w:rsidRPr="00E6617F">
        <w:rPr>
          <w:noProof/>
          <w:sz w:val="20"/>
          <w:lang w:val="en-GB"/>
        </w:rPr>
        <w:t>profile</w:t>
      </w:r>
      <w:r w:rsidRPr="00E6617F">
        <w:rPr>
          <w:sz w:val="20"/>
          <w:lang w:val="en-GB"/>
        </w:rPr>
        <w:t>.</w:t>
      </w:r>
    </w:p>
    <w:p w14:paraId="123FDA45" w14:textId="77777777" w:rsidR="00E6617F" w:rsidRPr="00E6617F" w:rsidRDefault="00E6617F" w:rsidP="00E6617F">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noProof/>
          <w:sz w:val="20"/>
          <w:lang w:val="en-GB"/>
        </w:rPr>
        <w:t>The bitstream is indicated to conform to a tier that is</w:t>
      </w:r>
      <w:r w:rsidRPr="00E6617F">
        <w:rPr>
          <w:sz w:val="20"/>
          <w:lang w:val="en-GB"/>
        </w:rPr>
        <w:t xml:space="preserve"> lower than or equal to the specified tier.</w:t>
      </w:r>
    </w:p>
    <w:p w14:paraId="36A546BC" w14:textId="77777777" w:rsidR="00E6617F" w:rsidRPr="00E6617F" w:rsidRDefault="00E6617F" w:rsidP="00E6617F">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E6617F">
        <w:rPr>
          <w:noProof/>
          <w:sz w:val="20"/>
          <w:lang w:val="en-GB"/>
        </w:rPr>
        <w:t xml:space="preserve">The </w:t>
      </w:r>
      <w:r w:rsidRPr="00E6617F">
        <w:rPr>
          <w:rFonts w:eastAsia="Malgun Gothic"/>
          <w:sz w:val="20"/>
          <w:lang w:val="en-GB"/>
        </w:rPr>
        <w:t>bitstream</w:t>
      </w:r>
      <w:r w:rsidRPr="00E6617F">
        <w:rPr>
          <w:noProof/>
          <w:sz w:val="20"/>
          <w:lang w:val="en-GB"/>
        </w:rPr>
        <w:t xml:space="preserve"> is indicated to conform to a level that is not level 15.5 and is </w:t>
      </w:r>
      <w:r w:rsidRPr="00E6617F">
        <w:rPr>
          <w:sz w:val="20"/>
          <w:lang w:val="en-GB"/>
        </w:rPr>
        <w:t>lower than or equal to the specified level.</w:t>
      </w:r>
    </w:p>
    <w:p w14:paraId="7D976094"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E6617F">
        <w:rPr>
          <w:rFonts w:eastAsia="Malgun Gothic"/>
          <w:sz w:val="20"/>
          <w:lang w:val="en-GB"/>
        </w:rPr>
        <w:t>Decoders conforming to the Main 12 Still Picture profile at a specific level of a specific tier shall also be capable of decoding of the first picture of a bitstream when both of the following conditions apply:</w:t>
      </w:r>
    </w:p>
    <w:p w14:paraId="3360F624" w14:textId="77777777" w:rsidR="00E6617F" w:rsidRPr="00E6617F" w:rsidRDefault="00E6617F" w:rsidP="00E6617F">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E6617F">
        <w:rPr>
          <w:rFonts w:eastAsia="Malgun Gothic"/>
          <w:sz w:val="20"/>
          <w:lang w:val="en-GB"/>
        </w:rPr>
        <w:t>That bitstream is indicated to conform to the Main 10, Main 12, or Main 12 Intra profile, to conform to a tier that is lower than or equal to the specified tier, and to conform to a level that is not level 15.5 and is lower than or equal to the specified level.</w:t>
      </w:r>
    </w:p>
    <w:p w14:paraId="29CF9DF8" w14:textId="77777777" w:rsidR="00E6617F" w:rsidRPr="00E6617F" w:rsidRDefault="00E6617F" w:rsidP="00E6617F">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E6617F">
        <w:rPr>
          <w:rFonts w:eastAsia="Malgun Gothic"/>
          <w:sz w:val="20"/>
          <w:lang w:val="en-GB"/>
        </w:rPr>
        <w:t xml:space="preserve">That picture is a GDR picture with </w:t>
      </w:r>
      <w:proofErr w:type="spellStart"/>
      <w:r w:rsidRPr="00E6617F">
        <w:rPr>
          <w:rFonts w:eastAsia="Malgun Gothic"/>
          <w:sz w:val="20"/>
          <w:lang w:val="en-GB"/>
        </w:rPr>
        <w:t>ph_recovery_poc_cnt</w:t>
      </w:r>
      <w:proofErr w:type="spellEnd"/>
      <w:r w:rsidRPr="00E6617F">
        <w:rPr>
          <w:rFonts w:eastAsia="Malgun Gothic"/>
          <w:sz w:val="20"/>
          <w:lang w:val="en-GB"/>
        </w:rPr>
        <w:t xml:space="preserve"> equal to 0 or an IRAP picture, is in an output layer, and has </w:t>
      </w:r>
      <w:proofErr w:type="spellStart"/>
      <w:r w:rsidRPr="00E6617F">
        <w:rPr>
          <w:rFonts w:eastAsia="Malgun Gothic"/>
          <w:sz w:val="20"/>
          <w:lang w:val="en-GB"/>
        </w:rPr>
        <w:t>ph_pic_output_flag</w:t>
      </w:r>
      <w:proofErr w:type="spellEnd"/>
      <w:r w:rsidRPr="00E6617F">
        <w:rPr>
          <w:rFonts w:eastAsia="Malgun Gothic"/>
          <w:sz w:val="20"/>
          <w:lang w:val="en-GB"/>
        </w:rPr>
        <w:t xml:space="preserve"> equal to 1.</w:t>
      </w:r>
    </w:p>
    <w:p w14:paraId="1CEBF33C"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E6617F">
        <w:rPr>
          <w:rFonts w:eastAsia="Malgun Gothic"/>
          <w:sz w:val="20"/>
          <w:lang w:val="en-GB"/>
        </w:rPr>
        <w:t>Decoders conforming to the Main 12 4:4:4 Still Picture profile at a specific level of a specific tier shall also be capable of decoding of the first picture of a bitstream when both of the following conditions apply:</w:t>
      </w:r>
    </w:p>
    <w:p w14:paraId="22DF0ADB" w14:textId="77777777" w:rsidR="00E6617F" w:rsidRPr="00E6617F" w:rsidRDefault="00E6617F" w:rsidP="00E6617F">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E6617F">
        <w:rPr>
          <w:rFonts w:eastAsia="Malgun Gothic"/>
          <w:sz w:val="20"/>
          <w:lang w:val="en-GB"/>
        </w:rPr>
        <w:t>That bitstream is indicated to conform to the Main 10, Main 10 4:4:4, Main 12, Main 12 Intra, Main 12 4:4:4, or Main 12 4:4:4 Intra profile, to conform to a tier that is lower than or equal to the specified tier, and to conform to a level that is not level 15.5 and is lower than or equal to the specified level.</w:t>
      </w:r>
    </w:p>
    <w:p w14:paraId="61B04707" w14:textId="77777777" w:rsidR="00E6617F" w:rsidRPr="00E6617F" w:rsidRDefault="00E6617F" w:rsidP="00E6617F">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E6617F">
        <w:rPr>
          <w:rFonts w:eastAsia="Malgun Gothic"/>
          <w:sz w:val="20"/>
          <w:lang w:val="en-GB"/>
        </w:rPr>
        <w:t xml:space="preserve">That picture is a GDR picture with </w:t>
      </w:r>
      <w:proofErr w:type="spellStart"/>
      <w:r w:rsidRPr="00E6617F">
        <w:rPr>
          <w:rFonts w:eastAsia="Malgun Gothic"/>
          <w:sz w:val="20"/>
          <w:lang w:val="en-GB"/>
        </w:rPr>
        <w:t>ph_recovery_poc_cnt</w:t>
      </w:r>
      <w:proofErr w:type="spellEnd"/>
      <w:r w:rsidRPr="00E6617F">
        <w:rPr>
          <w:rFonts w:eastAsia="Malgun Gothic"/>
          <w:sz w:val="20"/>
          <w:lang w:val="en-GB"/>
        </w:rPr>
        <w:t xml:space="preserve"> equal to 0 or an IRAP picture, is in an output layer, and has </w:t>
      </w:r>
      <w:proofErr w:type="spellStart"/>
      <w:r w:rsidRPr="00E6617F">
        <w:rPr>
          <w:rFonts w:eastAsia="Malgun Gothic"/>
          <w:sz w:val="20"/>
          <w:lang w:val="en-GB"/>
        </w:rPr>
        <w:t>ph_pic_output_flag</w:t>
      </w:r>
      <w:proofErr w:type="spellEnd"/>
      <w:r w:rsidRPr="00E6617F">
        <w:rPr>
          <w:rFonts w:eastAsia="Malgun Gothic"/>
          <w:sz w:val="20"/>
          <w:lang w:val="en-GB"/>
        </w:rPr>
        <w:t xml:space="preserve"> equal to 1.</w:t>
      </w:r>
    </w:p>
    <w:p w14:paraId="42A1BEB8" w14:textId="77777777" w:rsidR="00E6617F" w:rsidRPr="00E6617F" w:rsidRDefault="00E6617F" w:rsidP="00E6617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E6617F">
        <w:rPr>
          <w:rFonts w:eastAsia="Malgun Gothic"/>
          <w:sz w:val="20"/>
          <w:lang w:val="en-GB"/>
        </w:rPr>
        <w:t>Decoders conforming to the Main 16 4:4:4 Still Picture profile at a specific level of a specific tier shall also be capable of decoding of the first picture of a bitstream when both of the following conditions apply:</w:t>
      </w:r>
    </w:p>
    <w:p w14:paraId="521E7741" w14:textId="77777777" w:rsidR="00E6617F" w:rsidRPr="00E6617F" w:rsidRDefault="00E6617F" w:rsidP="00E6617F">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lang w:val="en-GB"/>
        </w:rPr>
      </w:pPr>
      <w:r w:rsidRPr="00E6617F">
        <w:rPr>
          <w:rFonts w:eastAsia="Malgun Gothic"/>
          <w:sz w:val="20"/>
          <w:lang w:val="en-GB"/>
        </w:rPr>
        <w:lastRenderedPageBreak/>
        <w:t xml:space="preserve">That bitstream is indicated to conform to the Main 10, Main 10 4:4:4, Main 12, Main 12 Intra, Main 12 4:4:4, Main 12 4:4:4 Intra, Main 16 4:4:4, or </w:t>
      </w:r>
      <w:r w:rsidRPr="00E6617F">
        <w:rPr>
          <w:sz w:val="20"/>
          <w:lang w:val="en-GB"/>
        </w:rPr>
        <w:t xml:space="preserve">Main 16 4:4:4 </w:t>
      </w:r>
      <w:r w:rsidRPr="00E6617F">
        <w:rPr>
          <w:noProof/>
          <w:sz w:val="20"/>
          <w:lang w:val="en-GB"/>
        </w:rPr>
        <w:t>Intra</w:t>
      </w:r>
      <w:r w:rsidRPr="00E6617F">
        <w:rPr>
          <w:rFonts w:eastAsia="Malgun Gothic"/>
          <w:sz w:val="20"/>
          <w:lang w:val="en-GB"/>
        </w:rPr>
        <w:t xml:space="preserve"> profile, to conform to a tier that is lower than or equal to the specified tier, and to conform to a level that is not level 15.5 and is lower than or equal to the specified level.</w:t>
      </w:r>
    </w:p>
    <w:p w14:paraId="75D1CD5B" w14:textId="77777777" w:rsidR="00E6617F" w:rsidRPr="00E6617F" w:rsidRDefault="00E6617F" w:rsidP="00E6617F">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E6617F">
        <w:rPr>
          <w:rFonts w:eastAsia="Malgun Gothic"/>
          <w:sz w:val="20"/>
          <w:lang w:val="en-GB"/>
        </w:rPr>
        <w:t xml:space="preserve">That picture is a GDR picture with </w:t>
      </w:r>
      <w:proofErr w:type="spellStart"/>
      <w:r w:rsidRPr="00E6617F">
        <w:rPr>
          <w:rFonts w:eastAsia="Malgun Gothic"/>
          <w:sz w:val="20"/>
          <w:lang w:val="en-GB"/>
        </w:rPr>
        <w:t>ph_recovery_poc_cnt</w:t>
      </w:r>
      <w:proofErr w:type="spellEnd"/>
      <w:r w:rsidRPr="00E6617F">
        <w:rPr>
          <w:rFonts w:eastAsia="Malgun Gothic"/>
          <w:sz w:val="20"/>
          <w:lang w:val="en-GB"/>
        </w:rPr>
        <w:t xml:space="preserve"> equal to 0 or an IRAP picture, is in an output layer, and has </w:t>
      </w:r>
      <w:proofErr w:type="spellStart"/>
      <w:r w:rsidRPr="00E6617F">
        <w:rPr>
          <w:rFonts w:eastAsia="Malgun Gothic"/>
          <w:sz w:val="20"/>
          <w:lang w:val="en-GB"/>
        </w:rPr>
        <w:t>ph_pic_output_flag</w:t>
      </w:r>
      <w:proofErr w:type="spellEnd"/>
      <w:r w:rsidRPr="00E6617F">
        <w:rPr>
          <w:rFonts w:eastAsia="Malgun Gothic"/>
          <w:sz w:val="20"/>
          <w:lang w:val="en-GB"/>
        </w:rPr>
        <w:t xml:space="preserve"> equal to 1.</w:t>
      </w:r>
    </w:p>
    <w:p w14:paraId="34D5EEB0" w14:textId="5FFACE9F" w:rsidR="00885F1C" w:rsidRPr="00067DBB" w:rsidRDefault="00885F1C">
      <w:pPr>
        <w:rPr>
          <w:ins w:id="362" w:author="Ye-Kui Wang (yk1)" w:date="2022-05-11T14:48:00Z"/>
          <w:i/>
          <w:noProof/>
          <w:sz w:val="20"/>
          <w:lang w:val="en-CA"/>
          <w:rPrChange w:id="363" w:author="Ye-Kui Wang (yk1)" w:date="2022-05-11T14:48:00Z">
            <w:rPr>
              <w:ins w:id="364" w:author="Ye-Kui Wang (yk1)" w:date="2022-05-11T14:48:00Z"/>
              <w:i/>
              <w:noProof/>
              <w:sz w:val="24"/>
              <w:lang w:val="en-CA"/>
            </w:rPr>
          </w:rPrChange>
        </w:rPr>
        <w:pPrChange w:id="365" w:author="Ye-Kui Wang (yk1)" w:date="2022-05-11T14:49:00Z">
          <w:pPr>
            <w:spacing w:after="120"/>
          </w:pPr>
        </w:pPrChange>
      </w:pPr>
    </w:p>
    <w:p w14:paraId="33D5A09A" w14:textId="673B579B" w:rsidR="00067DBB" w:rsidDel="00067DBB" w:rsidRDefault="00067DBB" w:rsidP="002059A9">
      <w:pPr>
        <w:spacing w:after="120"/>
        <w:rPr>
          <w:del w:id="366" w:author="Ye-Kui Wang (yk1)" w:date="2022-05-11T14:48:00Z"/>
          <w:i/>
          <w:noProof/>
          <w:sz w:val="24"/>
          <w:lang w:val="en-CA"/>
        </w:rPr>
      </w:pPr>
    </w:p>
    <w:p w14:paraId="7C0B07C5" w14:textId="77777777" w:rsidR="00067DBB" w:rsidRDefault="00067DBB" w:rsidP="00067DBB">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367" w:author="Ye-Kui Wang (yk1)" w:date="2022-05-11T14:50:00Z"/>
          <w:i/>
          <w:noProof/>
          <w:sz w:val="24"/>
          <w:lang w:val="en-CA"/>
        </w:rPr>
      </w:pPr>
      <w:ins w:id="368" w:author="Ye-Kui Wang (yk1)" w:date="2022-05-11T14:50:00Z">
        <w:r>
          <w:rPr>
            <w:i/>
            <w:noProof/>
            <w:sz w:val="24"/>
            <w:lang w:val="en-CA"/>
          </w:rPr>
          <w:t>In subclause A.4.1, make the following changes</w:t>
        </w:r>
        <w:r w:rsidRPr="00903CA8">
          <w:rPr>
            <w:i/>
            <w:noProof/>
            <w:sz w:val="24"/>
            <w:lang w:val="en-CA"/>
          </w:rPr>
          <w:t>:</w:t>
        </w:r>
      </w:ins>
    </w:p>
    <w:p w14:paraId="4E3615DD" w14:textId="77777777" w:rsidR="00067DBB" w:rsidRDefault="00067DBB" w:rsidP="00067DBB">
      <w:pPr>
        <w:tabs>
          <w:tab w:val="clear" w:pos="360"/>
          <w:tab w:val="clear" w:pos="720"/>
          <w:tab w:val="clear" w:pos="1080"/>
          <w:tab w:val="clear" w:pos="1440"/>
          <w:tab w:val="left" w:pos="794"/>
          <w:tab w:val="left" w:pos="1191"/>
          <w:tab w:val="left" w:pos="1588"/>
          <w:tab w:val="left" w:pos="1985"/>
        </w:tabs>
        <w:rPr>
          <w:ins w:id="369" w:author="Ye-Kui Wang (yk1)" w:date="2022-05-11T14:50:00Z"/>
          <w:noProof/>
          <w:sz w:val="20"/>
          <w:lang w:val="en-GB"/>
        </w:rPr>
      </w:pPr>
      <w:ins w:id="370" w:author="Ye-Kui Wang (yk1)" w:date="2022-05-11T14:50:00Z">
        <w:r>
          <w:rPr>
            <w:noProof/>
            <w:sz w:val="20"/>
            <w:lang w:val="en-GB"/>
          </w:rPr>
          <w:t>...</w:t>
        </w:r>
      </w:ins>
    </w:p>
    <w:p w14:paraId="0BF19E86" w14:textId="77777777" w:rsidR="00067DBB" w:rsidRDefault="00067DBB" w:rsidP="00067D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371" w:author="Ye-Kui Wang (yk1)" w:date="2022-05-11T14:50:00Z"/>
          <w:noProof/>
          <w:sz w:val="20"/>
          <w:lang w:val="en-GB"/>
        </w:rPr>
      </w:pPr>
      <w:ins w:id="372" w:author="Ye-Kui Wang (yk1)" w:date="2022-05-11T14:50:00Z">
        <w:r>
          <w:rPr>
            <w:noProof/>
            <w:sz w:val="20"/>
            <w:lang w:val="en-GB"/>
          </w:rPr>
          <w:t>Table A.2</w:t>
        </w:r>
        <w:r w:rsidRPr="00067DBB">
          <w:rPr>
            <w:noProof/>
            <w:sz w:val="20"/>
            <w:lang w:val="en-GB"/>
          </w:rPr>
          <w:t xml:space="preserve"> specifies the limits for each level of each tier for levels other than </w:t>
        </w:r>
        <w:r w:rsidRPr="00067DBB">
          <w:rPr>
            <w:sz w:val="20"/>
            <w:lang w:val="en-GB"/>
          </w:rPr>
          <w:t>level 15.5</w:t>
        </w:r>
        <w:r w:rsidRPr="00067DBB">
          <w:rPr>
            <w:noProof/>
            <w:sz w:val="20"/>
            <w:lang w:val="en-GB"/>
          </w:rPr>
          <w:t>.</w:t>
        </w:r>
      </w:ins>
    </w:p>
    <w:p w14:paraId="4F5B28FC" w14:textId="0FA16529" w:rsidR="00067DBB" w:rsidRPr="003F3F11" w:rsidRDefault="00067DBB" w:rsidP="00F95696">
      <w:pPr>
        <w:pStyle w:val="Note1"/>
        <w:ind w:left="403"/>
        <w:rPr>
          <w:ins w:id="373" w:author="Ye-Kui Wang (yk1)" w:date="2022-05-11T14:50:00Z"/>
          <w:noProof/>
        </w:rPr>
      </w:pPr>
      <w:ins w:id="374" w:author="Ye-Kui Wang (yk1)" w:date="2022-05-11T14:50:00Z">
        <w:r w:rsidRPr="003C0071">
          <w:rPr>
            <w:highlight w:val="yellow"/>
          </w:rPr>
          <w:t>NOTE – </w:t>
        </w:r>
      </w:ins>
      <w:ins w:id="375" w:author="Gary Sullivan" w:date="2022-05-19T13:48:00Z">
        <w:r w:rsidR="00F95696">
          <w:rPr>
            <w:highlight w:val="yellow"/>
          </w:rPr>
          <w:t>Since t</w:t>
        </w:r>
        <w:r w:rsidR="00F95696" w:rsidRPr="003C0071">
          <w:rPr>
            <w:noProof/>
            <w:highlight w:val="yellow"/>
          </w:rPr>
          <w:t xml:space="preserve">here are no limits </w:t>
        </w:r>
        <w:r w:rsidR="00F95696">
          <w:rPr>
            <w:noProof/>
            <w:highlight w:val="yellow"/>
          </w:rPr>
          <w:t>specified by Table A.</w:t>
        </w:r>
        <w:r w:rsidR="00F95696" w:rsidRPr="00F95696">
          <w:rPr>
            <w:noProof/>
            <w:highlight w:val="yellow"/>
          </w:rPr>
          <w:t xml:space="preserve">2 for </w:t>
        </w:r>
        <w:r w:rsidR="00F95696" w:rsidRPr="00F95696">
          <w:rPr>
            <w:noProof/>
            <w:highlight w:val="yellow"/>
            <w:rPrChange w:id="376" w:author="Gary Sullivan" w:date="2022-05-19T13:49:00Z">
              <w:rPr>
                <w:noProof/>
              </w:rPr>
            </w:rPrChange>
          </w:rPr>
          <w:t>level 15.5</w:t>
        </w:r>
        <w:r w:rsidR="00F95696" w:rsidRPr="00F95696">
          <w:rPr>
            <w:noProof/>
            <w:highlight w:val="yellow"/>
          </w:rPr>
          <w:t xml:space="preserve">, it is not possible in general for a </w:t>
        </w:r>
      </w:ins>
      <w:ins w:id="377" w:author="Gary Sullivan" w:date="2022-05-19T13:49:00Z">
        <w:r w:rsidR="00F95696">
          <w:rPr>
            <w:noProof/>
            <w:highlight w:val="yellow"/>
          </w:rPr>
          <w:t xml:space="preserve">practical </w:t>
        </w:r>
      </w:ins>
      <w:ins w:id="378" w:author="Gary Sullivan" w:date="2022-05-19T13:48:00Z">
        <w:r w:rsidR="00F95696" w:rsidRPr="00F95696">
          <w:rPr>
            <w:noProof/>
            <w:highlight w:val="yellow"/>
          </w:rPr>
          <w:t>decoder to be assured of being able to decode all bitstreams that conform to this level</w:t>
        </w:r>
      </w:ins>
      <w:ins w:id="379" w:author="Gary Sullivan" w:date="2022-05-19T13:49:00Z">
        <w:r w:rsidR="00F95696">
          <w:rPr>
            <w:noProof/>
            <w:highlight w:val="yellow"/>
          </w:rPr>
          <w:t xml:space="preserve">. </w:t>
        </w:r>
      </w:ins>
      <w:ins w:id="380" w:author="Gary Sullivan" w:date="2022-05-19T13:50:00Z">
        <w:r w:rsidR="00F95696">
          <w:rPr>
            <w:noProof/>
            <w:highlight w:val="yellow"/>
          </w:rPr>
          <w:t>The purpose of the definition of l</w:t>
        </w:r>
      </w:ins>
      <w:ins w:id="381" w:author="Gary Sullivan" w:date="2022-05-19T13:49:00Z">
        <w:r w:rsidR="00F95696" w:rsidRPr="003C0071">
          <w:rPr>
            <w:noProof/>
            <w:highlight w:val="yellow"/>
          </w:rPr>
          <w:t xml:space="preserve">evel </w:t>
        </w:r>
        <w:r w:rsidR="00F95696">
          <w:rPr>
            <w:noProof/>
            <w:highlight w:val="yellow"/>
          </w:rPr>
          <w:t>15</w:t>
        </w:r>
        <w:r w:rsidR="00F95696" w:rsidRPr="003C0071">
          <w:rPr>
            <w:noProof/>
            <w:highlight w:val="yellow"/>
          </w:rPr>
          <w:t xml:space="preserve">.5 is to provide a suitable label for bitstreams that </w:t>
        </w:r>
        <w:r w:rsidR="00F95696">
          <w:rPr>
            <w:noProof/>
            <w:highlight w:val="yellow"/>
          </w:rPr>
          <w:t>can exceed</w:t>
        </w:r>
        <w:r w:rsidR="00F95696" w:rsidRPr="003C0071">
          <w:rPr>
            <w:noProof/>
            <w:highlight w:val="yellow"/>
          </w:rPr>
          <w:t xml:space="preserve"> the limits of all other </w:t>
        </w:r>
      </w:ins>
      <w:ins w:id="382" w:author="Gary Sullivan" w:date="2022-05-19T13:51:00Z">
        <w:r w:rsidR="00F95696">
          <w:rPr>
            <w:noProof/>
            <w:highlight w:val="yellow"/>
          </w:rPr>
          <w:t xml:space="preserve">specified </w:t>
        </w:r>
      </w:ins>
      <w:ins w:id="383" w:author="Gary Sullivan" w:date="2022-05-19T13:49:00Z">
        <w:r w:rsidR="00F95696" w:rsidRPr="003C0071">
          <w:rPr>
            <w:noProof/>
            <w:highlight w:val="yellow"/>
          </w:rPr>
          <w:t>levels</w:t>
        </w:r>
      </w:ins>
      <w:ins w:id="384" w:author="Gary Sullivan" w:date="2022-05-19T13:51:00Z">
        <w:r w:rsidR="00F95696">
          <w:rPr>
            <w:noProof/>
            <w:highlight w:val="yellow"/>
          </w:rPr>
          <w:t>.</w:t>
        </w:r>
      </w:ins>
      <w:ins w:id="385" w:author="Ye-Kui Wang (yk1)" w:date="2022-05-11T14:50:00Z">
        <w:del w:id="386" w:author="Gary Sullivan" w:date="2022-05-19T13:51:00Z">
          <w:r w:rsidRPr="003C0071" w:rsidDel="00F95696">
            <w:rPr>
              <w:noProof/>
              <w:highlight w:val="yellow"/>
            </w:rPr>
            <w:delText xml:space="preserve">Level </w:delText>
          </w:r>
        </w:del>
        <w:del w:id="387" w:author="Gary Sullivan" w:date="2022-05-19T13:37:00Z">
          <w:r w:rsidRPr="003C0071" w:rsidDel="005E32EB">
            <w:rPr>
              <w:noProof/>
              <w:highlight w:val="yellow"/>
            </w:rPr>
            <w:delText>8</w:delText>
          </w:r>
        </w:del>
        <w:del w:id="388" w:author="Gary Sullivan" w:date="2022-05-19T13:51:00Z">
          <w:r w:rsidRPr="003C0071" w:rsidDel="00F95696">
            <w:rPr>
              <w:noProof/>
              <w:highlight w:val="yellow"/>
            </w:rPr>
            <w:delText xml:space="preserve">.5 is defined to provide a suitable label for bitstreams that exceed the limits of all other levels that were defined at the time of writing the bitstream; therefore there are no </w:delText>
          </w:r>
        </w:del>
        <w:del w:id="389" w:author="Gary Sullivan" w:date="2022-05-19T13:48:00Z">
          <w:r w:rsidRPr="003C0071" w:rsidDel="00F95696">
            <w:rPr>
              <w:noProof/>
              <w:highlight w:val="yellow"/>
            </w:rPr>
            <w:delText xml:space="preserve">formal </w:delText>
          </w:r>
        </w:del>
        <w:del w:id="390" w:author="Gary Sullivan" w:date="2022-05-19T13:51:00Z">
          <w:r w:rsidRPr="003C0071" w:rsidDel="00F95696">
            <w:rPr>
              <w:noProof/>
              <w:highlight w:val="yellow"/>
            </w:rPr>
            <w:delText>limits for this level, and it is therefore not possible</w:delText>
          </w:r>
        </w:del>
        <w:del w:id="391" w:author="Gary Sullivan" w:date="2022-05-19T13:27:00Z">
          <w:r w:rsidRPr="003C0071" w:rsidDel="005E32EB">
            <w:rPr>
              <w:noProof/>
              <w:highlight w:val="yellow"/>
            </w:rPr>
            <w:delText>, and an error,</w:delText>
          </w:r>
        </w:del>
        <w:del w:id="392" w:author="Gary Sullivan" w:date="2022-05-19T13:51:00Z">
          <w:r w:rsidRPr="003C0071" w:rsidDel="00F95696">
            <w:rPr>
              <w:noProof/>
              <w:highlight w:val="yellow"/>
            </w:rPr>
            <w:delText xml:space="preserve"> for </w:delText>
          </w:r>
        </w:del>
        <w:del w:id="393" w:author="Gary Sullivan" w:date="2022-05-19T13:28:00Z">
          <w:r w:rsidRPr="003C0071" w:rsidDel="005E32EB">
            <w:rPr>
              <w:noProof/>
              <w:highlight w:val="yellow"/>
            </w:rPr>
            <w:delText>an</w:delText>
          </w:r>
        </w:del>
        <w:del w:id="394" w:author="Gary Sullivan" w:date="2022-05-19T13:51:00Z">
          <w:r w:rsidRPr="003C0071" w:rsidDel="00F95696">
            <w:rPr>
              <w:noProof/>
              <w:highlight w:val="yellow"/>
            </w:rPr>
            <w:delText xml:space="preserve"> </w:delText>
          </w:r>
        </w:del>
        <w:del w:id="395" w:author="Gary Sullivan" w:date="2022-05-19T13:28:00Z">
          <w:r w:rsidRPr="003C0071" w:rsidDel="005E32EB">
            <w:rPr>
              <w:noProof/>
              <w:highlight w:val="yellow"/>
            </w:rPr>
            <w:delText>implementation</w:delText>
          </w:r>
        </w:del>
        <w:del w:id="396" w:author="Gary Sullivan" w:date="2022-05-19T13:51:00Z">
          <w:r w:rsidRPr="003C0071" w:rsidDel="00F95696">
            <w:rPr>
              <w:noProof/>
              <w:highlight w:val="yellow"/>
            </w:rPr>
            <w:delText xml:space="preserve"> to </w:delText>
          </w:r>
        </w:del>
        <w:del w:id="397" w:author="Gary Sullivan" w:date="2022-05-19T13:43:00Z">
          <w:r w:rsidRPr="003C0071" w:rsidDel="00F95696">
            <w:rPr>
              <w:noProof/>
              <w:highlight w:val="yellow"/>
            </w:rPr>
            <w:delText>claim conformance to</w:delText>
          </w:r>
        </w:del>
        <w:del w:id="398" w:author="Gary Sullivan" w:date="2022-05-19T13:51:00Z">
          <w:r w:rsidRPr="003C0071" w:rsidDel="00F95696">
            <w:rPr>
              <w:noProof/>
              <w:highlight w:val="yellow"/>
            </w:rPr>
            <w:delText xml:space="preserve"> this level</w:delText>
          </w:r>
        </w:del>
      </w:ins>
      <w:ins w:id="399" w:author="Gary Sullivan" w:date="2022-05-19T13:51:00Z">
        <w:r w:rsidR="00F95696">
          <w:rPr>
            <w:noProof/>
            <w:highlight w:val="yellow"/>
          </w:rPr>
          <w:t xml:space="preserve"> </w:t>
        </w:r>
      </w:ins>
      <w:ins w:id="400" w:author="Ye-Kui Wang (yk1)" w:date="2022-05-11T14:50:00Z">
        <w:del w:id="401" w:author="Gary Sullivan" w:date="2022-05-19T13:51:00Z">
          <w:r w:rsidRPr="003C0071" w:rsidDel="00F95696">
            <w:rPr>
              <w:noProof/>
              <w:highlight w:val="yellow"/>
            </w:rPr>
            <w:delText xml:space="preserve">. </w:delText>
          </w:r>
        </w:del>
      </w:ins>
      <w:ins w:id="402" w:author="Gary Sullivan" w:date="2022-05-19T13:32:00Z">
        <w:r w:rsidR="005E32EB">
          <w:rPr>
            <w:noProof/>
            <w:highlight w:val="yellow"/>
          </w:rPr>
          <w:t>When the bitstream is indicated to conform to level 15.5</w:t>
        </w:r>
      </w:ins>
      <w:ins w:id="403" w:author="Gary Sullivan" w:date="2022-05-19T13:33:00Z">
        <w:r w:rsidR="005E32EB">
          <w:rPr>
            <w:noProof/>
            <w:highlight w:val="yellow"/>
          </w:rPr>
          <w:t>, a d</w:t>
        </w:r>
      </w:ins>
      <w:ins w:id="404" w:author="Gary Sullivan" w:date="2022-05-19T13:30:00Z">
        <w:r w:rsidR="005E32EB">
          <w:rPr>
            <w:noProof/>
            <w:highlight w:val="yellow"/>
          </w:rPr>
          <w:t xml:space="preserve">ecoder </w:t>
        </w:r>
      </w:ins>
      <w:ins w:id="405" w:author="Gary Sullivan" w:date="2022-05-19T13:33:00Z">
        <w:r w:rsidR="005E32EB">
          <w:rPr>
            <w:noProof/>
            <w:highlight w:val="yellow"/>
          </w:rPr>
          <w:t>is</w:t>
        </w:r>
      </w:ins>
      <w:ins w:id="406" w:author="Gary Sullivan" w:date="2022-05-19T13:31:00Z">
        <w:r w:rsidR="005E32EB">
          <w:rPr>
            <w:noProof/>
            <w:highlight w:val="yellow"/>
          </w:rPr>
          <w:t xml:space="preserve"> expected to </w:t>
        </w:r>
      </w:ins>
      <w:ins w:id="407" w:author="Gary Sullivan" w:date="2022-05-19T13:56:00Z">
        <w:r w:rsidR="00F95696">
          <w:rPr>
            <w:noProof/>
            <w:highlight w:val="yellow"/>
          </w:rPr>
          <w:t xml:space="preserve">examine the characteristics of the bitstream </w:t>
        </w:r>
      </w:ins>
      <w:ins w:id="408" w:author="Gary Sullivan" w:date="2022-05-19T13:57:00Z">
        <w:r w:rsidR="00F95696">
          <w:rPr>
            <w:noProof/>
            <w:highlight w:val="yellow"/>
          </w:rPr>
          <w:t xml:space="preserve">during its operation in order </w:t>
        </w:r>
      </w:ins>
      <w:ins w:id="409" w:author="Gary Sullivan" w:date="2022-05-19T13:56:00Z">
        <w:r w:rsidR="00F95696">
          <w:rPr>
            <w:noProof/>
            <w:highlight w:val="yellow"/>
          </w:rPr>
          <w:t xml:space="preserve">to determine whether it is capable of </w:t>
        </w:r>
      </w:ins>
      <w:ins w:id="410" w:author="Gary Sullivan" w:date="2022-05-19T13:58:00Z">
        <w:r w:rsidR="00F95696">
          <w:rPr>
            <w:noProof/>
            <w:highlight w:val="yellow"/>
          </w:rPr>
          <w:t>deco</w:t>
        </w:r>
      </w:ins>
      <w:ins w:id="411" w:author="Gary Sullivan" w:date="2022-05-19T13:59:00Z">
        <w:r w:rsidR="00F95696">
          <w:rPr>
            <w:noProof/>
            <w:highlight w:val="yellow"/>
          </w:rPr>
          <w:t>ding</w:t>
        </w:r>
      </w:ins>
      <w:ins w:id="412" w:author="Gary Sullivan" w:date="2022-05-19T13:57:00Z">
        <w:r w:rsidR="00F95696">
          <w:rPr>
            <w:noProof/>
            <w:highlight w:val="yellow"/>
          </w:rPr>
          <w:t xml:space="preserve"> the bitstream.</w:t>
        </w:r>
      </w:ins>
      <w:ins w:id="413" w:author="Ye-Kui Wang (yk1)" w:date="2022-05-11T14:50:00Z">
        <w:del w:id="414" w:author="Gary Sullivan" w:date="2022-05-19T13:40:00Z">
          <w:r w:rsidRPr="003C0071" w:rsidDel="00F95696">
            <w:rPr>
              <w:noProof/>
              <w:highlight w:val="yellow"/>
            </w:rPr>
            <w:delText xml:space="preserve">Implementations will need to scan other aspects of the bitstream to determine whether it can be </w:delText>
          </w:r>
          <w:r w:rsidRPr="00913AFF" w:rsidDel="00F95696">
            <w:rPr>
              <w:noProof/>
              <w:highlight w:val="yellow"/>
            </w:rPr>
            <w:delText>handled</w:delText>
          </w:r>
          <w:r w:rsidRPr="00913AFF" w:rsidDel="00F95696">
            <w:rPr>
              <w:highlight w:val="yellow"/>
            </w:rPr>
            <w:delText xml:space="preserve">. </w:delText>
          </w:r>
          <w:r w:rsidRPr="003C0071" w:rsidDel="00F95696">
            <w:rPr>
              <w:highlight w:val="yellow"/>
            </w:rPr>
            <w:delText>[Ed. (GJS/JRO): Consider rephrasing this NOTE to avoid that a NOTE imposes normative behaviour.]</w:delText>
          </w:r>
        </w:del>
      </w:ins>
    </w:p>
    <w:p w14:paraId="77402F20" w14:textId="77777777" w:rsidR="00067DBB" w:rsidRPr="00067DBB" w:rsidRDefault="00067DBB" w:rsidP="00067D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15" w:author="Ye-Kui Wang (yk1)" w:date="2022-05-11T14:50:00Z"/>
          <w:noProof/>
          <w:sz w:val="20"/>
          <w:lang w:val="en-GB"/>
        </w:rPr>
      </w:pPr>
    </w:p>
    <w:p w14:paraId="745CC7D2" w14:textId="77777777" w:rsidR="00067DBB" w:rsidRDefault="00067DBB" w:rsidP="00067DBB">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416" w:author="Ye-Kui Wang (yk1)" w:date="2022-05-11T14:50:00Z"/>
          <w:i/>
          <w:noProof/>
          <w:sz w:val="24"/>
          <w:lang w:val="en-CA"/>
        </w:rPr>
      </w:pPr>
      <w:ins w:id="417" w:author="Ye-Kui Wang (yk1)" w:date="2022-05-11T14:50:00Z">
        <w:r>
          <w:rPr>
            <w:i/>
            <w:noProof/>
            <w:sz w:val="24"/>
            <w:lang w:val="en-CA"/>
          </w:rPr>
          <w:t>In subclause A.4.2, make the following changes</w:t>
        </w:r>
        <w:r w:rsidRPr="00903CA8">
          <w:rPr>
            <w:i/>
            <w:noProof/>
            <w:sz w:val="24"/>
            <w:lang w:val="en-CA"/>
          </w:rPr>
          <w:t>:</w:t>
        </w:r>
      </w:ins>
    </w:p>
    <w:p w14:paraId="266AC464" w14:textId="77777777" w:rsidR="00067DBB" w:rsidRDefault="00067DBB" w:rsidP="00067DBB">
      <w:pPr>
        <w:tabs>
          <w:tab w:val="clear" w:pos="360"/>
          <w:tab w:val="clear" w:pos="720"/>
          <w:tab w:val="clear" w:pos="1080"/>
          <w:tab w:val="clear" w:pos="1440"/>
          <w:tab w:val="left" w:pos="794"/>
          <w:tab w:val="left" w:pos="1191"/>
          <w:tab w:val="left" w:pos="1588"/>
          <w:tab w:val="left" w:pos="1985"/>
        </w:tabs>
        <w:rPr>
          <w:ins w:id="418" w:author="Ye-Kui Wang (yk1)" w:date="2022-05-11T14:50:00Z"/>
          <w:noProof/>
          <w:sz w:val="20"/>
          <w:lang w:val="en-GB"/>
        </w:rPr>
      </w:pPr>
      <w:ins w:id="419" w:author="Ye-Kui Wang (yk1)" w:date="2022-05-11T14:50:00Z">
        <w:r>
          <w:rPr>
            <w:noProof/>
            <w:sz w:val="20"/>
            <w:lang w:val="en-GB"/>
          </w:rPr>
          <w:t>...</w:t>
        </w:r>
      </w:ins>
    </w:p>
    <w:p w14:paraId="68FD08F7" w14:textId="214EACFF" w:rsidR="00067DBB" w:rsidRPr="007E5424" w:rsidRDefault="00067DBB" w:rsidP="00067DB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20" w:author="Ye-Kui Wang (yk1)" w:date="2022-05-11T14:50:00Z"/>
          <w:noProof/>
          <w:sz w:val="20"/>
          <w:lang w:val="en-GB"/>
        </w:rPr>
      </w:pPr>
      <w:ins w:id="421" w:author="Ye-Kui Wang (yk1)" w:date="2022-05-11T14:50:00Z">
        <w:r w:rsidRPr="003C0071">
          <w:rPr>
            <w:noProof/>
            <w:sz w:val="20"/>
            <w:highlight w:val="yellow"/>
            <w:lang w:val="en-GB"/>
          </w:rPr>
          <w:t xml:space="preserve">When the specified level is not level </w:t>
        </w:r>
      </w:ins>
      <w:ins w:id="422" w:author="Gary Sullivan" w:date="2022-05-19T13:37:00Z">
        <w:r w:rsidR="005E32EB">
          <w:rPr>
            <w:noProof/>
            <w:sz w:val="20"/>
            <w:highlight w:val="yellow"/>
            <w:lang w:val="en-GB"/>
          </w:rPr>
          <w:t>15</w:t>
        </w:r>
      </w:ins>
      <w:ins w:id="423" w:author="Ye-Kui Wang (yk1)" w:date="2022-05-11T14:50:00Z">
        <w:del w:id="424" w:author="Gary Sullivan" w:date="2022-05-19T13:37:00Z">
          <w:r w:rsidRPr="003C0071" w:rsidDel="005E32EB">
            <w:rPr>
              <w:noProof/>
              <w:sz w:val="20"/>
              <w:highlight w:val="yellow"/>
              <w:lang w:val="en-GB"/>
            </w:rPr>
            <w:delText>8</w:delText>
          </w:r>
        </w:del>
        <w:r w:rsidRPr="003C0071">
          <w:rPr>
            <w:noProof/>
            <w:sz w:val="20"/>
            <w:highlight w:val="yellow"/>
            <w:lang w:val="en-GB"/>
          </w:rPr>
          <w:t xml:space="preserve">.5, </w:t>
        </w:r>
        <w:r>
          <w:rPr>
            <w:noProof/>
            <w:sz w:val="20"/>
            <w:highlight w:val="yellow"/>
            <w:lang w:val="en-GB"/>
          </w:rPr>
          <w:t>bitstreams</w:t>
        </w:r>
        <w:r w:rsidRPr="007E5424">
          <w:rPr>
            <w:noProof/>
            <w:sz w:val="20"/>
            <w:lang w:val="en-GB"/>
          </w:rPr>
          <w:t xml:space="preserve"> </w:t>
        </w:r>
        <w:r w:rsidRPr="007B3B37">
          <w:rPr>
            <w:strike/>
            <w:noProof/>
            <w:color w:val="FF0000"/>
            <w:sz w:val="20"/>
            <w:lang w:val="en-GB"/>
          </w:rPr>
          <w:t xml:space="preserve">Bitstreams </w:t>
        </w:r>
        <w:r w:rsidRPr="007E5424">
          <w:rPr>
            <w:noProof/>
            <w:sz w:val="20"/>
            <w:lang w:val="en-GB"/>
          </w:rPr>
          <w:t>conforming to the Main 10</w:t>
        </w:r>
        <w:r w:rsidRPr="007E5424">
          <w:rPr>
            <w:sz w:val="20"/>
            <w:lang w:val="en-GB"/>
          </w:rPr>
          <w:t>, Main 10 4:4:4, Multilayer Main 10, Multilayer Main 10 4:4:4</w:t>
        </w:r>
        <w:r w:rsidRPr="007E5424">
          <w:rPr>
            <w:sz w:val="20"/>
            <w:lang w:val="en-CA"/>
          </w:rPr>
          <w:t xml:space="preserve">, </w:t>
        </w:r>
        <w:r w:rsidRPr="007E5424">
          <w:rPr>
            <w:sz w:val="20"/>
            <w:lang w:val="en-GB"/>
          </w:rPr>
          <w:t>Main 12, Main 12 4:4:4, Main 16 4:4:4,</w:t>
        </w:r>
        <w:r w:rsidRPr="007E5424">
          <w:rPr>
            <w:sz w:val="20"/>
            <w:lang w:val="en-CA"/>
          </w:rPr>
          <w:t xml:space="preserve"> </w:t>
        </w:r>
        <w:r w:rsidRPr="007E5424">
          <w:rPr>
            <w:sz w:val="20"/>
            <w:lang w:val="en-GB"/>
          </w:rPr>
          <w:t xml:space="preserve">Main 12 </w:t>
        </w:r>
        <w:r w:rsidRPr="007E5424">
          <w:rPr>
            <w:noProof/>
            <w:sz w:val="20"/>
            <w:lang w:val="en-GB"/>
          </w:rPr>
          <w:t>Intra</w:t>
        </w:r>
        <w:r w:rsidRPr="007E5424">
          <w:rPr>
            <w:sz w:val="20"/>
            <w:lang w:val="en-GB"/>
          </w:rPr>
          <w:t xml:space="preserve">, Main 12 4:4:4 </w:t>
        </w:r>
        <w:r w:rsidRPr="007E5424">
          <w:rPr>
            <w:noProof/>
            <w:sz w:val="20"/>
            <w:lang w:val="en-GB"/>
          </w:rPr>
          <w:t>Intra, or</w:t>
        </w:r>
        <w:r w:rsidRPr="007E5424">
          <w:rPr>
            <w:sz w:val="20"/>
            <w:lang w:val="en-GB"/>
          </w:rPr>
          <w:t xml:space="preserve"> Main 16 4:4:4 </w:t>
        </w:r>
        <w:r w:rsidRPr="007E5424">
          <w:rPr>
            <w:noProof/>
            <w:sz w:val="20"/>
            <w:lang w:val="en-GB"/>
          </w:rPr>
          <w:t>Intra</w:t>
        </w:r>
        <w:r w:rsidRPr="007E5424">
          <w:rPr>
            <w:sz w:val="20"/>
            <w:lang w:val="en-GB"/>
          </w:rPr>
          <w:t xml:space="preserve"> </w:t>
        </w:r>
        <w:r w:rsidRPr="007E5424">
          <w:rPr>
            <w:noProof/>
            <w:sz w:val="20"/>
            <w:lang w:val="en-GB"/>
          </w:rPr>
          <w:t>profile at a specified tier and level shall obey the following constraints for each bitstream conformance test as specified in Annex </w:t>
        </w:r>
        <w:r>
          <w:rPr>
            <w:noProof/>
            <w:sz w:val="20"/>
            <w:lang w:val="en-GB"/>
          </w:rPr>
          <w:t>C</w:t>
        </w:r>
        <w:r w:rsidRPr="007E5424">
          <w:rPr>
            <w:noProof/>
            <w:sz w:val="20"/>
            <w:lang w:val="en-GB"/>
          </w:rPr>
          <w:t>:</w:t>
        </w:r>
      </w:ins>
    </w:p>
    <w:p w14:paraId="4E4DE75D" w14:textId="77777777" w:rsidR="00067DBB" w:rsidRDefault="00067DBB" w:rsidP="00067DBB">
      <w:pPr>
        <w:tabs>
          <w:tab w:val="clear" w:pos="360"/>
          <w:tab w:val="clear" w:pos="720"/>
          <w:tab w:val="clear" w:pos="1080"/>
          <w:tab w:val="clear" w:pos="1440"/>
          <w:tab w:val="left" w:pos="794"/>
          <w:tab w:val="left" w:pos="1191"/>
          <w:tab w:val="left" w:pos="1588"/>
          <w:tab w:val="left" w:pos="1985"/>
        </w:tabs>
        <w:rPr>
          <w:ins w:id="425" w:author="Ye-Kui Wang (yk1)" w:date="2022-05-11T14:50:00Z"/>
          <w:noProof/>
          <w:sz w:val="20"/>
          <w:lang w:val="en-GB"/>
        </w:rPr>
      </w:pPr>
      <w:ins w:id="426" w:author="Ye-Kui Wang (yk1)" w:date="2022-05-11T14:50:00Z">
        <w:r>
          <w:rPr>
            <w:noProof/>
            <w:sz w:val="20"/>
            <w:lang w:val="en-GB"/>
          </w:rPr>
          <w:t>...</w:t>
        </w:r>
      </w:ins>
    </w:p>
    <w:p w14:paraId="471A9863" w14:textId="3AD0A566" w:rsidR="0010720B" w:rsidRPr="007C78E4" w:rsidRDefault="00E86F77">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lang w:val="en-CA"/>
        </w:rPr>
        <w:pPrChange w:id="427" w:author="Ye-Kui Wang (yk1)" w:date="2022-05-11T14:40:00Z">
          <w:pPr>
            <w:spacing w:after="120"/>
          </w:pPr>
        </w:pPrChange>
      </w:pPr>
      <w:r w:rsidRPr="00FF3985">
        <w:rPr>
          <w:i/>
          <w:noProof/>
          <w:sz w:val="24"/>
          <w:lang w:val="en-CA"/>
        </w:rPr>
        <w:t xml:space="preserve">Replace </w:t>
      </w:r>
      <w:ins w:id="428" w:author="Ye-Kui Wang (yk1)" w:date="2022-05-11T14:40:00Z">
        <w:r w:rsidR="000C1113">
          <w:rPr>
            <w:i/>
            <w:noProof/>
            <w:sz w:val="24"/>
            <w:lang w:val="en-CA"/>
          </w:rPr>
          <w:t xml:space="preserve">subclause </w:t>
        </w:r>
      </w:ins>
      <w:r>
        <w:rPr>
          <w:i/>
          <w:noProof/>
          <w:sz w:val="24"/>
          <w:lang w:val="en-CA"/>
        </w:rPr>
        <w:t>D2.1</w:t>
      </w:r>
      <w:r w:rsidRPr="00FF3985">
        <w:rPr>
          <w:i/>
          <w:noProof/>
          <w:sz w:val="24"/>
          <w:lang w:val="en-CA"/>
        </w:rPr>
        <w:t xml:space="preserve"> with the following:</w:t>
      </w:r>
    </w:p>
    <w:p w14:paraId="62361C14" w14:textId="3D7452E7" w:rsidR="00F252FB" w:rsidRPr="005B2E58" w:rsidRDefault="00F252FB" w:rsidP="006875E2">
      <w:pPr>
        <w:spacing w:before="181"/>
        <w:rPr>
          <w:b/>
          <w:bCs/>
          <w:sz w:val="20"/>
          <w:lang w:val="en-CA"/>
        </w:rPr>
      </w:pPr>
      <w:bookmarkStart w:id="429" w:name="_Toc358292223"/>
      <w:bookmarkStart w:id="430" w:name="_Ref23240140"/>
      <w:bookmarkStart w:id="431" w:name="_Ref30691931"/>
      <w:bookmarkStart w:id="432" w:name="_Toc50057321"/>
      <w:r w:rsidRPr="005B2E58">
        <w:rPr>
          <w:b/>
          <w:bCs/>
          <w:sz w:val="20"/>
          <w:lang w:val="en-CA"/>
        </w:rPr>
        <w:t>D.2.1</w:t>
      </w:r>
      <w:r w:rsidRPr="005B2E58">
        <w:rPr>
          <w:b/>
          <w:bCs/>
          <w:sz w:val="20"/>
          <w:lang w:val="en-CA"/>
        </w:rPr>
        <w:tab/>
        <w:t>General SEI payload syntax</w:t>
      </w:r>
      <w:bookmarkEnd w:id="429"/>
      <w:bookmarkEnd w:id="430"/>
      <w:bookmarkEnd w:id="431"/>
      <w:bookmarkEnd w:id="432"/>
    </w:p>
    <w:p w14:paraId="329D2B94" w14:textId="22269143" w:rsidR="000E5496" w:rsidRDefault="000E5496" w:rsidP="000E5496">
      <w:pPr>
        <w:rPr>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D13387" w:rsidRPr="00D13387" w14:paraId="2D0F6CFE" w14:textId="77777777" w:rsidTr="00D403F7">
        <w:trPr>
          <w:cantSplit/>
          <w:jc w:val="center"/>
        </w:trPr>
        <w:tc>
          <w:tcPr>
            <w:tcW w:w="7920" w:type="dxa"/>
          </w:tcPr>
          <w:p w14:paraId="0B34224C" w14:textId="77777777" w:rsidR="00D13387" w:rsidRPr="00D13387" w:rsidRDefault="00D13387" w:rsidP="00D13387">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sei_payload( payloadType, payloadSize ) {</w:t>
            </w:r>
          </w:p>
        </w:tc>
        <w:tc>
          <w:tcPr>
            <w:tcW w:w="1157" w:type="dxa"/>
          </w:tcPr>
          <w:p w14:paraId="6A146FBC" w14:textId="77777777" w:rsidR="00D13387" w:rsidRPr="00D13387" w:rsidRDefault="00D13387" w:rsidP="00D1338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r w:rsidRPr="00D13387">
              <w:rPr>
                <w:rFonts w:eastAsia="Malgun Gothic"/>
                <w:b/>
                <w:bCs/>
                <w:noProof/>
                <w:sz w:val="20"/>
                <w:lang w:val="en-GB"/>
              </w:rPr>
              <w:t>Descriptor</w:t>
            </w:r>
          </w:p>
        </w:tc>
      </w:tr>
      <w:tr w:rsidR="00D13387" w:rsidRPr="00D13387" w14:paraId="3AF55704" w14:textId="77777777" w:rsidTr="00D403F7">
        <w:trPr>
          <w:cantSplit/>
          <w:jc w:val="center"/>
        </w:trPr>
        <w:tc>
          <w:tcPr>
            <w:tcW w:w="7920" w:type="dxa"/>
          </w:tcPr>
          <w:p w14:paraId="43D5231E"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proofErr w:type="spellStart"/>
            <w:r w:rsidRPr="00D13387">
              <w:rPr>
                <w:rFonts w:eastAsia="DengXian"/>
                <w:sz w:val="20"/>
                <w:lang w:val="en-CA" w:eastAsia="zh-CN"/>
              </w:rPr>
              <w:t>SeiExtension</w:t>
            </w:r>
            <w:r w:rsidRPr="00D13387">
              <w:rPr>
                <w:rFonts w:eastAsia="Malgun Gothic"/>
                <w:noProof/>
                <w:sz w:val="20"/>
                <w:lang w:val="en-CA"/>
              </w:rPr>
              <w:t>BitsPresentFlag</w:t>
            </w:r>
            <w:proofErr w:type="spellEnd"/>
            <w:r w:rsidRPr="00D13387">
              <w:rPr>
                <w:rFonts w:eastAsia="Malgun Gothic"/>
                <w:noProof/>
                <w:sz w:val="20"/>
                <w:lang w:val="en-CA"/>
              </w:rPr>
              <w:t xml:space="preserve"> = 0</w:t>
            </w:r>
          </w:p>
        </w:tc>
        <w:tc>
          <w:tcPr>
            <w:tcW w:w="1157" w:type="dxa"/>
          </w:tcPr>
          <w:p w14:paraId="62B0FD61"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266915AC" w14:textId="77777777" w:rsidTr="00D403F7">
        <w:trPr>
          <w:cantSplit/>
          <w:jc w:val="center"/>
        </w:trPr>
        <w:tc>
          <w:tcPr>
            <w:tcW w:w="7920" w:type="dxa"/>
          </w:tcPr>
          <w:p w14:paraId="71181A0E"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t>if( nal_unit_type  = =  PREFIX_SEI_NUT )</w:t>
            </w:r>
          </w:p>
        </w:tc>
        <w:tc>
          <w:tcPr>
            <w:tcW w:w="1157" w:type="dxa"/>
          </w:tcPr>
          <w:p w14:paraId="44AC709D"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noProof/>
                <w:sz w:val="20"/>
                <w:lang w:val="en-GB"/>
              </w:rPr>
            </w:pPr>
          </w:p>
        </w:tc>
      </w:tr>
      <w:tr w:rsidR="00D13387" w:rsidRPr="00D13387" w14:paraId="671D9CF3" w14:textId="77777777" w:rsidTr="00D403F7">
        <w:trPr>
          <w:cantSplit/>
          <w:jc w:val="center"/>
        </w:trPr>
        <w:tc>
          <w:tcPr>
            <w:tcW w:w="7920" w:type="dxa"/>
          </w:tcPr>
          <w:p w14:paraId="28712AC6"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if( payloadType  = =  0 )</w:t>
            </w:r>
          </w:p>
        </w:tc>
        <w:tc>
          <w:tcPr>
            <w:tcW w:w="1157" w:type="dxa"/>
          </w:tcPr>
          <w:p w14:paraId="1882A5C1"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535BB828" w14:textId="77777777" w:rsidTr="00D403F7">
        <w:trPr>
          <w:cantSplit/>
          <w:jc w:val="center"/>
        </w:trPr>
        <w:tc>
          <w:tcPr>
            <w:tcW w:w="7920" w:type="dxa"/>
          </w:tcPr>
          <w:p w14:paraId="761B0D30"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t>buffering_period( payloadSize )</w:t>
            </w:r>
          </w:p>
        </w:tc>
        <w:tc>
          <w:tcPr>
            <w:tcW w:w="1157" w:type="dxa"/>
          </w:tcPr>
          <w:p w14:paraId="06D5CE65"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109C50E3" w14:textId="77777777" w:rsidTr="00D403F7">
        <w:trPr>
          <w:cantSplit/>
          <w:jc w:val="center"/>
        </w:trPr>
        <w:tc>
          <w:tcPr>
            <w:tcW w:w="7920" w:type="dxa"/>
          </w:tcPr>
          <w:p w14:paraId="00B4AA9B"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else if( payloadType  = =  1 )</w:t>
            </w:r>
          </w:p>
        </w:tc>
        <w:tc>
          <w:tcPr>
            <w:tcW w:w="1157" w:type="dxa"/>
          </w:tcPr>
          <w:p w14:paraId="2E01A825"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0E315F57" w14:textId="77777777" w:rsidTr="00D403F7">
        <w:trPr>
          <w:cantSplit/>
          <w:jc w:val="center"/>
        </w:trPr>
        <w:tc>
          <w:tcPr>
            <w:tcW w:w="7920" w:type="dxa"/>
          </w:tcPr>
          <w:p w14:paraId="57D7D158"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t>pic_timing( payloadSize )</w:t>
            </w:r>
          </w:p>
        </w:tc>
        <w:tc>
          <w:tcPr>
            <w:tcW w:w="1157" w:type="dxa"/>
          </w:tcPr>
          <w:p w14:paraId="0D86F9FF"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7A3EAFC6" w14:textId="77777777" w:rsidTr="00D403F7">
        <w:trPr>
          <w:cantSplit/>
          <w:jc w:val="center"/>
        </w:trPr>
        <w:tc>
          <w:tcPr>
            <w:tcW w:w="7920" w:type="dxa"/>
          </w:tcPr>
          <w:p w14:paraId="17234CD2"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else if( payloadType  = =  3 )</w:t>
            </w:r>
          </w:p>
        </w:tc>
        <w:tc>
          <w:tcPr>
            <w:tcW w:w="1157" w:type="dxa"/>
          </w:tcPr>
          <w:p w14:paraId="4046E151"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3A6760" w14:paraId="2341E249" w14:textId="77777777" w:rsidTr="00D403F7">
        <w:trPr>
          <w:cantSplit/>
          <w:jc w:val="center"/>
        </w:trPr>
        <w:tc>
          <w:tcPr>
            <w:tcW w:w="7920" w:type="dxa"/>
          </w:tcPr>
          <w:p w14:paraId="51EA267B"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fr-CH"/>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t xml:space="preserve">filler_payload( payloadSize ) /* Specified in Rec. </w:t>
            </w:r>
            <w:r w:rsidRPr="00D13387">
              <w:rPr>
                <w:rFonts w:eastAsia="Malgun Gothic"/>
                <w:noProof/>
                <w:sz w:val="20"/>
                <w:lang w:val="fr-CH"/>
              </w:rPr>
              <w:t>ITU-T H.274 | ISO/IEC 23002-7 */</w:t>
            </w:r>
          </w:p>
        </w:tc>
        <w:tc>
          <w:tcPr>
            <w:tcW w:w="1157" w:type="dxa"/>
          </w:tcPr>
          <w:p w14:paraId="1ED317B9"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3A6760" w14:paraId="46871200" w14:textId="77777777" w:rsidTr="00D403F7">
        <w:trPr>
          <w:cantSplit/>
          <w:jc w:val="center"/>
        </w:trPr>
        <w:tc>
          <w:tcPr>
            <w:tcW w:w="7920" w:type="dxa"/>
          </w:tcPr>
          <w:p w14:paraId="3192C856"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fr-CH"/>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 xml:space="preserve">else if( payloadType  = =  4 ) /* Specified in Rec. </w:t>
            </w:r>
            <w:r w:rsidRPr="00D13387">
              <w:rPr>
                <w:rFonts w:eastAsia="Malgun Gothic"/>
                <w:noProof/>
                <w:sz w:val="20"/>
                <w:lang w:val="fr-CH"/>
              </w:rPr>
              <w:t>ITU-T H.274 | ISO/IEC 23002-7 */</w:t>
            </w:r>
          </w:p>
        </w:tc>
        <w:tc>
          <w:tcPr>
            <w:tcW w:w="1157" w:type="dxa"/>
          </w:tcPr>
          <w:p w14:paraId="671C5F76"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D13387" w14:paraId="6F2F2F2A" w14:textId="77777777" w:rsidTr="00D403F7">
        <w:trPr>
          <w:cantSplit/>
          <w:jc w:val="center"/>
        </w:trPr>
        <w:tc>
          <w:tcPr>
            <w:tcW w:w="7920" w:type="dxa"/>
          </w:tcPr>
          <w:p w14:paraId="46CA6590"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user_data_registered_itu_t_t35( payloadSize )</w:t>
            </w:r>
          </w:p>
        </w:tc>
        <w:tc>
          <w:tcPr>
            <w:tcW w:w="1157" w:type="dxa"/>
          </w:tcPr>
          <w:p w14:paraId="5DA71DCD"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3A6760" w14:paraId="7C6129C4" w14:textId="77777777" w:rsidTr="00D403F7">
        <w:trPr>
          <w:cantSplit/>
          <w:jc w:val="center"/>
        </w:trPr>
        <w:tc>
          <w:tcPr>
            <w:tcW w:w="7920" w:type="dxa"/>
          </w:tcPr>
          <w:p w14:paraId="00315B78"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fr-CH"/>
              </w:rPr>
            </w:pPr>
            <w:r w:rsidRPr="00D13387">
              <w:rPr>
                <w:rFonts w:eastAsia="Malgun Gothic"/>
                <w:noProof/>
                <w:sz w:val="20"/>
                <w:lang w:val="en-GB"/>
              </w:rPr>
              <w:tab/>
            </w:r>
            <w:r w:rsidRPr="00D13387">
              <w:rPr>
                <w:rFonts w:eastAsia="Malgun Gothic"/>
                <w:noProof/>
                <w:sz w:val="20"/>
                <w:lang w:val="en-GB"/>
              </w:rPr>
              <w:tab/>
              <w:t xml:space="preserve">else if( payloadType  = =  5 ) /* Specified in Rec. </w:t>
            </w:r>
            <w:r w:rsidRPr="00D13387">
              <w:rPr>
                <w:rFonts w:eastAsia="Malgun Gothic"/>
                <w:noProof/>
                <w:sz w:val="20"/>
                <w:lang w:val="fr-CH"/>
              </w:rPr>
              <w:t>ITU-T H.274 | ISO/IEC 23002-7 */</w:t>
            </w:r>
          </w:p>
        </w:tc>
        <w:tc>
          <w:tcPr>
            <w:tcW w:w="1157" w:type="dxa"/>
          </w:tcPr>
          <w:p w14:paraId="008EABCB"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D13387" w14:paraId="4F27988A" w14:textId="77777777" w:rsidTr="00D403F7">
        <w:trPr>
          <w:cantSplit/>
          <w:jc w:val="center"/>
        </w:trPr>
        <w:tc>
          <w:tcPr>
            <w:tcW w:w="7920" w:type="dxa"/>
          </w:tcPr>
          <w:p w14:paraId="368C340F"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user_data_unregistered( payloadSize )</w:t>
            </w:r>
          </w:p>
        </w:tc>
        <w:tc>
          <w:tcPr>
            <w:tcW w:w="1157" w:type="dxa"/>
          </w:tcPr>
          <w:p w14:paraId="3BB5F93E"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3A6760" w14:paraId="7123702F" w14:textId="77777777" w:rsidTr="00D403F7">
        <w:trPr>
          <w:cantSplit/>
          <w:jc w:val="center"/>
        </w:trPr>
        <w:tc>
          <w:tcPr>
            <w:tcW w:w="7920" w:type="dxa"/>
          </w:tcPr>
          <w:p w14:paraId="3D13B7E1"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fr-CH"/>
              </w:rPr>
            </w:pPr>
            <w:r w:rsidRPr="00D13387">
              <w:rPr>
                <w:rFonts w:eastAsia="Malgun Gothic"/>
                <w:noProof/>
                <w:sz w:val="20"/>
                <w:lang w:val="en-GB"/>
              </w:rPr>
              <w:tab/>
            </w:r>
            <w:r w:rsidRPr="00D13387">
              <w:rPr>
                <w:rFonts w:eastAsia="Malgun Gothic"/>
                <w:noProof/>
                <w:sz w:val="20"/>
                <w:lang w:val="en-GB"/>
              </w:rPr>
              <w:tab/>
              <w:t xml:space="preserve">else if( payloadType  = =  19 ) /* Specified in Rec. </w:t>
            </w:r>
            <w:r w:rsidRPr="00D13387">
              <w:rPr>
                <w:rFonts w:eastAsia="Malgun Gothic"/>
                <w:noProof/>
                <w:sz w:val="20"/>
                <w:lang w:val="fr-CH"/>
              </w:rPr>
              <w:t>ITU-T H.274 | ISO/IEC 23002-7 */</w:t>
            </w:r>
          </w:p>
        </w:tc>
        <w:tc>
          <w:tcPr>
            <w:tcW w:w="1157" w:type="dxa"/>
          </w:tcPr>
          <w:p w14:paraId="38821319"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D13387" w14:paraId="12B950B5" w14:textId="77777777" w:rsidTr="00D403F7">
        <w:trPr>
          <w:cantSplit/>
          <w:jc w:val="center"/>
        </w:trPr>
        <w:tc>
          <w:tcPr>
            <w:tcW w:w="7920" w:type="dxa"/>
          </w:tcPr>
          <w:p w14:paraId="7793AD90"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film_grain_characteristics( payloadSize )</w:t>
            </w:r>
          </w:p>
        </w:tc>
        <w:tc>
          <w:tcPr>
            <w:tcW w:w="1157" w:type="dxa"/>
          </w:tcPr>
          <w:p w14:paraId="77765C21"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3A6760" w14:paraId="10635FF4" w14:textId="77777777" w:rsidTr="00D403F7">
        <w:trPr>
          <w:cantSplit/>
          <w:jc w:val="center"/>
        </w:trPr>
        <w:tc>
          <w:tcPr>
            <w:tcW w:w="7920" w:type="dxa"/>
          </w:tcPr>
          <w:p w14:paraId="6A59E6D3"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fr-CH"/>
              </w:rPr>
            </w:pPr>
            <w:r w:rsidRPr="00D13387">
              <w:rPr>
                <w:rFonts w:eastAsia="Malgun Gothic"/>
                <w:noProof/>
                <w:sz w:val="20"/>
                <w:lang w:val="en-GB"/>
              </w:rPr>
              <w:tab/>
            </w:r>
            <w:r w:rsidRPr="00D13387">
              <w:rPr>
                <w:rFonts w:eastAsia="Malgun Gothic"/>
                <w:noProof/>
                <w:sz w:val="20"/>
                <w:lang w:val="en-GB"/>
              </w:rPr>
              <w:tab/>
              <w:t xml:space="preserve">else if( payloadType  = =  45 ) /* Specified in Rec. </w:t>
            </w:r>
            <w:r w:rsidRPr="00D13387">
              <w:rPr>
                <w:rFonts w:eastAsia="Malgun Gothic"/>
                <w:noProof/>
                <w:sz w:val="20"/>
                <w:lang w:val="fr-CH"/>
              </w:rPr>
              <w:t>ITU-T H.274 | ISO/IEC 23002-7 */</w:t>
            </w:r>
          </w:p>
        </w:tc>
        <w:tc>
          <w:tcPr>
            <w:tcW w:w="1157" w:type="dxa"/>
          </w:tcPr>
          <w:p w14:paraId="15F919E7"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D13387" w14:paraId="55B93222" w14:textId="77777777" w:rsidTr="00D403F7">
        <w:trPr>
          <w:cantSplit/>
          <w:jc w:val="center"/>
        </w:trPr>
        <w:tc>
          <w:tcPr>
            <w:tcW w:w="7920" w:type="dxa"/>
          </w:tcPr>
          <w:p w14:paraId="4F64CD7C"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frame_packing_arrangement( payloadSize )</w:t>
            </w:r>
          </w:p>
        </w:tc>
        <w:tc>
          <w:tcPr>
            <w:tcW w:w="1157" w:type="dxa"/>
          </w:tcPr>
          <w:p w14:paraId="692BF093"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3A6760" w14:paraId="5E3A8AD3" w14:textId="77777777" w:rsidTr="00D403F7">
        <w:trPr>
          <w:cantSplit/>
          <w:jc w:val="center"/>
        </w:trPr>
        <w:tc>
          <w:tcPr>
            <w:tcW w:w="7920" w:type="dxa"/>
          </w:tcPr>
          <w:p w14:paraId="3CC5306C" w14:textId="77777777" w:rsidR="00D13387" w:rsidRPr="00151168"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 xml:space="preserve">else if( payloadType  = =  47 ) /* Specified in Rec. </w:t>
            </w:r>
            <w:r w:rsidRPr="00D13387">
              <w:rPr>
                <w:rFonts w:eastAsia="Malgun Gothic"/>
                <w:noProof/>
                <w:sz w:val="20"/>
                <w:lang w:val="fr-FR"/>
              </w:rPr>
              <w:t>ITU-T H.274 | ISO/IEC 23002-7 */</w:t>
            </w:r>
          </w:p>
        </w:tc>
        <w:tc>
          <w:tcPr>
            <w:tcW w:w="1157" w:type="dxa"/>
          </w:tcPr>
          <w:p w14:paraId="73DF728D" w14:textId="77777777" w:rsidR="00D13387" w:rsidRPr="00151168" w:rsidRDefault="00D13387" w:rsidP="00D1338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textAlignment w:val="auto"/>
              <w:rPr>
                <w:rFonts w:eastAsia="Malgun Gothic"/>
                <w:bCs/>
                <w:noProof/>
                <w:sz w:val="20"/>
                <w:lang w:val="en-GB"/>
              </w:rPr>
            </w:pPr>
          </w:p>
        </w:tc>
      </w:tr>
      <w:tr w:rsidR="00D13387" w:rsidRPr="00D13387" w14:paraId="44FA04FF" w14:textId="77777777" w:rsidTr="00D403F7">
        <w:trPr>
          <w:cantSplit/>
          <w:jc w:val="center"/>
        </w:trPr>
        <w:tc>
          <w:tcPr>
            <w:tcW w:w="7920" w:type="dxa"/>
          </w:tcPr>
          <w:p w14:paraId="06ECA762"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151168">
              <w:rPr>
                <w:rFonts w:eastAsia="Malgun Gothic"/>
                <w:noProof/>
                <w:sz w:val="20"/>
                <w:lang w:val="en-GB"/>
              </w:rPr>
              <w:lastRenderedPageBreak/>
              <w:tab/>
            </w:r>
            <w:r w:rsidRPr="00151168">
              <w:rPr>
                <w:rFonts w:eastAsia="Malgun Gothic"/>
                <w:noProof/>
                <w:sz w:val="20"/>
                <w:lang w:val="en-GB"/>
              </w:rPr>
              <w:tab/>
            </w:r>
            <w:r w:rsidRPr="00151168">
              <w:rPr>
                <w:rFonts w:eastAsia="Malgun Gothic"/>
                <w:noProof/>
                <w:sz w:val="20"/>
                <w:lang w:val="en-GB"/>
              </w:rPr>
              <w:tab/>
            </w:r>
            <w:r w:rsidRPr="00D13387">
              <w:rPr>
                <w:rFonts w:eastAsia="Malgun Gothic"/>
                <w:noProof/>
                <w:sz w:val="20"/>
                <w:lang w:val="en-GB"/>
              </w:rPr>
              <w:t>display_orientation( payloadSize )</w:t>
            </w:r>
          </w:p>
        </w:tc>
        <w:tc>
          <w:tcPr>
            <w:tcW w:w="1157" w:type="dxa"/>
          </w:tcPr>
          <w:p w14:paraId="3FDE0F34" w14:textId="77777777" w:rsidR="00D13387" w:rsidRPr="00D13387" w:rsidRDefault="00D13387" w:rsidP="00D1338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textAlignment w:val="auto"/>
              <w:rPr>
                <w:rFonts w:eastAsia="Malgun Gothic"/>
                <w:bCs/>
                <w:noProof/>
                <w:sz w:val="20"/>
                <w:lang w:val="en-GB"/>
              </w:rPr>
            </w:pPr>
          </w:p>
        </w:tc>
      </w:tr>
      <w:tr w:rsidR="008D7E87" w:rsidRPr="00F10F23" w14:paraId="7AD2D876" w14:textId="77777777" w:rsidTr="00D403F7">
        <w:trPr>
          <w:cantSplit/>
          <w:jc w:val="center"/>
        </w:trPr>
        <w:tc>
          <w:tcPr>
            <w:tcW w:w="7920" w:type="dxa"/>
          </w:tcPr>
          <w:p w14:paraId="5BEEFF4E" w14:textId="77777777" w:rsidR="008D7E87" w:rsidRPr="00180E62" w:rsidRDefault="008D7E87" w:rsidP="00D403F7">
            <w:pPr>
              <w:pStyle w:val="tablesyntax"/>
              <w:keepNext w:val="0"/>
              <w:keepLines w:val="0"/>
              <w:spacing w:before="20" w:after="10"/>
              <w:rPr>
                <w:noProof/>
                <w:highlight w:val="yellow"/>
                <w:lang w:val="fr-FR"/>
              </w:rPr>
            </w:pPr>
            <w:r w:rsidRPr="00180E62">
              <w:rPr>
                <w:rFonts w:ascii="Times New Roman" w:hAnsi="Times New Roman"/>
                <w:highlight w:val="yellow"/>
              </w:rPr>
              <w:tab/>
            </w:r>
            <w:r w:rsidRPr="00180E62">
              <w:rPr>
                <w:rFonts w:ascii="Times New Roman" w:hAnsi="Times New Roman"/>
                <w:highlight w:val="yellow"/>
              </w:rPr>
              <w:tab/>
              <w:t xml:space="preserve">else </w:t>
            </w:r>
            <w:proofErr w:type="gramStart"/>
            <w:r w:rsidRPr="00180E62">
              <w:rPr>
                <w:rFonts w:ascii="Times New Roman" w:hAnsi="Times New Roman"/>
                <w:highlight w:val="yellow"/>
              </w:rPr>
              <w:t xml:space="preserve">if( </w:t>
            </w:r>
            <w:proofErr w:type="spellStart"/>
            <w:r w:rsidRPr="00180E62">
              <w:rPr>
                <w:rFonts w:ascii="Times New Roman" w:hAnsi="Times New Roman"/>
                <w:highlight w:val="yellow"/>
              </w:rPr>
              <w:t>payloadType</w:t>
            </w:r>
            <w:proofErr w:type="spellEnd"/>
            <w:proofErr w:type="gramEnd"/>
            <w:r w:rsidRPr="00180E62">
              <w:rPr>
                <w:rFonts w:ascii="Times New Roman" w:hAnsi="Times New Roman"/>
                <w:highlight w:val="yellow"/>
              </w:rPr>
              <w:t xml:space="preserve">  = =  56 )</w:t>
            </w:r>
            <w:r>
              <w:rPr>
                <w:rFonts w:ascii="Times New Roman" w:hAnsi="Times New Roman"/>
                <w:highlight w:val="yellow"/>
              </w:rPr>
              <w:t xml:space="preserve"> </w:t>
            </w:r>
            <w:r w:rsidRPr="00180E62">
              <w:rPr>
                <w:rFonts w:ascii="Times New Roman" w:hAnsi="Times New Roman"/>
                <w:highlight w:val="yellow"/>
              </w:rPr>
              <w:t xml:space="preserve">/* </w:t>
            </w:r>
            <w:r>
              <w:rPr>
                <w:rFonts w:ascii="Times New Roman" w:hAnsi="Times New Roman"/>
                <w:highlight w:val="yellow"/>
              </w:rPr>
              <w:t>S</w:t>
            </w:r>
            <w:r w:rsidRPr="00180E62">
              <w:rPr>
                <w:rFonts w:ascii="Times New Roman" w:hAnsi="Times New Roman"/>
                <w:highlight w:val="yellow"/>
              </w:rPr>
              <w:t>pecified in ISO/IEC 23001-11 */</w:t>
            </w:r>
          </w:p>
        </w:tc>
        <w:tc>
          <w:tcPr>
            <w:tcW w:w="1157" w:type="dxa"/>
          </w:tcPr>
          <w:p w14:paraId="7AC536C3" w14:textId="77777777" w:rsidR="008D7E87" w:rsidRPr="00F10F23" w:rsidRDefault="008D7E87" w:rsidP="00D403F7">
            <w:pPr>
              <w:pStyle w:val="tableheading"/>
              <w:keepNext w:val="0"/>
              <w:keepLines w:val="0"/>
              <w:overflowPunct/>
              <w:autoSpaceDE/>
              <w:autoSpaceDN/>
              <w:adjustRightInd/>
              <w:spacing w:before="20" w:after="10"/>
              <w:jc w:val="center"/>
              <w:textAlignment w:val="auto"/>
              <w:rPr>
                <w:b w:val="0"/>
                <w:noProof/>
              </w:rPr>
            </w:pPr>
          </w:p>
        </w:tc>
      </w:tr>
      <w:tr w:rsidR="008D7E87" w:rsidRPr="00F10F23" w14:paraId="5196AE52" w14:textId="77777777" w:rsidTr="00D403F7">
        <w:trPr>
          <w:cantSplit/>
          <w:jc w:val="center"/>
        </w:trPr>
        <w:tc>
          <w:tcPr>
            <w:tcW w:w="7920" w:type="dxa"/>
          </w:tcPr>
          <w:p w14:paraId="05C7305D" w14:textId="77777777" w:rsidR="008D7E87" w:rsidRPr="00180E62" w:rsidRDefault="008D7E87" w:rsidP="00D403F7">
            <w:pPr>
              <w:pStyle w:val="tablesyntax"/>
              <w:keepNext w:val="0"/>
              <w:keepLines w:val="0"/>
              <w:spacing w:before="20" w:after="10"/>
              <w:rPr>
                <w:noProof/>
                <w:highlight w:val="yellow"/>
                <w:lang w:val="fr-FR"/>
              </w:rPr>
            </w:pPr>
            <w:r w:rsidRPr="00180E62">
              <w:rPr>
                <w:rFonts w:ascii="Times New Roman" w:hAnsi="Times New Roman"/>
                <w:highlight w:val="yellow"/>
              </w:rPr>
              <w:tab/>
            </w:r>
            <w:r w:rsidRPr="00180E62">
              <w:rPr>
                <w:rFonts w:ascii="Times New Roman" w:hAnsi="Times New Roman"/>
                <w:highlight w:val="yellow"/>
              </w:rPr>
              <w:tab/>
            </w:r>
            <w:r w:rsidRPr="00180E62">
              <w:rPr>
                <w:rFonts w:ascii="Times New Roman" w:hAnsi="Times New Roman"/>
                <w:highlight w:val="yellow"/>
              </w:rPr>
              <w:tab/>
            </w:r>
            <w:proofErr w:type="spellStart"/>
            <w:r w:rsidRPr="00180E62">
              <w:rPr>
                <w:rFonts w:ascii="Times New Roman" w:hAnsi="Times New Roman"/>
                <w:highlight w:val="yellow"/>
              </w:rPr>
              <w:t>green_</w:t>
            </w:r>
            <w:proofErr w:type="gramStart"/>
            <w:r w:rsidRPr="00180E62">
              <w:rPr>
                <w:rFonts w:ascii="Times New Roman" w:hAnsi="Times New Roman"/>
                <w:highlight w:val="yellow"/>
              </w:rPr>
              <w:t>metadata</w:t>
            </w:r>
            <w:proofErr w:type="spellEnd"/>
            <w:r w:rsidRPr="00180E62">
              <w:rPr>
                <w:rFonts w:ascii="Times New Roman" w:hAnsi="Times New Roman"/>
                <w:highlight w:val="yellow"/>
              </w:rPr>
              <w:t xml:space="preserve">( </w:t>
            </w:r>
            <w:proofErr w:type="spellStart"/>
            <w:r w:rsidRPr="00180E62">
              <w:rPr>
                <w:rFonts w:ascii="Times New Roman" w:hAnsi="Times New Roman"/>
                <w:highlight w:val="yellow"/>
              </w:rPr>
              <w:t>payloadsize</w:t>
            </w:r>
            <w:proofErr w:type="spellEnd"/>
            <w:proofErr w:type="gramEnd"/>
            <w:r w:rsidRPr="00180E62">
              <w:rPr>
                <w:rFonts w:ascii="Times New Roman" w:hAnsi="Times New Roman"/>
                <w:highlight w:val="yellow"/>
              </w:rPr>
              <w:t xml:space="preserve"> ) </w:t>
            </w:r>
          </w:p>
        </w:tc>
        <w:tc>
          <w:tcPr>
            <w:tcW w:w="1157" w:type="dxa"/>
          </w:tcPr>
          <w:p w14:paraId="45971F40" w14:textId="77777777" w:rsidR="008D7E87" w:rsidRPr="00F10F23" w:rsidRDefault="008D7E87" w:rsidP="00D403F7">
            <w:pPr>
              <w:pStyle w:val="tableheading"/>
              <w:keepNext w:val="0"/>
              <w:keepLines w:val="0"/>
              <w:overflowPunct/>
              <w:autoSpaceDE/>
              <w:autoSpaceDN/>
              <w:adjustRightInd/>
              <w:spacing w:before="20" w:after="10"/>
              <w:jc w:val="center"/>
              <w:textAlignment w:val="auto"/>
              <w:rPr>
                <w:b w:val="0"/>
                <w:noProof/>
              </w:rPr>
            </w:pPr>
          </w:p>
        </w:tc>
      </w:tr>
      <w:tr w:rsidR="00D13387" w:rsidRPr="003A6760" w14:paraId="2C347790" w14:textId="77777777" w:rsidTr="00D403F7">
        <w:trPr>
          <w:cantSplit/>
          <w:jc w:val="center"/>
        </w:trPr>
        <w:tc>
          <w:tcPr>
            <w:tcW w:w="7920" w:type="dxa"/>
          </w:tcPr>
          <w:p w14:paraId="469E92F0"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fr-CH"/>
              </w:rPr>
            </w:pPr>
            <w:r w:rsidRPr="00D13387">
              <w:rPr>
                <w:rFonts w:eastAsia="Malgun Gothic"/>
                <w:noProof/>
                <w:sz w:val="20"/>
                <w:lang w:val="en-GB"/>
              </w:rPr>
              <w:tab/>
            </w:r>
            <w:r w:rsidRPr="00D13387">
              <w:rPr>
                <w:rFonts w:eastAsia="Malgun Gothic"/>
                <w:noProof/>
                <w:sz w:val="20"/>
                <w:lang w:val="en-GB"/>
              </w:rPr>
              <w:tab/>
              <w:t xml:space="preserve">else if( payloadType  = =  129 ) /* Specified in Rec. </w:t>
            </w:r>
            <w:r w:rsidRPr="00D13387">
              <w:rPr>
                <w:rFonts w:eastAsia="Malgun Gothic"/>
                <w:noProof/>
                <w:sz w:val="20"/>
                <w:lang w:val="fr-CH"/>
              </w:rPr>
              <w:t>ITU-T H.274 | ISO/IEC 23002-7 */</w:t>
            </w:r>
          </w:p>
        </w:tc>
        <w:tc>
          <w:tcPr>
            <w:tcW w:w="1157" w:type="dxa"/>
          </w:tcPr>
          <w:p w14:paraId="4C77D508"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D13387" w14:paraId="416AA2E5" w14:textId="77777777" w:rsidTr="00D403F7">
        <w:trPr>
          <w:jc w:val="center"/>
        </w:trPr>
        <w:tc>
          <w:tcPr>
            <w:tcW w:w="7920" w:type="dxa"/>
          </w:tcPr>
          <w:p w14:paraId="73DB991D"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parameter_sets_inclusion_indication( payloadSize )</w:t>
            </w:r>
          </w:p>
        </w:tc>
        <w:tc>
          <w:tcPr>
            <w:tcW w:w="1157" w:type="dxa"/>
          </w:tcPr>
          <w:p w14:paraId="4A8DEA84"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D13387" w14:paraId="49F64422" w14:textId="77777777" w:rsidTr="00D403F7">
        <w:trPr>
          <w:jc w:val="center"/>
        </w:trPr>
        <w:tc>
          <w:tcPr>
            <w:tcW w:w="7920" w:type="dxa"/>
          </w:tcPr>
          <w:p w14:paraId="32F7F5F9"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else if( payloadType  = =  130 )</w:t>
            </w:r>
          </w:p>
        </w:tc>
        <w:tc>
          <w:tcPr>
            <w:tcW w:w="1157" w:type="dxa"/>
          </w:tcPr>
          <w:p w14:paraId="6DA40F92"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D13387" w14:paraId="4BCFF537" w14:textId="77777777" w:rsidTr="00D403F7">
        <w:trPr>
          <w:jc w:val="center"/>
        </w:trPr>
        <w:tc>
          <w:tcPr>
            <w:tcW w:w="7920" w:type="dxa"/>
          </w:tcPr>
          <w:p w14:paraId="07A09C01"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t>decoding_unit_info( payloadSize )</w:t>
            </w:r>
          </w:p>
        </w:tc>
        <w:tc>
          <w:tcPr>
            <w:tcW w:w="1157" w:type="dxa"/>
          </w:tcPr>
          <w:p w14:paraId="378D8910"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D13387" w14:paraId="571C4117" w14:textId="77777777" w:rsidTr="00D403F7">
        <w:trPr>
          <w:jc w:val="center"/>
        </w:trPr>
        <w:tc>
          <w:tcPr>
            <w:tcW w:w="7920" w:type="dxa"/>
          </w:tcPr>
          <w:p w14:paraId="03FF26FC"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else if( payloadType  = =  133 )</w:t>
            </w:r>
          </w:p>
        </w:tc>
        <w:tc>
          <w:tcPr>
            <w:tcW w:w="1157" w:type="dxa"/>
          </w:tcPr>
          <w:p w14:paraId="6E874984"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D13387" w14:paraId="678860AA" w14:textId="77777777" w:rsidTr="00D403F7">
        <w:trPr>
          <w:jc w:val="center"/>
        </w:trPr>
        <w:tc>
          <w:tcPr>
            <w:tcW w:w="7920" w:type="dxa"/>
          </w:tcPr>
          <w:p w14:paraId="71F9FE2C"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t>scalable_nesting( payloadSize )</w:t>
            </w:r>
          </w:p>
        </w:tc>
        <w:tc>
          <w:tcPr>
            <w:tcW w:w="1157" w:type="dxa"/>
          </w:tcPr>
          <w:p w14:paraId="1E98D0A1"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3A6760" w14:paraId="51675E94" w14:textId="77777777" w:rsidTr="00D403F7">
        <w:trPr>
          <w:cantSplit/>
          <w:jc w:val="center"/>
        </w:trPr>
        <w:tc>
          <w:tcPr>
            <w:tcW w:w="7920" w:type="dxa"/>
          </w:tcPr>
          <w:p w14:paraId="75F15217"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fr-CH"/>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137 )</w:t>
            </w:r>
            <w:r w:rsidRPr="00D13387">
              <w:rPr>
                <w:rFonts w:eastAsia="Malgun Gothic"/>
                <w:noProof/>
                <w:sz w:val="20"/>
                <w:lang w:val="en-GB"/>
              </w:rPr>
              <w:t xml:space="preserve"> /* Specified in Rec. </w:t>
            </w:r>
            <w:r w:rsidRPr="00D13387">
              <w:rPr>
                <w:rFonts w:eastAsia="Malgun Gothic"/>
                <w:noProof/>
                <w:sz w:val="20"/>
                <w:lang w:val="fr-CH"/>
              </w:rPr>
              <w:t>ITU-T H.274 | ISO/IEC 23002-7 */</w:t>
            </w:r>
          </w:p>
        </w:tc>
        <w:tc>
          <w:tcPr>
            <w:tcW w:w="1157" w:type="dxa"/>
          </w:tcPr>
          <w:p w14:paraId="45E7319E"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D13387" w14:paraId="386BC4C6" w14:textId="77777777" w:rsidTr="00D403F7">
        <w:trPr>
          <w:cantSplit/>
          <w:jc w:val="center"/>
        </w:trPr>
        <w:tc>
          <w:tcPr>
            <w:tcW w:w="7920" w:type="dxa"/>
          </w:tcPr>
          <w:p w14:paraId="05A427FD"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sz w:val="20"/>
                <w:lang w:val="fr-CH"/>
              </w:rPr>
              <w:tab/>
            </w:r>
            <w:r w:rsidRPr="00D13387">
              <w:rPr>
                <w:rFonts w:eastAsia="Malgun Gothic"/>
                <w:sz w:val="20"/>
                <w:lang w:val="fr-CH"/>
              </w:rPr>
              <w:tab/>
            </w:r>
            <w:r w:rsidRPr="00D13387">
              <w:rPr>
                <w:rFonts w:eastAsia="Malgun Gothic"/>
                <w:sz w:val="20"/>
                <w:lang w:val="fr-CH"/>
              </w:rPr>
              <w:tab/>
            </w:r>
            <w:proofErr w:type="spellStart"/>
            <w:r w:rsidRPr="00D13387">
              <w:rPr>
                <w:rFonts w:eastAsia="Malgun Gothic"/>
                <w:sz w:val="20"/>
                <w:lang w:val="en-GB"/>
              </w:rPr>
              <w:t>mastering_display_colour_</w:t>
            </w:r>
            <w:proofErr w:type="gramStart"/>
            <w:r w:rsidRPr="00D13387">
              <w:rPr>
                <w:rFonts w:eastAsia="Malgun Gothic"/>
                <w:sz w:val="20"/>
                <w:lang w:val="en-GB"/>
              </w:rPr>
              <w:t>volume</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059ECEAF"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3A6760" w14:paraId="4C3C6784" w14:textId="77777777" w:rsidTr="00D403F7">
        <w:trPr>
          <w:cantSplit/>
          <w:jc w:val="center"/>
        </w:trPr>
        <w:tc>
          <w:tcPr>
            <w:tcW w:w="7920" w:type="dxa"/>
          </w:tcPr>
          <w:p w14:paraId="1968B86C"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10"/>
              <w:rPr>
                <w:rFonts w:eastAsia="Malgun Gothic"/>
                <w:sz w:val="20"/>
                <w:lang w:val="fr-FR"/>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142 )</w:t>
            </w:r>
            <w:r w:rsidRPr="00D13387">
              <w:rPr>
                <w:rFonts w:eastAsia="Malgun Gothic"/>
                <w:noProof/>
                <w:sz w:val="20"/>
                <w:lang w:val="en-GB"/>
              </w:rPr>
              <w:t xml:space="preserve"> /* Specified in Rec. </w:t>
            </w:r>
            <w:r w:rsidRPr="00D13387">
              <w:rPr>
                <w:rFonts w:eastAsia="Malgun Gothic"/>
                <w:noProof/>
                <w:sz w:val="20"/>
                <w:lang w:val="fr-FR"/>
              </w:rPr>
              <w:t>ITU-T H.274 | ISO/IEC 23002-7 */</w:t>
            </w:r>
          </w:p>
        </w:tc>
        <w:tc>
          <w:tcPr>
            <w:tcW w:w="1157" w:type="dxa"/>
          </w:tcPr>
          <w:p w14:paraId="6177CE90"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10"/>
              <w:jc w:val="center"/>
              <w:rPr>
                <w:rFonts w:eastAsia="Malgun Gothic"/>
                <w:bCs/>
                <w:noProof/>
                <w:sz w:val="20"/>
                <w:lang w:val="fr-FR"/>
              </w:rPr>
            </w:pPr>
          </w:p>
        </w:tc>
      </w:tr>
      <w:tr w:rsidR="00D13387" w:rsidRPr="00D13387" w14:paraId="7D71E810" w14:textId="77777777" w:rsidTr="00D403F7">
        <w:trPr>
          <w:cantSplit/>
          <w:jc w:val="center"/>
        </w:trPr>
        <w:tc>
          <w:tcPr>
            <w:tcW w:w="7920" w:type="dxa"/>
          </w:tcPr>
          <w:p w14:paraId="445C20CC"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sz w:val="20"/>
                <w:lang w:val="en-GB"/>
              </w:rPr>
            </w:pPr>
            <w:r w:rsidRPr="00D13387">
              <w:rPr>
                <w:rFonts w:eastAsia="Malgun Gothic"/>
                <w:sz w:val="20"/>
                <w:lang w:val="fr-FR"/>
              </w:rPr>
              <w:tab/>
            </w:r>
            <w:r w:rsidRPr="00D13387">
              <w:rPr>
                <w:rFonts w:eastAsia="Malgun Gothic"/>
                <w:sz w:val="20"/>
                <w:lang w:val="fr-FR"/>
              </w:rPr>
              <w:tab/>
            </w:r>
            <w:r w:rsidRPr="00D13387">
              <w:rPr>
                <w:rFonts w:eastAsia="Malgun Gothic"/>
                <w:sz w:val="20"/>
                <w:lang w:val="fr-FR"/>
              </w:rPr>
              <w:tab/>
            </w:r>
            <w:proofErr w:type="spellStart"/>
            <w:r w:rsidRPr="00D13387">
              <w:rPr>
                <w:rFonts w:eastAsia="Malgun Gothic"/>
                <w:sz w:val="20"/>
                <w:lang w:val="en-GB"/>
              </w:rPr>
              <w:t>colour_transform_</w:t>
            </w:r>
            <w:proofErr w:type="gramStart"/>
            <w:r w:rsidRPr="00D13387">
              <w:rPr>
                <w:rFonts w:eastAsia="Malgun Gothic"/>
                <w:sz w:val="20"/>
                <w:lang w:val="en-GB"/>
              </w:rPr>
              <w:t>info</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1D6316E4"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10"/>
              <w:jc w:val="center"/>
              <w:rPr>
                <w:rFonts w:eastAsia="Malgun Gothic"/>
                <w:bCs/>
                <w:noProof/>
                <w:sz w:val="20"/>
                <w:lang w:val="en-GB"/>
              </w:rPr>
            </w:pPr>
          </w:p>
        </w:tc>
      </w:tr>
      <w:tr w:rsidR="00D13387" w:rsidRPr="003A6760" w14:paraId="7F9D88D3" w14:textId="77777777" w:rsidTr="00D403F7">
        <w:trPr>
          <w:cantSplit/>
          <w:jc w:val="center"/>
        </w:trPr>
        <w:tc>
          <w:tcPr>
            <w:tcW w:w="7920" w:type="dxa"/>
          </w:tcPr>
          <w:p w14:paraId="15E0B9B5"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fr-CH"/>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144 )</w:t>
            </w:r>
            <w:r w:rsidRPr="00D13387">
              <w:rPr>
                <w:rFonts w:eastAsia="Malgun Gothic"/>
                <w:noProof/>
                <w:sz w:val="20"/>
                <w:lang w:val="en-GB"/>
              </w:rPr>
              <w:t xml:space="preserve"> /* Specified in Rec. </w:t>
            </w:r>
            <w:r w:rsidRPr="00D13387">
              <w:rPr>
                <w:rFonts w:eastAsia="Malgun Gothic"/>
                <w:noProof/>
                <w:sz w:val="20"/>
                <w:lang w:val="fr-CH"/>
              </w:rPr>
              <w:t>ITU-T H.274 | ISO/IEC 23002-7 */</w:t>
            </w:r>
          </w:p>
        </w:tc>
        <w:tc>
          <w:tcPr>
            <w:tcW w:w="1157" w:type="dxa"/>
          </w:tcPr>
          <w:p w14:paraId="69410D06"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D13387" w14:paraId="0DD47B5B" w14:textId="77777777" w:rsidTr="00D403F7">
        <w:trPr>
          <w:cantSplit/>
          <w:jc w:val="center"/>
        </w:trPr>
        <w:tc>
          <w:tcPr>
            <w:tcW w:w="7920" w:type="dxa"/>
          </w:tcPr>
          <w:p w14:paraId="59970B33"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D13387">
              <w:rPr>
                <w:rFonts w:eastAsia="Malgun Gothic"/>
                <w:sz w:val="20"/>
                <w:lang w:val="fr-CH"/>
              </w:rPr>
              <w:tab/>
            </w:r>
            <w:r w:rsidRPr="00D13387">
              <w:rPr>
                <w:rFonts w:eastAsia="Malgun Gothic"/>
                <w:sz w:val="20"/>
                <w:lang w:val="fr-CH"/>
              </w:rPr>
              <w:tab/>
            </w:r>
            <w:r w:rsidRPr="00D13387">
              <w:rPr>
                <w:rFonts w:eastAsia="Malgun Gothic"/>
                <w:sz w:val="20"/>
                <w:lang w:val="fr-CH"/>
              </w:rPr>
              <w:tab/>
            </w:r>
            <w:proofErr w:type="spellStart"/>
            <w:r w:rsidRPr="00D13387">
              <w:rPr>
                <w:rFonts w:eastAsia="Malgun Gothic"/>
                <w:sz w:val="20"/>
                <w:lang w:val="en-GB"/>
              </w:rPr>
              <w:t>content_light_level_</w:t>
            </w:r>
            <w:proofErr w:type="gramStart"/>
            <w:r w:rsidRPr="00D13387">
              <w:rPr>
                <w:rFonts w:eastAsia="Malgun Gothic"/>
                <w:sz w:val="20"/>
                <w:lang w:val="en-GB"/>
              </w:rPr>
              <w:t>info</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129589CF"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3A6760" w14:paraId="68DC21B1"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2B8D0B88"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fr-CH"/>
              </w:rPr>
            </w:pPr>
            <w:r w:rsidRPr="00D13387">
              <w:rPr>
                <w:rFonts w:eastAsia="Malgun Gothic"/>
                <w:noProof/>
                <w:sz w:val="20"/>
                <w:lang w:val="en-GB"/>
              </w:rPr>
              <w:tab/>
            </w:r>
            <w:r w:rsidRPr="00D13387">
              <w:rPr>
                <w:rFonts w:eastAsia="Malgun Gothic"/>
                <w:noProof/>
                <w:sz w:val="20"/>
                <w:lang w:val="en-GB"/>
              </w:rPr>
              <w:tab/>
              <w:t xml:space="preserve">else if( payloadType  = =  145 ) /* Specified in Rec. </w:t>
            </w:r>
            <w:r w:rsidRPr="00D13387">
              <w:rPr>
                <w:rFonts w:eastAsia="Malgun Gothic"/>
                <w:noProof/>
                <w:sz w:val="20"/>
                <w:lang w:val="fr-CH"/>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5D002018"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fr-CH"/>
              </w:rPr>
            </w:pPr>
          </w:p>
        </w:tc>
      </w:tr>
      <w:tr w:rsidR="00D13387" w:rsidRPr="00D13387" w14:paraId="6B0D995A"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60056F7F"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dependent_rap_indication( payloadSize )</w:t>
            </w:r>
          </w:p>
        </w:tc>
        <w:tc>
          <w:tcPr>
            <w:tcW w:w="1157" w:type="dxa"/>
            <w:tcBorders>
              <w:top w:val="single" w:sz="4" w:space="0" w:color="auto"/>
              <w:left w:val="single" w:sz="4" w:space="0" w:color="auto"/>
              <w:bottom w:val="single" w:sz="4" w:space="0" w:color="auto"/>
              <w:right w:val="single" w:sz="4" w:space="0" w:color="auto"/>
            </w:tcBorders>
          </w:tcPr>
          <w:p w14:paraId="4B934011"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3A6760" w14:paraId="6F128747" w14:textId="77777777" w:rsidTr="00D403F7">
        <w:trPr>
          <w:cantSplit/>
          <w:jc w:val="center"/>
        </w:trPr>
        <w:tc>
          <w:tcPr>
            <w:tcW w:w="7920" w:type="dxa"/>
          </w:tcPr>
          <w:p w14:paraId="03C0EEFC"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fr-CH"/>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147 )</w:t>
            </w:r>
            <w:r w:rsidRPr="00D13387">
              <w:rPr>
                <w:rFonts w:eastAsia="Malgun Gothic"/>
                <w:noProof/>
                <w:sz w:val="20"/>
                <w:lang w:val="en-GB"/>
              </w:rPr>
              <w:t xml:space="preserve"> /* Specified in Rec. </w:t>
            </w:r>
            <w:r w:rsidRPr="00D13387">
              <w:rPr>
                <w:rFonts w:eastAsia="Malgun Gothic"/>
                <w:noProof/>
                <w:sz w:val="20"/>
                <w:lang w:val="fr-CH"/>
              </w:rPr>
              <w:t>ITU-T H.274 | ISO/IEC 23002-7 */</w:t>
            </w:r>
          </w:p>
        </w:tc>
        <w:tc>
          <w:tcPr>
            <w:tcW w:w="1157" w:type="dxa"/>
          </w:tcPr>
          <w:p w14:paraId="1B9CF292"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D13387" w14:paraId="6D105BC5" w14:textId="77777777" w:rsidTr="00D403F7">
        <w:trPr>
          <w:cantSplit/>
          <w:jc w:val="center"/>
        </w:trPr>
        <w:tc>
          <w:tcPr>
            <w:tcW w:w="7920" w:type="dxa"/>
          </w:tcPr>
          <w:p w14:paraId="34DCB07F"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D13387">
              <w:rPr>
                <w:rFonts w:eastAsia="Malgun Gothic"/>
                <w:sz w:val="20"/>
                <w:lang w:val="fr-CH"/>
              </w:rPr>
              <w:tab/>
            </w:r>
            <w:r w:rsidRPr="00D13387">
              <w:rPr>
                <w:rFonts w:eastAsia="Malgun Gothic"/>
                <w:sz w:val="20"/>
                <w:lang w:val="fr-CH"/>
              </w:rPr>
              <w:tab/>
            </w:r>
            <w:r w:rsidRPr="00D13387">
              <w:rPr>
                <w:rFonts w:eastAsia="Malgun Gothic"/>
                <w:sz w:val="20"/>
                <w:lang w:val="fr-CH"/>
              </w:rPr>
              <w:tab/>
            </w:r>
            <w:proofErr w:type="spellStart"/>
            <w:r w:rsidRPr="00D13387">
              <w:rPr>
                <w:rFonts w:eastAsia="Malgun Gothic"/>
                <w:sz w:val="20"/>
                <w:lang w:val="en-GB"/>
              </w:rPr>
              <w:t>alternative_transfer_</w:t>
            </w:r>
            <w:proofErr w:type="gramStart"/>
            <w:r w:rsidRPr="00D13387">
              <w:rPr>
                <w:rFonts w:eastAsia="Malgun Gothic"/>
                <w:sz w:val="20"/>
                <w:lang w:val="en-GB"/>
              </w:rPr>
              <w:t>characteristics</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116BBBCD"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3A6760" w14:paraId="3D202C73" w14:textId="77777777" w:rsidTr="00D403F7">
        <w:trPr>
          <w:cantSplit/>
          <w:jc w:val="center"/>
        </w:trPr>
        <w:tc>
          <w:tcPr>
            <w:tcW w:w="7920" w:type="dxa"/>
          </w:tcPr>
          <w:p w14:paraId="279D8C87"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fr-CH"/>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148 )</w:t>
            </w:r>
            <w:r w:rsidRPr="00D13387">
              <w:rPr>
                <w:rFonts w:eastAsia="Malgun Gothic"/>
                <w:noProof/>
                <w:sz w:val="20"/>
                <w:lang w:val="en-GB"/>
              </w:rPr>
              <w:t xml:space="preserve"> /* Specified in Rec. </w:t>
            </w:r>
            <w:r w:rsidRPr="00D13387">
              <w:rPr>
                <w:rFonts w:eastAsia="Malgun Gothic"/>
                <w:noProof/>
                <w:sz w:val="20"/>
                <w:lang w:val="fr-CH"/>
              </w:rPr>
              <w:t>ITU-T H.274 | ISO/IEC 23002-7 */</w:t>
            </w:r>
          </w:p>
        </w:tc>
        <w:tc>
          <w:tcPr>
            <w:tcW w:w="1157" w:type="dxa"/>
          </w:tcPr>
          <w:p w14:paraId="6224E98A"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D13387" w14:paraId="5115730B" w14:textId="77777777" w:rsidTr="00D403F7">
        <w:trPr>
          <w:cantSplit/>
          <w:jc w:val="center"/>
        </w:trPr>
        <w:tc>
          <w:tcPr>
            <w:tcW w:w="7920" w:type="dxa"/>
          </w:tcPr>
          <w:p w14:paraId="1655FF09"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sz w:val="20"/>
                <w:lang w:val="en-GB"/>
              </w:rPr>
            </w:pPr>
            <w:r w:rsidRPr="00D13387">
              <w:rPr>
                <w:rFonts w:eastAsia="Malgun Gothic"/>
                <w:sz w:val="20"/>
                <w:lang w:val="fr-CH"/>
              </w:rPr>
              <w:tab/>
            </w:r>
            <w:r w:rsidRPr="00D13387">
              <w:rPr>
                <w:rFonts w:eastAsia="Malgun Gothic"/>
                <w:sz w:val="20"/>
                <w:lang w:val="fr-CH"/>
              </w:rPr>
              <w:tab/>
            </w:r>
            <w:r w:rsidRPr="00D13387">
              <w:rPr>
                <w:rFonts w:eastAsia="Malgun Gothic"/>
                <w:sz w:val="20"/>
                <w:lang w:val="fr-CH"/>
              </w:rPr>
              <w:tab/>
            </w:r>
            <w:proofErr w:type="spellStart"/>
            <w:r w:rsidRPr="00D13387">
              <w:rPr>
                <w:rFonts w:eastAsia="Malgun Gothic"/>
                <w:sz w:val="20"/>
                <w:lang w:val="en-GB"/>
              </w:rPr>
              <w:t>ambient_viewing_</w:t>
            </w:r>
            <w:proofErr w:type="gramStart"/>
            <w:r w:rsidRPr="00D13387">
              <w:rPr>
                <w:rFonts w:eastAsia="Malgun Gothic"/>
                <w:sz w:val="20"/>
                <w:lang w:val="en-GB"/>
              </w:rPr>
              <w:t>environment</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7C25CC24"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3A6760" w14:paraId="2293E560" w14:textId="77777777" w:rsidTr="00D403F7">
        <w:trPr>
          <w:cantSplit/>
          <w:jc w:val="center"/>
        </w:trPr>
        <w:tc>
          <w:tcPr>
            <w:tcW w:w="7920" w:type="dxa"/>
          </w:tcPr>
          <w:p w14:paraId="3EEB517A"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fr-CH"/>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149 )</w:t>
            </w:r>
            <w:r w:rsidRPr="00D13387">
              <w:rPr>
                <w:noProof/>
                <w:sz w:val="20"/>
                <w:lang w:val="en-GB"/>
              </w:rPr>
              <w:t xml:space="preserve"> /* Specified in Rec. </w:t>
            </w:r>
            <w:r w:rsidRPr="00D13387">
              <w:rPr>
                <w:noProof/>
                <w:sz w:val="20"/>
                <w:lang w:val="fr-CH"/>
              </w:rPr>
              <w:t>ITU-T H.274 | ISO/IEC 23002-7 */</w:t>
            </w:r>
          </w:p>
        </w:tc>
        <w:tc>
          <w:tcPr>
            <w:tcW w:w="1157" w:type="dxa"/>
          </w:tcPr>
          <w:p w14:paraId="64A17F0C"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fr-CH"/>
              </w:rPr>
            </w:pPr>
          </w:p>
        </w:tc>
      </w:tr>
      <w:tr w:rsidR="00D13387" w:rsidRPr="00D13387" w14:paraId="095ECDD7" w14:textId="77777777" w:rsidTr="00D403F7">
        <w:trPr>
          <w:cantSplit/>
          <w:jc w:val="center"/>
        </w:trPr>
        <w:tc>
          <w:tcPr>
            <w:tcW w:w="7920" w:type="dxa"/>
          </w:tcPr>
          <w:p w14:paraId="1ED34A93"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D13387">
              <w:rPr>
                <w:rFonts w:eastAsia="Malgun Gothic"/>
                <w:sz w:val="20"/>
                <w:lang w:val="fr-CH"/>
              </w:rPr>
              <w:tab/>
            </w:r>
            <w:r w:rsidRPr="00D13387">
              <w:rPr>
                <w:rFonts w:eastAsia="Malgun Gothic"/>
                <w:sz w:val="20"/>
                <w:lang w:val="fr-CH"/>
              </w:rPr>
              <w:tab/>
            </w:r>
            <w:r w:rsidRPr="00D13387">
              <w:rPr>
                <w:rFonts w:eastAsia="Malgun Gothic"/>
                <w:sz w:val="20"/>
                <w:lang w:val="fr-CH"/>
              </w:rPr>
              <w:tab/>
            </w:r>
            <w:proofErr w:type="spellStart"/>
            <w:r w:rsidRPr="00D13387">
              <w:rPr>
                <w:rFonts w:eastAsia="Malgun Gothic"/>
                <w:sz w:val="20"/>
                <w:lang w:val="en-GB"/>
              </w:rPr>
              <w:t>content_colour_</w:t>
            </w:r>
            <w:proofErr w:type="gramStart"/>
            <w:r w:rsidRPr="00D13387">
              <w:rPr>
                <w:rFonts w:eastAsia="Malgun Gothic"/>
                <w:sz w:val="20"/>
                <w:lang w:val="en-GB"/>
              </w:rPr>
              <w:t>volume</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2AE0B3CF"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D13387" w:rsidRPr="003A6760" w14:paraId="11B4584E" w14:textId="77777777" w:rsidTr="00D403F7">
        <w:trPr>
          <w:cantSplit/>
          <w:jc w:val="center"/>
        </w:trPr>
        <w:tc>
          <w:tcPr>
            <w:tcW w:w="7920" w:type="dxa"/>
          </w:tcPr>
          <w:p w14:paraId="150B6914"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fr-CH"/>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150 ) </w:t>
            </w:r>
            <w:r w:rsidRPr="00D13387">
              <w:rPr>
                <w:noProof/>
                <w:sz w:val="20"/>
                <w:lang w:val="en-GB"/>
              </w:rPr>
              <w:t xml:space="preserve">/* Specified in Rec. </w:t>
            </w:r>
            <w:r w:rsidRPr="00D13387">
              <w:rPr>
                <w:noProof/>
                <w:sz w:val="20"/>
                <w:lang w:val="fr-CH"/>
              </w:rPr>
              <w:t>ITU-T H.274 | ISO/IEC 23002-7 */</w:t>
            </w:r>
          </w:p>
        </w:tc>
        <w:tc>
          <w:tcPr>
            <w:tcW w:w="1157" w:type="dxa"/>
          </w:tcPr>
          <w:p w14:paraId="71CAF20A"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fr-CH"/>
              </w:rPr>
            </w:pPr>
          </w:p>
        </w:tc>
      </w:tr>
      <w:tr w:rsidR="00D13387" w:rsidRPr="00D13387" w14:paraId="4F499739" w14:textId="77777777" w:rsidTr="00D403F7">
        <w:trPr>
          <w:cantSplit/>
          <w:jc w:val="center"/>
        </w:trPr>
        <w:tc>
          <w:tcPr>
            <w:tcW w:w="7920" w:type="dxa"/>
          </w:tcPr>
          <w:p w14:paraId="4EAC66C0"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D13387">
              <w:rPr>
                <w:rFonts w:eastAsia="Malgun Gothic"/>
                <w:sz w:val="20"/>
                <w:lang w:val="fr-CH"/>
              </w:rPr>
              <w:tab/>
            </w:r>
            <w:r w:rsidRPr="00D13387">
              <w:rPr>
                <w:rFonts w:eastAsia="Malgun Gothic"/>
                <w:sz w:val="20"/>
                <w:lang w:val="fr-CH"/>
              </w:rPr>
              <w:tab/>
            </w:r>
            <w:r w:rsidRPr="00D13387">
              <w:rPr>
                <w:rFonts w:eastAsia="Malgun Gothic"/>
                <w:sz w:val="20"/>
                <w:lang w:val="fr-CH"/>
              </w:rPr>
              <w:tab/>
            </w:r>
            <w:proofErr w:type="spellStart"/>
            <w:r w:rsidRPr="00D13387">
              <w:rPr>
                <w:rFonts w:eastAsia="Malgun Gothic"/>
                <w:sz w:val="20"/>
                <w:lang w:val="en-GB"/>
              </w:rPr>
              <w:t>equirectangular_</w:t>
            </w:r>
            <w:proofErr w:type="gramStart"/>
            <w:r w:rsidRPr="00D13387">
              <w:rPr>
                <w:rFonts w:eastAsia="Malgun Gothic"/>
                <w:sz w:val="20"/>
                <w:lang w:val="en-GB"/>
              </w:rPr>
              <w:t>projection</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46EEB95A"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D13387" w:rsidRPr="003A6760" w14:paraId="480BDCE8" w14:textId="77777777" w:rsidTr="00D403F7">
        <w:trPr>
          <w:cantSplit/>
          <w:jc w:val="center"/>
        </w:trPr>
        <w:tc>
          <w:tcPr>
            <w:tcW w:w="7920" w:type="dxa"/>
          </w:tcPr>
          <w:p w14:paraId="553B4444"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fr-CH"/>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153 )</w:t>
            </w:r>
            <w:r w:rsidRPr="00D13387">
              <w:rPr>
                <w:noProof/>
                <w:sz w:val="20"/>
                <w:lang w:val="en-GB"/>
              </w:rPr>
              <w:t xml:space="preserve"> /* Specified in Rec. </w:t>
            </w:r>
            <w:r w:rsidRPr="00D13387">
              <w:rPr>
                <w:noProof/>
                <w:sz w:val="20"/>
                <w:lang w:val="fr-CH"/>
              </w:rPr>
              <w:t>ITU-T H.274 | ISO/IEC 23002-7 */</w:t>
            </w:r>
          </w:p>
        </w:tc>
        <w:tc>
          <w:tcPr>
            <w:tcW w:w="1157" w:type="dxa"/>
          </w:tcPr>
          <w:p w14:paraId="5DB6C762"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fr-CH"/>
              </w:rPr>
            </w:pPr>
          </w:p>
        </w:tc>
      </w:tr>
      <w:tr w:rsidR="00D13387" w:rsidRPr="00D13387" w14:paraId="563310B8" w14:textId="77777777" w:rsidTr="00D403F7">
        <w:trPr>
          <w:cantSplit/>
          <w:jc w:val="center"/>
        </w:trPr>
        <w:tc>
          <w:tcPr>
            <w:tcW w:w="7920" w:type="dxa"/>
          </w:tcPr>
          <w:p w14:paraId="0A26961D"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D13387">
              <w:rPr>
                <w:rFonts w:eastAsia="Malgun Gothic"/>
                <w:sz w:val="20"/>
                <w:lang w:val="fr-CH"/>
              </w:rPr>
              <w:tab/>
            </w:r>
            <w:r w:rsidRPr="00D13387">
              <w:rPr>
                <w:rFonts w:eastAsia="Malgun Gothic"/>
                <w:sz w:val="20"/>
                <w:lang w:val="fr-CH"/>
              </w:rPr>
              <w:tab/>
            </w:r>
            <w:r w:rsidRPr="00D13387">
              <w:rPr>
                <w:rFonts w:eastAsia="Malgun Gothic"/>
                <w:sz w:val="20"/>
                <w:lang w:val="fr-CH"/>
              </w:rPr>
              <w:tab/>
            </w:r>
            <w:proofErr w:type="spellStart"/>
            <w:r w:rsidRPr="00D13387">
              <w:rPr>
                <w:sz w:val="20"/>
                <w:lang w:val="en-GB"/>
              </w:rPr>
              <w:t>generalized_</w:t>
            </w:r>
            <w:r w:rsidRPr="00D13387">
              <w:rPr>
                <w:rFonts w:eastAsia="Malgun Gothic"/>
                <w:sz w:val="20"/>
                <w:lang w:val="en-GB"/>
              </w:rPr>
              <w:t>cubemap_</w:t>
            </w:r>
            <w:proofErr w:type="gramStart"/>
            <w:r w:rsidRPr="00D13387">
              <w:rPr>
                <w:rFonts w:eastAsia="Malgun Gothic"/>
                <w:sz w:val="20"/>
                <w:lang w:val="en-GB"/>
              </w:rPr>
              <w:t>projection</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0559843F"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D13387" w:rsidRPr="003A6760" w14:paraId="107468BD" w14:textId="77777777" w:rsidTr="00D403F7">
        <w:trPr>
          <w:cantSplit/>
          <w:jc w:val="center"/>
        </w:trPr>
        <w:tc>
          <w:tcPr>
            <w:tcW w:w="7920" w:type="dxa"/>
          </w:tcPr>
          <w:p w14:paraId="001546A7"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fr-CH"/>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154 )</w:t>
            </w:r>
            <w:r w:rsidRPr="00D13387">
              <w:rPr>
                <w:noProof/>
                <w:sz w:val="20"/>
                <w:lang w:val="en-GB"/>
              </w:rPr>
              <w:t xml:space="preserve"> /* Specified in Rec. </w:t>
            </w:r>
            <w:r w:rsidRPr="00D13387">
              <w:rPr>
                <w:noProof/>
                <w:sz w:val="20"/>
                <w:lang w:val="fr-CH"/>
              </w:rPr>
              <w:t>ITU-T H.274 | ISO/IEC 23002-7 */</w:t>
            </w:r>
          </w:p>
        </w:tc>
        <w:tc>
          <w:tcPr>
            <w:tcW w:w="1157" w:type="dxa"/>
          </w:tcPr>
          <w:p w14:paraId="4B44260C"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fr-CH"/>
              </w:rPr>
            </w:pPr>
          </w:p>
        </w:tc>
      </w:tr>
      <w:tr w:rsidR="00D13387" w:rsidRPr="00D13387" w14:paraId="3AB7B1AD" w14:textId="77777777" w:rsidTr="00D403F7">
        <w:trPr>
          <w:cantSplit/>
          <w:jc w:val="center"/>
        </w:trPr>
        <w:tc>
          <w:tcPr>
            <w:tcW w:w="7920" w:type="dxa"/>
          </w:tcPr>
          <w:p w14:paraId="5CE2DB9F"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D13387">
              <w:rPr>
                <w:rFonts w:eastAsia="Malgun Gothic"/>
                <w:sz w:val="20"/>
                <w:lang w:val="fr-CH"/>
              </w:rPr>
              <w:tab/>
            </w:r>
            <w:r w:rsidRPr="00D13387">
              <w:rPr>
                <w:rFonts w:eastAsia="Malgun Gothic"/>
                <w:sz w:val="20"/>
                <w:lang w:val="fr-CH"/>
              </w:rPr>
              <w:tab/>
            </w:r>
            <w:r w:rsidRPr="00D13387">
              <w:rPr>
                <w:rFonts w:eastAsia="Malgun Gothic"/>
                <w:sz w:val="20"/>
                <w:lang w:val="fr-CH"/>
              </w:rPr>
              <w:tab/>
            </w:r>
            <w:proofErr w:type="spellStart"/>
            <w:r w:rsidRPr="00D13387">
              <w:rPr>
                <w:rFonts w:eastAsia="Malgun Gothic"/>
                <w:sz w:val="20"/>
                <w:lang w:val="en-GB"/>
              </w:rPr>
              <w:t>sphere_</w:t>
            </w:r>
            <w:proofErr w:type="gramStart"/>
            <w:r w:rsidRPr="00D13387">
              <w:rPr>
                <w:rFonts w:eastAsia="Malgun Gothic"/>
                <w:sz w:val="20"/>
                <w:lang w:val="en-GB"/>
              </w:rPr>
              <w:t>rotation</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06104F1D"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D13387" w:rsidRPr="003A6760" w14:paraId="51678A91" w14:textId="77777777" w:rsidTr="00D403F7">
        <w:trPr>
          <w:cantSplit/>
          <w:jc w:val="center"/>
        </w:trPr>
        <w:tc>
          <w:tcPr>
            <w:tcW w:w="7920" w:type="dxa"/>
          </w:tcPr>
          <w:p w14:paraId="3427FEC8"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fr-CH"/>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155 )</w:t>
            </w:r>
            <w:r w:rsidRPr="00D13387">
              <w:rPr>
                <w:noProof/>
                <w:sz w:val="20"/>
                <w:lang w:val="en-GB"/>
              </w:rPr>
              <w:t xml:space="preserve"> /* Specified in Rec. </w:t>
            </w:r>
            <w:r w:rsidRPr="00D13387">
              <w:rPr>
                <w:noProof/>
                <w:sz w:val="20"/>
                <w:lang w:val="fr-CH"/>
              </w:rPr>
              <w:t>ITU-T H.274 | ISO/IEC 23002-7 */</w:t>
            </w:r>
          </w:p>
        </w:tc>
        <w:tc>
          <w:tcPr>
            <w:tcW w:w="1157" w:type="dxa"/>
          </w:tcPr>
          <w:p w14:paraId="7D661CB0"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fr-CH"/>
              </w:rPr>
            </w:pPr>
          </w:p>
        </w:tc>
      </w:tr>
      <w:tr w:rsidR="00D13387" w:rsidRPr="00D13387" w14:paraId="1BA557D4" w14:textId="77777777" w:rsidTr="00D403F7">
        <w:trPr>
          <w:cantSplit/>
          <w:jc w:val="center"/>
        </w:trPr>
        <w:tc>
          <w:tcPr>
            <w:tcW w:w="7920" w:type="dxa"/>
          </w:tcPr>
          <w:p w14:paraId="0C3BB59F"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D13387">
              <w:rPr>
                <w:rFonts w:eastAsia="Malgun Gothic"/>
                <w:sz w:val="20"/>
                <w:lang w:val="fr-CH"/>
              </w:rPr>
              <w:tab/>
            </w:r>
            <w:r w:rsidRPr="00D13387">
              <w:rPr>
                <w:rFonts w:eastAsia="Malgun Gothic"/>
                <w:sz w:val="20"/>
                <w:lang w:val="fr-CH"/>
              </w:rPr>
              <w:tab/>
            </w:r>
            <w:r w:rsidRPr="00D13387">
              <w:rPr>
                <w:rFonts w:eastAsia="Malgun Gothic"/>
                <w:sz w:val="20"/>
                <w:lang w:val="fr-CH"/>
              </w:rPr>
              <w:tab/>
            </w:r>
            <w:proofErr w:type="spellStart"/>
            <w:r w:rsidRPr="00D13387">
              <w:rPr>
                <w:rFonts w:eastAsia="Malgun Gothic"/>
                <w:sz w:val="20"/>
                <w:lang w:val="en-GB"/>
              </w:rPr>
              <w:t>regionwise_</w:t>
            </w:r>
            <w:proofErr w:type="gramStart"/>
            <w:r w:rsidRPr="00D13387">
              <w:rPr>
                <w:rFonts w:eastAsia="Malgun Gothic"/>
                <w:sz w:val="20"/>
                <w:lang w:val="en-GB"/>
              </w:rPr>
              <w:t>packing</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69B3392D"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D13387" w:rsidRPr="003A6760" w14:paraId="3799BA55" w14:textId="77777777" w:rsidTr="00D403F7">
        <w:trPr>
          <w:cantSplit/>
          <w:jc w:val="center"/>
        </w:trPr>
        <w:tc>
          <w:tcPr>
            <w:tcW w:w="7920" w:type="dxa"/>
          </w:tcPr>
          <w:p w14:paraId="312729BF"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fr-CH"/>
              </w:rPr>
            </w:pPr>
            <w:r w:rsidRPr="00D13387">
              <w:rPr>
                <w:rFonts w:eastAsia="Malgun Gothic"/>
                <w:sz w:val="20"/>
                <w:lang w:val="en-GB"/>
              </w:rPr>
              <w:tab/>
            </w:r>
            <w:r w:rsidRPr="00D13387">
              <w:rPr>
                <w:rFonts w:eastAsia="Malgun Gothic"/>
                <w:sz w:val="20"/>
                <w:lang w:val="en-GB"/>
              </w:rPr>
              <w:tab/>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156 )</w:t>
            </w:r>
            <w:r w:rsidRPr="00D13387">
              <w:rPr>
                <w:noProof/>
                <w:sz w:val="20"/>
                <w:lang w:val="en-GB"/>
              </w:rPr>
              <w:t xml:space="preserve"> /* Specified in Rec. </w:t>
            </w:r>
            <w:r w:rsidRPr="00D13387">
              <w:rPr>
                <w:noProof/>
                <w:sz w:val="20"/>
                <w:lang w:val="fr-CH"/>
              </w:rPr>
              <w:t>ITU-T H.274 | ISO/IEC 23002-7 */</w:t>
            </w:r>
          </w:p>
        </w:tc>
        <w:tc>
          <w:tcPr>
            <w:tcW w:w="1157" w:type="dxa"/>
          </w:tcPr>
          <w:p w14:paraId="46795409"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fr-CH"/>
              </w:rPr>
            </w:pPr>
          </w:p>
        </w:tc>
      </w:tr>
      <w:tr w:rsidR="00D13387" w:rsidRPr="00D13387" w14:paraId="4D2127DE" w14:textId="77777777" w:rsidTr="00D403F7">
        <w:trPr>
          <w:cantSplit/>
          <w:jc w:val="center"/>
        </w:trPr>
        <w:tc>
          <w:tcPr>
            <w:tcW w:w="7920" w:type="dxa"/>
          </w:tcPr>
          <w:p w14:paraId="1F8E1949" w14:textId="77777777" w:rsidR="00D13387" w:rsidRPr="00D13387" w:rsidRDefault="00D13387" w:rsidP="00D1338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rPr>
            </w:pPr>
            <w:r w:rsidRPr="00D13387">
              <w:rPr>
                <w:rFonts w:eastAsia="Malgun Gothic"/>
                <w:sz w:val="20"/>
                <w:lang w:val="fr-CH"/>
              </w:rPr>
              <w:tab/>
            </w:r>
            <w:r w:rsidRPr="00D13387">
              <w:rPr>
                <w:rFonts w:eastAsia="Malgun Gothic"/>
                <w:sz w:val="20"/>
                <w:lang w:val="fr-CH"/>
              </w:rPr>
              <w:tab/>
            </w:r>
            <w:r w:rsidRPr="00D13387">
              <w:rPr>
                <w:rFonts w:eastAsia="Malgun Gothic"/>
                <w:sz w:val="20"/>
                <w:lang w:val="fr-CH"/>
              </w:rPr>
              <w:tab/>
            </w:r>
            <w:proofErr w:type="spellStart"/>
            <w:r w:rsidRPr="00D13387">
              <w:rPr>
                <w:rFonts w:eastAsia="Malgun Gothic"/>
                <w:sz w:val="20"/>
                <w:lang w:val="en-GB"/>
              </w:rPr>
              <w:t>omni_</w:t>
            </w:r>
            <w:proofErr w:type="gramStart"/>
            <w:r w:rsidRPr="00D13387">
              <w:rPr>
                <w:rFonts w:eastAsia="Malgun Gothic"/>
                <w:sz w:val="20"/>
                <w:lang w:val="en-GB"/>
              </w:rPr>
              <w:t>viewport</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Pr>
          <w:p w14:paraId="296CC729"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GB"/>
              </w:rPr>
            </w:pPr>
          </w:p>
        </w:tc>
      </w:tr>
      <w:tr w:rsidR="00D13387" w:rsidRPr="003A6760" w14:paraId="1CA4F0A0"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0C033D6D" w14:textId="77777777" w:rsidR="00D13387" w:rsidRPr="00151168"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CA"/>
              </w:rPr>
              <w:tab/>
            </w:r>
            <w:r w:rsidRPr="00D13387">
              <w:rPr>
                <w:rFonts w:eastAsia="Malgun Gothic"/>
                <w:noProof/>
                <w:sz w:val="20"/>
                <w:lang w:val="en-CA"/>
              </w:rPr>
              <w:tab/>
            </w:r>
            <w:r w:rsidRPr="00D13387">
              <w:rPr>
                <w:rFonts w:eastAsia="Malgun Gothic"/>
                <w:sz w:val="20"/>
                <w:lang w:val="en-GB"/>
              </w:rPr>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165 ) </w:t>
            </w:r>
            <w:r w:rsidRPr="00D13387">
              <w:rPr>
                <w:rFonts w:eastAsia="Malgun Gothic"/>
                <w:noProof/>
                <w:sz w:val="20"/>
                <w:lang w:val="en-GB"/>
              </w:rPr>
              <w:t xml:space="preserve">/* Specified in Rec. </w:t>
            </w:r>
            <w:r w:rsidRPr="00151168">
              <w:rPr>
                <w:rFonts w:eastAsia="Malgun Gothic"/>
                <w:noProof/>
                <w:sz w:val="20"/>
                <w:lang w:val="en-GB"/>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735846E7" w14:textId="77777777" w:rsidR="00D13387" w:rsidRPr="00151168"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0E04B5F2"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7EAFE265"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151168">
              <w:rPr>
                <w:rFonts w:eastAsia="Malgun Gothic"/>
                <w:noProof/>
                <w:sz w:val="20"/>
                <w:lang w:val="en-CA"/>
              </w:rPr>
              <w:tab/>
            </w:r>
            <w:r w:rsidRPr="00151168">
              <w:rPr>
                <w:rFonts w:eastAsia="Malgun Gothic"/>
                <w:noProof/>
                <w:sz w:val="20"/>
                <w:lang w:val="en-CA"/>
              </w:rPr>
              <w:tab/>
            </w:r>
            <w:r w:rsidRPr="00151168">
              <w:rPr>
                <w:rFonts w:eastAsia="Malgun Gothic"/>
                <w:noProof/>
                <w:sz w:val="20"/>
                <w:lang w:val="en-CA"/>
              </w:rPr>
              <w:tab/>
            </w:r>
            <w:r w:rsidRPr="00D13387">
              <w:rPr>
                <w:rFonts w:eastAsia="Malgun Gothic"/>
                <w:noProof/>
                <w:sz w:val="20"/>
              </w:rPr>
              <w:t>alpha_channel_info( payloadSize )</w:t>
            </w:r>
          </w:p>
        </w:tc>
        <w:tc>
          <w:tcPr>
            <w:tcW w:w="1157" w:type="dxa"/>
            <w:tcBorders>
              <w:top w:val="single" w:sz="4" w:space="0" w:color="auto"/>
              <w:left w:val="single" w:sz="4" w:space="0" w:color="auto"/>
              <w:bottom w:val="single" w:sz="4" w:space="0" w:color="auto"/>
              <w:right w:val="single" w:sz="4" w:space="0" w:color="auto"/>
            </w:tcBorders>
          </w:tcPr>
          <w:p w14:paraId="3C8D2657"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3A6760" w14:paraId="25BE8EFF"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65C4AC53"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fr-CH"/>
              </w:rPr>
            </w:pPr>
            <w:r w:rsidRPr="00D13387">
              <w:rPr>
                <w:rFonts w:eastAsia="Malgun Gothic"/>
                <w:noProof/>
                <w:sz w:val="20"/>
                <w:lang w:val="en-GB"/>
              </w:rPr>
              <w:tab/>
            </w:r>
            <w:r w:rsidRPr="00D13387">
              <w:rPr>
                <w:rFonts w:eastAsia="Malgun Gothic"/>
                <w:noProof/>
                <w:sz w:val="20"/>
                <w:lang w:val="en-GB"/>
              </w:rPr>
              <w:tab/>
              <w:t xml:space="preserve">else if( payloadType  = =  168 ) /* Specified in Rec. </w:t>
            </w:r>
            <w:r w:rsidRPr="00D13387">
              <w:rPr>
                <w:rFonts w:eastAsia="Malgun Gothic"/>
                <w:noProof/>
                <w:sz w:val="20"/>
                <w:lang w:val="fr-CH"/>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4513DAD2"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fr-CH"/>
              </w:rPr>
            </w:pPr>
          </w:p>
        </w:tc>
      </w:tr>
      <w:tr w:rsidR="00D13387" w:rsidRPr="00D13387" w14:paraId="3B8C05A5"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1A8084E9"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frame_field_info( payloadSize )</w:t>
            </w:r>
          </w:p>
        </w:tc>
        <w:tc>
          <w:tcPr>
            <w:tcW w:w="1157" w:type="dxa"/>
            <w:tcBorders>
              <w:top w:val="single" w:sz="4" w:space="0" w:color="auto"/>
              <w:left w:val="single" w:sz="4" w:space="0" w:color="auto"/>
              <w:bottom w:val="single" w:sz="4" w:space="0" w:color="auto"/>
              <w:right w:val="single" w:sz="4" w:space="0" w:color="auto"/>
            </w:tcBorders>
          </w:tcPr>
          <w:p w14:paraId="4F77A1EE"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3A6760" w14:paraId="4EAE95DD"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05C17126" w14:textId="77777777" w:rsidR="00D13387" w:rsidRPr="00151168"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CA"/>
              </w:rPr>
              <w:tab/>
            </w:r>
            <w:r w:rsidRPr="00D13387">
              <w:rPr>
                <w:rFonts w:eastAsia="Malgun Gothic"/>
                <w:noProof/>
                <w:sz w:val="20"/>
                <w:lang w:val="en-CA"/>
              </w:rPr>
              <w:tab/>
            </w:r>
            <w:r w:rsidRPr="00D13387">
              <w:rPr>
                <w:rFonts w:eastAsia="Malgun Gothic"/>
                <w:sz w:val="20"/>
                <w:lang w:val="en-GB"/>
              </w:rPr>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177 ) </w:t>
            </w:r>
            <w:r w:rsidRPr="00D13387">
              <w:rPr>
                <w:rFonts w:eastAsia="Malgun Gothic"/>
                <w:noProof/>
                <w:sz w:val="20"/>
                <w:lang w:val="en-GB"/>
              </w:rPr>
              <w:t xml:space="preserve">/* Specified in Rec. </w:t>
            </w:r>
            <w:r w:rsidRPr="00151168">
              <w:rPr>
                <w:rFonts w:eastAsia="Malgun Gothic"/>
                <w:noProof/>
                <w:sz w:val="20"/>
                <w:lang w:val="en-GB"/>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691E68FD" w14:textId="77777777" w:rsidR="00D13387" w:rsidRPr="00151168"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294241BA"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1AB824F7"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151168">
              <w:rPr>
                <w:rFonts w:eastAsia="Malgun Gothic"/>
                <w:noProof/>
                <w:sz w:val="20"/>
                <w:lang w:val="en-CA"/>
              </w:rPr>
              <w:tab/>
            </w:r>
            <w:r w:rsidRPr="00151168">
              <w:rPr>
                <w:rFonts w:eastAsia="Malgun Gothic"/>
                <w:noProof/>
                <w:sz w:val="20"/>
                <w:lang w:val="en-CA"/>
              </w:rPr>
              <w:tab/>
            </w:r>
            <w:r w:rsidRPr="00151168">
              <w:rPr>
                <w:rFonts w:eastAsia="Malgun Gothic"/>
                <w:noProof/>
                <w:sz w:val="20"/>
                <w:lang w:val="en-CA"/>
              </w:rPr>
              <w:tab/>
            </w:r>
            <w:r w:rsidRPr="00D13387">
              <w:rPr>
                <w:rFonts w:eastAsia="Malgun Gothic"/>
                <w:noProof/>
                <w:sz w:val="20"/>
              </w:rPr>
              <w:t>depth_representation_info( payloadSize )</w:t>
            </w:r>
          </w:p>
        </w:tc>
        <w:tc>
          <w:tcPr>
            <w:tcW w:w="1157" w:type="dxa"/>
            <w:tcBorders>
              <w:top w:val="single" w:sz="4" w:space="0" w:color="auto"/>
              <w:left w:val="single" w:sz="4" w:space="0" w:color="auto"/>
              <w:bottom w:val="single" w:sz="4" w:space="0" w:color="auto"/>
              <w:right w:val="single" w:sz="4" w:space="0" w:color="auto"/>
            </w:tcBorders>
          </w:tcPr>
          <w:p w14:paraId="256EDDDE"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3A6760" w14:paraId="2F1C02EC"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6DE03942" w14:textId="77777777" w:rsidR="00D13387" w:rsidRPr="00151168"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CA"/>
              </w:rPr>
              <w:tab/>
            </w:r>
            <w:r w:rsidRPr="00D13387">
              <w:rPr>
                <w:rFonts w:eastAsia="Malgun Gothic"/>
                <w:noProof/>
                <w:sz w:val="20"/>
                <w:lang w:val="en-CA"/>
              </w:rPr>
              <w:tab/>
            </w:r>
            <w:r w:rsidRPr="00D13387">
              <w:rPr>
                <w:rFonts w:eastAsia="Malgun Gothic"/>
                <w:sz w:val="20"/>
                <w:lang w:val="en-GB"/>
              </w:rPr>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179 ) </w:t>
            </w:r>
            <w:r w:rsidRPr="00D13387">
              <w:rPr>
                <w:rFonts w:eastAsia="Malgun Gothic"/>
                <w:noProof/>
                <w:sz w:val="20"/>
                <w:lang w:val="en-GB"/>
              </w:rPr>
              <w:t xml:space="preserve">/* Specified in Rec. </w:t>
            </w:r>
            <w:r w:rsidRPr="00151168">
              <w:rPr>
                <w:rFonts w:eastAsia="Malgun Gothic"/>
                <w:noProof/>
                <w:sz w:val="20"/>
                <w:lang w:val="en-GB"/>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4E019E20" w14:textId="77777777" w:rsidR="00D13387" w:rsidRPr="00151168"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39C7B5CF"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60A8F4A5"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151168">
              <w:rPr>
                <w:rFonts w:eastAsia="Malgun Gothic"/>
                <w:noProof/>
                <w:sz w:val="20"/>
                <w:lang w:val="en-CA"/>
              </w:rPr>
              <w:tab/>
            </w:r>
            <w:r w:rsidRPr="00151168">
              <w:rPr>
                <w:rFonts w:eastAsia="Malgun Gothic"/>
                <w:noProof/>
                <w:sz w:val="20"/>
                <w:lang w:val="en-CA"/>
              </w:rPr>
              <w:tab/>
            </w:r>
            <w:r w:rsidRPr="00151168">
              <w:rPr>
                <w:rFonts w:eastAsia="Malgun Gothic"/>
                <w:noProof/>
                <w:sz w:val="20"/>
                <w:lang w:val="en-CA"/>
              </w:rPr>
              <w:tab/>
            </w:r>
            <w:r w:rsidRPr="00D13387">
              <w:rPr>
                <w:rFonts w:eastAsia="Malgun Gothic"/>
                <w:noProof/>
                <w:sz w:val="20"/>
              </w:rPr>
              <w:t>multiview_acquisition_info( payloadSize )</w:t>
            </w:r>
          </w:p>
        </w:tc>
        <w:tc>
          <w:tcPr>
            <w:tcW w:w="1157" w:type="dxa"/>
            <w:tcBorders>
              <w:top w:val="single" w:sz="4" w:space="0" w:color="auto"/>
              <w:left w:val="single" w:sz="4" w:space="0" w:color="auto"/>
              <w:bottom w:val="single" w:sz="4" w:space="0" w:color="auto"/>
              <w:right w:val="single" w:sz="4" w:space="0" w:color="auto"/>
            </w:tcBorders>
          </w:tcPr>
          <w:p w14:paraId="4CBE40C5"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3A6760" w14:paraId="08764543"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3D96A3C9"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fr-CH"/>
              </w:rPr>
            </w:pPr>
            <w:r w:rsidRPr="00D13387">
              <w:rPr>
                <w:rFonts w:eastAsia="Malgun Gothic"/>
                <w:noProof/>
                <w:sz w:val="20"/>
                <w:lang w:val="en-CA"/>
              </w:rPr>
              <w:tab/>
            </w:r>
            <w:r w:rsidRPr="00D13387">
              <w:rPr>
                <w:rFonts w:eastAsia="Malgun Gothic"/>
                <w:noProof/>
                <w:sz w:val="20"/>
                <w:lang w:val="en-CA"/>
              </w:rPr>
              <w:tab/>
            </w:r>
            <w:r w:rsidRPr="00D13387">
              <w:rPr>
                <w:rFonts w:eastAsia="Malgun Gothic"/>
                <w:sz w:val="20"/>
                <w:lang w:val="en-GB"/>
              </w:rPr>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180 ) </w:t>
            </w:r>
            <w:r w:rsidRPr="00D13387">
              <w:rPr>
                <w:rFonts w:eastAsia="Malgun Gothic"/>
                <w:noProof/>
                <w:sz w:val="20"/>
                <w:lang w:val="en-GB"/>
              </w:rPr>
              <w:t xml:space="preserve">/* Specified in Rec. </w:t>
            </w:r>
            <w:r w:rsidRPr="00151168">
              <w:rPr>
                <w:rFonts w:eastAsia="Malgun Gothic"/>
                <w:noProof/>
                <w:sz w:val="20"/>
                <w:lang w:val="en-GB"/>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57162AD6" w14:textId="77777777" w:rsidR="00D13387" w:rsidRPr="00151168"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D13387" w:rsidRPr="00D13387" w14:paraId="741A8795"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3C4BD5EF"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fr-CH"/>
              </w:rPr>
            </w:pPr>
            <w:r w:rsidRPr="00151168">
              <w:rPr>
                <w:rFonts w:eastAsia="Malgun Gothic"/>
                <w:noProof/>
                <w:sz w:val="20"/>
                <w:lang w:val="en-CA"/>
              </w:rPr>
              <w:tab/>
            </w:r>
            <w:r w:rsidRPr="00151168">
              <w:rPr>
                <w:rFonts w:eastAsia="Malgun Gothic"/>
                <w:noProof/>
                <w:sz w:val="20"/>
                <w:lang w:val="en-CA"/>
              </w:rPr>
              <w:tab/>
            </w:r>
            <w:r w:rsidRPr="00151168">
              <w:rPr>
                <w:rFonts w:eastAsia="Malgun Gothic"/>
                <w:noProof/>
                <w:sz w:val="20"/>
                <w:lang w:val="en-CA"/>
              </w:rPr>
              <w:tab/>
            </w:r>
            <w:r w:rsidRPr="00D13387">
              <w:rPr>
                <w:rFonts w:eastAsia="Malgun Gothic"/>
                <w:noProof/>
                <w:sz w:val="20"/>
                <w:lang w:val="en-CA"/>
              </w:rPr>
              <w:t>multiview_view_position</w:t>
            </w:r>
            <w:r w:rsidRPr="00D13387">
              <w:rPr>
                <w:rFonts w:eastAsia="Malgun Gothic"/>
                <w:noProof/>
                <w:sz w:val="20"/>
              </w:rPr>
              <w:t>( payloadSize )</w:t>
            </w:r>
          </w:p>
        </w:tc>
        <w:tc>
          <w:tcPr>
            <w:tcW w:w="1157" w:type="dxa"/>
            <w:tcBorders>
              <w:top w:val="single" w:sz="4" w:space="0" w:color="auto"/>
              <w:left w:val="single" w:sz="4" w:space="0" w:color="auto"/>
              <w:bottom w:val="single" w:sz="4" w:space="0" w:color="auto"/>
              <w:right w:val="single" w:sz="4" w:space="0" w:color="auto"/>
            </w:tcBorders>
          </w:tcPr>
          <w:p w14:paraId="445B0D50"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D13387" w:rsidRPr="00D13387" w14:paraId="5C6F9C79"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38D050F2"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0"/>
              <w:jc w:val="left"/>
              <w:rPr>
                <w:rFonts w:eastAsia="Malgun Gothic"/>
                <w:noProof/>
                <w:sz w:val="20"/>
                <w:lang w:val="en-CA"/>
              </w:rPr>
            </w:pPr>
            <w:r w:rsidRPr="00D13387">
              <w:rPr>
                <w:rFonts w:eastAsia="Malgun Gothic"/>
                <w:noProof/>
                <w:sz w:val="20"/>
                <w:lang w:val="en-CA"/>
              </w:rPr>
              <w:tab/>
            </w:r>
            <w:r w:rsidRPr="00D13387">
              <w:rPr>
                <w:rFonts w:eastAsia="Malgun Gothic"/>
                <w:noProof/>
                <w:sz w:val="20"/>
                <w:lang w:val="en-CA"/>
              </w:rPr>
              <w:tab/>
              <w:t>else if( payloadType  = =  200 )</w:t>
            </w:r>
          </w:p>
        </w:tc>
        <w:tc>
          <w:tcPr>
            <w:tcW w:w="1157" w:type="dxa"/>
            <w:tcBorders>
              <w:top w:val="single" w:sz="4" w:space="0" w:color="auto"/>
              <w:left w:val="single" w:sz="4" w:space="0" w:color="auto"/>
              <w:bottom w:val="single" w:sz="4" w:space="0" w:color="auto"/>
              <w:right w:val="single" w:sz="4" w:space="0" w:color="auto"/>
            </w:tcBorders>
          </w:tcPr>
          <w:p w14:paraId="2ABE2A75"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0" w:after="60"/>
              <w:jc w:val="center"/>
              <w:textAlignment w:val="auto"/>
              <w:rPr>
                <w:rFonts w:eastAsia="Malgun Gothic"/>
                <w:bCs/>
                <w:noProof/>
                <w:sz w:val="20"/>
                <w:lang w:val="en-CA"/>
              </w:rPr>
            </w:pPr>
          </w:p>
        </w:tc>
      </w:tr>
      <w:tr w:rsidR="00D13387" w:rsidRPr="00D13387" w14:paraId="16FB4C08"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40D2C338"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0"/>
              <w:jc w:val="left"/>
              <w:rPr>
                <w:rFonts w:eastAsia="Malgun Gothic"/>
                <w:noProof/>
                <w:sz w:val="20"/>
                <w:lang w:val="en-CA"/>
              </w:rPr>
            </w:pPr>
            <w:r w:rsidRPr="00D13387">
              <w:rPr>
                <w:rFonts w:eastAsia="Malgun Gothic"/>
                <w:noProof/>
                <w:sz w:val="20"/>
                <w:lang w:val="en-CA"/>
              </w:rPr>
              <w:tab/>
            </w:r>
            <w:r w:rsidRPr="00D13387">
              <w:rPr>
                <w:rFonts w:eastAsia="Malgun Gothic"/>
                <w:noProof/>
                <w:sz w:val="20"/>
                <w:lang w:val="en-CA"/>
              </w:rPr>
              <w:tab/>
            </w:r>
            <w:r w:rsidRPr="00D13387">
              <w:rPr>
                <w:rFonts w:eastAsia="Malgun Gothic"/>
                <w:noProof/>
                <w:sz w:val="20"/>
                <w:lang w:val="en-CA"/>
              </w:rPr>
              <w:tab/>
              <w:t>sei_manifest( payloadSize )</w:t>
            </w:r>
          </w:p>
        </w:tc>
        <w:tc>
          <w:tcPr>
            <w:tcW w:w="1157" w:type="dxa"/>
            <w:tcBorders>
              <w:top w:val="single" w:sz="4" w:space="0" w:color="auto"/>
              <w:left w:val="single" w:sz="4" w:space="0" w:color="auto"/>
              <w:bottom w:val="single" w:sz="4" w:space="0" w:color="auto"/>
              <w:right w:val="single" w:sz="4" w:space="0" w:color="auto"/>
            </w:tcBorders>
          </w:tcPr>
          <w:p w14:paraId="70981F72"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0" w:after="60"/>
              <w:jc w:val="center"/>
              <w:textAlignment w:val="auto"/>
              <w:rPr>
                <w:rFonts w:eastAsia="Malgun Gothic"/>
                <w:bCs/>
                <w:noProof/>
                <w:sz w:val="20"/>
                <w:lang w:val="en-CA"/>
              </w:rPr>
            </w:pPr>
          </w:p>
        </w:tc>
      </w:tr>
      <w:tr w:rsidR="00D13387" w:rsidRPr="00D13387" w14:paraId="5CBD2E83"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41A08CDF"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0"/>
              <w:jc w:val="left"/>
              <w:rPr>
                <w:rFonts w:eastAsia="Malgun Gothic"/>
                <w:noProof/>
                <w:sz w:val="20"/>
                <w:lang w:val="en-CA"/>
              </w:rPr>
            </w:pPr>
            <w:r w:rsidRPr="00D13387">
              <w:rPr>
                <w:rFonts w:eastAsia="Malgun Gothic"/>
                <w:noProof/>
                <w:sz w:val="20"/>
                <w:lang w:val="en-CA"/>
              </w:rPr>
              <w:tab/>
            </w:r>
            <w:r w:rsidRPr="00D13387">
              <w:rPr>
                <w:rFonts w:eastAsia="Malgun Gothic"/>
                <w:noProof/>
                <w:sz w:val="20"/>
                <w:lang w:val="en-CA"/>
              </w:rPr>
              <w:tab/>
              <w:t>else if( payloadType  = =  201 )</w:t>
            </w:r>
          </w:p>
        </w:tc>
        <w:tc>
          <w:tcPr>
            <w:tcW w:w="1157" w:type="dxa"/>
            <w:tcBorders>
              <w:top w:val="single" w:sz="4" w:space="0" w:color="auto"/>
              <w:left w:val="single" w:sz="4" w:space="0" w:color="auto"/>
              <w:bottom w:val="single" w:sz="4" w:space="0" w:color="auto"/>
              <w:right w:val="single" w:sz="4" w:space="0" w:color="auto"/>
            </w:tcBorders>
          </w:tcPr>
          <w:p w14:paraId="4749292B"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0" w:after="60"/>
              <w:jc w:val="center"/>
              <w:textAlignment w:val="auto"/>
              <w:rPr>
                <w:rFonts w:eastAsia="Malgun Gothic"/>
                <w:bCs/>
                <w:noProof/>
                <w:sz w:val="20"/>
                <w:lang w:val="en-CA"/>
              </w:rPr>
            </w:pPr>
          </w:p>
        </w:tc>
      </w:tr>
      <w:tr w:rsidR="00D13387" w:rsidRPr="00D13387" w14:paraId="173D38A3"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60AE33E6"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0"/>
              <w:jc w:val="left"/>
              <w:rPr>
                <w:rFonts w:eastAsia="Malgun Gothic"/>
                <w:noProof/>
                <w:sz w:val="20"/>
                <w:lang w:val="en-CA"/>
              </w:rPr>
            </w:pPr>
            <w:r w:rsidRPr="00D13387">
              <w:rPr>
                <w:rFonts w:eastAsia="Malgun Gothic"/>
                <w:noProof/>
                <w:sz w:val="20"/>
                <w:lang w:val="en-CA"/>
              </w:rPr>
              <w:lastRenderedPageBreak/>
              <w:tab/>
            </w:r>
            <w:r w:rsidRPr="00D13387">
              <w:rPr>
                <w:rFonts w:eastAsia="Malgun Gothic"/>
                <w:noProof/>
                <w:sz w:val="20"/>
                <w:lang w:val="en-CA"/>
              </w:rPr>
              <w:tab/>
            </w:r>
            <w:r w:rsidRPr="00D13387">
              <w:rPr>
                <w:rFonts w:eastAsia="Malgun Gothic"/>
                <w:noProof/>
                <w:sz w:val="20"/>
                <w:lang w:val="en-CA"/>
              </w:rPr>
              <w:tab/>
              <w:t>sei_prefix_indication( payloadSize )</w:t>
            </w:r>
          </w:p>
        </w:tc>
        <w:tc>
          <w:tcPr>
            <w:tcW w:w="1157" w:type="dxa"/>
            <w:tcBorders>
              <w:top w:val="single" w:sz="4" w:space="0" w:color="auto"/>
              <w:left w:val="single" w:sz="4" w:space="0" w:color="auto"/>
              <w:bottom w:val="single" w:sz="4" w:space="0" w:color="auto"/>
              <w:right w:val="single" w:sz="4" w:space="0" w:color="auto"/>
            </w:tcBorders>
          </w:tcPr>
          <w:p w14:paraId="1609F65E"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0" w:after="60"/>
              <w:jc w:val="center"/>
              <w:textAlignment w:val="auto"/>
              <w:rPr>
                <w:rFonts w:eastAsia="Malgun Gothic"/>
                <w:bCs/>
                <w:noProof/>
                <w:sz w:val="20"/>
                <w:lang w:val="en-CA"/>
              </w:rPr>
            </w:pPr>
          </w:p>
        </w:tc>
      </w:tr>
      <w:tr w:rsidR="00D13387" w:rsidRPr="003A6760" w14:paraId="26DF1FC1"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22B27971" w14:textId="77777777" w:rsidR="00D13387" w:rsidRPr="00151168"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CA"/>
              </w:rPr>
              <w:tab/>
            </w:r>
            <w:r w:rsidRPr="00D13387">
              <w:rPr>
                <w:rFonts w:eastAsia="Malgun Gothic"/>
                <w:noProof/>
                <w:sz w:val="20"/>
                <w:lang w:val="en-CA"/>
              </w:rPr>
              <w:tab/>
            </w:r>
            <w:r w:rsidRPr="00D13387">
              <w:rPr>
                <w:rFonts w:eastAsia="Malgun Gothic"/>
                <w:sz w:val="20"/>
                <w:lang w:val="en-GB"/>
              </w:rPr>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202 ) </w:t>
            </w:r>
            <w:r w:rsidRPr="00D13387">
              <w:rPr>
                <w:rFonts w:eastAsia="Malgun Gothic"/>
                <w:noProof/>
                <w:sz w:val="20"/>
                <w:lang w:val="en-GB"/>
              </w:rPr>
              <w:t xml:space="preserve">/* Specified in Rec. </w:t>
            </w:r>
            <w:r w:rsidRPr="00151168">
              <w:rPr>
                <w:rFonts w:eastAsia="Malgun Gothic"/>
                <w:noProof/>
                <w:sz w:val="20"/>
                <w:lang w:val="en-GB"/>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33E9AEAE" w14:textId="77777777" w:rsidR="00D13387" w:rsidRPr="00151168"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5A8449EE"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58D20115"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151168">
              <w:rPr>
                <w:rFonts w:eastAsia="Malgun Gothic"/>
                <w:noProof/>
                <w:sz w:val="20"/>
                <w:lang w:val="en-CA"/>
              </w:rPr>
              <w:tab/>
            </w:r>
            <w:r w:rsidRPr="00151168">
              <w:rPr>
                <w:rFonts w:eastAsia="Malgun Gothic"/>
                <w:noProof/>
                <w:sz w:val="20"/>
                <w:lang w:val="en-CA"/>
              </w:rPr>
              <w:tab/>
            </w:r>
            <w:r w:rsidRPr="00151168">
              <w:rPr>
                <w:rFonts w:eastAsia="Malgun Gothic"/>
                <w:noProof/>
                <w:sz w:val="20"/>
                <w:lang w:val="en-CA"/>
              </w:rPr>
              <w:tab/>
            </w:r>
            <w:proofErr w:type="spellStart"/>
            <w:r w:rsidRPr="00D13387">
              <w:rPr>
                <w:rFonts w:eastAsia="Malgun Gothic"/>
                <w:sz w:val="20"/>
                <w:lang w:val="en-GB"/>
              </w:rPr>
              <w:t>annotated_</w:t>
            </w:r>
            <w:proofErr w:type="gramStart"/>
            <w:r w:rsidRPr="00D13387">
              <w:rPr>
                <w:rFonts w:eastAsia="Malgun Gothic"/>
                <w:sz w:val="20"/>
                <w:lang w:val="en-GB"/>
              </w:rPr>
              <w:t>regions</w:t>
            </w:r>
            <w:proofErr w:type="spellEnd"/>
            <w:r w:rsidRPr="00D13387">
              <w:rPr>
                <w:rFonts w:eastAsia="Malgun Gothic"/>
                <w:sz w:val="20"/>
                <w:lang w:val="en-GB"/>
              </w:rPr>
              <w:t xml:space="preserve">( </w:t>
            </w:r>
            <w:proofErr w:type="spellStart"/>
            <w:r w:rsidRPr="00D13387">
              <w:rPr>
                <w:rFonts w:eastAsia="Malgun Gothic"/>
                <w:sz w:val="20"/>
                <w:lang w:val="en-GB"/>
              </w:rPr>
              <w:t>payloadSize</w:t>
            </w:r>
            <w:proofErr w:type="spellEnd"/>
            <w:proofErr w:type="gramEnd"/>
            <w:r w:rsidRPr="00D13387">
              <w:rPr>
                <w:rFonts w:eastAsia="Malgun Gothic"/>
                <w:sz w:val="20"/>
                <w:lang w:val="en-GB"/>
              </w:rPr>
              <w:t xml:space="preserve"> )</w:t>
            </w:r>
          </w:p>
        </w:tc>
        <w:tc>
          <w:tcPr>
            <w:tcW w:w="1157" w:type="dxa"/>
            <w:tcBorders>
              <w:top w:val="single" w:sz="4" w:space="0" w:color="auto"/>
              <w:left w:val="single" w:sz="4" w:space="0" w:color="auto"/>
              <w:bottom w:val="single" w:sz="4" w:space="0" w:color="auto"/>
              <w:right w:val="single" w:sz="4" w:space="0" w:color="auto"/>
            </w:tcBorders>
          </w:tcPr>
          <w:p w14:paraId="0B8077E5"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2E47FDB8"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20152314"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else if( payloadType  = =  203 )</w:t>
            </w:r>
          </w:p>
        </w:tc>
        <w:tc>
          <w:tcPr>
            <w:tcW w:w="1157" w:type="dxa"/>
            <w:tcBorders>
              <w:top w:val="single" w:sz="4" w:space="0" w:color="auto"/>
              <w:left w:val="single" w:sz="4" w:space="0" w:color="auto"/>
              <w:bottom w:val="single" w:sz="4" w:space="0" w:color="auto"/>
              <w:right w:val="single" w:sz="4" w:space="0" w:color="auto"/>
            </w:tcBorders>
          </w:tcPr>
          <w:p w14:paraId="65EF7428"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2C6A051B"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1ADD57DC"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t>subpic_level_info( payloadSize )</w:t>
            </w:r>
          </w:p>
        </w:tc>
        <w:tc>
          <w:tcPr>
            <w:tcW w:w="1157" w:type="dxa"/>
            <w:tcBorders>
              <w:top w:val="single" w:sz="4" w:space="0" w:color="auto"/>
              <w:left w:val="single" w:sz="4" w:space="0" w:color="auto"/>
              <w:bottom w:val="single" w:sz="4" w:space="0" w:color="auto"/>
              <w:right w:val="single" w:sz="4" w:space="0" w:color="auto"/>
            </w:tcBorders>
          </w:tcPr>
          <w:p w14:paraId="3880487F"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3A6760" w14:paraId="26B8604E"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7A52B5E5"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fr-CH"/>
              </w:rPr>
            </w:pPr>
            <w:r w:rsidRPr="00D13387">
              <w:rPr>
                <w:rFonts w:eastAsia="Malgun Gothic"/>
                <w:noProof/>
                <w:sz w:val="20"/>
                <w:lang w:val="en-GB"/>
              </w:rPr>
              <w:tab/>
            </w:r>
            <w:r w:rsidRPr="00D13387">
              <w:rPr>
                <w:rFonts w:eastAsia="Malgun Gothic"/>
                <w:noProof/>
                <w:sz w:val="20"/>
                <w:lang w:val="en-GB"/>
              </w:rPr>
              <w:tab/>
              <w:t xml:space="preserve">else if( payloadType  = =  204 ) /* Specified in Rec. </w:t>
            </w:r>
            <w:r w:rsidRPr="00D13387">
              <w:rPr>
                <w:rFonts w:eastAsia="Malgun Gothic"/>
                <w:noProof/>
                <w:sz w:val="20"/>
                <w:lang w:val="fr-CH"/>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52191145"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fr-CH"/>
              </w:rPr>
            </w:pPr>
          </w:p>
        </w:tc>
      </w:tr>
      <w:tr w:rsidR="00D13387" w:rsidRPr="00D13387" w14:paraId="50E6579F"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0A535AD1"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sample_aspect_ratio_info( payloadSize )</w:t>
            </w:r>
          </w:p>
        </w:tc>
        <w:tc>
          <w:tcPr>
            <w:tcW w:w="1157" w:type="dxa"/>
            <w:tcBorders>
              <w:top w:val="single" w:sz="4" w:space="0" w:color="auto"/>
              <w:left w:val="single" w:sz="4" w:space="0" w:color="auto"/>
              <w:bottom w:val="single" w:sz="4" w:space="0" w:color="auto"/>
              <w:right w:val="single" w:sz="4" w:space="0" w:color="auto"/>
            </w:tcBorders>
          </w:tcPr>
          <w:p w14:paraId="3ACFCC88"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3A6760" w14:paraId="4C40B8D8"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2FBC3CEA" w14:textId="77777777" w:rsidR="00D13387" w:rsidRPr="00151168"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CA"/>
              </w:rPr>
              <w:tab/>
            </w:r>
            <w:r w:rsidRPr="00D13387">
              <w:rPr>
                <w:rFonts w:eastAsia="Malgun Gothic"/>
                <w:noProof/>
                <w:sz w:val="20"/>
                <w:lang w:val="en-CA"/>
              </w:rPr>
              <w:tab/>
            </w:r>
            <w:r w:rsidRPr="00D13387">
              <w:rPr>
                <w:rFonts w:eastAsia="Malgun Gothic"/>
                <w:sz w:val="20"/>
                <w:lang w:val="en-GB"/>
              </w:rPr>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205 ) </w:t>
            </w:r>
            <w:r w:rsidRPr="00D13387">
              <w:rPr>
                <w:rFonts w:eastAsia="Malgun Gothic"/>
                <w:noProof/>
                <w:sz w:val="20"/>
                <w:lang w:val="en-GB"/>
              </w:rPr>
              <w:t xml:space="preserve">/* Specified in Rec. </w:t>
            </w:r>
            <w:r w:rsidRPr="00151168">
              <w:rPr>
                <w:rFonts w:eastAsia="Malgun Gothic"/>
                <w:noProof/>
                <w:sz w:val="20"/>
                <w:lang w:val="en-GB"/>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6379A1CA" w14:textId="77777777" w:rsidR="00D13387" w:rsidRPr="00151168"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28577E2C"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6A0016F9"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151168">
              <w:rPr>
                <w:rFonts w:eastAsia="Malgun Gothic"/>
                <w:noProof/>
                <w:sz w:val="20"/>
                <w:lang w:val="en-CA"/>
              </w:rPr>
              <w:tab/>
            </w:r>
            <w:r w:rsidRPr="00151168">
              <w:rPr>
                <w:rFonts w:eastAsia="Malgun Gothic"/>
                <w:noProof/>
                <w:sz w:val="20"/>
                <w:lang w:val="en-CA"/>
              </w:rPr>
              <w:tab/>
            </w:r>
            <w:r w:rsidRPr="00151168">
              <w:rPr>
                <w:rFonts w:eastAsia="Malgun Gothic"/>
                <w:noProof/>
                <w:sz w:val="20"/>
                <w:lang w:val="en-CA"/>
              </w:rPr>
              <w:tab/>
            </w:r>
            <w:proofErr w:type="spellStart"/>
            <w:r w:rsidRPr="00D13387">
              <w:rPr>
                <w:rFonts w:eastAsia="Malgun Gothic"/>
                <w:sz w:val="20"/>
                <w:lang w:val="en-CA"/>
              </w:rPr>
              <w:t>scalability_dimension_</w:t>
            </w:r>
            <w:proofErr w:type="gramStart"/>
            <w:r w:rsidRPr="00D13387">
              <w:rPr>
                <w:rFonts w:eastAsia="Malgun Gothic"/>
                <w:sz w:val="20"/>
                <w:lang w:val="en-CA"/>
              </w:rPr>
              <w:t>info</w:t>
            </w:r>
            <w:proofErr w:type="spellEnd"/>
            <w:r w:rsidRPr="00D13387">
              <w:rPr>
                <w:rFonts w:eastAsia="Malgun Gothic"/>
                <w:sz w:val="20"/>
                <w:lang w:val="en-CA"/>
              </w:rPr>
              <w:t xml:space="preserve">( </w:t>
            </w:r>
            <w:proofErr w:type="spellStart"/>
            <w:r w:rsidRPr="00D13387">
              <w:rPr>
                <w:rFonts w:eastAsia="Malgun Gothic"/>
                <w:sz w:val="20"/>
                <w:lang w:val="en-CA"/>
              </w:rPr>
              <w:t>payloadSize</w:t>
            </w:r>
            <w:proofErr w:type="spellEnd"/>
            <w:proofErr w:type="gramEnd"/>
            <w:r w:rsidRPr="00D13387">
              <w:rPr>
                <w:rFonts w:eastAsia="Malgun Gothic"/>
                <w:sz w:val="20"/>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207E4CDD"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3A6760" w14:paraId="5BA454D0"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3F902731" w14:textId="77777777" w:rsidR="00D13387" w:rsidRPr="00151168"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CA"/>
              </w:rPr>
              <w:tab/>
            </w:r>
            <w:r w:rsidRPr="00D13387">
              <w:rPr>
                <w:rFonts w:eastAsia="Malgun Gothic"/>
                <w:noProof/>
                <w:sz w:val="20"/>
                <w:lang w:val="en-CA"/>
              </w:rPr>
              <w:tab/>
            </w:r>
            <w:r w:rsidRPr="00D13387">
              <w:rPr>
                <w:rFonts w:eastAsia="Malgun Gothic"/>
                <w:sz w:val="20"/>
                <w:lang w:val="en-GB"/>
              </w:rPr>
              <w:t xml:space="preserve">else </w:t>
            </w:r>
            <w:proofErr w:type="gramStart"/>
            <w:r w:rsidRPr="00D13387">
              <w:rPr>
                <w:rFonts w:eastAsia="Malgun Gothic"/>
                <w:sz w:val="20"/>
                <w:lang w:val="en-GB"/>
              </w:rPr>
              <w:t xml:space="preserve">if( </w:t>
            </w:r>
            <w:proofErr w:type="spellStart"/>
            <w:r w:rsidRPr="00D13387">
              <w:rPr>
                <w:rFonts w:eastAsia="Malgun Gothic"/>
                <w:sz w:val="20"/>
                <w:lang w:val="en-GB"/>
              </w:rPr>
              <w:t>payloadType</w:t>
            </w:r>
            <w:proofErr w:type="spellEnd"/>
            <w:proofErr w:type="gramEnd"/>
            <w:r w:rsidRPr="00D13387">
              <w:rPr>
                <w:rFonts w:eastAsia="Malgun Gothic"/>
                <w:sz w:val="20"/>
                <w:lang w:val="en-GB"/>
              </w:rPr>
              <w:t xml:space="preserve">  = =  206 ) </w:t>
            </w:r>
            <w:r w:rsidRPr="00D13387">
              <w:rPr>
                <w:rFonts w:eastAsia="Malgun Gothic"/>
                <w:noProof/>
                <w:sz w:val="20"/>
                <w:lang w:val="en-GB"/>
              </w:rPr>
              <w:t xml:space="preserve">/* Specified in Rec. </w:t>
            </w:r>
            <w:r w:rsidRPr="00151168">
              <w:rPr>
                <w:rFonts w:eastAsia="Malgun Gothic"/>
                <w:noProof/>
                <w:sz w:val="20"/>
                <w:lang w:val="en-GB"/>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183C480A" w14:textId="77777777" w:rsidR="00D13387" w:rsidRPr="00151168"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5A9A921D"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4A569DB5"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151168">
              <w:rPr>
                <w:rFonts w:eastAsia="Malgun Gothic"/>
                <w:noProof/>
                <w:sz w:val="20"/>
                <w:lang w:val="en-CA"/>
              </w:rPr>
              <w:tab/>
            </w:r>
            <w:r w:rsidRPr="00151168">
              <w:rPr>
                <w:rFonts w:eastAsia="Malgun Gothic"/>
                <w:noProof/>
                <w:sz w:val="20"/>
                <w:lang w:val="en-CA"/>
              </w:rPr>
              <w:tab/>
            </w:r>
            <w:r w:rsidRPr="00151168">
              <w:rPr>
                <w:rFonts w:eastAsia="Malgun Gothic"/>
                <w:noProof/>
                <w:sz w:val="20"/>
                <w:lang w:val="en-CA"/>
              </w:rPr>
              <w:tab/>
            </w:r>
            <w:proofErr w:type="spellStart"/>
            <w:r w:rsidRPr="00D13387">
              <w:rPr>
                <w:rFonts w:eastAsia="Malgun Gothic"/>
                <w:bCs/>
                <w:sz w:val="20"/>
                <w:lang w:val="en-CA"/>
              </w:rPr>
              <w:t>extended_drap</w:t>
            </w:r>
            <w:proofErr w:type="spellEnd"/>
            <w:r w:rsidRPr="00D13387">
              <w:rPr>
                <w:rFonts w:eastAsia="Malgun Gothic"/>
                <w:bCs/>
                <w:sz w:val="20"/>
                <w:lang w:val="en-CA"/>
              </w:rPr>
              <w:t>_</w:t>
            </w:r>
            <w:proofErr w:type="gramStart"/>
            <w:r w:rsidRPr="00D13387">
              <w:rPr>
                <w:rFonts w:eastAsia="Malgun Gothic"/>
                <w:sz w:val="20"/>
              </w:rPr>
              <w:t>indication</w:t>
            </w:r>
            <w:r w:rsidRPr="00D13387">
              <w:rPr>
                <w:rFonts w:eastAsia="Malgun Gothic"/>
                <w:sz w:val="20"/>
                <w:lang w:val="en-CA"/>
              </w:rPr>
              <w:t xml:space="preserve">( </w:t>
            </w:r>
            <w:proofErr w:type="spellStart"/>
            <w:r w:rsidRPr="00D13387">
              <w:rPr>
                <w:rFonts w:eastAsia="Malgun Gothic"/>
                <w:sz w:val="20"/>
                <w:lang w:val="en-CA"/>
              </w:rPr>
              <w:t>payloadSize</w:t>
            </w:r>
            <w:proofErr w:type="spellEnd"/>
            <w:proofErr w:type="gramEnd"/>
            <w:r w:rsidRPr="00D13387">
              <w:rPr>
                <w:rFonts w:eastAsia="Malgun Gothic"/>
                <w:sz w:val="20"/>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77ED030A"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6BA3A127"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76E4498F"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D13387">
              <w:rPr>
                <w:rFonts w:eastAsia="Malgun Gothic"/>
                <w:noProof/>
                <w:sz w:val="20"/>
                <w:lang w:val="en-CA"/>
              </w:rPr>
              <w:tab/>
            </w:r>
            <w:r w:rsidRPr="00D13387">
              <w:rPr>
                <w:rFonts w:eastAsia="Malgun Gothic"/>
                <w:noProof/>
                <w:sz w:val="20"/>
                <w:lang w:val="en-CA"/>
              </w:rPr>
              <w:tab/>
              <w:t>else if( payloadType  = =  207 )</w:t>
            </w:r>
          </w:p>
        </w:tc>
        <w:tc>
          <w:tcPr>
            <w:tcW w:w="1157" w:type="dxa"/>
            <w:tcBorders>
              <w:top w:val="single" w:sz="4" w:space="0" w:color="auto"/>
              <w:left w:val="single" w:sz="4" w:space="0" w:color="auto"/>
              <w:bottom w:val="single" w:sz="4" w:space="0" w:color="auto"/>
              <w:right w:val="single" w:sz="4" w:space="0" w:color="auto"/>
            </w:tcBorders>
          </w:tcPr>
          <w:p w14:paraId="2EE6E9C9"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D13387" w:rsidRPr="00D13387" w14:paraId="412AB9A3" w14:textId="77777777" w:rsidTr="00D403F7">
        <w:trPr>
          <w:cantSplit/>
          <w:jc w:val="center"/>
        </w:trPr>
        <w:tc>
          <w:tcPr>
            <w:tcW w:w="7920" w:type="dxa"/>
            <w:tcBorders>
              <w:top w:val="single" w:sz="4" w:space="0" w:color="auto"/>
              <w:left w:val="single" w:sz="4" w:space="0" w:color="auto"/>
              <w:bottom w:val="single" w:sz="4" w:space="0" w:color="auto"/>
              <w:right w:val="single" w:sz="4" w:space="0" w:color="auto"/>
            </w:tcBorders>
          </w:tcPr>
          <w:p w14:paraId="7F6A4CE6"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D13387">
              <w:rPr>
                <w:rFonts w:eastAsia="Malgun Gothic"/>
                <w:noProof/>
                <w:sz w:val="20"/>
                <w:lang w:val="en-CA"/>
              </w:rPr>
              <w:tab/>
            </w:r>
            <w:r w:rsidRPr="00D13387">
              <w:rPr>
                <w:rFonts w:eastAsia="Malgun Gothic"/>
                <w:noProof/>
                <w:sz w:val="20"/>
                <w:lang w:val="en-CA"/>
              </w:rPr>
              <w:tab/>
            </w:r>
            <w:r w:rsidRPr="00D13387">
              <w:rPr>
                <w:rFonts w:eastAsia="Malgun Gothic"/>
                <w:noProof/>
                <w:sz w:val="20"/>
                <w:lang w:val="en-CA"/>
              </w:rPr>
              <w:tab/>
              <w:t>constrained_rasl_encoding_indication( payloadSize )</w:t>
            </w:r>
          </w:p>
        </w:tc>
        <w:tc>
          <w:tcPr>
            <w:tcW w:w="1157" w:type="dxa"/>
            <w:tcBorders>
              <w:top w:val="single" w:sz="4" w:space="0" w:color="auto"/>
              <w:left w:val="single" w:sz="4" w:space="0" w:color="auto"/>
              <w:bottom w:val="single" w:sz="4" w:space="0" w:color="auto"/>
              <w:right w:val="single" w:sz="4" w:space="0" w:color="auto"/>
            </w:tcBorders>
          </w:tcPr>
          <w:p w14:paraId="2C151DF3"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AF1464" w:rsidRPr="00F10F23" w14:paraId="65407CA9" w14:textId="77777777" w:rsidTr="00D403F7">
        <w:trPr>
          <w:cantSplit/>
          <w:jc w:val="center"/>
        </w:trPr>
        <w:tc>
          <w:tcPr>
            <w:tcW w:w="7920" w:type="dxa"/>
          </w:tcPr>
          <w:p w14:paraId="415070C1" w14:textId="77777777" w:rsidR="00AF1464" w:rsidRPr="00180E62" w:rsidRDefault="00AF1464" w:rsidP="00D403F7">
            <w:pPr>
              <w:pStyle w:val="tablesyntax"/>
              <w:keepNext w:val="0"/>
              <w:keepLines w:val="0"/>
              <w:spacing w:before="20" w:after="10"/>
              <w:rPr>
                <w:noProof/>
                <w:highlight w:val="yellow"/>
                <w:lang w:val="fr-FR"/>
              </w:rPr>
            </w:pPr>
            <w:r w:rsidRPr="00180E62">
              <w:rPr>
                <w:rFonts w:ascii="Times New Roman" w:hAnsi="Times New Roman"/>
                <w:highlight w:val="yellow"/>
              </w:rPr>
              <w:tab/>
            </w:r>
            <w:r w:rsidRPr="00180E62">
              <w:rPr>
                <w:rFonts w:ascii="Times New Roman" w:hAnsi="Times New Roman"/>
                <w:highlight w:val="yellow"/>
              </w:rPr>
              <w:tab/>
              <w:t xml:space="preserve">else </w:t>
            </w:r>
            <w:proofErr w:type="gramStart"/>
            <w:r w:rsidRPr="00180E62">
              <w:rPr>
                <w:rFonts w:ascii="Times New Roman" w:hAnsi="Times New Roman"/>
                <w:highlight w:val="yellow"/>
              </w:rPr>
              <w:t xml:space="preserve">if( </w:t>
            </w:r>
            <w:proofErr w:type="spellStart"/>
            <w:r w:rsidRPr="00180E62">
              <w:rPr>
                <w:rFonts w:ascii="Times New Roman" w:hAnsi="Times New Roman"/>
                <w:highlight w:val="yellow"/>
              </w:rPr>
              <w:t>payloadType</w:t>
            </w:r>
            <w:proofErr w:type="spellEnd"/>
            <w:proofErr w:type="gramEnd"/>
            <w:r w:rsidRPr="00180E62">
              <w:rPr>
                <w:rFonts w:ascii="Times New Roman" w:hAnsi="Times New Roman"/>
                <w:highlight w:val="yellow"/>
              </w:rPr>
              <w:t xml:space="preserve">  = = </w:t>
            </w:r>
            <w:r>
              <w:rPr>
                <w:rFonts w:ascii="Times New Roman" w:hAnsi="Times New Roman"/>
                <w:highlight w:val="yellow"/>
              </w:rPr>
              <w:t xml:space="preserve"> 208 </w:t>
            </w:r>
            <w:r w:rsidRPr="00180E62">
              <w:rPr>
                <w:rFonts w:ascii="Times New Roman" w:hAnsi="Times New Roman"/>
                <w:highlight w:val="yellow"/>
              </w:rPr>
              <w:t>)</w:t>
            </w:r>
            <w:r>
              <w:rPr>
                <w:rFonts w:ascii="Times New Roman" w:hAnsi="Times New Roman"/>
                <w:highlight w:val="yellow"/>
              </w:rPr>
              <w:t xml:space="preserve"> </w:t>
            </w:r>
            <w:r w:rsidRPr="00180E62">
              <w:rPr>
                <w:rFonts w:ascii="Times New Roman" w:hAnsi="Times New Roman"/>
                <w:highlight w:val="yellow"/>
              </w:rPr>
              <w:t xml:space="preserve">/* </w:t>
            </w:r>
            <w:r>
              <w:rPr>
                <w:rFonts w:ascii="Times New Roman" w:hAnsi="Times New Roman"/>
                <w:highlight w:val="yellow"/>
              </w:rPr>
              <w:t>S</w:t>
            </w:r>
            <w:r w:rsidRPr="00180E62">
              <w:rPr>
                <w:rFonts w:ascii="Times New Roman" w:hAnsi="Times New Roman"/>
                <w:highlight w:val="yellow"/>
              </w:rPr>
              <w:t xml:space="preserve">pecified in </w:t>
            </w:r>
            <w:r>
              <w:rPr>
                <w:rFonts w:ascii="Times New Roman" w:hAnsi="Times New Roman"/>
                <w:highlight w:val="yellow"/>
              </w:rPr>
              <w:t>ISO/IEC 23090</w:t>
            </w:r>
            <w:r w:rsidRPr="004E2FAE">
              <w:rPr>
                <w:rFonts w:ascii="Times New Roman" w:hAnsi="Times New Roman"/>
                <w:highlight w:val="yellow"/>
              </w:rPr>
              <w:t xml:space="preserve">-13 </w:t>
            </w:r>
            <w:r w:rsidRPr="00180E62">
              <w:rPr>
                <w:rFonts w:ascii="Times New Roman" w:hAnsi="Times New Roman"/>
                <w:highlight w:val="yellow"/>
              </w:rPr>
              <w:t>*/</w:t>
            </w:r>
          </w:p>
        </w:tc>
        <w:tc>
          <w:tcPr>
            <w:tcW w:w="1157" w:type="dxa"/>
          </w:tcPr>
          <w:p w14:paraId="46026744" w14:textId="77777777" w:rsidR="00AF1464" w:rsidRPr="00F10F23" w:rsidRDefault="00AF1464" w:rsidP="00D403F7">
            <w:pPr>
              <w:pStyle w:val="tableheading"/>
              <w:keepNext w:val="0"/>
              <w:keepLines w:val="0"/>
              <w:overflowPunct/>
              <w:autoSpaceDE/>
              <w:autoSpaceDN/>
              <w:adjustRightInd/>
              <w:spacing w:before="20" w:after="10"/>
              <w:jc w:val="center"/>
              <w:textAlignment w:val="auto"/>
              <w:rPr>
                <w:b w:val="0"/>
                <w:noProof/>
              </w:rPr>
            </w:pPr>
          </w:p>
        </w:tc>
      </w:tr>
      <w:tr w:rsidR="00AF1464" w:rsidRPr="00F10F23" w14:paraId="4B26E294" w14:textId="77777777" w:rsidTr="00D403F7">
        <w:trPr>
          <w:cantSplit/>
          <w:jc w:val="center"/>
        </w:trPr>
        <w:tc>
          <w:tcPr>
            <w:tcW w:w="7920" w:type="dxa"/>
          </w:tcPr>
          <w:p w14:paraId="75FB3AE1" w14:textId="77777777" w:rsidR="00AF1464" w:rsidRPr="00180E62" w:rsidRDefault="00AF1464" w:rsidP="00D403F7">
            <w:pPr>
              <w:pStyle w:val="tablesyntax"/>
              <w:keepNext w:val="0"/>
              <w:keepLines w:val="0"/>
              <w:spacing w:before="20" w:after="10"/>
              <w:rPr>
                <w:noProof/>
                <w:highlight w:val="yellow"/>
                <w:lang w:val="fr-FR"/>
              </w:rPr>
            </w:pPr>
            <w:r w:rsidRPr="00180E62">
              <w:rPr>
                <w:rFonts w:ascii="Times New Roman" w:hAnsi="Times New Roman"/>
                <w:highlight w:val="yellow"/>
              </w:rPr>
              <w:tab/>
            </w:r>
            <w:r w:rsidRPr="00180E62">
              <w:rPr>
                <w:rFonts w:ascii="Times New Roman" w:hAnsi="Times New Roman"/>
                <w:highlight w:val="yellow"/>
              </w:rPr>
              <w:tab/>
            </w:r>
            <w:r w:rsidRPr="00180E62">
              <w:rPr>
                <w:rFonts w:ascii="Times New Roman" w:hAnsi="Times New Roman"/>
                <w:highlight w:val="yellow"/>
              </w:rPr>
              <w:tab/>
            </w:r>
            <w:proofErr w:type="spellStart"/>
            <w:r>
              <w:rPr>
                <w:rFonts w:ascii="Times New Roman" w:hAnsi="Times New Roman"/>
                <w:highlight w:val="yellow"/>
              </w:rPr>
              <w:t>vdi_sei_</w:t>
            </w:r>
            <w:proofErr w:type="gramStart"/>
            <w:r>
              <w:rPr>
                <w:rFonts w:ascii="Times New Roman" w:hAnsi="Times New Roman"/>
                <w:highlight w:val="yellow"/>
              </w:rPr>
              <w:t>envelope</w:t>
            </w:r>
            <w:proofErr w:type="spellEnd"/>
            <w:r w:rsidRPr="00180E62">
              <w:rPr>
                <w:rFonts w:ascii="Times New Roman" w:hAnsi="Times New Roman"/>
                <w:highlight w:val="yellow"/>
              </w:rPr>
              <w:t xml:space="preserve">( </w:t>
            </w:r>
            <w:proofErr w:type="spellStart"/>
            <w:r w:rsidRPr="00180E62">
              <w:rPr>
                <w:rFonts w:ascii="Times New Roman" w:hAnsi="Times New Roman"/>
                <w:highlight w:val="yellow"/>
              </w:rPr>
              <w:t>payloadsize</w:t>
            </w:r>
            <w:proofErr w:type="spellEnd"/>
            <w:proofErr w:type="gramEnd"/>
            <w:r w:rsidRPr="00180E62">
              <w:rPr>
                <w:rFonts w:ascii="Times New Roman" w:hAnsi="Times New Roman"/>
                <w:highlight w:val="yellow"/>
              </w:rPr>
              <w:t xml:space="preserve"> ) </w:t>
            </w:r>
          </w:p>
        </w:tc>
        <w:tc>
          <w:tcPr>
            <w:tcW w:w="1157" w:type="dxa"/>
          </w:tcPr>
          <w:p w14:paraId="420EC1A0" w14:textId="77777777" w:rsidR="00AF1464" w:rsidRPr="00F10F23" w:rsidRDefault="00AF1464" w:rsidP="00D403F7">
            <w:pPr>
              <w:pStyle w:val="tableheading"/>
              <w:keepNext w:val="0"/>
              <w:keepLines w:val="0"/>
              <w:overflowPunct/>
              <w:autoSpaceDE/>
              <w:autoSpaceDN/>
              <w:adjustRightInd/>
              <w:spacing w:before="20" w:after="10"/>
              <w:jc w:val="center"/>
              <w:textAlignment w:val="auto"/>
              <w:rPr>
                <w:b w:val="0"/>
                <w:noProof/>
              </w:rPr>
            </w:pPr>
          </w:p>
        </w:tc>
      </w:tr>
      <w:tr w:rsidR="00D13387" w:rsidRPr="00D13387" w14:paraId="2A7B3878" w14:textId="77777777" w:rsidTr="00D403F7">
        <w:trPr>
          <w:cantSplit/>
          <w:jc w:val="center"/>
        </w:trPr>
        <w:tc>
          <w:tcPr>
            <w:tcW w:w="7920" w:type="dxa"/>
          </w:tcPr>
          <w:p w14:paraId="1F206B33" w14:textId="106E5676"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 xml:space="preserve">else                        </w:t>
            </w:r>
            <w:del w:id="433" w:author="Gary Sullivan" w:date="2022-05-19T14:03:00Z">
              <w:r w:rsidRPr="00D13387" w:rsidDel="00F95696">
                <w:rPr>
                  <w:rFonts w:eastAsia="Malgun Gothic"/>
                  <w:noProof/>
                  <w:sz w:val="20"/>
                  <w:lang w:val="en-GB"/>
                </w:rPr>
                <w:delText xml:space="preserve">                     </w:delText>
              </w:r>
            </w:del>
            <w:r w:rsidRPr="00D13387">
              <w:rPr>
                <w:rFonts w:eastAsia="Malgun Gothic"/>
                <w:noProof/>
                <w:sz w:val="20"/>
                <w:lang w:val="en-GB"/>
              </w:rPr>
              <w:t>/* Specified in Rec. ITU-T H.274 | ISO/IEC 23002-7 */</w:t>
            </w:r>
          </w:p>
        </w:tc>
        <w:tc>
          <w:tcPr>
            <w:tcW w:w="1157" w:type="dxa"/>
          </w:tcPr>
          <w:p w14:paraId="39BD33DB"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472C4804" w14:textId="77777777" w:rsidTr="00D403F7">
        <w:trPr>
          <w:cantSplit/>
          <w:jc w:val="center"/>
        </w:trPr>
        <w:tc>
          <w:tcPr>
            <w:tcW w:w="7920" w:type="dxa"/>
          </w:tcPr>
          <w:p w14:paraId="54321A40"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t>reserved_message( payloadSize )</w:t>
            </w:r>
          </w:p>
        </w:tc>
        <w:tc>
          <w:tcPr>
            <w:tcW w:w="1157" w:type="dxa"/>
          </w:tcPr>
          <w:p w14:paraId="2125EE1B"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535CA0B7" w14:textId="77777777" w:rsidTr="00D403F7">
        <w:trPr>
          <w:cantSplit/>
          <w:jc w:val="center"/>
        </w:trPr>
        <w:tc>
          <w:tcPr>
            <w:tcW w:w="7920" w:type="dxa"/>
          </w:tcPr>
          <w:p w14:paraId="08D3A2DD"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t>else /* nal_unit_type  = =  SUFFIX_SEI_NUT */</w:t>
            </w:r>
          </w:p>
        </w:tc>
        <w:tc>
          <w:tcPr>
            <w:tcW w:w="1157" w:type="dxa"/>
          </w:tcPr>
          <w:p w14:paraId="3A1BB0DB"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3A6760" w14:paraId="17A032FE" w14:textId="77777777" w:rsidTr="00D403F7">
        <w:trPr>
          <w:cantSplit/>
          <w:jc w:val="center"/>
        </w:trPr>
        <w:tc>
          <w:tcPr>
            <w:tcW w:w="7920" w:type="dxa"/>
          </w:tcPr>
          <w:p w14:paraId="238E808C"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fr-CH"/>
              </w:rPr>
            </w:pPr>
            <w:r w:rsidRPr="00D13387">
              <w:rPr>
                <w:rFonts w:eastAsia="Malgun Gothic"/>
                <w:noProof/>
                <w:sz w:val="20"/>
                <w:lang w:val="en-GB"/>
              </w:rPr>
              <w:tab/>
            </w:r>
            <w:r w:rsidRPr="00D13387">
              <w:rPr>
                <w:rFonts w:eastAsia="Malgun Gothic"/>
                <w:noProof/>
                <w:sz w:val="20"/>
                <w:lang w:val="en-GB"/>
              </w:rPr>
              <w:tab/>
              <w:t xml:space="preserve">if( payloadType  = =  3 ) /* Specified in Rec. </w:t>
            </w:r>
            <w:r w:rsidRPr="00D13387">
              <w:rPr>
                <w:rFonts w:eastAsia="Malgun Gothic"/>
                <w:noProof/>
                <w:sz w:val="20"/>
                <w:lang w:val="fr-CH"/>
              </w:rPr>
              <w:t>ITU-T H.274 | ISO/IEC 23002-7 */</w:t>
            </w:r>
          </w:p>
        </w:tc>
        <w:tc>
          <w:tcPr>
            <w:tcW w:w="1157" w:type="dxa"/>
          </w:tcPr>
          <w:p w14:paraId="2CE63C33"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fr-CH"/>
              </w:rPr>
            </w:pPr>
          </w:p>
        </w:tc>
      </w:tr>
      <w:tr w:rsidR="00D13387" w:rsidRPr="00D13387" w14:paraId="34E06040" w14:textId="77777777" w:rsidTr="00D403F7">
        <w:trPr>
          <w:cantSplit/>
          <w:jc w:val="center"/>
        </w:trPr>
        <w:tc>
          <w:tcPr>
            <w:tcW w:w="7920" w:type="dxa"/>
          </w:tcPr>
          <w:p w14:paraId="77D0F22B"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filler_payload( payloadSize )</w:t>
            </w:r>
          </w:p>
        </w:tc>
        <w:tc>
          <w:tcPr>
            <w:tcW w:w="1157" w:type="dxa"/>
          </w:tcPr>
          <w:p w14:paraId="25E748CB"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3A6760" w14:paraId="43BECB70" w14:textId="77777777" w:rsidTr="00D403F7">
        <w:trPr>
          <w:cantSplit/>
          <w:jc w:val="center"/>
        </w:trPr>
        <w:tc>
          <w:tcPr>
            <w:tcW w:w="7920" w:type="dxa"/>
          </w:tcPr>
          <w:p w14:paraId="1ED93C30"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fr-CH"/>
              </w:rPr>
            </w:pPr>
            <w:r w:rsidRPr="00D13387">
              <w:rPr>
                <w:rFonts w:eastAsia="Malgun Gothic"/>
                <w:noProof/>
                <w:sz w:val="20"/>
                <w:lang w:val="en-GB"/>
              </w:rPr>
              <w:tab/>
            </w:r>
            <w:r w:rsidRPr="00D13387">
              <w:rPr>
                <w:rFonts w:eastAsia="Malgun Gothic"/>
                <w:noProof/>
                <w:sz w:val="20"/>
                <w:lang w:val="en-GB"/>
              </w:rPr>
              <w:tab/>
              <w:t xml:space="preserve">else if( payloadType  = =  132 ) /* Specified in Rec. </w:t>
            </w:r>
            <w:r w:rsidRPr="00D13387">
              <w:rPr>
                <w:rFonts w:eastAsia="Malgun Gothic"/>
                <w:noProof/>
                <w:sz w:val="20"/>
                <w:lang w:val="fr-CH"/>
              </w:rPr>
              <w:t>ITU-T H.274 | ISO/IEC 23002-7 */</w:t>
            </w:r>
          </w:p>
        </w:tc>
        <w:tc>
          <w:tcPr>
            <w:tcW w:w="1157" w:type="dxa"/>
          </w:tcPr>
          <w:p w14:paraId="0EE6B51D"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fr-CH"/>
              </w:rPr>
            </w:pPr>
          </w:p>
        </w:tc>
      </w:tr>
      <w:tr w:rsidR="00D13387" w:rsidRPr="00D13387" w14:paraId="11480067" w14:textId="77777777" w:rsidTr="00D403F7">
        <w:trPr>
          <w:cantSplit/>
          <w:jc w:val="center"/>
        </w:trPr>
        <w:tc>
          <w:tcPr>
            <w:tcW w:w="7920" w:type="dxa"/>
          </w:tcPr>
          <w:p w14:paraId="098F607B"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fr-CH"/>
              </w:rPr>
              <w:tab/>
            </w:r>
            <w:r w:rsidRPr="00D13387">
              <w:rPr>
                <w:rFonts w:eastAsia="Malgun Gothic"/>
                <w:noProof/>
                <w:sz w:val="20"/>
                <w:lang w:val="en-GB"/>
              </w:rPr>
              <w:t>decoded_picture_hash( payloadSize )</w:t>
            </w:r>
          </w:p>
        </w:tc>
        <w:tc>
          <w:tcPr>
            <w:tcW w:w="1157" w:type="dxa"/>
          </w:tcPr>
          <w:p w14:paraId="5C750B86"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1DE2BA4C" w14:textId="77777777" w:rsidTr="00D403F7">
        <w:trPr>
          <w:jc w:val="center"/>
        </w:trPr>
        <w:tc>
          <w:tcPr>
            <w:tcW w:w="7920" w:type="dxa"/>
          </w:tcPr>
          <w:p w14:paraId="12443867"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else if( payloadType  = =  133 )</w:t>
            </w:r>
          </w:p>
        </w:tc>
        <w:tc>
          <w:tcPr>
            <w:tcW w:w="1157" w:type="dxa"/>
          </w:tcPr>
          <w:p w14:paraId="5E3477BF"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D13387" w14:paraId="575B7128" w14:textId="77777777" w:rsidTr="00D403F7">
        <w:trPr>
          <w:jc w:val="center"/>
        </w:trPr>
        <w:tc>
          <w:tcPr>
            <w:tcW w:w="7920" w:type="dxa"/>
          </w:tcPr>
          <w:p w14:paraId="1E11BC45"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t>scalable_nesting( payloadSize )</w:t>
            </w:r>
          </w:p>
        </w:tc>
        <w:tc>
          <w:tcPr>
            <w:tcW w:w="1157" w:type="dxa"/>
          </w:tcPr>
          <w:p w14:paraId="2970618F"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Cs/>
                <w:noProof/>
                <w:sz w:val="20"/>
                <w:lang w:val="en-GB"/>
              </w:rPr>
            </w:pPr>
          </w:p>
        </w:tc>
      </w:tr>
      <w:tr w:rsidR="00D13387" w:rsidRPr="00D13387" w14:paraId="15188E6C" w14:textId="77777777" w:rsidTr="00D403F7">
        <w:trPr>
          <w:cantSplit/>
          <w:jc w:val="center"/>
        </w:trPr>
        <w:tc>
          <w:tcPr>
            <w:tcW w:w="7920" w:type="dxa"/>
          </w:tcPr>
          <w:p w14:paraId="6A10ECF0" w14:textId="14969740"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 xml:space="preserve">else                        </w:t>
            </w:r>
            <w:del w:id="434" w:author="Gary Sullivan" w:date="2022-05-19T14:03:00Z">
              <w:r w:rsidRPr="00D13387" w:rsidDel="00F95696">
                <w:rPr>
                  <w:rFonts w:eastAsia="Malgun Gothic"/>
                  <w:noProof/>
                  <w:sz w:val="20"/>
                  <w:lang w:val="en-GB"/>
                </w:rPr>
                <w:delText xml:space="preserve">             </w:delText>
              </w:r>
            </w:del>
            <w:r w:rsidRPr="00D13387">
              <w:rPr>
                <w:rFonts w:eastAsia="Malgun Gothic"/>
                <w:noProof/>
                <w:sz w:val="20"/>
                <w:lang w:val="en-GB"/>
              </w:rPr>
              <w:t>/* Specified in Rec. ITU-T H.274 | ISO/IEC 23002-7 */</w:t>
            </w:r>
          </w:p>
        </w:tc>
        <w:tc>
          <w:tcPr>
            <w:tcW w:w="1157" w:type="dxa"/>
          </w:tcPr>
          <w:p w14:paraId="265E9220"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0D5C7782" w14:textId="77777777" w:rsidTr="00D403F7">
        <w:trPr>
          <w:cantSplit/>
          <w:jc w:val="center"/>
        </w:trPr>
        <w:tc>
          <w:tcPr>
            <w:tcW w:w="7920" w:type="dxa"/>
          </w:tcPr>
          <w:p w14:paraId="6A1C92EF"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t>reserved_message( payloadSize )</w:t>
            </w:r>
          </w:p>
        </w:tc>
        <w:tc>
          <w:tcPr>
            <w:tcW w:w="1157" w:type="dxa"/>
          </w:tcPr>
          <w:p w14:paraId="653DC286"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3FE0D6C0" w14:textId="77777777" w:rsidTr="00D403F7">
        <w:trPr>
          <w:cantSplit/>
          <w:jc w:val="center"/>
        </w:trPr>
        <w:tc>
          <w:tcPr>
            <w:tcW w:w="7920" w:type="dxa"/>
          </w:tcPr>
          <w:p w14:paraId="2F616E20"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proofErr w:type="gramStart"/>
            <w:r w:rsidRPr="00D13387">
              <w:rPr>
                <w:rFonts w:eastAsia="Malgun Gothic"/>
                <w:noProof/>
                <w:sz w:val="20"/>
                <w:lang w:val="en-GB"/>
              </w:rPr>
              <w:t xml:space="preserve">if( </w:t>
            </w:r>
            <w:proofErr w:type="spellStart"/>
            <w:r w:rsidRPr="00D13387">
              <w:rPr>
                <w:rFonts w:eastAsia="DengXian"/>
                <w:sz w:val="20"/>
                <w:lang w:val="en-CA" w:eastAsia="zh-CN"/>
              </w:rPr>
              <w:t>SeiExtension</w:t>
            </w:r>
            <w:r w:rsidRPr="00D13387">
              <w:rPr>
                <w:rFonts w:eastAsia="Malgun Gothic"/>
                <w:noProof/>
                <w:sz w:val="20"/>
                <w:lang w:val="en-CA"/>
              </w:rPr>
              <w:t>BitsPresentFlag</w:t>
            </w:r>
            <w:proofErr w:type="spellEnd"/>
            <w:proofErr w:type="gramEnd"/>
            <w:r w:rsidRPr="00D13387">
              <w:rPr>
                <w:rFonts w:eastAsia="Malgun Gothic"/>
                <w:noProof/>
                <w:sz w:val="20"/>
                <w:lang w:val="en-CA"/>
              </w:rPr>
              <w:t xml:space="preserve">  | |  </w:t>
            </w:r>
            <w:r w:rsidRPr="00D13387">
              <w:rPr>
                <w:rFonts w:eastAsia="Malgun Gothic"/>
                <w:noProof/>
                <w:sz w:val="20"/>
                <w:lang w:val="en-GB"/>
              </w:rPr>
              <w:t>more_data_in_payload( ) ) {</w:t>
            </w:r>
          </w:p>
        </w:tc>
        <w:tc>
          <w:tcPr>
            <w:tcW w:w="1157" w:type="dxa"/>
          </w:tcPr>
          <w:p w14:paraId="47CA886F"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00146C21" w14:textId="77777777" w:rsidTr="00D403F7">
        <w:trPr>
          <w:cantSplit/>
          <w:jc w:val="center"/>
        </w:trPr>
        <w:tc>
          <w:tcPr>
            <w:tcW w:w="7920" w:type="dxa"/>
          </w:tcPr>
          <w:p w14:paraId="2F9B6815"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if( payload_extension_present( ) )</w:t>
            </w:r>
          </w:p>
        </w:tc>
        <w:tc>
          <w:tcPr>
            <w:tcW w:w="1157" w:type="dxa"/>
          </w:tcPr>
          <w:p w14:paraId="77F4A96B"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02C18C3B" w14:textId="77777777" w:rsidTr="00D403F7">
        <w:trPr>
          <w:cantSplit/>
          <w:jc w:val="center"/>
        </w:trPr>
        <w:tc>
          <w:tcPr>
            <w:tcW w:w="7920" w:type="dxa"/>
          </w:tcPr>
          <w:p w14:paraId="2A84E403"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b/>
                <w:noProof/>
                <w:sz w:val="20"/>
                <w:lang w:val="en-GB"/>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r>
            <w:r w:rsidRPr="00D13387">
              <w:rPr>
                <w:rFonts w:eastAsia="Malgun Gothic"/>
                <w:b/>
                <w:bCs/>
                <w:noProof/>
                <w:sz w:val="20"/>
                <w:lang w:val="en-GB"/>
              </w:rPr>
              <w:t>sei_</w:t>
            </w:r>
            <w:r w:rsidRPr="00D13387">
              <w:rPr>
                <w:rFonts w:eastAsia="Malgun Gothic"/>
                <w:b/>
                <w:noProof/>
                <w:sz w:val="20"/>
                <w:lang w:val="en-GB"/>
              </w:rPr>
              <w:t>reserved_payload_extension_data</w:t>
            </w:r>
          </w:p>
        </w:tc>
        <w:tc>
          <w:tcPr>
            <w:tcW w:w="1157" w:type="dxa"/>
          </w:tcPr>
          <w:p w14:paraId="472C1F82"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r w:rsidRPr="00D13387">
              <w:rPr>
                <w:rFonts w:eastAsia="Malgun Gothic"/>
                <w:bCs/>
                <w:noProof/>
                <w:sz w:val="20"/>
                <w:lang w:val="en-GB"/>
              </w:rPr>
              <w:t>u(v)</w:t>
            </w:r>
          </w:p>
        </w:tc>
      </w:tr>
      <w:tr w:rsidR="00D13387" w:rsidRPr="00D13387" w14:paraId="3BAC12E6" w14:textId="77777777" w:rsidTr="00D403F7">
        <w:trPr>
          <w:cantSplit/>
          <w:jc w:val="center"/>
        </w:trPr>
        <w:tc>
          <w:tcPr>
            <w:tcW w:w="7920" w:type="dxa"/>
          </w:tcPr>
          <w:p w14:paraId="562D6A48"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r>
            <w:r w:rsidRPr="00D13387">
              <w:rPr>
                <w:rFonts w:eastAsia="Malgun Gothic"/>
                <w:b/>
                <w:bCs/>
                <w:noProof/>
                <w:sz w:val="20"/>
                <w:lang w:val="en-GB"/>
              </w:rPr>
              <w:t>sei_</w:t>
            </w:r>
            <w:r w:rsidRPr="00D13387">
              <w:rPr>
                <w:rFonts w:eastAsia="Malgun Gothic"/>
                <w:b/>
                <w:noProof/>
                <w:sz w:val="20"/>
                <w:lang w:val="en-GB"/>
              </w:rPr>
              <w:t>payload_bit_equal_to_one</w:t>
            </w:r>
            <w:r w:rsidRPr="00D13387">
              <w:rPr>
                <w:rFonts w:eastAsia="Malgun Gothic"/>
                <w:noProof/>
                <w:sz w:val="20"/>
                <w:lang w:val="en-GB"/>
              </w:rPr>
              <w:t xml:space="preserve"> /* equal to 1 */</w:t>
            </w:r>
          </w:p>
        </w:tc>
        <w:tc>
          <w:tcPr>
            <w:tcW w:w="1157" w:type="dxa"/>
          </w:tcPr>
          <w:p w14:paraId="27532480"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r w:rsidRPr="00D13387">
              <w:rPr>
                <w:rFonts w:eastAsia="Malgun Gothic"/>
                <w:bCs/>
                <w:noProof/>
                <w:sz w:val="20"/>
                <w:lang w:val="en-GB"/>
              </w:rPr>
              <w:t>f(1)</w:t>
            </w:r>
          </w:p>
        </w:tc>
      </w:tr>
      <w:tr w:rsidR="00D13387" w:rsidRPr="00D13387" w14:paraId="46D347C0" w14:textId="77777777" w:rsidTr="00D403F7">
        <w:trPr>
          <w:cantSplit/>
          <w:jc w:val="center"/>
        </w:trPr>
        <w:tc>
          <w:tcPr>
            <w:tcW w:w="7920" w:type="dxa"/>
          </w:tcPr>
          <w:p w14:paraId="535DD792"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t>while( !byte_aligned( ) )</w:t>
            </w:r>
          </w:p>
        </w:tc>
        <w:tc>
          <w:tcPr>
            <w:tcW w:w="1157" w:type="dxa"/>
          </w:tcPr>
          <w:p w14:paraId="5223E9F5"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4FA4E948" w14:textId="77777777" w:rsidTr="00D403F7">
        <w:trPr>
          <w:cantSplit/>
          <w:jc w:val="center"/>
        </w:trPr>
        <w:tc>
          <w:tcPr>
            <w:tcW w:w="7920" w:type="dxa"/>
          </w:tcPr>
          <w:p w14:paraId="3274723C"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r>
            <w:r w:rsidRPr="00D13387">
              <w:rPr>
                <w:rFonts w:eastAsia="Malgun Gothic"/>
                <w:noProof/>
                <w:sz w:val="20"/>
                <w:lang w:val="en-GB"/>
              </w:rPr>
              <w:tab/>
            </w:r>
            <w:r w:rsidRPr="00D13387">
              <w:rPr>
                <w:rFonts w:eastAsia="Malgun Gothic"/>
                <w:noProof/>
                <w:sz w:val="20"/>
                <w:lang w:val="en-GB"/>
              </w:rPr>
              <w:tab/>
            </w:r>
            <w:r w:rsidRPr="00D13387">
              <w:rPr>
                <w:rFonts w:eastAsia="Malgun Gothic"/>
                <w:b/>
                <w:bCs/>
                <w:noProof/>
                <w:sz w:val="20"/>
                <w:lang w:val="en-GB"/>
              </w:rPr>
              <w:t>sei_</w:t>
            </w:r>
            <w:r w:rsidRPr="00D13387">
              <w:rPr>
                <w:rFonts w:eastAsia="Malgun Gothic"/>
                <w:b/>
                <w:noProof/>
                <w:sz w:val="20"/>
                <w:lang w:val="en-GB"/>
              </w:rPr>
              <w:t>payload_bit_equal_to_zero</w:t>
            </w:r>
            <w:r w:rsidRPr="00D13387">
              <w:rPr>
                <w:rFonts w:eastAsia="Malgun Gothic"/>
                <w:noProof/>
                <w:sz w:val="20"/>
                <w:lang w:val="en-GB"/>
              </w:rPr>
              <w:t xml:space="preserve"> /* equal to 0 */</w:t>
            </w:r>
          </w:p>
        </w:tc>
        <w:tc>
          <w:tcPr>
            <w:tcW w:w="1157" w:type="dxa"/>
          </w:tcPr>
          <w:p w14:paraId="384F2756"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r w:rsidRPr="00D13387">
              <w:rPr>
                <w:rFonts w:eastAsia="Malgun Gothic"/>
                <w:bCs/>
                <w:noProof/>
                <w:sz w:val="20"/>
                <w:lang w:val="en-GB"/>
              </w:rPr>
              <w:t>f(1)</w:t>
            </w:r>
          </w:p>
        </w:tc>
      </w:tr>
      <w:tr w:rsidR="00D13387" w:rsidRPr="00D13387" w14:paraId="33CA2F41" w14:textId="77777777" w:rsidTr="00D403F7">
        <w:trPr>
          <w:cantSplit/>
          <w:jc w:val="center"/>
        </w:trPr>
        <w:tc>
          <w:tcPr>
            <w:tcW w:w="7920" w:type="dxa"/>
          </w:tcPr>
          <w:p w14:paraId="04963D3C" w14:textId="77777777" w:rsidR="00D13387" w:rsidRPr="00D13387" w:rsidRDefault="00D13387" w:rsidP="00D1338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ab/>
              <w:t>}</w:t>
            </w:r>
          </w:p>
        </w:tc>
        <w:tc>
          <w:tcPr>
            <w:tcW w:w="1157" w:type="dxa"/>
          </w:tcPr>
          <w:p w14:paraId="12B7E49E" w14:textId="77777777" w:rsidR="00D13387" w:rsidRPr="00D13387" w:rsidRDefault="00D13387" w:rsidP="00D13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r w:rsidR="00D13387" w:rsidRPr="00D13387" w14:paraId="6FB3C4EA" w14:textId="77777777" w:rsidTr="00D403F7">
        <w:trPr>
          <w:cantSplit/>
          <w:jc w:val="center"/>
        </w:trPr>
        <w:tc>
          <w:tcPr>
            <w:tcW w:w="7920" w:type="dxa"/>
          </w:tcPr>
          <w:p w14:paraId="6E83B0BE" w14:textId="77777777" w:rsidR="00D13387" w:rsidRPr="00D13387" w:rsidRDefault="00D13387" w:rsidP="00D13387">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GB"/>
              </w:rPr>
            </w:pPr>
            <w:r w:rsidRPr="00D13387">
              <w:rPr>
                <w:rFonts w:eastAsia="Malgun Gothic"/>
                <w:noProof/>
                <w:sz w:val="20"/>
                <w:lang w:val="en-GB"/>
              </w:rPr>
              <w:t>}</w:t>
            </w:r>
          </w:p>
        </w:tc>
        <w:tc>
          <w:tcPr>
            <w:tcW w:w="1157" w:type="dxa"/>
          </w:tcPr>
          <w:p w14:paraId="4D206AF3" w14:textId="77777777" w:rsidR="00D13387" w:rsidRPr="00D13387" w:rsidRDefault="00D13387" w:rsidP="00D1338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GB"/>
              </w:rPr>
            </w:pPr>
          </w:p>
        </w:tc>
      </w:tr>
    </w:tbl>
    <w:p w14:paraId="3C9F6BA4" w14:textId="4AF1442D" w:rsidR="002560A7" w:rsidRDefault="002560A7" w:rsidP="000E5496">
      <w:pPr>
        <w:rPr>
          <w:lang w:val="en-GB"/>
        </w:rPr>
      </w:pPr>
    </w:p>
    <w:p w14:paraId="2D7DDC17" w14:textId="77777777" w:rsidR="0003681C" w:rsidRDefault="005253B3" w:rsidP="000C1113">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435" w:author="Ye-Kui Wang (yk1)" w:date="2022-05-11T15:18:00Z"/>
          <w:i/>
          <w:noProof/>
          <w:sz w:val="24"/>
          <w:lang w:val="en-CA"/>
        </w:rPr>
      </w:pPr>
      <w:r>
        <w:rPr>
          <w:i/>
          <w:noProof/>
          <w:sz w:val="24"/>
          <w:lang w:val="en-CA"/>
        </w:rPr>
        <w:t xml:space="preserve">In </w:t>
      </w:r>
      <w:ins w:id="436" w:author="Ye-Kui Wang (yk1)" w:date="2022-05-11T14:40:00Z">
        <w:r w:rsidR="000C1113">
          <w:rPr>
            <w:i/>
            <w:noProof/>
            <w:sz w:val="24"/>
            <w:lang w:val="en-CA"/>
          </w:rPr>
          <w:t>sub</w:t>
        </w:r>
      </w:ins>
      <w:r>
        <w:rPr>
          <w:i/>
          <w:noProof/>
          <w:sz w:val="24"/>
          <w:lang w:val="en-CA"/>
        </w:rPr>
        <w:t xml:space="preserve">clause D2.2, </w:t>
      </w:r>
      <w:ins w:id="437" w:author="Ye-Kui Wang (yk1)" w:date="2022-05-11T15:18:00Z">
        <w:r w:rsidR="0003681C">
          <w:rPr>
            <w:i/>
            <w:noProof/>
            <w:sz w:val="24"/>
            <w:lang w:val="en-CA"/>
          </w:rPr>
          <w:t>make the following changes:</w:t>
        </w:r>
      </w:ins>
    </w:p>
    <w:p w14:paraId="31593C86" w14:textId="17ADA16A" w:rsidR="009E593B" w:rsidRPr="003C0071" w:rsidRDefault="009E593B" w:rsidP="009E593B">
      <w:pPr>
        <w:rPr>
          <w:ins w:id="438" w:author="Ye-Kui Wang (yk1)" w:date="2022-05-11T15:19:00Z"/>
          <w:sz w:val="20"/>
          <w:lang w:val="en-GB"/>
        </w:rPr>
      </w:pPr>
      <w:ins w:id="439" w:author="Ye-Kui Wang (yk1)" w:date="2022-05-11T15:19:00Z">
        <w:r>
          <w:rPr>
            <w:sz w:val="20"/>
            <w:lang w:val="en-GB"/>
          </w:rPr>
          <w:t>...</w:t>
        </w:r>
      </w:ins>
    </w:p>
    <w:p w14:paraId="43817D04" w14:textId="49843890" w:rsidR="0010317E" w:rsidDel="009E593B" w:rsidRDefault="005253B3">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del w:id="440" w:author="Ye-Kui Wang (yk1)" w:date="2022-05-11T15:18:00Z"/>
          <w:i/>
          <w:noProof/>
          <w:sz w:val="24"/>
          <w:lang w:val="en-CA"/>
        </w:rPr>
        <w:pPrChange w:id="441" w:author="Ye-Kui Wang (yk1)" w:date="2022-05-11T14:40:00Z">
          <w:pPr>
            <w:spacing w:after="120"/>
          </w:pPr>
        </w:pPrChange>
      </w:pPr>
      <w:del w:id="442" w:author="Ye-Kui Wang (yk1)" w:date="2022-05-11T15:18:00Z">
        <w:r w:rsidDel="009E593B">
          <w:rPr>
            <w:i/>
            <w:noProof/>
            <w:sz w:val="24"/>
            <w:lang w:val="en-CA"/>
          </w:rPr>
          <w:delText>r</w:delText>
        </w:r>
        <w:r w:rsidR="00452957" w:rsidRPr="00193D2D" w:rsidDel="009E593B">
          <w:rPr>
            <w:i/>
            <w:noProof/>
            <w:sz w:val="24"/>
            <w:lang w:val="en-CA"/>
          </w:rPr>
          <w:delText xml:space="preserve">eplace </w:delText>
        </w:r>
        <w:r w:rsidRPr="00193D2D" w:rsidDel="009E593B">
          <w:rPr>
            <w:i/>
            <w:noProof/>
            <w:sz w:val="24"/>
            <w:lang w:val="en-CA"/>
          </w:rPr>
          <w:delText xml:space="preserve">Table </w:delText>
        </w:r>
        <w:r w:rsidR="00DA2CBD" w:rsidDel="009E593B">
          <w:rPr>
            <w:i/>
            <w:noProof/>
            <w:sz w:val="24"/>
            <w:lang w:val="en-CA"/>
          </w:rPr>
          <w:delText>D.1</w:delText>
        </w:r>
        <w:r w:rsidRPr="00193D2D" w:rsidDel="009E593B">
          <w:rPr>
            <w:i/>
            <w:noProof/>
            <w:sz w:val="24"/>
            <w:lang w:val="en-CA"/>
          </w:rPr>
          <w:delText xml:space="preserve"> – Persistence scope of SEI messages (informative)</w:delText>
        </w:r>
        <w:r w:rsidR="007E5B4E" w:rsidDel="009E593B">
          <w:rPr>
            <w:i/>
            <w:noProof/>
            <w:sz w:val="24"/>
            <w:lang w:val="en-CA"/>
          </w:rPr>
          <w:delText>,</w:delText>
        </w:r>
        <w:r w:rsidRPr="00193D2D" w:rsidDel="009E593B">
          <w:rPr>
            <w:i/>
            <w:noProof/>
            <w:sz w:val="24"/>
            <w:lang w:val="en-CA"/>
          </w:rPr>
          <w:delText xml:space="preserve"> </w:delText>
        </w:r>
        <w:r w:rsidRPr="00FF3985" w:rsidDel="009E593B">
          <w:rPr>
            <w:i/>
            <w:noProof/>
            <w:sz w:val="24"/>
            <w:lang w:val="en-CA"/>
          </w:rPr>
          <w:delText>with the following</w:delText>
        </w:r>
        <w:r w:rsidDel="009E593B">
          <w:rPr>
            <w:i/>
            <w:noProof/>
            <w:sz w:val="24"/>
            <w:lang w:val="en-CA"/>
          </w:rPr>
          <w:delText>:</w:delText>
        </w:r>
      </w:del>
    </w:p>
    <w:p w14:paraId="5AFAC5CC" w14:textId="51BE90F3" w:rsidR="0010317E" w:rsidRPr="0010317E" w:rsidRDefault="0010317E" w:rsidP="0010317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rPr>
          <w:b/>
          <w:noProof/>
          <w:sz w:val="20"/>
          <w:lang w:val="en-GB"/>
        </w:rPr>
      </w:pPr>
      <w:bookmarkStart w:id="443" w:name="_Ref55396557"/>
      <w:bookmarkStart w:id="444" w:name="_Ref55404690"/>
      <w:bookmarkStart w:id="445" w:name="_Toc98417438"/>
      <w:r w:rsidRPr="0010317E">
        <w:rPr>
          <w:b/>
          <w:noProof/>
          <w:sz w:val="20"/>
          <w:lang w:val="en-GB"/>
        </w:rPr>
        <w:t>Table </w:t>
      </w:r>
      <w:bookmarkEnd w:id="443"/>
      <w:r w:rsidRPr="0010317E">
        <w:rPr>
          <w:b/>
          <w:noProof/>
          <w:sz w:val="20"/>
          <w:lang w:val="en-GB"/>
        </w:rPr>
        <w:t>D.</w:t>
      </w:r>
      <w:ins w:id="446" w:author="Ye-Kui Wang (yk1)" w:date="2022-05-11T15:18:00Z">
        <w:r w:rsidR="009E593B">
          <w:rPr>
            <w:b/>
            <w:noProof/>
            <w:sz w:val="20"/>
            <w:lang w:val="en-GB"/>
          </w:rPr>
          <w:t>1</w:t>
        </w:r>
      </w:ins>
      <w:del w:id="447" w:author="Ye-Kui Wang (yk1)" w:date="2022-05-11T15:18:00Z">
        <w:r w:rsidRPr="0010317E" w:rsidDel="009E593B">
          <w:rPr>
            <w:b/>
            <w:noProof/>
            <w:sz w:val="20"/>
            <w:lang w:val="en-GB"/>
          </w:rPr>
          <w:fldChar w:fldCharType="begin" w:fldLock="1"/>
        </w:r>
        <w:r w:rsidRPr="0010317E" w:rsidDel="009E593B">
          <w:rPr>
            <w:b/>
            <w:noProof/>
            <w:sz w:val="20"/>
            <w:lang w:val="en-GB"/>
          </w:rPr>
          <w:delInstrText xml:space="preserve"> SEQ Table \* ARABIC \r 1 </w:delInstrText>
        </w:r>
        <w:r w:rsidRPr="0010317E" w:rsidDel="009E593B">
          <w:rPr>
            <w:b/>
            <w:noProof/>
            <w:sz w:val="20"/>
            <w:lang w:val="en-GB"/>
          </w:rPr>
          <w:fldChar w:fldCharType="separate"/>
        </w:r>
        <w:r w:rsidRPr="0010317E" w:rsidDel="009E593B">
          <w:rPr>
            <w:b/>
            <w:noProof/>
            <w:sz w:val="20"/>
            <w:lang w:val="en-GB"/>
          </w:rPr>
          <w:delText>1</w:delText>
        </w:r>
        <w:r w:rsidRPr="0010317E" w:rsidDel="009E593B">
          <w:rPr>
            <w:b/>
            <w:noProof/>
            <w:sz w:val="20"/>
            <w:lang w:val="en-GB"/>
          </w:rPr>
          <w:fldChar w:fldCharType="end"/>
        </w:r>
      </w:del>
      <w:bookmarkEnd w:id="444"/>
      <w:r w:rsidRPr="0010317E">
        <w:rPr>
          <w:b/>
          <w:noProof/>
          <w:sz w:val="20"/>
          <w:lang w:val="en-GB"/>
        </w:rPr>
        <w:t xml:space="preserve"> – Persistence scope of SEI messages (informative)</w:t>
      </w:r>
      <w:bookmarkEnd w:id="445"/>
    </w:p>
    <w:tbl>
      <w:tblPr>
        <w:tblStyle w:val="Grilledutableau2"/>
        <w:tblW w:w="8820" w:type="dxa"/>
        <w:tblInd w:w="445" w:type="dxa"/>
        <w:tblLook w:val="04A0" w:firstRow="1" w:lastRow="0" w:firstColumn="1" w:lastColumn="0" w:noHBand="0" w:noVBand="1"/>
      </w:tblPr>
      <w:tblGrid>
        <w:gridCol w:w="3420"/>
        <w:gridCol w:w="5400"/>
      </w:tblGrid>
      <w:tr w:rsidR="0010317E" w:rsidRPr="009E593B" w14:paraId="76C2D598" w14:textId="77777777" w:rsidTr="0010317E">
        <w:tc>
          <w:tcPr>
            <w:tcW w:w="3420" w:type="dxa"/>
          </w:tcPr>
          <w:p w14:paraId="61830CC2" w14:textId="77777777" w:rsidR="0010317E" w:rsidRPr="009E593B" w:rsidRDefault="0010317E" w:rsidP="0010317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ascii="Times New Roman" w:hAnsi="Times New Roman"/>
                <w:b/>
                <w:noProof/>
                <w:sz w:val="20"/>
                <w:lang w:val="en-GB"/>
                <w:rPrChange w:id="448" w:author="Ye-Kui Wang (yk1)" w:date="2022-05-11T15:19:00Z">
                  <w:rPr>
                    <w:b/>
                    <w:noProof/>
                    <w:sz w:val="18"/>
                    <w:lang w:val="en-GB"/>
                  </w:rPr>
                </w:rPrChange>
              </w:rPr>
            </w:pPr>
            <w:r w:rsidRPr="009E593B">
              <w:rPr>
                <w:b/>
                <w:noProof/>
                <w:sz w:val="20"/>
                <w:lang w:val="en-GB" w:eastAsia="ja-JP"/>
                <w:rPrChange w:id="449" w:author="Ye-Kui Wang (yk1)" w:date="2022-05-11T15:19:00Z">
                  <w:rPr>
                    <w:b/>
                    <w:noProof/>
                    <w:sz w:val="18"/>
                    <w:lang w:val="en-GB" w:eastAsia="ja-JP"/>
                  </w:rPr>
                </w:rPrChange>
              </w:rPr>
              <w:t>SEI message</w:t>
            </w:r>
          </w:p>
        </w:tc>
        <w:tc>
          <w:tcPr>
            <w:tcW w:w="5400" w:type="dxa"/>
          </w:tcPr>
          <w:p w14:paraId="7B8D4CA8" w14:textId="77777777" w:rsidR="0010317E" w:rsidRPr="009E593B" w:rsidRDefault="0010317E" w:rsidP="0010317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ascii="Times New Roman" w:hAnsi="Times New Roman"/>
                <w:b/>
                <w:noProof/>
                <w:sz w:val="20"/>
                <w:lang w:val="en-GB"/>
                <w:rPrChange w:id="450" w:author="Ye-Kui Wang (yk1)" w:date="2022-05-11T15:19:00Z">
                  <w:rPr>
                    <w:b/>
                    <w:noProof/>
                    <w:sz w:val="18"/>
                    <w:lang w:val="en-GB"/>
                  </w:rPr>
                </w:rPrChange>
              </w:rPr>
            </w:pPr>
            <w:r w:rsidRPr="009E593B">
              <w:rPr>
                <w:b/>
                <w:noProof/>
                <w:sz w:val="20"/>
                <w:lang w:val="en-GB" w:eastAsia="ja-JP"/>
                <w:rPrChange w:id="451" w:author="Ye-Kui Wang (yk1)" w:date="2022-05-11T15:19:00Z">
                  <w:rPr>
                    <w:b/>
                    <w:noProof/>
                    <w:sz w:val="18"/>
                    <w:lang w:val="en-GB" w:eastAsia="ja-JP"/>
                  </w:rPr>
                </w:rPrChange>
              </w:rPr>
              <w:t>Persistence scope</w:t>
            </w:r>
          </w:p>
        </w:tc>
      </w:tr>
      <w:tr w:rsidR="0010317E" w:rsidRPr="009E593B" w14:paraId="21D89B1A" w14:textId="77777777" w:rsidTr="0010317E">
        <w:tc>
          <w:tcPr>
            <w:tcW w:w="3420" w:type="dxa"/>
            <w:vAlign w:val="center"/>
          </w:tcPr>
          <w:p w14:paraId="2B891F22" w14:textId="77777777" w:rsidR="0010317E" w:rsidRPr="009E593B" w:rsidRDefault="0010317E" w:rsidP="0010317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noProof/>
                <w:sz w:val="20"/>
                <w:lang w:val="en-GB"/>
                <w:rPrChange w:id="452" w:author="Ye-Kui Wang (yk1)" w:date="2022-05-11T15:19:00Z">
                  <w:rPr>
                    <w:noProof/>
                    <w:sz w:val="18"/>
                    <w:lang w:val="en-GB"/>
                  </w:rPr>
                </w:rPrChange>
              </w:rPr>
            </w:pPr>
            <w:r w:rsidRPr="009E593B">
              <w:rPr>
                <w:noProof/>
                <w:sz w:val="20"/>
                <w:lang w:val="en-GB"/>
                <w:rPrChange w:id="453" w:author="Ye-Kui Wang (yk1)" w:date="2022-05-11T15:19:00Z">
                  <w:rPr>
                    <w:noProof/>
                    <w:sz w:val="18"/>
                    <w:lang w:val="en-GB"/>
                  </w:rPr>
                </w:rPrChange>
              </w:rPr>
              <w:t>Buffering period</w:t>
            </w:r>
          </w:p>
        </w:tc>
        <w:tc>
          <w:tcPr>
            <w:tcW w:w="5400" w:type="dxa"/>
            <w:vAlign w:val="center"/>
          </w:tcPr>
          <w:p w14:paraId="467C1904" w14:textId="77777777" w:rsidR="0010317E" w:rsidRPr="009E593B" w:rsidRDefault="0010317E" w:rsidP="0010317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noProof/>
                <w:sz w:val="20"/>
                <w:lang w:val="en-GB"/>
                <w:rPrChange w:id="454" w:author="Ye-Kui Wang (yk1)" w:date="2022-05-11T15:19:00Z">
                  <w:rPr>
                    <w:noProof/>
                    <w:sz w:val="18"/>
                    <w:lang w:val="en-GB"/>
                  </w:rPr>
                </w:rPrChange>
              </w:rPr>
            </w:pPr>
            <w:r w:rsidRPr="009E593B">
              <w:rPr>
                <w:noProof/>
                <w:sz w:val="20"/>
                <w:lang w:val="en-GB"/>
                <w:rPrChange w:id="455" w:author="Ye-Kui Wang (yk1)" w:date="2022-05-11T15:19:00Z">
                  <w:rPr>
                    <w:noProof/>
                    <w:sz w:val="18"/>
                    <w:lang w:val="en-GB"/>
                  </w:rPr>
                </w:rPrChange>
              </w:rPr>
              <w:t>The remainder of the bitstream</w:t>
            </w:r>
          </w:p>
        </w:tc>
      </w:tr>
      <w:tr w:rsidR="0010317E" w:rsidRPr="009E593B" w14:paraId="3F861FF6" w14:textId="77777777" w:rsidTr="0010317E">
        <w:tc>
          <w:tcPr>
            <w:tcW w:w="3420" w:type="dxa"/>
            <w:vAlign w:val="center"/>
          </w:tcPr>
          <w:p w14:paraId="0DC2F676" w14:textId="77777777" w:rsidR="0010317E" w:rsidRPr="009E593B" w:rsidRDefault="0010317E" w:rsidP="0010317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noProof/>
                <w:sz w:val="20"/>
                <w:lang w:val="en-GB"/>
                <w:rPrChange w:id="456" w:author="Ye-Kui Wang (yk1)" w:date="2022-05-11T15:19:00Z">
                  <w:rPr>
                    <w:noProof/>
                    <w:sz w:val="18"/>
                    <w:lang w:val="en-GB"/>
                  </w:rPr>
                </w:rPrChange>
              </w:rPr>
            </w:pPr>
            <w:r w:rsidRPr="009E593B">
              <w:rPr>
                <w:noProof/>
                <w:sz w:val="20"/>
                <w:lang w:val="en-GB"/>
                <w:rPrChange w:id="457" w:author="Ye-Kui Wang (yk1)" w:date="2022-05-11T15:19:00Z">
                  <w:rPr>
                    <w:noProof/>
                    <w:sz w:val="18"/>
                    <w:lang w:val="en-GB"/>
                  </w:rPr>
                </w:rPrChange>
              </w:rPr>
              <w:t>Picture timing</w:t>
            </w:r>
          </w:p>
        </w:tc>
        <w:tc>
          <w:tcPr>
            <w:tcW w:w="5400" w:type="dxa"/>
            <w:vAlign w:val="center"/>
          </w:tcPr>
          <w:p w14:paraId="0B75C152" w14:textId="77777777" w:rsidR="0010317E" w:rsidRPr="009E593B" w:rsidRDefault="0010317E" w:rsidP="0010317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noProof/>
                <w:sz w:val="20"/>
                <w:lang w:val="en-GB"/>
                <w:rPrChange w:id="458" w:author="Ye-Kui Wang (yk1)" w:date="2022-05-11T15:19:00Z">
                  <w:rPr>
                    <w:noProof/>
                    <w:sz w:val="18"/>
                    <w:lang w:val="en-GB"/>
                  </w:rPr>
                </w:rPrChange>
              </w:rPr>
            </w:pPr>
            <w:r w:rsidRPr="009E593B">
              <w:rPr>
                <w:noProof/>
                <w:sz w:val="20"/>
                <w:lang w:val="en-GB"/>
                <w:rPrChange w:id="459" w:author="Ye-Kui Wang (yk1)" w:date="2022-05-11T15:19:00Z">
                  <w:rPr>
                    <w:noProof/>
                    <w:sz w:val="18"/>
                    <w:lang w:val="en-GB"/>
                  </w:rPr>
                </w:rPrChange>
              </w:rPr>
              <w:t>The AU containing the SEI message</w:t>
            </w:r>
          </w:p>
        </w:tc>
      </w:tr>
      <w:tr w:rsidR="0010317E" w:rsidRPr="009E593B" w14:paraId="2904AE57" w14:textId="77777777" w:rsidTr="0010317E">
        <w:tc>
          <w:tcPr>
            <w:tcW w:w="3420" w:type="dxa"/>
            <w:vAlign w:val="center"/>
          </w:tcPr>
          <w:p w14:paraId="1784EA8D" w14:textId="77777777" w:rsidR="0010317E" w:rsidRPr="009E593B" w:rsidRDefault="0010317E" w:rsidP="001031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noProof/>
                <w:sz w:val="20"/>
                <w:lang w:val="en-GB"/>
                <w:rPrChange w:id="460" w:author="Ye-Kui Wang (yk1)" w:date="2022-05-11T15:19:00Z">
                  <w:rPr>
                    <w:noProof/>
                    <w:sz w:val="18"/>
                    <w:lang w:val="en-GB"/>
                  </w:rPr>
                </w:rPrChange>
              </w:rPr>
            </w:pPr>
            <w:r w:rsidRPr="009E593B">
              <w:rPr>
                <w:noProof/>
                <w:sz w:val="20"/>
                <w:lang w:val="en-GB"/>
                <w:rPrChange w:id="461" w:author="Ye-Kui Wang (yk1)" w:date="2022-05-11T15:19:00Z">
                  <w:rPr>
                    <w:noProof/>
                    <w:sz w:val="18"/>
                    <w:lang w:val="en-GB"/>
                  </w:rPr>
                </w:rPrChange>
              </w:rPr>
              <w:t>DU information</w:t>
            </w:r>
          </w:p>
        </w:tc>
        <w:tc>
          <w:tcPr>
            <w:tcW w:w="5400" w:type="dxa"/>
            <w:vAlign w:val="center"/>
          </w:tcPr>
          <w:p w14:paraId="6126CFF4" w14:textId="77777777" w:rsidR="0010317E" w:rsidRPr="009E593B" w:rsidRDefault="0010317E" w:rsidP="001031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noProof/>
                <w:sz w:val="20"/>
                <w:lang w:val="en-GB"/>
                <w:rPrChange w:id="462" w:author="Ye-Kui Wang (yk1)" w:date="2022-05-11T15:19:00Z">
                  <w:rPr>
                    <w:noProof/>
                    <w:sz w:val="18"/>
                    <w:lang w:val="en-GB"/>
                  </w:rPr>
                </w:rPrChange>
              </w:rPr>
            </w:pPr>
            <w:r w:rsidRPr="009E593B">
              <w:rPr>
                <w:noProof/>
                <w:sz w:val="20"/>
                <w:lang w:val="en-GB"/>
                <w:rPrChange w:id="463" w:author="Ye-Kui Wang (yk1)" w:date="2022-05-11T15:19:00Z">
                  <w:rPr>
                    <w:noProof/>
                    <w:sz w:val="18"/>
                    <w:lang w:val="en-GB"/>
                  </w:rPr>
                </w:rPrChange>
              </w:rPr>
              <w:t>The AU containing the SEI message</w:t>
            </w:r>
          </w:p>
        </w:tc>
      </w:tr>
      <w:tr w:rsidR="0010317E" w:rsidRPr="009E593B" w14:paraId="34BFE4A0" w14:textId="77777777" w:rsidTr="0010317E">
        <w:tc>
          <w:tcPr>
            <w:tcW w:w="3420" w:type="dxa"/>
            <w:vAlign w:val="center"/>
          </w:tcPr>
          <w:p w14:paraId="33A10C42" w14:textId="77777777" w:rsidR="0010317E" w:rsidRPr="009E593B" w:rsidRDefault="0010317E" w:rsidP="001031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noProof/>
                <w:sz w:val="20"/>
                <w:lang w:val="en-GB"/>
                <w:rPrChange w:id="464" w:author="Ye-Kui Wang (yk1)" w:date="2022-05-11T15:19:00Z">
                  <w:rPr>
                    <w:noProof/>
                    <w:sz w:val="18"/>
                    <w:lang w:val="en-GB"/>
                  </w:rPr>
                </w:rPrChange>
              </w:rPr>
            </w:pPr>
            <w:r w:rsidRPr="009E593B">
              <w:rPr>
                <w:noProof/>
                <w:sz w:val="20"/>
                <w:lang w:val="en-GB"/>
                <w:rPrChange w:id="465" w:author="Ye-Kui Wang (yk1)" w:date="2022-05-11T15:19:00Z">
                  <w:rPr>
                    <w:noProof/>
                    <w:sz w:val="18"/>
                    <w:lang w:val="en-GB"/>
                  </w:rPr>
                </w:rPrChange>
              </w:rPr>
              <w:lastRenderedPageBreak/>
              <w:t>Scalable nesting</w:t>
            </w:r>
          </w:p>
        </w:tc>
        <w:tc>
          <w:tcPr>
            <w:tcW w:w="5400" w:type="dxa"/>
            <w:vAlign w:val="center"/>
          </w:tcPr>
          <w:p w14:paraId="446012D9" w14:textId="77777777" w:rsidR="0010317E" w:rsidRPr="009E593B" w:rsidRDefault="0010317E" w:rsidP="001031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noProof/>
                <w:sz w:val="20"/>
                <w:lang w:val="en-GB"/>
                <w:rPrChange w:id="466" w:author="Ye-Kui Wang (yk1)" w:date="2022-05-11T15:19:00Z">
                  <w:rPr>
                    <w:noProof/>
                    <w:sz w:val="18"/>
                    <w:lang w:val="en-GB"/>
                  </w:rPr>
                </w:rPrChange>
              </w:rPr>
            </w:pPr>
            <w:r w:rsidRPr="009E593B">
              <w:rPr>
                <w:noProof/>
                <w:sz w:val="20"/>
                <w:lang w:val="en-GB" w:eastAsia="ja-JP"/>
                <w:rPrChange w:id="467" w:author="Ye-Kui Wang (yk1)" w:date="2022-05-11T15:19:00Z">
                  <w:rPr>
                    <w:noProof/>
                    <w:sz w:val="18"/>
                    <w:lang w:val="en-GB" w:eastAsia="ja-JP"/>
                  </w:rPr>
                </w:rPrChange>
              </w:rPr>
              <w:t>Depending on the scalable-nested SEI messages. Each scalable-nested SEI message has the same persistence scope as if the SEI message was not scalable-nested</w:t>
            </w:r>
          </w:p>
        </w:tc>
      </w:tr>
      <w:tr w:rsidR="0010317E" w:rsidRPr="009E593B" w14:paraId="6F5E3C02" w14:textId="77777777" w:rsidTr="0010317E">
        <w:trPr>
          <w:trHeight w:val="144"/>
        </w:trPr>
        <w:tc>
          <w:tcPr>
            <w:tcW w:w="3420" w:type="dxa"/>
          </w:tcPr>
          <w:p w14:paraId="40B2A724" w14:textId="77777777" w:rsidR="0010317E" w:rsidRPr="009E593B" w:rsidRDefault="0010317E" w:rsidP="001031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sz w:val="20"/>
                <w:lang w:val="en-CA"/>
                <w:rPrChange w:id="468" w:author="Ye-Kui Wang (yk1)" w:date="2022-05-11T15:19:00Z">
                  <w:rPr>
                    <w:sz w:val="20"/>
                    <w:lang w:val="en-CA"/>
                  </w:rPr>
                </w:rPrChange>
              </w:rPr>
            </w:pPr>
            <w:r w:rsidRPr="009E593B">
              <w:rPr>
                <w:sz w:val="20"/>
                <w:lang w:val="en-CA"/>
              </w:rPr>
              <w:t>SEI manifest</w:t>
            </w:r>
          </w:p>
        </w:tc>
        <w:tc>
          <w:tcPr>
            <w:tcW w:w="5400" w:type="dxa"/>
          </w:tcPr>
          <w:p w14:paraId="20C2E1D4" w14:textId="77777777" w:rsidR="0010317E" w:rsidRPr="009E593B" w:rsidRDefault="0010317E" w:rsidP="0010317E">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sz w:val="20"/>
                <w:lang w:val="en-CA"/>
                <w:rPrChange w:id="469" w:author="Ye-Kui Wang (yk1)" w:date="2022-05-11T15:19:00Z">
                  <w:rPr>
                    <w:sz w:val="20"/>
                    <w:lang w:val="en-CA"/>
                  </w:rPr>
                </w:rPrChange>
              </w:rPr>
            </w:pPr>
            <w:r w:rsidRPr="009E593B">
              <w:rPr>
                <w:sz w:val="20"/>
                <w:lang w:val="en-CA"/>
              </w:rPr>
              <w:t>The CVS containing the SEI message</w:t>
            </w:r>
          </w:p>
        </w:tc>
      </w:tr>
      <w:tr w:rsidR="0010317E" w:rsidRPr="009E593B" w14:paraId="3A9AD893" w14:textId="77777777" w:rsidTr="0010317E">
        <w:trPr>
          <w:trHeight w:val="144"/>
        </w:trPr>
        <w:tc>
          <w:tcPr>
            <w:tcW w:w="3420" w:type="dxa"/>
          </w:tcPr>
          <w:p w14:paraId="0D310933" w14:textId="77777777" w:rsidR="0010317E" w:rsidRPr="009E593B" w:rsidRDefault="0010317E" w:rsidP="001031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sz w:val="20"/>
                <w:lang w:val="en-CA"/>
                <w:rPrChange w:id="470" w:author="Ye-Kui Wang (yk1)" w:date="2022-05-11T15:19:00Z">
                  <w:rPr>
                    <w:sz w:val="20"/>
                    <w:lang w:val="en-CA"/>
                  </w:rPr>
                </w:rPrChange>
              </w:rPr>
            </w:pPr>
            <w:r w:rsidRPr="009E593B">
              <w:rPr>
                <w:sz w:val="20"/>
                <w:lang w:val="en-CA"/>
              </w:rPr>
              <w:t>SEI prefix indication</w:t>
            </w:r>
          </w:p>
        </w:tc>
        <w:tc>
          <w:tcPr>
            <w:tcW w:w="5400" w:type="dxa"/>
          </w:tcPr>
          <w:p w14:paraId="2D3A8F5E" w14:textId="77777777" w:rsidR="0010317E" w:rsidRPr="009E593B" w:rsidRDefault="0010317E" w:rsidP="0010317E">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sz w:val="20"/>
                <w:lang w:val="en-CA"/>
                <w:rPrChange w:id="471" w:author="Ye-Kui Wang (yk1)" w:date="2022-05-11T15:19:00Z">
                  <w:rPr>
                    <w:sz w:val="20"/>
                    <w:lang w:val="en-CA"/>
                  </w:rPr>
                </w:rPrChange>
              </w:rPr>
            </w:pPr>
            <w:r w:rsidRPr="009E593B">
              <w:rPr>
                <w:sz w:val="20"/>
                <w:lang w:val="en-CA"/>
              </w:rPr>
              <w:t>The CVS containing the SEI message</w:t>
            </w:r>
          </w:p>
        </w:tc>
      </w:tr>
      <w:tr w:rsidR="0010317E" w:rsidRPr="009E593B" w14:paraId="24A0C65C" w14:textId="77777777" w:rsidTr="0010317E">
        <w:tc>
          <w:tcPr>
            <w:tcW w:w="3420" w:type="dxa"/>
            <w:vAlign w:val="center"/>
          </w:tcPr>
          <w:p w14:paraId="6173478E" w14:textId="77777777" w:rsidR="0010317E" w:rsidRPr="009E593B" w:rsidRDefault="0010317E" w:rsidP="001031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noProof/>
                <w:sz w:val="20"/>
                <w:lang w:val="en-GB"/>
                <w:rPrChange w:id="472" w:author="Ye-Kui Wang (yk1)" w:date="2022-05-11T15:19:00Z">
                  <w:rPr>
                    <w:noProof/>
                    <w:sz w:val="18"/>
                    <w:lang w:val="en-GB"/>
                  </w:rPr>
                </w:rPrChange>
              </w:rPr>
            </w:pPr>
            <w:r w:rsidRPr="009E593B">
              <w:rPr>
                <w:noProof/>
                <w:sz w:val="20"/>
                <w:lang w:val="en-GB"/>
                <w:rPrChange w:id="473" w:author="Ye-Kui Wang (yk1)" w:date="2022-05-11T15:19:00Z">
                  <w:rPr>
                    <w:noProof/>
                    <w:sz w:val="18"/>
                    <w:lang w:val="en-GB"/>
                  </w:rPr>
                </w:rPrChange>
              </w:rPr>
              <w:t>Subpicture level information</w:t>
            </w:r>
          </w:p>
        </w:tc>
        <w:tc>
          <w:tcPr>
            <w:tcW w:w="5400" w:type="dxa"/>
            <w:vAlign w:val="center"/>
          </w:tcPr>
          <w:p w14:paraId="1E8D0FB8" w14:textId="77777777" w:rsidR="0010317E" w:rsidRPr="009E593B" w:rsidRDefault="0010317E" w:rsidP="001031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noProof/>
                <w:sz w:val="20"/>
                <w:lang w:val="en-GB"/>
                <w:rPrChange w:id="474" w:author="Ye-Kui Wang (yk1)" w:date="2022-05-11T15:19:00Z">
                  <w:rPr>
                    <w:noProof/>
                    <w:sz w:val="18"/>
                    <w:lang w:val="en-GB"/>
                  </w:rPr>
                </w:rPrChange>
              </w:rPr>
            </w:pPr>
            <w:r w:rsidRPr="009E593B">
              <w:rPr>
                <w:noProof/>
                <w:sz w:val="20"/>
                <w:lang w:val="en-GB"/>
                <w:rPrChange w:id="475" w:author="Ye-Kui Wang (yk1)" w:date="2022-05-11T15:19:00Z">
                  <w:rPr>
                    <w:noProof/>
                    <w:sz w:val="18"/>
                    <w:lang w:val="en-GB"/>
                  </w:rPr>
                </w:rPrChange>
              </w:rPr>
              <w:t>The CVS containing the SLI SEI message and up to but not including the next CVS, in decoding order, that contains an SLI SEI message with different content</w:t>
            </w:r>
          </w:p>
        </w:tc>
      </w:tr>
      <w:tr w:rsidR="0010317E" w:rsidRPr="009E593B" w14:paraId="728D6D7B" w14:textId="77777777" w:rsidTr="0010317E">
        <w:tc>
          <w:tcPr>
            <w:tcW w:w="3420" w:type="dxa"/>
          </w:tcPr>
          <w:p w14:paraId="46E679F5" w14:textId="77777777" w:rsidR="0010317E" w:rsidRPr="009E593B" w:rsidRDefault="0010317E" w:rsidP="001031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Change w:id="476" w:author="Ye-Kui Wang (yk1)" w:date="2022-05-11T15:19:00Z">
                  <w:rPr>
                    <w:noProof/>
                    <w:sz w:val="20"/>
                    <w:lang w:val="en-CA"/>
                  </w:rPr>
                </w:rPrChange>
              </w:rPr>
            </w:pPr>
            <w:r w:rsidRPr="009E593B">
              <w:rPr>
                <w:noProof/>
                <w:sz w:val="20"/>
                <w:lang w:val="en-CA"/>
              </w:rPr>
              <w:t>Constrained RASL encoding indication</w:t>
            </w:r>
          </w:p>
        </w:tc>
        <w:tc>
          <w:tcPr>
            <w:tcW w:w="5400" w:type="dxa"/>
          </w:tcPr>
          <w:p w14:paraId="12E1913C" w14:textId="77777777" w:rsidR="0010317E" w:rsidRPr="009E593B" w:rsidRDefault="0010317E" w:rsidP="001031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Change w:id="477" w:author="Ye-Kui Wang (yk1)" w:date="2022-05-11T15:19:00Z">
                  <w:rPr>
                    <w:noProof/>
                    <w:sz w:val="20"/>
                    <w:lang w:val="en-CA"/>
                  </w:rPr>
                </w:rPrChange>
              </w:rPr>
            </w:pPr>
            <w:r w:rsidRPr="009E593B">
              <w:rPr>
                <w:noProof/>
                <w:sz w:val="20"/>
                <w:lang w:val="en-CA"/>
              </w:rPr>
              <w:t>The CVS containing the SEI messag</w:t>
            </w:r>
          </w:p>
        </w:tc>
      </w:tr>
      <w:tr w:rsidR="0010317E" w:rsidRPr="009E593B" w14:paraId="5942C9B3" w14:textId="77777777" w:rsidTr="0010317E">
        <w:tc>
          <w:tcPr>
            <w:tcW w:w="3420" w:type="dxa"/>
          </w:tcPr>
          <w:p w14:paraId="46FA8225" w14:textId="77777777" w:rsidR="0010317E" w:rsidRPr="009E593B" w:rsidRDefault="0010317E" w:rsidP="00D40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highlight w:val="yellow"/>
                <w:lang w:val="en-GB"/>
                <w:rPrChange w:id="478" w:author="Ye-Kui Wang (yk1)" w:date="2022-05-11T15:19:00Z">
                  <w:rPr>
                    <w:noProof/>
                    <w:sz w:val="20"/>
                    <w:highlight w:val="yellow"/>
                    <w:lang w:val="en-GB"/>
                  </w:rPr>
                </w:rPrChange>
              </w:rPr>
            </w:pPr>
            <w:r w:rsidRPr="009E593B">
              <w:rPr>
                <w:noProof/>
                <w:sz w:val="20"/>
                <w:highlight w:val="yellow"/>
                <w:lang w:val="en-GB"/>
              </w:rPr>
              <w:t>Green metadata</w:t>
            </w:r>
          </w:p>
        </w:tc>
        <w:tc>
          <w:tcPr>
            <w:tcW w:w="5400" w:type="dxa"/>
          </w:tcPr>
          <w:p w14:paraId="135FB22B" w14:textId="3B90807E" w:rsidR="0010317E" w:rsidRPr="009E593B" w:rsidRDefault="0010317E" w:rsidP="00D40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highlight w:val="yellow"/>
                <w:lang w:val="en-GB"/>
                <w:rPrChange w:id="479" w:author="Ye-Kui Wang (yk1)" w:date="2022-05-11T15:19:00Z">
                  <w:rPr>
                    <w:noProof/>
                    <w:sz w:val="20"/>
                    <w:highlight w:val="yellow"/>
                    <w:lang w:val="en-GB"/>
                  </w:rPr>
                </w:rPrChange>
              </w:rPr>
            </w:pPr>
            <w:r w:rsidRPr="009E593B">
              <w:rPr>
                <w:noProof/>
                <w:sz w:val="20"/>
                <w:highlight w:val="yellow"/>
                <w:lang w:val="en-GB"/>
              </w:rPr>
              <w:t>Specified by the syntax of the SEI message</w:t>
            </w:r>
            <w:del w:id="480" w:author="Gary Sullivan" w:date="2022-05-19T14:04:00Z">
              <w:r w:rsidRPr="009E593B" w:rsidDel="00847783">
                <w:rPr>
                  <w:noProof/>
                  <w:sz w:val="20"/>
                  <w:highlight w:val="yellow"/>
                  <w:lang w:val="en-GB"/>
                </w:rPr>
                <w:delText xml:space="preserve"> in ISO/IEC 23090-13</w:delText>
              </w:r>
            </w:del>
          </w:p>
        </w:tc>
      </w:tr>
      <w:tr w:rsidR="0010317E" w:rsidRPr="009E593B" w14:paraId="366B4091" w14:textId="77777777" w:rsidTr="0010317E">
        <w:tc>
          <w:tcPr>
            <w:tcW w:w="3420" w:type="dxa"/>
          </w:tcPr>
          <w:p w14:paraId="7240CD10" w14:textId="77777777" w:rsidR="0010317E" w:rsidRPr="009E593B" w:rsidRDefault="0010317E" w:rsidP="00D40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highlight w:val="yellow"/>
                <w:lang w:val="en-GB"/>
                <w:rPrChange w:id="481" w:author="Ye-Kui Wang (yk1)" w:date="2022-05-11T15:19:00Z">
                  <w:rPr>
                    <w:noProof/>
                    <w:sz w:val="20"/>
                    <w:highlight w:val="yellow"/>
                    <w:lang w:val="en-GB"/>
                  </w:rPr>
                </w:rPrChange>
              </w:rPr>
            </w:pPr>
            <w:r w:rsidRPr="009E593B">
              <w:rPr>
                <w:noProof/>
                <w:sz w:val="20"/>
                <w:highlight w:val="yellow"/>
                <w:lang w:val="en-GB"/>
              </w:rPr>
              <w:t>VDI envelope</w:t>
            </w:r>
          </w:p>
        </w:tc>
        <w:tc>
          <w:tcPr>
            <w:tcW w:w="5400" w:type="dxa"/>
          </w:tcPr>
          <w:p w14:paraId="3B07D460" w14:textId="77777777" w:rsidR="0010317E" w:rsidRPr="009E593B" w:rsidRDefault="0010317E" w:rsidP="00D403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highlight w:val="yellow"/>
                <w:lang w:val="en-GB"/>
                <w:rPrChange w:id="482" w:author="Ye-Kui Wang (yk1)" w:date="2022-05-11T15:19:00Z">
                  <w:rPr>
                    <w:noProof/>
                    <w:sz w:val="20"/>
                    <w:highlight w:val="yellow"/>
                    <w:lang w:val="en-GB"/>
                  </w:rPr>
                </w:rPrChange>
              </w:rPr>
            </w:pPr>
            <w:r w:rsidRPr="009E593B">
              <w:rPr>
                <w:noProof/>
                <w:sz w:val="20"/>
                <w:highlight w:val="yellow"/>
                <w:lang w:val="en-GB"/>
              </w:rPr>
              <w:t>The CVS containing the SEI message</w:t>
            </w:r>
          </w:p>
        </w:tc>
      </w:tr>
    </w:tbl>
    <w:p w14:paraId="02B4E392" w14:textId="15CAD7C3" w:rsidR="000A51B4" w:rsidRDefault="009E593B" w:rsidP="009E593B">
      <w:pPr>
        <w:rPr>
          <w:ins w:id="483" w:author="Ye-Kui Wang (yk1)" w:date="2022-05-11T15:20:00Z"/>
          <w:sz w:val="20"/>
          <w:lang w:val="en-GB"/>
        </w:rPr>
      </w:pPr>
      <w:ins w:id="484" w:author="Ye-Kui Wang (yk1)" w:date="2022-05-11T15:19:00Z">
        <w:r>
          <w:rPr>
            <w:sz w:val="20"/>
            <w:lang w:val="en-GB"/>
          </w:rPr>
          <w:t>...</w:t>
        </w:r>
      </w:ins>
    </w:p>
    <w:p w14:paraId="05E2AD5E" w14:textId="77777777" w:rsidR="009E593B" w:rsidRPr="009E593B" w:rsidRDefault="009E593B" w:rsidP="009E59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85" w:author="Ye-Kui Wang (yk1)" w:date="2022-05-11T15:20:00Z"/>
          <w:noProof/>
          <w:sz w:val="20"/>
          <w:lang w:val="en-GB"/>
        </w:rPr>
      </w:pPr>
      <w:ins w:id="486" w:author="Ye-Kui Wang (yk1)" w:date="2022-05-11T15:20:00Z">
        <w:r w:rsidRPr="009E593B">
          <w:rPr>
            <w:noProof/>
            <w:sz w:val="20"/>
            <w:lang w:val="en-GB"/>
          </w:rPr>
          <w:t xml:space="preserve">The following applies on </w:t>
        </w:r>
        <w:r w:rsidRPr="009E593B">
          <w:rPr>
            <w:sz w:val="20"/>
            <w:lang w:val="en-GB"/>
          </w:rPr>
          <w:t xml:space="preserve">the content of </w:t>
        </w:r>
        <w:r w:rsidRPr="009E593B">
          <w:rPr>
            <w:sz w:val="20"/>
            <w:lang w:val="en-CA"/>
          </w:rPr>
          <w:t>scalable-nested and non-scalable-nested SEI messages applying to the same OLS or layer</w:t>
        </w:r>
        <w:r w:rsidRPr="009E593B">
          <w:rPr>
            <w:sz w:val="20"/>
            <w:lang w:val="en-GB"/>
          </w:rPr>
          <w:t>:</w:t>
        </w:r>
      </w:ins>
    </w:p>
    <w:p w14:paraId="64219955" w14:textId="4E9A60CF" w:rsidR="009E593B" w:rsidRPr="009E593B" w:rsidRDefault="009E593B" w:rsidP="009E59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ins w:id="487" w:author="Ye-Kui Wang (yk1)" w:date="2022-05-11T15:20:00Z"/>
          <w:sz w:val="20"/>
          <w:lang w:val="en-GB"/>
        </w:rPr>
      </w:pPr>
      <w:ins w:id="488" w:author="Ye-Kui Wang (yk1)" w:date="2022-05-11T15:20:00Z">
        <w:r w:rsidRPr="009E593B">
          <w:rPr>
            <w:sz w:val="20"/>
            <w:lang w:val="en-GB"/>
          </w:rPr>
          <w:t>–</w:t>
        </w:r>
        <w:r w:rsidRPr="009E593B">
          <w:rPr>
            <w:sz w:val="20"/>
            <w:lang w:val="en-GB"/>
          </w:rPr>
          <w:tab/>
        </w:r>
        <w:r w:rsidRPr="009E593B">
          <w:rPr>
            <w:noProof/>
            <w:sz w:val="20"/>
            <w:lang w:val="en-CA"/>
          </w:rPr>
          <w:t>When there are multiple SEI messages with a particular value of</w:t>
        </w:r>
        <w:r w:rsidRPr="009E593B">
          <w:rPr>
            <w:sz w:val="20"/>
            <w:lang w:val="en-CA"/>
          </w:rPr>
          <w:t xml:space="preserve"> </w:t>
        </w:r>
        <w:proofErr w:type="spellStart"/>
        <w:r w:rsidRPr="009E593B">
          <w:rPr>
            <w:sz w:val="20"/>
            <w:lang w:val="en-CA"/>
          </w:rPr>
          <w:t>payloadType</w:t>
        </w:r>
        <w:proofErr w:type="spellEnd"/>
        <w:r w:rsidRPr="009E593B">
          <w:rPr>
            <w:sz w:val="20"/>
            <w:lang w:val="en-CA"/>
          </w:rPr>
          <w:t xml:space="preserve"> not equal to any of 4, 5, and 133 that are associated with a particular AU or DU and apply to a particular </w:t>
        </w:r>
      </w:ins>
      <w:ins w:id="489" w:author="Ye-Kui Wang (yk1)" w:date="2022-05-11T15:21:00Z">
        <w:r w:rsidRPr="003C0071">
          <w:rPr>
            <w:sz w:val="20"/>
            <w:highlight w:val="yellow"/>
            <w:lang w:val="en-CA"/>
          </w:rPr>
          <w:t>OLS, layer, or subpicture</w:t>
        </w:r>
        <w:r w:rsidRPr="003C0071">
          <w:rPr>
            <w:strike/>
            <w:color w:val="FF0000"/>
            <w:sz w:val="20"/>
            <w:lang w:val="en-CA"/>
          </w:rPr>
          <w:t xml:space="preserve"> OLS or layer</w:t>
        </w:r>
      </w:ins>
      <w:ins w:id="490" w:author="Ye-Kui Wang (yk1)" w:date="2022-05-11T15:20:00Z">
        <w:r w:rsidRPr="009E593B">
          <w:rPr>
            <w:sz w:val="20"/>
            <w:lang w:val="en-CA"/>
          </w:rPr>
          <w:t xml:space="preserve">, regardless of whether some or </w:t>
        </w:r>
        <w:proofErr w:type="gramStart"/>
        <w:r w:rsidRPr="009E593B">
          <w:rPr>
            <w:sz w:val="20"/>
            <w:lang w:val="en-CA"/>
          </w:rPr>
          <w:t>all of</w:t>
        </w:r>
        <w:proofErr w:type="gramEnd"/>
        <w:r w:rsidRPr="009E593B">
          <w:rPr>
            <w:sz w:val="20"/>
            <w:lang w:val="en-CA"/>
          </w:rPr>
          <w:t xml:space="preserve"> these SEI messages are scalable-nested, the SEI messages shall have the same SEI payload content.</w:t>
        </w:r>
      </w:ins>
    </w:p>
    <w:p w14:paraId="21C4237E" w14:textId="2D6BEB03" w:rsidR="009E593B" w:rsidRPr="009E593B" w:rsidRDefault="009E593B">
      <w:pPr>
        <w:rPr>
          <w:sz w:val="20"/>
          <w:lang w:val="en-GB"/>
          <w:rPrChange w:id="491" w:author="Ye-Kui Wang (yk1)" w:date="2022-05-11T15:19:00Z">
            <w:rPr>
              <w:sz w:val="24"/>
              <w:lang w:val="en-GB"/>
            </w:rPr>
          </w:rPrChange>
        </w:rPr>
        <w:pPrChange w:id="492" w:author="Ye-Kui Wang (yk1)" w:date="2022-05-11T15:19:00Z">
          <w:pPr>
            <w:spacing w:after="120"/>
          </w:pPr>
        </w:pPrChange>
      </w:pPr>
      <w:ins w:id="493" w:author="Ye-Kui Wang (yk1)" w:date="2022-05-11T15:20:00Z">
        <w:r>
          <w:rPr>
            <w:sz w:val="20"/>
            <w:lang w:val="en-GB"/>
          </w:rPr>
          <w:t>...</w:t>
        </w:r>
      </w:ins>
    </w:p>
    <w:p w14:paraId="40CD94F7" w14:textId="20A50F31" w:rsidR="007C1FB4" w:rsidRDefault="009D787B">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Change w:id="494" w:author="Ye-Kui Wang (yk1)" w:date="2022-05-11T14:40:00Z">
          <w:pPr>
            <w:spacing w:after="120"/>
          </w:pPr>
        </w:pPrChange>
      </w:pPr>
      <w:r w:rsidRPr="00FF3985">
        <w:rPr>
          <w:i/>
          <w:noProof/>
          <w:sz w:val="24"/>
          <w:lang w:val="en-CA"/>
        </w:rPr>
        <w:t>Re</w:t>
      </w:r>
      <w:r>
        <w:rPr>
          <w:i/>
          <w:noProof/>
          <w:sz w:val="24"/>
          <w:lang w:val="en-CA"/>
        </w:rPr>
        <w:t>name</w:t>
      </w:r>
      <w:r w:rsidR="0089797A">
        <w:rPr>
          <w:i/>
          <w:noProof/>
          <w:sz w:val="24"/>
          <w:lang w:val="en-CA"/>
        </w:rPr>
        <w:t xml:space="preserve"> </w:t>
      </w:r>
      <w:ins w:id="495" w:author="Ye-Kui Wang (yk1)" w:date="2022-05-11T14:40:00Z">
        <w:r w:rsidR="000C1113">
          <w:rPr>
            <w:i/>
            <w:noProof/>
            <w:sz w:val="24"/>
            <w:lang w:val="en-CA"/>
          </w:rPr>
          <w:t>sub</w:t>
        </w:r>
      </w:ins>
      <w:r w:rsidR="00EA0E91">
        <w:rPr>
          <w:i/>
          <w:noProof/>
          <w:sz w:val="24"/>
          <w:lang w:val="en-CA"/>
        </w:rPr>
        <w:t xml:space="preserve">clause </w:t>
      </w:r>
      <w:r w:rsidR="00D23F07" w:rsidRPr="00D23F07">
        <w:rPr>
          <w:i/>
          <w:noProof/>
          <w:sz w:val="24"/>
          <w:lang w:val="en-CA"/>
        </w:rPr>
        <w:t>D.</w:t>
      </w:r>
      <w:r w:rsidR="00E91EE1">
        <w:rPr>
          <w:i/>
          <w:noProof/>
          <w:sz w:val="24"/>
          <w:lang w:val="en-CA"/>
        </w:rPr>
        <w:t>11</w:t>
      </w:r>
      <w:r w:rsidR="00D23F07" w:rsidRPr="00D23F07">
        <w:rPr>
          <w:i/>
          <w:noProof/>
          <w:sz w:val="24"/>
          <w:lang w:val="en-CA"/>
        </w:rPr>
        <w:tab/>
        <w:t>Use of ITU-T H.274 | ISO/IEC 23002-7 VUI parameters</w:t>
      </w:r>
      <w:r w:rsidR="00EA0E91">
        <w:rPr>
          <w:i/>
          <w:noProof/>
          <w:sz w:val="24"/>
          <w:lang w:val="en-CA"/>
        </w:rPr>
        <w:t xml:space="preserve"> </w:t>
      </w:r>
    </w:p>
    <w:p w14:paraId="48200BAA" w14:textId="1B619550" w:rsidR="00EA0E91" w:rsidRDefault="00EA0E91" w:rsidP="00D23F07">
      <w:pPr>
        <w:spacing w:after="120"/>
        <w:rPr>
          <w:i/>
          <w:noProof/>
          <w:sz w:val="24"/>
          <w:lang w:val="en-CA"/>
        </w:rPr>
      </w:pPr>
      <w:r>
        <w:rPr>
          <w:i/>
          <w:noProof/>
          <w:sz w:val="24"/>
          <w:lang w:val="en-CA"/>
        </w:rPr>
        <w:t xml:space="preserve">as </w:t>
      </w:r>
      <w:ins w:id="496" w:author="Ye-Kui Wang (yk1)" w:date="2022-05-11T14:40:00Z">
        <w:r w:rsidR="000C1113">
          <w:rPr>
            <w:i/>
            <w:noProof/>
            <w:sz w:val="24"/>
            <w:lang w:val="en-CA"/>
          </w:rPr>
          <w:t>sub</w:t>
        </w:r>
      </w:ins>
      <w:r>
        <w:rPr>
          <w:i/>
          <w:noProof/>
          <w:sz w:val="24"/>
          <w:lang w:val="en-CA"/>
        </w:rPr>
        <w:t>clause</w:t>
      </w:r>
      <w:r w:rsidR="00BD639D">
        <w:rPr>
          <w:i/>
          <w:noProof/>
          <w:sz w:val="24"/>
          <w:lang w:val="en-CA"/>
        </w:rPr>
        <w:t xml:space="preserve"> </w:t>
      </w:r>
      <w:r w:rsidRPr="00EA0E91">
        <w:rPr>
          <w:i/>
          <w:noProof/>
          <w:sz w:val="24"/>
          <w:lang w:val="en-CA"/>
        </w:rPr>
        <w:t>D.</w:t>
      </w:r>
      <w:r>
        <w:rPr>
          <w:i/>
          <w:noProof/>
          <w:sz w:val="24"/>
          <w:lang w:val="en-CA"/>
        </w:rPr>
        <w:t>1</w:t>
      </w:r>
      <w:r w:rsidR="00E91EE1">
        <w:rPr>
          <w:i/>
          <w:noProof/>
          <w:sz w:val="24"/>
          <w:lang w:val="en-CA"/>
        </w:rPr>
        <w:t>3</w:t>
      </w:r>
      <w:r w:rsidRPr="00EA0E91">
        <w:rPr>
          <w:i/>
          <w:noProof/>
          <w:sz w:val="24"/>
          <w:lang w:val="en-CA"/>
        </w:rPr>
        <w:tab/>
      </w:r>
      <w:r w:rsidR="00042A11">
        <w:rPr>
          <w:i/>
          <w:noProof/>
          <w:sz w:val="24"/>
          <w:lang w:val="en-CA"/>
        </w:rPr>
        <w:tab/>
      </w:r>
      <w:r w:rsidRPr="00EA0E91">
        <w:rPr>
          <w:i/>
          <w:noProof/>
          <w:sz w:val="24"/>
          <w:lang w:val="en-CA"/>
        </w:rPr>
        <w:t>Use of ITU-T H.274 | ISO/IEC 23002-7 VUI parameters</w:t>
      </w:r>
    </w:p>
    <w:p w14:paraId="4CE8CD22" w14:textId="77777777" w:rsidR="00165D8D" w:rsidRDefault="00165D8D" w:rsidP="00D23F07">
      <w:pPr>
        <w:spacing w:after="120"/>
        <w:rPr>
          <w:i/>
          <w:noProof/>
          <w:sz w:val="24"/>
          <w:lang w:val="en-CA"/>
        </w:rPr>
      </w:pPr>
    </w:p>
    <w:p w14:paraId="48288A29" w14:textId="4C3E729A" w:rsidR="007C1FB4" w:rsidRDefault="00EA0E91">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Change w:id="497" w:author="Ye-Kui Wang (yk1)" w:date="2022-05-11T14:41:00Z">
          <w:pPr>
            <w:spacing w:after="120"/>
          </w:pPr>
        </w:pPrChange>
      </w:pPr>
      <w:r w:rsidRPr="00FF3985">
        <w:rPr>
          <w:i/>
          <w:noProof/>
          <w:sz w:val="24"/>
          <w:lang w:val="en-CA"/>
        </w:rPr>
        <w:t>Re</w:t>
      </w:r>
      <w:r>
        <w:rPr>
          <w:i/>
          <w:noProof/>
          <w:sz w:val="24"/>
          <w:lang w:val="en-CA"/>
        </w:rPr>
        <w:t xml:space="preserve">name </w:t>
      </w:r>
      <w:ins w:id="498" w:author="Ye-Kui Wang (yk1)" w:date="2022-05-11T14:40:00Z">
        <w:r w:rsidR="000C1113">
          <w:rPr>
            <w:i/>
            <w:noProof/>
            <w:sz w:val="24"/>
            <w:lang w:val="en-CA"/>
          </w:rPr>
          <w:t>sub</w:t>
        </w:r>
      </w:ins>
      <w:r>
        <w:rPr>
          <w:i/>
          <w:noProof/>
          <w:sz w:val="24"/>
          <w:lang w:val="en-CA"/>
        </w:rPr>
        <w:t xml:space="preserve">clause </w:t>
      </w:r>
      <w:r w:rsidR="00E50CE4" w:rsidRPr="00E50CE4">
        <w:rPr>
          <w:i/>
          <w:noProof/>
          <w:sz w:val="24"/>
          <w:lang w:val="en-CA"/>
        </w:rPr>
        <w:t>D.</w:t>
      </w:r>
      <w:r w:rsidR="00E91EE1">
        <w:rPr>
          <w:i/>
          <w:noProof/>
          <w:sz w:val="24"/>
          <w:lang w:val="en-CA"/>
        </w:rPr>
        <w:t>12</w:t>
      </w:r>
      <w:r w:rsidR="0092784F">
        <w:rPr>
          <w:i/>
          <w:noProof/>
          <w:sz w:val="24"/>
          <w:lang w:val="en-CA"/>
        </w:rPr>
        <w:tab/>
      </w:r>
      <w:r w:rsidR="00E50CE4" w:rsidRPr="00E50CE4">
        <w:rPr>
          <w:i/>
          <w:noProof/>
          <w:sz w:val="24"/>
          <w:lang w:val="en-CA"/>
        </w:rPr>
        <w:t>Use of ITU-T H.274 | ISO/IEC 23002-7 SEI messages</w:t>
      </w:r>
      <w:r>
        <w:rPr>
          <w:i/>
          <w:noProof/>
          <w:sz w:val="24"/>
          <w:lang w:val="en-CA"/>
        </w:rPr>
        <w:t xml:space="preserve"> </w:t>
      </w:r>
    </w:p>
    <w:p w14:paraId="22BFA9E4" w14:textId="1A5E3D5D" w:rsidR="00EA0E91" w:rsidRDefault="00EA0E91" w:rsidP="00EA0E91">
      <w:pPr>
        <w:spacing w:after="120"/>
        <w:rPr>
          <w:i/>
          <w:noProof/>
          <w:sz w:val="24"/>
          <w:lang w:val="en-CA"/>
        </w:rPr>
      </w:pPr>
      <w:r>
        <w:rPr>
          <w:i/>
          <w:noProof/>
          <w:sz w:val="24"/>
          <w:lang w:val="en-CA"/>
        </w:rPr>
        <w:t xml:space="preserve">as </w:t>
      </w:r>
      <w:ins w:id="499" w:author="Ye-Kui Wang (yk1)" w:date="2022-05-11T14:40:00Z">
        <w:r w:rsidR="000C1113">
          <w:rPr>
            <w:i/>
            <w:noProof/>
            <w:sz w:val="24"/>
            <w:lang w:val="en-CA"/>
          </w:rPr>
          <w:t>sub</w:t>
        </w:r>
      </w:ins>
      <w:r>
        <w:rPr>
          <w:i/>
          <w:noProof/>
          <w:sz w:val="24"/>
          <w:lang w:val="en-CA"/>
        </w:rPr>
        <w:t>clause</w:t>
      </w:r>
      <w:r w:rsidR="00BD639D">
        <w:rPr>
          <w:i/>
          <w:noProof/>
          <w:sz w:val="24"/>
          <w:lang w:val="en-CA"/>
        </w:rPr>
        <w:t xml:space="preserve"> </w:t>
      </w:r>
      <w:r w:rsidR="00E50CE4" w:rsidRPr="00E50CE4">
        <w:rPr>
          <w:i/>
          <w:noProof/>
          <w:sz w:val="24"/>
          <w:lang w:val="en-CA"/>
        </w:rPr>
        <w:t>D.</w:t>
      </w:r>
      <w:r w:rsidR="00E50CE4">
        <w:rPr>
          <w:i/>
          <w:noProof/>
          <w:sz w:val="24"/>
          <w:lang w:val="en-CA"/>
        </w:rPr>
        <w:t>1</w:t>
      </w:r>
      <w:r w:rsidR="00E91EE1">
        <w:rPr>
          <w:i/>
          <w:noProof/>
          <w:sz w:val="24"/>
          <w:lang w:val="en-CA"/>
        </w:rPr>
        <w:t>4</w:t>
      </w:r>
      <w:r w:rsidR="00E50CE4" w:rsidRPr="00E50CE4">
        <w:rPr>
          <w:i/>
          <w:noProof/>
          <w:sz w:val="24"/>
          <w:lang w:val="en-CA"/>
        </w:rPr>
        <w:tab/>
      </w:r>
      <w:r w:rsidR="00042A11">
        <w:rPr>
          <w:i/>
          <w:noProof/>
          <w:sz w:val="24"/>
          <w:lang w:val="en-CA"/>
        </w:rPr>
        <w:tab/>
      </w:r>
      <w:r w:rsidR="00E50CE4" w:rsidRPr="00E50CE4">
        <w:rPr>
          <w:i/>
          <w:noProof/>
          <w:sz w:val="24"/>
          <w:lang w:val="en-CA"/>
        </w:rPr>
        <w:t>Use of ITU-T H.274 | ISO/IEC 23002-7 SEI messages</w:t>
      </w:r>
    </w:p>
    <w:p w14:paraId="3B482275" w14:textId="333B71F4" w:rsidR="00EA0E91" w:rsidRDefault="00EA0E91" w:rsidP="00D23F07">
      <w:pPr>
        <w:spacing w:after="120"/>
        <w:rPr>
          <w:i/>
          <w:noProof/>
          <w:sz w:val="24"/>
          <w:lang w:val="en-CA"/>
        </w:rPr>
      </w:pPr>
    </w:p>
    <w:p w14:paraId="0A8F5A30" w14:textId="003FF1C9" w:rsidR="00BF2F03" w:rsidRDefault="00BF2F03">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Change w:id="500" w:author="Ye-Kui Wang (yk1)" w:date="2022-05-11T14:41:00Z">
          <w:pPr>
            <w:spacing w:after="120"/>
          </w:pPr>
        </w:pPrChange>
      </w:pPr>
      <w:r w:rsidRPr="00FF3985">
        <w:rPr>
          <w:i/>
          <w:noProof/>
          <w:sz w:val="24"/>
          <w:lang w:val="en-CA"/>
        </w:rPr>
        <w:t xml:space="preserve">Add </w:t>
      </w:r>
      <w:ins w:id="501" w:author="Ye-Kui Wang (yk1)" w:date="2022-05-11T14:40:00Z">
        <w:r w:rsidR="000C1113">
          <w:rPr>
            <w:i/>
            <w:noProof/>
            <w:sz w:val="24"/>
            <w:lang w:val="en-CA"/>
          </w:rPr>
          <w:t>sub</w:t>
        </w:r>
      </w:ins>
      <w:r w:rsidRPr="00FF3985">
        <w:rPr>
          <w:i/>
          <w:noProof/>
          <w:sz w:val="24"/>
          <w:lang w:val="en-CA"/>
        </w:rPr>
        <w:t xml:space="preserve">clause </w:t>
      </w:r>
      <w:r>
        <w:rPr>
          <w:i/>
          <w:noProof/>
          <w:sz w:val="24"/>
          <w:lang w:val="en-CA"/>
        </w:rPr>
        <w:t>D.</w:t>
      </w:r>
      <w:r w:rsidR="000376DB">
        <w:rPr>
          <w:i/>
          <w:noProof/>
          <w:sz w:val="24"/>
          <w:lang w:val="en-CA"/>
        </w:rPr>
        <w:t>11</w:t>
      </w:r>
      <w:r w:rsidRPr="00FF3985">
        <w:rPr>
          <w:i/>
          <w:noProof/>
          <w:sz w:val="24"/>
          <w:lang w:val="en-CA"/>
        </w:rPr>
        <w:t xml:space="preserve"> as follows:</w:t>
      </w:r>
    </w:p>
    <w:p w14:paraId="28E6CFF8" w14:textId="1F654910" w:rsidR="000D264B" w:rsidRPr="00151168" w:rsidRDefault="000D264B" w:rsidP="0025235D">
      <w:pPr>
        <w:tabs>
          <w:tab w:val="clear" w:pos="360"/>
        </w:tabs>
        <w:spacing w:before="313"/>
        <w:rPr>
          <w:b/>
          <w:bCs/>
          <w:noProof/>
          <w:highlight w:val="yellow"/>
        </w:rPr>
      </w:pPr>
      <w:bookmarkStart w:id="502" w:name="_Ref205113707"/>
      <w:bookmarkStart w:id="503" w:name="_Ref215995733"/>
      <w:bookmarkStart w:id="504" w:name="_Ref220342660"/>
      <w:bookmarkStart w:id="505" w:name="_Ref5407304"/>
      <w:bookmarkStart w:id="506" w:name="_Toc50057335"/>
      <w:r w:rsidRPr="00151168">
        <w:rPr>
          <w:b/>
          <w:bCs/>
          <w:noProof/>
          <w:highlight w:val="yellow"/>
        </w:rPr>
        <w:t>D.</w:t>
      </w:r>
      <w:r w:rsidR="000376DB" w:rsidRPr="00151168">
        <w:rPr>
          <w:b/>
          <w:bCs/>
          <w:noProof/>
          <w:highlight w:val="yellow"/>
        </w:rPr>
        <w:t>11</w:t>
      </w:r>
      <w:r w:rsidRPr="00151168">
        <w:rPr>
          <w:b/>
          <w:bCs/>
          <w:noProof/>
          <w:highlight w:val="yellow"/>
        </w:rPr>
        <w:tab/>
      </w:r>
      <w:r w:rsidR="00A54924" w:rsidRPr="00151168">
        <w:rPr>
          <w:b/>
          <w:bCs/>
          <w:noProof/>
          <w:highlight w:val="yellow"/>
        </w:rPr>
        <w:t>Green metadata</w:t>
      </w:r>
      <w:r w:rsidRPr="00151168">
        <w:rPr>
          <w:b/>
          <w:bCs/>
          <w:noProof/>
          <w:highlight w:val="yellow"/>
        </w:rPr>
        <w:t xml:space="preserve"> SEI message</w:t>
      </w:r>
      <w:bookmarkEnd w:id="502"/>
      <w:bookmarkEnd w:id="503"/>
      <w:bookmarkEnd w:id="504"/>
      <w:bookmarkEnd w:id="505"/>
      <w:bookmarkEnd w:id="506"/>
    </w:p>
    <w:p w14:paraId="5FECD3A9" w14:textId="166B11AA" w:rsidR="00EF6569" w:rsidRPr="00193D2D" w:rsidRDefault="00EF6569" w:rsidP="005B2E58">
      <w:pPr>
        <w:spacing w:before="181"/>
        <w:rPr>
          <w:noProof/>
          <w:highlight w:val="yellow"/>
          <w:lang w:val="fr-FR"/>
        </w:rPr>
      </w:pPr>
      <w:bookmarkStart w:id="507" w:name="_Toc31037485"/>
      <w:bookmarkStart w:id="508" w:name="_Toc50057336"/>
      <w:bookmarkEnd w:id="507"/>
      <w:r w:rsidRPr="00151168">
        <w:rPr>
          <w:b/>
          <w:bCs/>
          <w:sz w:val="20"/>
          <w:highlight w:val="yellow"/>
          <w:lang w:val="en-CA"/>
        </w:rPr>
        <w:t>D.</w:t>
      </w:r>
      <w:r w:rsidR="000376DB" w:rsidRPr="00151168">
        <w:rPr>
          <w:b/>
          <w:bCs/>
          <w:sz w:val="20"/>
          <w:highlight w:val="yellow"/>
          <w:lang w:val="en-CA"/>
        </w:rPr>
        <w:t>11</w:t>
      </w:r>
      <w:r w:rsidRPr="00151168">
        <w:rPr>
          <w:b/>
          <w:bCs/>
          <w:sz w:val="20"/>
          <w:highlight w:val="yellow"/>
          <w:lang w:val="en-CA"/>
        </w:rPr>
        <w:t>.1</w:t>
      </w:r>
      <w:r w:rsidRPr="00151168">
        <w:rPr>
          <w:b/>
          <w:bCs/>
          <w:sz w:val="20"/>
          <w:highlight w:val="yellow"/>
          <w:lang w:val="en-CA"/>
        </w:rPr>
        <w:tab/>
      </w:r>
      <w:r w:rsidR="00A54924" w:rsidRPr="00151168">
        <w:rPr>
          <w:b/>
          <w:bCs/>
          <w:sz w:val="20"/>
          <w:highlight w:val="yellow"/>
          <w:lang w:val="en-CA"/>
        </w:rPr>
        <w:t>Green metadata</w:t>
      </w:r>
      <w:r w:rsidRPr="00151168">
        <w:rPr>
          <w:b/>
          <w:bCs/>
          <w:sz w:val="20"/>
          <w:highlight w:val="yellow"/>
          <w:lang w:val="en-CA"/>
        </w:rPr>
        <w:t xml:space="preserve"> SEI message syntax</w:t>
      </w:r>
      <w:bookmarkEnd w:id="508"/>
    </w:p>
    <w:p w14:paraId="10E2E49B" w14:textId="42722522" w:rsidR="00A54924" w:rsidRPr="00193D2D" w:rsidRDefault="00A54924" w:rsidP="00193D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1191"/>
          <w:tab w:val="left" w:pos="1588"/>
          <w:tab w:val="left" w:pos="1985"/>
        </w:tabs>
        <w:rPr>
          <w:highlight w:val="yellow"/>
          <w:lang w:val="fr-FR"/>
        </w:rPr>
      </w:pPr>
      <w:r w:rsidRPr="009138B0">
        <w:rPr>
          <w:rFonts w:eastAsia="Malgun Gothic"/>
          <w:sz w:val="20"/>
          <w:highlight w:val="yellow"/>
          <w:lang w:val="en-CA"/>
        </w:rPr>
        <w:t xml:space="preserve">The syntax for </w:t>
      </w:r>
      <w:ins w:id="509" w:author="Gary Sullivan" w:date="2022-05-19T14:09:00Z">
        <w:r w:rsidR="00847783">
          <w:rPr>
            <w:rFonts w:eastAsia="Malgun Gothic"/>
            <w:sz w:val="20"/>
            <w:highlight w:val="yellow"/>
            <w:lang w:val="en-CA"/>
          </w:rPr>
          <w:t xml:space="preserve">the </w:t>
        </w:r>
      </w:ins>
      <w:r w:rsidRPr="009138B0">
        <w:rPr>
          <w:rFonts w:eastAsia="Malgun Gothic"/>
          <w:sz w:val="20"/>
          <w:highlight w:val="yellow"/>
          <w:lang w:val="en-CA"/>
        </w:rPr>
        <w:t>green metadata SEI message is specified in ISO/IEC 23001-11 (Green metadata).</w:t>
      </w:r>
      <w:del w:id="510" w:author="Gary Sullivan" w:date="2022-05-19T14:05:00Z">
        <w:r w:rsidRPr="009138B0" w:rsidDel="00847783">
          <w:rPr>
            <w:rFonts w:eastAsia="Malgun Gothic"/>
            <w:sz w:val="20"/>
            <w:highlight w:val="yellow"/>
            <w:lang w:val="en-CA"/>
          </w:rPr>
          <w:delText xml:space="preserve"> Green metadata facilitates reduced power consumption in decoders, encoders, displays and in media selection.</w:delText>
        </w:r>
      </w:del>
    </w:p>
    <w:p w14:paraId="1B80E013" w14:textId="1D6F424C" w:rsidR="00EF6569" w:rsidRPr="005B2E58" w:rsidRDefault="00EF6569" w:rsidP="005B2E58">
      <w:pPr>
        <w:spacing w:before="181"/>
        <w:rPr>
          <w:b/>
          <w:bCs/>
          <w:sz w:val="20"/>
          <w:highlight w:val="yellow"/>
          <w:lang w:val="en-CA"/>
        </w:rPr>
      </w:pPr>
      <w:r w:rsidRPr="005B2E58">
        <w:rPr>
          <w:b/>
          <w:bCs/>
          <w:sz w:val="20"/>
          <w:highlight w:val="yellow"/>
          <w:lang w:val="en-CA"/>
        </w:rPr>
        <w:t>D.</w:t>
      </w:r>
      <w:r w:rsidR="000376DB">
        <w:rPr>
          <w:b/>
          <w:bCs/>
          <w:sz w:val="20"/>
          <w:highlight w:val="yellow"/>
          <w:lang w:val="en-CA"/>
        </w:rPr>
        <w:t>11</w:t>
      </w:r>
      <w:r w:rsidRPr="005B2E58">
        <w:rPr>
          <w:b/>
          <w:bCs/>
          <w:sz w:val="20"/>
          <w:highlight w:val="yellow"/>
          <w:lang w:val="en-CA"/>
        </w:rPr>
        <w:t>.2</w:t>
      </w:r>
      <w:r w:rsidRPr="005B2E58">
        <w:rPr>
          <w:b/>
          <w:bCs/>
          <w:sz w:val="20"/>
          <w:highlight w:val="yellow"/>
          <w:lang w:val="en-CA"/>
        </w:rPr>
        <w:tab/>
      </w:r>
      <w:r w:rsidR="00A54924" w:rsidRPr="005B2E58">
        <w:rPr>
          <w:b/>
          <w:bCs/>
          <w:sz w:val="20"/>
          <w:highlight w:val="yellow"/>
          <w:lang w:val="en-CA"/>
        </w:rPr>
        <w:t xml:space="preserve">Green metadata </w:t>
      </w:r>
      <w:r w:rsidRPr="005B2E58">
        <w:rPr>
          <w:b/>
          <w:bCs/>
          <w:sz w:val="20"/>
          <w:highlight w:val="yellow"/>
          <w:lang w:val="en-CA"/>
        </w:rPr>
        <w:t>SEI message semantics</w:t>
      </w:r>
    </w:p>
    <w:p w14:paraId="6DC0B891" w14:textId="56AEFD12" w:rsidR="00A54924" w:rsidRPr="007F6EF5" w:rsidRDefault="00A54924" w:rsidP="00A549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1191"/>
          <w:tab w:val="left" w:pos="1588"/>
          <w:tab w:val="left" w:pos="1985"/>
        </w:tabs>
        <w:rPr>
          <w:lang w:val="en-CA"/>
        </w:rPr>
      </w:pPr>
      <w:r w:rsidRPr="009138B0">
        <w:rPr>
          <w:rFonts w:eastAsia="Malgun Gothic"/>
          <w:sz w:val="20"/>
          <w:highlight w:val="yellow"/>
          <w:lang w:val="en-CA"/>
        </w:rPr>
        <w:t xml:space="preserve">The semantics for </w:t>
      </w:r>
      <w:ins w:id="511" w:author="Gary Sullivan" w:date="2022-05-19T14:09:00Z">
        <w:r w:rsidR="00847783">
          <w:rPr>
            <w:rFonts w:eastAsia="Malgun Gothic"/>
            <w:sz w:val="20"/>
            <w:highlight w:val="yellow"/>
            <w:lang w:val="en-CA"/>
          </w:rPr>
          <w:t xml:space="preserve">the </w:t>
        </w:r>
      </w:ins>
      <w:r w:rsidRPr="009138B0">
        <w:rPr>
          <w:rFonts w:eastAsia="Malgun Gothic"/>
          <w:sz w:val="20"/>
          <w:highlight w:val="yellow"/>
          <w:lang w:val="en-CA"/>
        </w:rPr>
        <w:t xml:space="preserve">green metadata SEI message is specified in ISO/IEC 23001-11 (Green metadata). </w:t>
      </w:r>
      <w:ins w:id="512" w:author="Gary Sullivan" w:date="2022-05-19T14:08:00Z">
        <w:r w:rsidR="00847783" w:rsidRPr="009138B0">
          <w:rPr>
            <w:rFonts w:eastAsia="Malgun Gothic"/>
            <w:sz w:val="20"/>
            <w:highlight w:val="yellow"/>
            <w:lang w:val="en-CA"/>
          </w:rPr>
          <w:t>ISO/IEC 23001-11</w:t>
        </w:r>
      </w:ins>
      <w:del w:id="513" w:author="Gary Sullivan" w:date="2022-05-19T14:08:00Z">
        <w:r w:rsidRPr="009138B0" w:rsidDel="00847783">
          <w:rPr>
            <w:rFonts w:eastAsia="Malgun Gothic"/>
            <w:sz w:val="20"/>
            <w:highlight w:val="yellow"/>
            <w:lang w:val="en-CA"/>
          </w:rPr>
          <w:delText>Green metadata</w:delText>
        </w:r>
      </w:del>
      <w:r w:rsidRPr="009138B0">
        <w:rPr>
          <w:rFonts w:eastAsia="Malgun Gothic"/>
          <w:sz w:val="20"/>
          <w:highlight w:val="yellow"/>
          <w:lang w:val="en-CA"/>
        </w:rPr>
        <w:t xml:space="preserve"> facilitates reduced power consumption in decoders, encoders, displays and in media selection.</w:t>
      </w:r>
    </w:p>
    <w:p w14:paraId="23B31985" w14:textId="77777777" w:rsidR="000D264B" w:rsidRDefault="000D264B" w:rsidP="00193D2D">
      <w:pPr>
        <w:spacing w:after="120"/>
        <w:rPr>
          <w:i/>
          <w:noProof/>
          <w:sz w:val="24"/>
          <w:lang w:val="en-CA"/>
        </w:rPr>
      </w:pPr>
    </w:p>
    <w:p w14:paraId="2DABE82C" w14:textId="76E31B8D" w:rsidR="00062C91" w:rsidRDefault="00062C91">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Change w:id="514" w:author="Ye-Kui Wang (yk1)" w:date="2022-05-11T14:41:00Z">
          <w:pPr>
            <w:spacing w:after="120"/>
          </w:pPr>
        </w:pPrChange>
      </w:pPr>
      <w:r w:rsidRPr="00FF3985">
        <w:rPr>
          <w:i/>
          <w:noProof/>
          <w:sz w:val="24"/>
          <w:lang w:val="en-CA"/>
        </w:rPr>
        <w:lastRenderedPageBreak/>
        <w:t xml:space="preserve">Add clause </w:t>
      </w:r>
      <w:r>
        <w:rPr>
          <w:i/>
          <w:noProof/>
          <w:sz w:val="24"/>
          <w:lang w:val="en-CA"/>
        </w:rPr>
        <w:t>D.</w:t>
      </w:r>
      <w:r w:rsidR="000376DB">
        <w:rPr>
          <w:i/>
          <w:noProof/>
          <w:sz w:val="24"/>
          <w:lang w:val="en-CA"/>
        </w:rPr>
        <w:t>12</w:t>
      </w:r>
      <w:r w:rsidRPr="00FF3985">
        <w:rPr>
          <w:i/>
          <w:noProof/>
          <w:sz w:val="24"/>
          <w:lang w:val="en-CA"/>
        </w:rPr>
        <w:t xml:space="preserve"> as follows:</w:t>
      </w:r>
    </w:p>
    <w:p w14:paraId="1B8E2ACB" w14:textId="414AEE2C" w:rsidR="006B00C5" w:rsidRPr="003A6760" w:rsidRDefault="006B00C5">
      <w:pPr>
        <w:keepNext/>
        <w:tabs>
          <w:tab w:val="clear" w:pos="360"/>
        </w:tabs>
        <w:spacing w:before="313"/>
        <w:rPr>
          <w:b/>
          <w:bCs/>
          <w:noProof/>
          <w:highlight w:val="yellow"/>
          <w:lang w:val="de-DE"/>
          <w:rPrChange w:id="515" w:author="Bross, Benjamin" w:date="2022-05-12T14:22:00Z">
            <w:rPr>
              <w:b/>
              <w:bCs/>
              <w:noProof/>
              <w:highlight w:val="yellow"/>
            </w:rPr>
          </w:rPrChange>
        </w:rPr>
        <w:pPrChange w:id="516" w:author="Gary Sullivan" w:date="2022-05-19T14:07:00Z">
          <w:pPr>
            <w:tabs>
              <w:tab w:val="clear" w:pos="360"/>
            </w:tabs>
            <w:spacing w:before="313"/>
          </w:pPr>
        </w:pPrChange>
      </w:pPr>
      <w:r w:rsidRPr="003A6760">
        <w:rPr>
          <w:b/>
          <w:bCs/>
          <w:noProof/>
          <w:highlight w:val="yellow"/>
          <w:lang w:val="de-DE"/>
          <w:rPrChange w:id="517" w:author="Bross, Benjamin" w:date="2022-05-12T14:22:00Z">
            <w:rPr>
              <w:b/>
              <w:bCs/>
              <w:noProof/>
              <w:highlight w:val="yellow"/>
            </w:rPr>
          </w:rPrChange>
        </w:rPr>
        <w:t>D.</w:t>
      </w:r>
      <w:r w:rsidR="000376DB" w:rsidRPr="003A6760">
        <w:rPr>
          <w:b/>
          <w:bCs/>
          <w:noProof/>
          <w:highlight w:val="yellow"/>
          <w:lang w:val="de-DE"/>
          <w:rPrChange w:id="518" w:author="Bross, Benjamin" w:date="2022-05-12T14:22:00Z">
            <w:rPr>
              <w:b/>
              <w:bCs/>
              <w:noProof/>
              <w:highlight w:val="yellow"/>
            </w:rPr>
          </w:rPrChange>
        </w:rPr>
        <w:t>12</w:t>
      </w:r>
      <w:r w:rsidRPr="003A6760">
        <w:rPr>
          <w:b/>
          <w:bCs/>
          <w:noProof/>
          <w:highlight w:val="yellow"/>
          <w:lang w:val="de-DE"/>
          <w:rPrChange w:id="519" w:author="Bross, Benjamin" w:date="2022-05-12T14:22:00Z">
            <w:rPr>
              <w:b/>
              <w:bCs/>
              <w:noProof/>
              <w:highlight w:val="yellow"/>
            </w:rPr>
          </w:rPrChange>
        </w:rPr>
        <w:tab/>
        <w:t>VDI envelope SEI message</w:t>
      </w:r>
    </w:p>
    <w:p w14:paraId="380C73CE" w14:textId="5554F099" w:rsidR="006B00C5" w:rsidRPr="003A6760" w:rsidRDefault="006B00C5">
      <w:pPr>
        <w:keepNext/>
        <w:spacing w:before="181"/>
        <w:rPr>
          <w:b/>
          <w:bCs/>
          <w:sz w:val="20"/>
          <w:highlight w:val="yellow"/>
          <w:lang w:val="de-DE"/>
          <w:rPrChange w:id="520" w:author="Bross, Benjamin" w:date="2022-05-12T14:22:00Z">
            <w:rPr>
              <w:b/>
              <w:bCs/>
              <w:sz w:val="20"/>
              <w:highlight w:val="yellow"/>
              <w:lang w:val="en-CA"/>
            </w:rPr>
          </w:rPrChange>
        </w:rPr>
        <w:pPrChange w:id="521" w:author="Gary Sullivan" w:date="2022-05-19T14:07:00Z">
          <w:pPr>
            <w:spacing w:before="181"/>
          </w:pPr>
        </w:pPrChange>
      </w:pPr>
      <w:r w:rsidRPr="003A6760">
        <w:rPr>
          <w:b/>
          <w:bCs/>
          <w:sz w:val="20"/>
          <w:highlight w:val="yellow"/>
          <w:lang w:val="de-DE"/>
          <w:rPrChange w:id="522" w:author="Bross, Benjamin" w:date="2022-05-12T14:22:00Z">
            <w:rPr>
              <w:b/>
              <w:bCs/>
              <w:sz w:val="20"/>
              <w:highlight w:val="yellow"/>
              <w:lang w:val="en-CA"/>
            </w:rPr>
          </w:rPrChange>
        </w:rPr>
        <w:t>D.</w:t>
      </w:r>
      <w:r w:rsidR="000376DB" w:rsidRPr="003A6760">
        <w:rPr>
          <w:b/>
          <w:bCs/>
          <w:sz w:val="20"/>
          <w:highlight w:val="yellow"/>
          <w:lang w:val="de-DE"/>
          <w:rPrChange w:id="523" w:author="Bross, Benjamin" w:date="2022-05-12T14:22:00Z">
            <w:rPr>
              <w:b/>
              <w:bCs/>
              <w:sz w:val="20"/>
              <w:highlight w:val="yellow"/>
              <w:lang w:val="en-CA"/>
            </w:rPr>
          </w:rPrChange>
        </w:rPr>
        <w:t>12</w:t>
      </w:r>
      <w:r w:rsidRPr="003A6760">
        <w:rPr>
          <w:b/>
          <w:bCs/>
          <w:sz w:val="20"/>
          <w:highlight w:val="yellow"/>
          <w:lang w:val="de-DE"/>
          <w:rPrChange w:id="524" w:author="Bross, Benjamin" w:date="2022-05-12T14:22:00Z">
            <w:rPr>
              <w:b/>
              <w:bCs/>
              <w:sz w:val="20"/>
              <w:highlight w:val="yellow"/>
              <w:lang w:val="en-CA"/>
            </w:rPr>
          </w:rPrChange>
        </w:rPr>
        <w:t>.1</w:t>
      </w:r>
      <w:r w:rsidRPr="003A6760">
        <w:rPr>
          <w:b/>
          <w:bCs/>
          <w:sz w:val="20"/>
          <w:highlight w:val="yellow"/>
          <w:lang w:val="de-DE"/>
          <w:rPrChange w:id="525" w:author="Bross, Benjamin" w:date="2022-05-12T14:22:00Z">
            <w:rPr>
              <w:b/>
              <w:bCs/>
              <w:sz w:val="20"/>
              <w:highlight w:val="yellow"/>
              <w:lang w:val="en-CA"/>
            </w:rPr>
          </w:rPrChange>
        </w:rPr>
        <w:tab/>
        <w:t>VDI envelope SEI message syntax</w:t>
      </w:r>
    </w:p>
    <w:p w14:paraId="50C3794E" w14:textId="2DEBCF02" w:rsidR="006B00C5" w:rsidRPr="00193D2D" w:rsidRDefault="006B00C5" w:rsidP="006B00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1191"/>
          <w:tab w:val="left" w:pos="1588"/>
          <w:tab w:val="left" w:pos="1985"/>
        </w:tabs>
        <w:rPr>
          <w:highlight w:val="yellow"/>
          <w:lang w:val="fr-FR"/>
        </w:rPr>
      </w:pPr>
      <w:r w:rsidRPr="002D0649">
        <w:rPr>
          <w:rFonts w:eastAsia="Malgun Gothic"/>
          <w:sz w:val="20"/>
          <w:highlight w:val="yellow"/>
          <w:lang w:val="en-CA"/>
        </w:rPr>
        <w:t xml:space="preserve">The syntax for </w:t>
      </w:r>
      <w:ins w:id="526" w:author="Gary Sullivan" w:date="2022-05-19T14:09:00Z">
        <w:r w:rsidR="00847783">
          <w:rPr>
            <w:rFonts w:eastAsia="Malgun Gothic"/>
            <w:sz w:val="20"/>
            <w:highlight w:val="yellow"/>
            <w:lang w:val="en-CA"/>
          </w:rPr>
          <w:t xml:space="preserve">the </w:t>
        </w:r>
      </w:ins>
      <w:r>
        <w:rPr>
          <w:rFonts w:eastAsia="Malgun Gothic"/>
          <w:sz w:val="20"/>
          <w:highlight w:val="yellow"/>
          <w:lang w:val="en-CA"/>
        </w:rPr>
        <w:t>v</w:t>
      </w:r>
      <w:r w:rsidRPr="002D0649">
        <w:rPr>
          <w:rFonts w:eastAsia="Malgun Gothic"/>
          <w:sz w:val="20"/>
          <w:highlight w:val="yellow"/>
          <w:lang w:val="en-CA"/>
        </w:rPr>
        <w:t xml:space="preserve">ideo </w:t>
      </w:r>
      <w:r>
        <w:rPr>
          <w:rFonts w:eastAsia="Malgun Gothic"/>
          <w:sz w:val="20"/>
          <w:highlight w:val="yellow"/>
          <w:lang w:val="en-CA"/>
        </w:rPr>
        <w:t>d</w:t>
      </w:r>
      <w:r w:rsidRPr="002D0649">
        <w:rPr>
          <w:rFonts w:eastAsia="Malgun Gothic"/>
          <w:sz w:val="20"/>
          <w:highlight w:val="yellow"/>
          <w:lang w:val="en-CA"/>
        </w:rPr>
        <w:t xml:space="preserve">ecoding </w:t>
      </w:r>
      <w:r>
        <w:rPr>
          <w:rFonts w:eastAsia="Malgun Gothic"/>
          <w:sz w:val="20"/>
          <w:highlight w:val="yellow"/>
          <w:lang w:val="en-CA"/>
        </w:rPr>
        <w:t>i</w:t>
      </w:r>
      <w:r w:rsidRPr="002D0649">
        <w:rPr>
          <w:rFonts w:eastAsia="Malgun Gothic"/>
          <w:sz w:val="20"/>
          <w:highlight w:val="yellow"/>
          <w:lang w:val="en-CA"/>
        </w:rPr>
        <w:t>nterface (VDI) envelope SEI message is specified in ISO</w:t>
      </w:r>
      <w:r>
        <w:rPr>
          <w:rFonts w:eastAsia="Malgun Gothic"/>
          <w:sz w:val="20"/>
          <w:highlight w:val="yellow"/>
          <w:lang w:val="en-CA"/>
        </w:rPr>
        <w:t>/IEC</w:t>
      </w:r>
      <w:r w:rsidRPr="002D0649">
        <w:rPr>
          <w:rFonts w:eastAsia="Malgun Gothic"/>
          <w:sz w:val="20"/>
          <w:highlight w:val="yellow"/>
          <w:lang w:val="en-CA"/>
        </w:rPr>
        <w:t xml:space="preserve"> 23090-13 (</w:t>
      </w:r>
      <w:ins w:id="527" w:author="Gary Sullivan" w:date="2022-05-19T14:07:00Z">
        <w:r w:rsidR="00847783">
          <w:rPr>
            <w:rFonts w:eastAsia="Malgun Gothic"/>
            <w:sz w:val="20"/>
            <w:highlight w:val="yellow"/>
            <w:lang w:val="en-CA"/>
          </w:rPr>
          <w:t>M</w:t>
        </w:r>
      </w:ins>
      <w:del w:id="528" w:author="Gary Sullivan" w:date="2022-05-19T14:07:00Z">
        <w:r w:rsidDel="00847783">
          <w:rPr>
            <w:rFonts w:eastAsia="Malgun Gothic"/>
            <w:sz w:val="20"/>
            <w:highlight w:val="yellow"/>
            <w:lang w:val="en-CA"/>
          </w:rPr>
          <w:delText>m</w:delText>
        </w:r>
      </w:del>
      <w:r w:rsidRPr="002D0649">
        <w:rPr>
          <w:rFonts w:eastAsia="Malgun Gothic"/>
          <w:sz w:val="20"/>
          <w:highlight w:val="yellow"/>
          <w:lang w:val="en-CA"/>
        </w:rPr>
        <w:t>ulti-</w:t>
      </w:r>
      <w:r>
        <w:rPr>
          <w:rFonts w:eastAsia="Malgun Gothic"/>
          <w:sz w:val="20"/>
          <w:highlight w:val="yellow"/>
          <w:lang w:val="en-CA"/>
        </w:rPr>
        <w:t>d</w:t>
      </w:r>
      <w:r w:rsidRPr="002D0649">
        <w:rPr>
          <w:rFonts w:eastAsia="Malgun Gothic"/>
          <w:sz w:val="20"/>
          <w:highlight w:val="yellow"/>
          <w:lang w:val="en-CA"/>
        </w:rPr>
        <w:t xml:space="preserve">ecoder </w:t>
      </w:r>
      <w:r>
        <w:rPr>
          <w:rFonts w:eastAsia="Malgun Gothic"/>
          <w:sz w:val="20"/>
          <w:highlight w:val="yellow"/>
          <w:lang w:val="en-CA"/>
        </w:rPr>
        <w:t>v</w:t>
      </w:r>
      <w:r w:rsidRPr="002D0649">
        <w:rPr>
          <w:rFonts w:eastAsia="Malgun Gothic"/>
          <w:sz w:val="20"/>
          <w:highlight w:val="yellow"/>
          <w:lang w:val="en-CA"/>
        </w:rPr>
        <w:t xml:space="preserve">ideo </w:t>
      </w:r>
      <w:r>
        <w:rPr>
          <w:rFonts w:eastAsia="Malgun Gothic"/>
          <w:sz w:val="20"/>
          <w:highlight w:val="yellow"/>
          <w:lang w:val="en-CA"/>
        </w:rPr>
        <w:t>i</w:t>
      </w:r>
      <w:r w:rsidRPr="002D0649">
        <w:rPr>
          <w:rFonts w:eastAsia="Malgun Gothic"/>
          <w:sz w:val="20"/>
          <w:highlight w:val="yellow"/>
          <w:lang w:val="en-CA"/>
        </w:rPr>
        <w:t xml:space="preserve">nterface for </w:t>
      </w:r>
      <w:r>
        <w:rPr>
          <w:rFonts w:eastAsia="Malgun Gothic"/>
          <w:sz w:val="20"/>
          <w:highlight w:val="yellow"/>
          <w:lang w:val="en-CA"/>
        </w:rPr>
        <w:t>i</w:t>
      </w:r>
      <w:r w:rsidRPr="002D0649">
        <w:rPr>
          <w:rFonts w:eastAsia="Malgun Gothic"/>
          <w:sz w:val="20"/>
          <w:highlight w:val="yellow"/>
          <w:lang w:val="en-CA"/>
        </w:rPr>
        <w:t xml:space="preserve">mmersive </w:t>
      </w:r>
      <w:r>
        <w:rPr>
          <w:rFonts w:eastAsia="Malgun Gothic"/>
          <w:sz w:val="20"/>
          <w:highlight w:val="yellow"/>
          <w:lang w:val="en-CA"/>
        </w:rPr>
        <w:t>m</w:t>
      </w:r>
      <w:r w:rsidRPr="002D0649">
        <w:rPr>
          <w:rFonts w:eastAsia="Malgun Gothic"/>
          <w:sz w:val="20"/>
          <w:highlight w:val="yellow"/>
          <w:lang w:val="en-CA"/>
        </w:rPr>
        <w:t>edia).</w:t>
      </w:r>
      <w:del w:id="529" w:author="Gary Sullivan" w:date="2022-05-19T14:07:00Z">
        <w:r w:rsidRPr="002D0649" w:rsidDel="00847783">
          <w:rPr>
            <w:rFonts w:eastAsia="Malgun Gothic"/>
            <w:sz w:val="20"/>
            <w:highlight w:val="yellow"/>
            <w:lang w:val="en-CA"/>
          </w:rPr>
          <w:delText xml:space="preserve"> Multi-</w:delText>
        </w:r>
        <w:r w:rsidDel="00847783">
          <w:rPr>
            <w:rFonts w:eastAsia="Malgun Gothic"/>
            <w:sz w:val="20"/>
            <w:highlight w:val="yellow"/>
            <w:lang w:val="en-CA"/>
          </w:rPr>
          <w:delText>d</w:delText>
        </w:r>
        <w:r w:rsidRPr="002D0649" w:rsidDel="00847783">
          <w:rPr>
            <w:rFonts w:eastAsia="Malgun Gothic"/>
            <w:sz w:val="20"/>
            <w:highlight w:val="yellow"/>
            <w:lang w:val="en-CA"/>
          </w:rPr>
          <w:delText xml:space="preserve">ecoder </w:delText>
        </w:r>
        <w:r w:rsidDel="00847783">
          <w:rPr>
            <w:rFonts w:eastAsia="Malgun Gothic"/>
            <w:sz w:val="20"/>
            <w:highlight w:val="yellow"/>
            <w:lang w:val="en-CA"/>
          </w:rPr>
          <w:delText>v</w:delText>
        </w:r>
        <w:r w:rsidRPr="002D0649" w:rsidDel="00847783">
          <w:rPr>
            <w:rFonts w:eastAsia="Malgun Gothic"/>
            <w:sz w:val="20"/>
            <w:highlight w:val="yellow"/>
            <w:lang w:val="en-CA"/>
          </w:rPr>
          <w:delText xml:space="preserve">ideo </w:delText>
        </w:r>
        <w:r w:rsidDel="00847783">
          <w:rPr>
            <w:rFonts w:eastAsia="Malgun Gothic"/>
            <w:sz w:val="20"/>
            <w:highlight w:val="yellow"/>
            <w:lang w:val="en-CA"/>
          </w:rPr>
          <w:delText>i</w:delText>
        </w:r>
        <w:r w:rsidRPr="002D0649" w:rsidDel="00847783">
          <w:rPr>
            <w:rFonts w:eastAsia="Malgun Gothic"/>
            <w:sz w:val="20"/>
            <w:highlight w:val="yellow"/>
            <w:lang w:val="en-CA"/>
          </w:rPr>
          <w:delText xml:space="preserve">nterface for </w:delText>
        </w:r>
        <w:r w:rsidDel="00847783">
          <w:rPr>
            <w:rFonts w:eastAsia="Malgun Gothic"/>
            <w:sz w:val="20"/>
            <w:highlight w:val="yellow"/>
            <w:lang w:val="en-CA"/>
          </w:rPr>
          <w:delText>i</w:delText>
        </w:r>
        <w:r w:rsidRPr="002D0649" w:rsidDel="00847783">
          <w:rPr>
            <w:rFonts w:eastAsia="Malgun Gothic"/>
            <w:sz w:val="20"/>
            <w:highlight w:val="yellow"/>
            <w:lang w:val="en-CA"/>
          </w:rPr>
          <w:delText xml:space="preserve">mmersive </w:delText>
        </w:r>
        <w:r w:rsidDel="00847783">
          <w:rPr>
            <w:rFonts w:eastAsia="Malgun Gothic"/>
            <w:sz w:val="20"/>
            <w:highlight w:val="yellow"/>
            <w:lang w:val="en-CA"/>
          </w:rPr>
          <w:delText>m</w:delText>
        </w:r>
        <w:r w:rsidRPr="002D0649" w:rsidDel="00847783">
          <w:rPr>
            <w:rFonts w:eastAsia="Malgun Gothic"/>
            <w:sz w:val="20"/>
            <w:highlight w:val="yellow"/>
            <w:lang w:val="en-CA"/>
          </w:rPr>
          <w:delText>edia specifies the control, input, and output interfaces of a video decoding engine as well as the operations that can be performed by this video decoding engine: input formatting for elementary streams, time locking of decoded sequences and metadata streams, output formatting of decoded sequences and metadata streams, and the API for the application to control these operations.</w:delText>
        </w:r>
      </w:del>
    </w:p>
    <w:p w14:paraId="76118C82" w14:textId="23645E1D" w:rsidR="006B00C5" w:rsidRPr="005B2E58" w:rsidRDefault="006B00C5" w:rsidP="005B2E58">
      <w:pPr>
        <w:spacing w:before="181"/>
        <w:rPr>
          <w:b/>
          <w:bCs/>
          <w:sz w:val="20"/>
          <w:highlight w:val="yellow"/>
          <w:lang w:val="en-CA"/>
        </w:rPr>
      </w:pPr>
      <w:r w:rsidRPr="005B2E58">
        <w:rPr>
          <w:b/>
          <w:bCs/>
          <w:sz w:val="20"/>
          <w:highlight w:val="yellow"/>
          <w:lang w:val="en-CA"/>
        </w:rPr>
        <w:t>D.</w:t>
      </w:r>
      <w:r w:rsidR="000376DB">
        <w:rPr>
          <w:b/>
          <w:bCs/>
          <w:sz w:val="20"/>
          <w:highlight w:val="yellow"/>
          <w:lang w:val="en-CA"/>
        </w:rPr>
        <w:t>12</w:t>
      </w:r>
      <w:r w:rsidRPr="005B2E58">
        <w:rPr>
          <w:b/>
          <w:bCs/>
          <w:sz w:val="20"/>
          <w:highlight w:val="yellow"/>
          <w:lang w:val="en-CA"/>
        </w:rPr>
        <w:t>.1</w:t>
      </w:r>
      <w:r w:rsidRPr="005B2E58">
        <w:rPr>
          <w:b/>
          <w:bCs/>
          <w:sz w:val="20"/>
          <w:highlight w:val="yellow"/>
          <w:lang w:val="en-CA"/>
        </w:rPr>
        <w:tab/>
        <w:t>VDI envelope SEI message semantics</w:t>
      </w:r>
    </w:p>
    <w:p w14:paraId="1A485C01" w14:textId="3F7B0E0A" w:rsidR="006B00C5" w:rsidRDefault="006B00C5" w:rsidP="006B00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10"/>
          <w:tab w:val="left" w:pos="1191"/>
          <w:tab w:val="left" w:pos="1588"/>
          <w:tab w:val="left" w:pos="1985"/>
        </w:tabs>
        <w:rPr>
          <w:rFonts w:eastAsia="Malgun Gothic"/>
          <w:sz w:val="20"/>
          <w:highlight w:val="yellow"/>
          <w:lang w:val="en-CA"/>
        </w:rPr>
      </w:pPr>
      <w:r w:rsidRPr="002D0649">
        <w:rPr>
          <w:rFonts w:eastAsia="Malgun Gothic"/>
          <w:sz w:val="20"/>
          <w:highlight w:val="yellow"/>
          <w:lang w:val="en-CA"/>
        </w:rPr>
        <w:t xml:space="preserve">The semantics for </w:t>
      </w:r>
      <w:ins w:id="530" w:author="Gary Sullivan" w:date="2022-05-19T14:09:00Z">
        <w:r w:rsidR="00847783">
          <w:rPr>
            <w:rFonts w:eastAsia="Malgun Gothic"/>
            <w:sz w:val="20"/>
            <w:highlight w:val="yellow"/>
            <w:lang w:val="en-CA"/>
          </w:rPr>
          <w:t xml:space="preserve">the </w:t>
        </w:r>
      </w:ins>
      <w:r>
        <w:rPr>
          <w:rFonts w:eastAsia="Malgun Gothic"/>
          <w:sz w:val="20"/>
          <w:highlight w:val="yellow"/>
          <w:lang w:val="en-CA"/>
        </w:rPr>
        <w:t>v</w:t>
      </w:r>
      <w:r w:rsidRPr="002D0649">
        <w:rPr>
          <w:rFonts w:eastAsia="Malgun Gothic"/>
          <w:sz w:val="20"/>
          <w:highlight w:val="yellow"/>
          <w:lang w:val="en-CA"/>
        </w:rPr>
        <w:t xml:space="preserve">ideo </w:t>
      </w:r>
      <w:r>
        <w:rPr>
          <w:rFonts w:eastAsia="Malgun Gothic"/>
          <w:sz w:val="20"/>
          <w:highlight w:val="yellow"/>
          <w:lang w:val="en-CA"/>
        </w:rPr>
        <w:t>d</w:t>
      </w:r>
      <w:r w:rsidRPr="002D0649">
        <w:rPr>
          <w:rFonts w:eastAsia="Malgun Gothic"/>
          <w:sz w:val="20"/>
          <w:highlight w:val="yellow"/>
          <w:lang w:val="en-CA"/>
        </w:rPr>
        <w:t xml:space="preserve">ecoding </w:t>
      </w:r>
      <w:r>
        <w:rPr>
          <w:rFonts w:eastAsia="Malgun Gothic"/>
          <w:sz w:val="20"/>
          <w:highlight w:val="yellow"/>
          <w:lang w:val="en-CA"/>
        </w:rPr>
        <w:t>i</w:t>
      </w:r>
      <w:r w:rsidRPr="002D0649">
        <w:rPr>
          <w:rFonts w:eastAsia="Malgun Gothic"/>
          <w:sz w:val="20"/>
          <w:highlight w:val="yellow"/>
          <w:lang w:val="en-CA"/>
        </w:rPr>
        <w:t>nterface (VDI) envelope SEI message is specified in ISO</w:t>
      </w:r>
      <w:r>
        <w:rPr>
          <w:rFonts w:eastAsia="Malgun Gothic"/>
          <w:sz w:val="20"/>
          <w:highlight w:val="yellow"/>
          <w:lang w:val="en-CA"/>
        </w:rPr>
        <w:t>/IEC</w:t>
      </w:r>
      <w:r w:rsidRPr="002D0649">
        <w:rPr>
          <w:rFonts w:eastAsia="Malgun Gothic"/>
          <w:sz w:val="20"/>
          <w:highlight w:val="yellow"/>
          <w:lang w:val="en-CA"/>
        </w:rPr>
        <w:t xml:space="preserve"> 23090-13 (</w:t>
      </w:r>
      <w:ins w:id="531" w:author="Gary Sullivan" w:date="2022-05-19T14:07:00Z">
        <w:r w:rsidR="00847783">
          <w:rPr>
            <w:rFonts w:eastAsia="Malgun Gothic"/>
            <w:sz w:val="20"/>
            <w:highlight w:val="yellow"/>
            <w:lang w:val="en-CA"/>
          </w:rPr>
          <w:t>M</w:t>
        </w:r>
      </w:ins>
      <w:del w:id="532" w:author="Gary Sullivan" w:date="2022-05-19T14:07:00Z">
        <w:r w:rsidDel="00847783">
          <w:rPr>
            <w:rFonts w:eastAsia="Malgun Gothic"/>
            <w:sz w:val="20"/>
            <w:highlight w:val="yellow"/>
            <w:lang w:val="en-CA"/>
          </w:rPr>
          <w:delText>m</w:delText>
        </w:r>
      </w:del>
      <w:r w:rsidRPr="002D0649">
        <w:rPr>
          <w:rFonts w:eastAsia="Malgun Gothic"/>
          <w:sz w:val="20"/>
          <w:highlight w:val="yellow"/>
          <w:lang w:val="en-CA"/>
        </w:rPr>
        <w:t>ulti-</w:t>
      </w:r>
      <w:r>
        <w:rPr>
          <w:rFonts w:eastAsia="Malgun Gothic"/>
          <w:sz w:val="20"/>
          <w:highlight w:val="yellow"/>
          <w:lang w:val="en-CA"/>
        </w:rPr>
        <w:t>d</w:t>
      </w:r>
      <w:r w:rsidRPr="002D0649">
        <w:rPr>
          <w:rFonts w:eastAsia="Malgun Gothic"/>
          <w:sz w:val="20"/>
          <w:highlight w:val="yellow"/>
          <w:lang w:val="en-CA"/>
        </w:rPr>
        <w:t xml:space="preserve">ecoder </w:t>
      </w:r>
      <w:r>
        <w:rPr>
          <w:rFonts w:eastAsia="Malgun Gothic"/>
          <w:sz w:val="20"/>
          <w:highlight w:val="yellow"/>
          <w:lang w:val="en-CA"/>
        </w:rPr>
        <w:t>v</w:t>
      </w:r>
      <w:r w:rsidRPr="002D0649">
        <w:rPr>
          <w:rFonts w:eastAsia="Malgun Gothic"/>
          <w:sz w:val="20"/>
          <w:highlight w:val="yellow"/>
          <w:lang w:val="en-CA"/>
        </w:rPr>
        <w:t xml:space="preserve">ideo </w:t>
      </w:r>
      <w:r>
        <w:rPr>
          <w:rFonts w:eastAsia="Malgun Gothic"/>
          <w:sz w:val="20"/>
          <w:highlight w:val="yellow"/>
          <w:lang w:val="en-CA"/>
        </w:rPr>
        <w:t>i</w:t>
      </w:r>
      <w:r w:rsidRPr="002D0649">
        <w:rPr>
          <w:rFonts w:eastAsia="Malgun Gothic"/>
          <w:sz w:val="20"/>
          <w:highlight w:val="yellow"/>
          <w:lang w:val="en-CA"/>
        </w:rPr>
        <w:t xml:space="preserve">nterface for </w:t>
      </w:r>
      <w:r>
        <w:rPr>
          <w:rFonts w:eastAsia="Malgun Gothic"/>
          <w:sz w:val="20"/>
          <w:highlight w:val="yellow"/>
          <w:lang w:val="en-CA"/>
        </w:rPr>
        <w:t>i</w:t>
      </w:r>
      <w:r w:rsidRPr="002D0649">
        <w:rPr>
          <w:rFonts w:eastAsia="Malgun Gothic"/>
          <w:sz w:val="20"/>
          <w:highlight w:val="yellow"/>
          <w:lang w:val="en-CA"/>
        </w:rPr>
        <w:t xml:space="preserve">mmersive </w:t>
      </w:r>
      <w:r>
        <w:rPr>
          <w:rFonts w:eastAsia="Malgun Gothic"/>
          <w:sz w:val="20"/>
          <w:highlight w:val="yellow"/>
          <w:lang w:val="en-CA"/>
        </w:rPr>
        <w:t>m</w:t>
      </w:r>
      <w:r w:rsidRPr="002D0649">
        <w:rPr>
          <w:rFonts w:eastAsia="Malgun Gothic"/>
          <w:sz w:val="20"/>
          <w:highlight w:val="yellow"/>
          <w:lang w:val="en-CA"/>
        </w:rPr>
        <w:t xml:space="preserve">edia). </w:t>
      </w:r>
      <w:ins w:id="533" w:author="Gary Sullivan" w:date="2022-05-19T14:08:00Z">
        <w:r w:rsidR="00847783" w:rsidRPr="002D0649">
          <w:rPr>
            <w:rFonts w:eastAsia="Malgun Gothic"/>
            <w:sz w:val="20"/>
            <w:highlight w:val="yellow"/>
            <w:lang w:val="en-CA"/>
          </w:rPr>
          <w:t>ISO</w:t>
        </w:r>
        <w:r w:rsidR="00847783">
          <w:rPr>
            <w:rFonts w:eastAsia="Malgun Gothic"/>
            <w:sz w:val="20"/>
            <w:highlight w:val="yellow"/>
            <w:lang w:val="en-CA"/>
          </w:rPr>
          <w:t>/IEC</w:t>
        </w:r>
        <w:r w:rsidR="00847783" w:rsidRPr="002D0649">
          <w:rPr>
            <w:rFonts w:eastAsia="Malgun Gothic"/>
            <w:sz w:val="20"/>
            <w:highlight w:val="yellow"/>
            <w:lang w:val="en-CA"/>
          </w:rPr>
          <w:t xml:space="preserve"> 23090-13</w:t>
        </w:r>
      </w:ins>
      <w:del w:id="534" w:author="Gary Sullivan" w:date="2022-05-19T14:08:00Z">
        <w:r w:rsidRPr="002D0649" w:rsidDel="00847783">
          <w:rPr>
            <w:rFonts w:eastAsia="Malgun Gothic"/>
            <w:sz w:val="20"/>
            <w:highlight w:val="yellow"/>
            <w:lang w:val="en-CA"/>
          </w:rPr>
          <w:delText>Multi-</w:delText>
        </w:r>
        <w:r w:rsidDel="00847783">
          <w:rPr>
            <w:rFonts w:eastAsia="Malgun Gothic"/>
            <w:sz w:val="20"/>
            <w:highlight w:val="yellow"/>
            <w:lang w:val="en-CA"/>
          </w:rPr>
          <w:delText>d</w:delText>
        </w:r>
        <w:r w:rsidRPr="002D0649" w:rsidDel="00847783">
          <w:rPr>
            <w:rFonts w:eastAsia="Malgun Gothic"/>
            <w:sz w:val="20"/>
            <w:highlight w:val="yellow"/>
            <w:lang w:val="en-CA"/>
          </w:rPr>
          <w:delText xml:space="preserve">ecoder </w:delText>
        </w:r>
        <w:r w:rsidDel="00847783">
          <w:rPr>
            <w:rFonts w:eastAsia="Malgun Gothic"/>
            <w:sz w:val="20"/>
            <w:highlight w:val="yellow"/>
            <w:lang w:val="en-CA"/>
          </w:rPr>
          <w:delText>v</w:delText>
        </w:r>
        <w:r w:rsidRPr="002D0649" w:rsidDel="00847783">
          <w:rPr>
            <w:rFonts w:eastAsia="Malgun Gothic"/>
            <w:sz w:val="20"/>
            <w:highlight w:val="yellow"/>
            <w:lang w:val="en-CA"/>
          </w:rPr>
          <w:delText xml:space="preserve">ideo </w:delText>
        </w:r>
        <w:r w:rsidDel="00847783">
          <w:rPr>
            <w:rFonts w:eastAsia="Malgun Gothic"/>
            <w:sz w:val="20"/>
            <w:highlight w:val="yellow"/>
            <w:lang w:val="en-CA"/>
          </w:rPr>
          <w:delText>i</w:delText>
        </w:r>
        <w:r w:rsidRPr="002D0649" w:rsidDel="00847783">
          <w:rPr>
            <w:rFonts w:eastAsia="Malgun Gothic"/>
            <w:sz w:val="20"/>
            <w:highlight w:val="yellow"/>
            <w:lang w:val="en-CA"/>
          </w:rPr>
          <w:delText xml:space="preserve">nterface for </w:delText>
        </w:r>
        <w:r w:rsidDel="00847783">
          <w:rPr>
            <w:rFonts w:eastAsia="Malgun Gothic"/>
            <w:sz w:val="20"/>
            <w:highlight w:val="yellow"/>
            <w:lang w:val="en-CA"/>
          </w:rPr>
          <w:delText>i</w:delText>
        </w:r>
        <w:r w:rsidRPr="002D0649" w:rsidDel="00847783">
          <w:rPr>
            <w:rFonts w:eastAsia="Malgun Gothic"/>
            <w:sz w:val="20"/>
            <w:highlight w:val="yellow"/>
            <w:lang w:val="en-CA"/>
          </w:rPr>
          <w:delText xml:space="preserve">mmersive </w:delText>
        </w:r>
        <w:r w:rsidDel="00847783">
          <w:rPr>
            <w:rFonts w:eastAsia="Malgun Gothic"/>
            <w:sz w:val="20"/>
            <w:highlight w:val="yellow"/>
            <w:lang w:val="en-CA"/>
          </w:rPr>
          <w:delText>m</w:delText>
        </w:r>
        <w:r w:rsidRPr="002D0649" w:rsidDel="00847783">
          <w:rPr>
            <w:rFonts w:eastAsia="Malgun Gothic"/>
            <w:sz w:val="20"/>
            <w:highlight w:val="yellow"/>
            <w:lang w:val="en-CA"/>
          </w:rPr>
          <w:delText>edia</w:delText>
        </w:r>
      </w:del>
      <w:r w:rsidRPr="002D0649">
        <w:rPr>
          <w:rFonts w:eastAsia="Malgun Gothic"/>
          <w:sz w:val="20"/>
          <w:highlight w:val="yellow"/>
          <w:lang w:val="en-CA"/>
        </w:rPr>
        <w:t xml:space="preserve"> specifies the control, input, and output interfaces of a video decoding engine as well as the operations that can be performed by this video decoding engine: input formatting for elementary streams, time locking of decoded sequences and metadata streams, output formatting of decoded sequences and metadata streams, and the </w:t>
      </w:r>
      <w:del w:id="535" w:author="Gary Sullivan" w:date="2022-05-19T14:10:00Z">
        <w:r w:rsidRPr="002D0649" w:rsidDel="00847783">
          <w:rPr>
            <w:rFonts w:eastAsia="Malgun Gothic"/>
            <w:sz w:val="20"/>
            <w:highlight w:val="yellow"/>
            <w:lang w:val="en-CA"/>
          </w:rPr>
          <w:delText xml:space="preserve">API </w:delText>
        </w:r>
      </w:del>
      <w:ins w:id="536" w:author="Gary Sullivan" w:date="2022-05-19T14:10:00Z">
        <w:r w:rsidR="00847783">
          <w:rPr>
            <w:rFonts w:eastAsia="Malgun Gothic"/>
            <w:sz w:val="20"/>
            <w:highlight w:val="yellow"/>
            <w:lang w:val="en-CA"/>
          </w:rPr>
          <w:t>application programming interface</w:t>
        </w:r>
        <w:r w:rsidR="00847783" w:rsidRPr="002D0649">
          <w:rPr>
            <w:rFonts w:eastAsia="Malgun Gothic"/>
            <w:sz w:val="20"/>
            <w:highlight w:val="yellow"/>
            <w:lang w:val="en-CA"/>
          </w:rPr>
          <w:t xml:space="preserve"> </w:t>
        </w:r>
      </w:ins>
      <w:r w:rsidRPr="002D0649">
        <w:rPr>
          <w:rFonts w:eastAsia="Malgun Gothic"/>
          <w:sz w:val="20"/>
          <w:highlight w:val="yellow"/>
          <w:lang w:val="en-CA"/>
        </w:rPr>
        <w:t xml:space="preserve">for </w:t>
      </w:r>
      <w:del w:id="537" w:author="Gary Sullivan" w:date="2022-05-19T14:11:00Z">
        <w:r w:rsidRPr="002D0649" w:rsidDel="00847783">
          <w:rPr>
            <w:rFonts w:eastAsia="Malgun Gothic"/>
            <w:sz w:val="20"/>
            <w:highlight w:val="yellow"/>
            <w:lang w:val="en-CA"/>
          </w:rPr>
          <w:delText xml:space="preserve">the </w:delText>
        </w:r>
      </w:del>
      <w:ins w:id="538" w:author="Gary Sullivan" w:date="2022-05-19T14:11:00Z">
        <w:r w:rsidR="00847783">
          <w:rPr>
            <w:rFonts w:eastAsia="Malgun Gothic"/>
            <w:sz w:val="20"/>
            <w:highlight w:val="yellow"/>
            <w:lang w:val="en-CA"/>
          </w:rPr>
          <w:t>an</w:t>
        </w:r>
        <w:r w:rsidR="00847783" w:rsidRPr="002D0649">
          <w:rPr>
            <w:rFonts w:eastAsia="Malgun Gothic"/>
            <w:sz w:val="20"/>
            <w:highlight w:val="yellow"/>
            <w:lang w:val="en-CA"/>
          </w:rPr>
          <w:t xml:space="preserve"> </w:t>
        </w:r>
      </w:ins>
      <w:r w:rsidRPr="002D0649">
        <w:rPr>
          <w:rFonts w:eastAsia="Malgun Gothic"/>
          <w:sz w:val="20"/>
          <w:highlight w:val="yellow"/>
          <w:lang w:val="en-CA"/>
        </w:rPr>
        <w:t>application to control these operations.</w:t>
      </w:r>
    </w:p>
    <w:p w14:paraId="30BEF696" w14:textId="4E23011E" w:rsidR="00E20610" w:rsidRPr="005B217D" w:rsidRDefault="00E20610" w:rsidP="006B00C5">
      <w:pPr>
        <w:spacing w:after="120"/>
        <w:rPr>
          <w:szCs w:val="22"/>
          <w:lang w:val="en-CA"/>
        </w:rPr>
      </w:pPr>
    </w:p>
    <w:sectPr w:rsidR="00E20610" w:rsidRPr="005B217D" w:rsidSect="00166F1B">
      <w:footerReference w:type="default" r:id="rId14"/>
      <w:pgSz w:w="12240" w:h="15840" w:code="1"/>
      <w:pgMar w:top="1152" w:right="1253" w:bottom="1152" w:left="1253"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69066" w14:textId="77777777" w:rsidR="00CA05BE" w:rsidRDefault="00CA05BE">
      <w:r>
        <w:separator/>
      </w:r>
    </w:p>
  </w:endnote>
  <w:endnote w:type="continuationSeparator" w:id="0">
    <w:p w14:paraId="085CEA35" w14:textId="77777777" w:rsidR="00CA05BE" w:rsidRDefault="00CA0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Yu Mincho">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5DDB5DB7" w:rsidR="00D403F7" w:rsidRPr="00C00DDE" w:rsidRDefault="00D403F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539" w:author="Gary Sullivan" w:date="2022-05-19T15:39:00Z">
      <w:r w:rsidR="00151168">
        <w:rPr>
          <w:rStyle w:val="PageNumber"/>
          <w:noProof/>
        </w:rPr>
        <w:t>2022-05-19</w:t>
      </w:r>
    </w:ins>
    <w:del w:id="540" w:author="Gary Sullivan" w:date="2022-05-19T15:39:00Z">
      <w:r w:rsidR="005E32EB" w:rsidDel="00151168">
        <w:rPr>
          <w:rStyle w:val="PageNumber"/>
          <w:noProof/>
        </w:rPr>
        <w:delText>2022-05-17</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6A59A" w14:textId="77777777" w:rsidR="00CA05BE" w:rsidRDefault="00CA05BE">
      <w:r>
        <w:separator/>
      </w:r>
    </w:p>
  </w:footnote>
  <w:footnote w:type="continuationSeparator" w:id="0">
    <w:p w14:paraId="1A6DF0B4" w14:textId="77777777" w:rsidR="00CA05BE" w:rsidRDefault="00CA05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144BC3"/>
    <w:multiLevelType w:val="hybridMultilevel"/>
    <w:tmpl w:val="BF1C33A4"/>
    <w:lvl w:ilvl="0" w:tplc="BBF67318">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171BFB"/>
    <w:multiLevelType w:val="hybridMultilevel"/>
    <w:tmpl w:val="3A78999E"/>
    <w:lvl w:ilvl="0" w:tplc="7730089A">
      <w:start w:val="1"/>
      <w:numFmt w:val="bullet"/>
      <w:lvlText w:val="—"/>
      <w:lvlJc w:val="left"/>
      <w:pPr>
        <w:ind w:left="785" w:hanging="360"/>
      </w:pPr>
      <w:rPr>
        <w:rFonts w:ascii="Times New Roman" w:hAnsi="Times New Roman" w:cs="Times New Roman" w:hint="default"/>
      </w:rPr>
    </w:lvl>
    <w:lvl w:ilvl="1" w:tplc="04090003">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D20F1F"/>
    <w:multiLevelType w:val="hybridMultilevel"/>
    <w:tmpl w:val="B896D982"/>
    <w:lvl w:ilvl="0" w:tplc="7EE8FC5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72474D"/>
    <w:multiLevelType w:val="multilevel"/>
    <w:tmpl w:val="220472E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704380E"/>
    <w:multiLevelType w:val="hybridMultilevel"/>
    <w:tmpl w:val="CC0A40E8"/>
    <w:lvl w:ilvl="0" w:tplc="A276FBE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4503E4"/>
    <w:multiLevelType w:val="multilevel"/>
    <w:tmpl w:val="CAAA58FC"/>
    <w:lvl w:ilvl="0">
      <w:start w:val="8"/>
      <w:numFmt w:val="decimal"/>
      <w:lvlText w:val="%1"/>
      <w:lvlJc w:val="left"/>
      <w:pPr>
        <w:ind w:left="394" w:hanging="394"/>
      </w:pPr>
      <w:rPr>
        <w:rFonts w:hint="default"/>
      </w:rPr>
    </w:lvl>
    <w:lvl w:ilvl="1">
      <w:start w:val="18"/>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27B44F7"/>
    <w:multiLevelType w:val="hybridMultilevel"/>
    <w:tmpl w:val="621E7EC4"/>
    <w:lvl w:ilvl="0" w:tplc="FFFFFFFF">
      <w:start w:val="5"/>
      <w:numFmt w:val="bullet"/>
      <w:lvlText w:val="–"/>
      <w:lvlJc w:val="left"/>
      <w:pPr>
        <w:ind w:left="360" w:hanging="360"/>
      </w:pPr>
      <w:rPr>
        <w:rFonts w:ascii="Times New Roman" w:eastAsia="Times New Roman" w:hAnsi="Times New Roman" w:hint="default"/>
      </w:rPr>
    </w:lvl>
    <w:lvl w:ilvl="1" w:tplc="04070019">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985542F"/>
    <w:multiLevelType w:val="multilevel"/>
    <w:tmpl w:val="8BD63076"/>
    <w:lvl w:ilvl="0">
      <w:start w:val="8"/>
      <w:numFmt w:val="decimal"/>
      <w:lvlText w:val="%1"/>
      <w:lvlJc w:val="left"/>
      <w:pPr>
        <w:ind w:left="420" w:hanging="420"/>
      </w:pPr>
      <w:rPr>
        <w:rFonts w:hint="default"/>
      </w:rPr>
    </w:lvl>
    <w:lvl w:ilvl="1">
      <w:start w:val="2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BB669A5"/>
    <w:multiLevelType w:val="hybridMultilevel"/>
    <w:tmpl w:val="36FE3020"/>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84CC2C8A">
      <w:start w:val="5"/>
      <w:numFmt w:val="bullet"/>
      <w:lvlText w:val="–"/>
      <w:lvlJc w:val="left"/>
      <w:pPr>
        <w:ind w:left="1800" w:hanging="360"/>
      </w:pPr>
      <w:rPr>
        <w:rFonts w:ascii="Times New Roman" w:eastAsia="Times New Roman" w:hAnsi="Times New Roman" w:hint="default"/>
        <w:lang w:val="en-GB"/>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0"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21" w15:restartNumberingAfterBreak="0">
    <w:nsid w:val="7BBF2C3D"/>
    <w:multiLevelType w:val="hybridMultilevel"/>
    <w:tmpl w:val="6ACCAFF0"/>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2689557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2940685">
    <w:abstractNumId w:val="19"/>
  </w:num>
  <w:num w:numId="3" w16cid:durableId="1280988564">
    <w:abstractNumId w:val="14"/>
  </w:num>
  <w:num w:numId="4" w16cid:durableId="1408308817">
    <w:abstractNumId w:val="12"/>
  </w:num>
  <w:num w:numId="5" w16cid:durableId="1826237805">
    <w:abstractNumId w:val="13"/>
  </w:num>
  <w:num w:numId="6" w16cid:durableId="2053462124">
    <w:abstractNumId w:val="6"/>
  </w:num>
  <w:num w:numId="7" w16cid:durableId="295836612">
    <w:abstractNumId w:val="7"/>
  </w:num>
  <w:num w:numId="8" w16cid:durableId="2034065528">
    <w:abstractNumId w:val="6"/>
  </w:num>
  <w:num w:numId="9" w16cid:durableId="417100687">
    <w:abstractNumId w:val="1"/>
  </w:num>
  <w:num w:numId="10" w16cid:durableId="1966158724">
    <w:abstractNumId w:val="5"/>
  </w:num>
  <w:num w:numId="11" w16cid:durableId="89014447">
    <w:abstractNumId w:val="2"/>
  </w:num>
  <w:num w:numId="12" w16cid:durableId="289633802">
    <w:abstractNumId w:val="3"/>
  </w:num>
  <w:num w:numId="13" w16cid:durableId="1013611977">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72456">
    <w:abstractNumId w:val="20"/>
  </w:num>
  <w:num w:numId="15" w16cid:durableId="1252733925">
    <w:abstractNumId w:val="9"/>
  </w:num>
  <w:num w:numId="16" w16cid:durableId="1163593238">
    <w:abstractNumId w:val="11"/>
  </w:num>
  <w:num w:numId="17" w16cid:durableId="666632787">
    <w:abstractNumId w:val="16"/>
  </w:num>
  <w:num w:numId="18" w16cid:durableId="638650501">
    <w:abstractNumId w:val="6"/>
  </w:num>
  <w:num w:numId="19" w16cid:durableId="1882085891">
    <w:abstractNumId w:val="6"/>
  </w:num>
  <w:num w:numId="20" w16cid:durableId="2052457829">
    <w:abstractNumId w:val="10"/>
  </w:num>
  <w:num w:numId="21" w16cid:durableId="2080901370">
    <w:abstractNumId w:val="17"/>
  </w:num>
  <w:num w:numId="22" w16cid:durableId="793447197">
    <w:abstractNumId w:val="15"/>
  </w:num>
  <w:num w:numId="23" w16cid:durableId="405883402">
    <w:abstractNumId w:val="8"/>
  </w:num>
  <w:num w:numId="24" w16cid:durableId="1902979835">
    <w:abstractNumId w:val="4"/>
  </w:num>
  <w:num w:numId="25" w16cid:durableId="1961836499">
    <w:abstractNumId w:val="21"/>
  </w:num>
  <w:num w:numId="26" w16cid:durableId="195822160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ary Sullivan">
    <w15:presenceInfo w15:providerId="None" w15:userId="Gary Sullivan"/>
  </w15:person>
  <w15:person w15:author="Ye-Kui Wang (yk1)">
    <w15:presenceInfo w15:providerId="None" w15:userId="Ye-Kui Wang (yk1)"/>
  </w15:person>
  <w15:person w15:author="Chris Rosewarne (cr1)">
    <w15:presenceInfo w15:providerId="None" w15:userId="Chris Rosewarne (cr1)"/>
  </w15:person>
  <w15:person w15:author="Ye-Kui Wang (v1)">
    <w15:presenceInfo w15:providerId="None" w15:userId="Ye-Kui Wang (v1)"/>
  </w15:person>
  <w15:person w15:author="Bross, Benjamin">
    <w15:presenceInfo w15:providerId="AD" w15:userId="S::benjamin.bross@hhi.fraunhofer.de::e9db93d7-9792-48fd-93ec-15138d0c71fd"/>
  </w15:person>
  <w15:person w15:author="Jonathan GAN">
    <w15:presenceInfo w15:providerId="AD" w15:userId="S-1-5-21-1439682878-3164288827-2260694920-1180740"/>
  </w15:person>
  <w15:person w15:author="Ye-Kui Wang (yk2)">
    <w15:presenceInfo w15:providerId="None" w15:userId="Ye-Kui Wang (yk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5380"/>
    <w:rsid w:val="000226EC"/>
    <w:rsid w:val="000308A3"/>
    <w:rsid w:val="000308E5"/>
    <w:rsid w:val="0003681C"/>
    <w:rsid w:val="000376DB"/>
    <w:rsid w:val="00042A11"/>
    <w:rsid w:val="0004543A"/>
    <w:rsid w:val="000458BC"/>
    <w:rsid w:val="00045C41"/>
    <w:rsid w:val="00046C03"/>
    <w:rsid w:val="00057991"/>
    <w:rsid w:val="00061C5E"/>
    <w:rsid w:val="00062C91"/>
    <w:rsid w:val="00065039"/>
    <w:rsid w:val="00067DBB"/>
    <w:rsid w:val="0007137A"/>
    <w:rsid w:val="000724D1"/>
    <w:rsid w:val="0007614F"/>
    <w:rsid w:val="00081398"/>
    <w:rsid w:val="00084393"/>
    <w:rsid w:val="000865E1"/>
    <w:rsid w:val="000866E9"/>
    <w:rsid w:val="00092AF4"/>
    <w:rsid w:val="000934DE"/>
    <w:rsid w:val="00094479"/>
    <w:rsid w:val="00094CCC"/>
    <w:rsid w:val="000962AC"/>
    <w:rsid w:val="000A4220"/>
    <w:rsid w:val="000A51B4"/>
    <w:rsid w:val="000B0C0F"/>
    <w:rsid w:val="000B1C6B"/>
    <w:rsid w:val="000B4142"/>
    <w:rsid w:val="000B4932"/>
    <w:rsid w:val="000B4FF9"/>
    <w:rsid w:val="000C09AC"/>
    <w:rsid w:val="000C1113"/>
    <w:rsid w:val="000C2BAA"/>
    <w:rsid w:val="000C6CEF"/>
    <w:rsid w:val="000D264B"/>
    <w:rsid w:val="000D6856"/>
    <w:rsid w:val="000E00F3"/>
    <w:rsid w:val="000E5496"/>
    <w:rsid w:val="000F158C"/>
    <w:rsid w:val="000F28F4"/>
    <w:rsid w:val="00102F3D"/>
    <w:rsid w:val="0010317E"/>
    <w:rsid w:val="0010720B"/>
    <w:rsid w:val="00113B3E"/>
    <w:rsid w:val="00117CB6"/>
    <w:rsid w:val="00124E38"/>
    <w:rsid w:val="0012580B"/>
    <w:rsid w:val="00131F90"/>
    <w:rsid w:val="0013458C"/>
    <w:rsid w:val="0013526E"/>
    <w:rsid w:val="00146152"/>
    <w:rsid w:val="00151168"/>
    <w:rsid w:val="001521E6"/>
    <w:rsid w:val="00155526"/>
    <w:rsid w:val="00165D8D"/>
    <w:rsid w:val="00166F1B"/>
    <w:rsid w:val="00171371"/>
    <w:rsid w:val="00175A24"/>
    <w:rsid w:val="00175E55"/>
    <w:rsid w:val="00186F56"/>
    <w:rsid w:val="00187E58"/>
    <w:rsid w:val="0019240E"/>
    <w:rsid w:val="00193D2D"/>
    <w:rsid w:val="001A297E"/>
    <w:rsid w:val="001A368E"/>
    <w:rsid w:val="001A7329"/>
    <w:rsid w:val="001A792F"/>
    <w:rsid w:val="001B4E28"/>
    <w:rsid w:val="001C080F"/>
    <w:rsid w:val="001C3525"/>
    <w:rsid w:val="001C3AFB"/>
    <w:rsid w:val="001D07F0"/>
    <w:rsid w:val="001D1BD2"/>
    <w:rsid w:val="001D2614"/>
    <w:rsid w:val="001E0248"/>
    <w:rsid w:val="001E02BE"/>
    <w:rsid w:val="001E1048"/>
    <w:rsid w:val="001E2547"/>
    <w:rsid w:val="001E3B37"/>
    <w:rsid w:val="001F2594"/>
    <w:rsid w:val="001F5C29"/>
    <w:rsid w:val="001F6A5E"/>
    <w:rsid w:val="00202507"/>
    <w:rsid w:val="002055A6"/>
    <w:rsid w:val="002059A9"/>
    <w:rsid w:val="00206460"/>
    <w:rsid w:val="002069B4"/>
    <w:rsid w:val="0021578D"/>
    <w:rsid w:val="00215DFC"/>
    <w:rsid w:val="002212DF"/>
    <w:rsid w:val="00222CD4"/>
    <w:rsid w:val="00225016"/>
    <w:rsid w:val="002253CA"/>
    <w:rsid w:val="002264A6"/>
    <w:rsid w:val="00227BA7"/>
    <w:rsid w:val="0023011C"/>
    <w:rsid w:val="00235CF1"/>
    <w:rsid w:val="002375C1"/>
    <w:rsid w:val="00241886"/>
    <w:rsid w:val="00242516"/>
    <w:rsid w:val="00244DD4"/>
    <w:rsid w:val="00247E1E"/>
    <w:rsid w:val="0025235D"/>
    <w:rsid w:val="002560A7"/>
    <w:rsid w:val="00257099"/>
    <w:rsid w:val="00263398"/>
    <w:rsid w:val="00263B99"/>
    <w:rsid w:val="002647D8"/>
    <w:rsid w:val="00266F06"/>
    <w:rsid w:val="002749C1"/>
    <w:rsid w:val="00275BCF"/>
    <w:rsid w:val="00276BD1"/>
    <w:rsid w:val="00280613"/>
    <w:rsid w:val="00291E36"/>
    <w:rsid w:val="00292257"/>
    <w:rsid w:val="00293666"/>
    <w:rsid w:val="00295E1A"/>
    <w:rsid w:val="002A1C34"/>
    <w:rsid w:val="002A3934"/>
    <w:rsid w:val="002A54E0"/>
    <w:rsid w:val="002A5A34"/>
    <w:rsid w:val="002B0FB0"/>
    <w:rsid w:val="002B1595"/>
    <w:rsid w:val="002B191D"/>
    <w:rsid w:val="002B2E83"/>
    <w:rsid w:val="002D0649"/>
    <w:rsid w:val="002D0AF6"/>
    <w:rsid w:val="002E3B36"/>
    <w:rsid w:val="002E4A9F"/>
    <w:rsid w:val="002F01B6"/>
    <w:rsid w:val="002F164D"/>
    <w:rsid w:val="002F6934"/>
    <w:rsid w:val="003021BC"/>
    <w:rsid w:val="00306206"/>
    <w:rsid w:val="00310364"/>
    <w:rsid w:val="00314897"/>
    <w:rsid w:val="00316AD5"/>
    <w:rsid w:val="00317D85"/>
    <w:rsid w:val="00325D43"/>
    <w:rsid w:val="00327C56"/>
    <w:rsid w:val="003315A1"/>
    <w:rsid w:val="003373EC"/>
    <w:rsid w:val="003405C3"/>
    <w:rsid w:val="00342FF4"/>
    <w:rsid w:val="00344E5A"/>
    <w:rsid w:val="00346148"/>
    <w:rsid w:val="003555C6"/>
    <w:rsid w:val="0035640A"/>
    <w:rsid w:val="003669EA"/>
    <w:rsid w:val="003706CC"/>
    <w:rsid w:val="0037540C"/>
    <w:rsid w:val="00375E75"/>
    <w:rsid w:val="00377710"/>
    <w:rsid w:val="00381E60"/>
    <w:rsid w:val="00387BFA"/>
    <w:rsid w:val="00396235"/>
    <w:rsid w:val="003A2D8E"/>
    <w:rsid w:val="003A633F"/>
    <w:rsid w:val="003A6760"/>
    <w:rsid w:val="003A7CE6"/>
    <w:rsid w:val="003B1C11"/>
    <w:rsid w:val="003B3FE3"/>
    <w:rsid w:val="003C20E4"/>
    <w:rsid w:val="003D6342"/>
    <w:rsid w:val="003E4284"/>
    <w:rsid w:val="003E6F90"/>
    <w:rsid w:val="003E73ED"/>
    <w:rsid w:val="003F2CFE"/>
    <w:rsid w:val="003F5D0F"/>
    <w:rsid w:val="00404632"/>
    <w:rsid w:val="0040495F"/>
    <w:rsid w:val="00406AD6"/>
    <w:rsid w:val="00414101"/>
    <w:rsid w:val="004148FA"/>
    <w:rsid w:val="00415D48"/>
    <w:rsid w:val="004219CF"/>
    <w:rsid w:val="004234F0"/>
    <w:rsid w:val="00427EEC"/>
    <w:rsid w:val="00433DDB"/>
    <w:rsid w:val="00435A29"/>
    <w:rsid w:val="00437619"/>
    <w:rsid w:val="00444003"/>
    <w:rsid w:val="0045268A"/>
    <w:rsid w:val="00452957"/>
    <w:rsid w:val="0045462A"/>
    <w:rsid w:val="0046503F"/>
    <w:rsid w:val="00465A1E"/>
    <w:rsid w:val="00465DF4"/>
    <w:rsid w:val="0047242B"/>
    <w:rsid w:val="0047320A"/>
    <w:rsid w:val="00485F18"/>
    <w:rsid w:val="00491DF5"/>
    <w:rsid w:val="0049445A"/>
    <w:rsid w:val="004957D9"/>
    <w:rsid w:val="004A2A63"/>
    <w:rsid w:val="004B198A"/>
    <w:rsid w:val="004B210C"/>
    <w:rsid w:val="004B6170"/>
    <w:rsid w:val="004D159E"/>
    <w:rsid w:val="004D323A"/>
    <w:rsid w:val="004D405F"/>
    <w:rsid w:val="004D4156"/>
    <w:rsid w:val="004E2FAE"/>
    <w:rsid w:val="004E3051"/>
    <w:rsid w:val="004E3E0C"/>
    <w:rsid w:val="004E4F4F"/>
    <w:rsid w:val="004E6789"/>
    <w:rsid w:val="004E7716"/>
    <w:rsid w:val="004F0AB4"/>
    <w:rsid w:val="004F5DED"/>
    <w:rsid w:val="004F61E3"/>
    <w:rsid w:val="00502E10"/>
    <w:rsid w:val="0050354E"/>
    <w:rsid w:val="0051015C"/>
    <w:rsid w:val="005125F2"/>
    <w:rsid w:val="00516CF1"/>
    <w:rsid w:val="0051758E"/>
    <w:rsid w:val="005253B3"/>
    <w:rsid w:val="00531AE9"/>
    <w:rsid w:val="00536188"/>
    <w:rsid w:val="00537BE8"/>
    <w:rsid w:val="0054272E"/>
    <w:rsid w:val="00545B06"/>
    <w:rsid w:val="00550A66"/>
    <w:rsid w:val="0055537A"/>
    <w:rsid w:val="00560263"/>
    <w:rsid w:val="00566399"/>
    <w:rsid w:val="00567EC7"/>
    <w:rsid w:val="00570013"/>
    <w:rsid w:val="005753EC"/>
    <w:rsid w:val="005801A2"/>
    <w:rsid w:val="00583B80"/>
    <w:rsid w:val="0058674B"/>
    <w:rsid w:val="00592D62"/>
    <w:rsid w:val="00594BBC"/>
    <w:rsid w:val="005952A5"/>
    <w:rsid w:val="005A3305"/>
    <w:rsid w:val="005A33A1"/>
    <w:rsid w:val="005A786F"/>
    <w:rsid w:val="005B217D"/>
    <w:rsid w:val="005B2E58"/>
    <w:rsid w:val="005B7BD0"/>
    <w:rsid w:val="005C385F"/>
    <w:rsid w:val="005C7C26"/>
    <w:rsid w:val="005D19FF"/>
    <w:rsid w:val="005E1AC6"/>
    <w:rsid w:val="005E211E"/>
    <w:rsid w:val="005E32EB"/>
    <w:rsid w:val="005E3F2B"/>
    <w:rsid w:val="005F6F1B"/>
    <w:rsid w:val="00602FB6"/>
    <w:rsid w:val="00604C3C"/>
    <w:rsid w:val="00615995"/>
    <w:rsid w:val="00616155"/>
    <w:rsid w:val="00624B33"/>
    <w:rsid w:val="0063041A"/>
    <w:rsid w:val="00630AA2"/>
    <w:rsid w:val="00631D8B"/>
    <w:rsid w:val="0063659B"/>
    <w:rsid w:val="00646707"/>
    <w:rsid w:val="006524AB"/>
    <w:rsid w:val="00657F7E"/>
    <w:rsid w:val="00661A9B"/>
    <w:rsid w:val="00662E58"/>
    <w:rsid w:val="006637F2"/>
    <w:rsid w:val="006642A5"/>
    <w:rsid w:val="00664DCF"/>
    <w:rsid w:val="00675812"/>
    <w:rsid w:val="00677000"/>
    <w:rsid w:val="00682A19"/>
    <w:rsid w:val="00684B63"/>
    <w:rsid w:val="006875E2"/>
    <w:rsid w:val="006A0E5C"/>
    <w:rsid w:val="006A48E6"/>
    <w:rsid w:val="006A59B4"/>
    <w:rsid w:val="006B00C5"/>
    <w:rsid w:val="006B7C9C"/>
    <w:rsid w:val="006C5D39"/>
    <w:rsid w:val="006C6A2A"/>
    <w:rsid w:val="006D6D9B"/>
    <w:rsid w:val="006E2810"/>
    <w:rsid w:val="006E2C38"/>
    <w:rsid w:val="006E304C"/>
    <w:rsid w:val="006E5417"/>
    <w:rsid w:val="006F0794"/>
    <w:rsid w:val="006F7528"/>
    <w:rsid w:val="006F77DC"/>
    <w:rsid w:val="007023DE"/>
    <w:rsid w:val="00711BE2"/>
    <w:rsid w:val="00712F60"/>
    <w:rsid w:val="00714910"/>
    <w:rsid w:val="00717B9D"/>
    <w:rsid w:val="00720E3B"/>
    <w:rsid w:val="00724501"/>
    <w:rsid w:val="00742C1A"/>
    <w:rsid w:val="0074377C"/>
    <w:rsid w:val="0074393F"/>
    <w:rsid w:val="00745D80"/>
    <w:rsid w:val="00745DBC"/>
    <w:rsid w:val="00745F6B"/>
    <w:rsid w:val="007477BC"/>
    <w:rsid w:val="0075175B"/>
    <w:rsid w:val="00754CE0"/>
    <w:rsid w:val="0075585E"/>
    <w:rsid w:val="00760915"/>
    <w:rsid w:val="00762FA8"/>
    <w:rsid w:val="00770571"/>
    <w:rsid w:val="00773676"/>
    <w:rsid w:val="00774302"/>
    <w:rsid w:val="00776700"/>
    <w:rsid w:val="007768FF"/>
    <w:rsid w:val="00777A1C"/>
    <w:rsid w:val="007824D3"/>
    <w:rsid w:val="00783C2A"/>
    <w:rsid w:val="0079100C"/>
    <w:rsid w:val="00791F39"/>
    <w:rsid w:val="007965D4"/>
    <w:rsid w:val="00796958"/>
    <w:rsid w:val="00796EE3"/>
    <w:rsid w:val="007A76BD"/>
    <w:rsid w:val="007A7D29"/>
    <w:rsid w:val="007B3B37"/>
    <w:rsid w:val="007B4AB8"/>
    <w:rsid w:val="007C081C"/>
    <w:rsid w:val="007C1FB4"/>
    <w:rsid w:val="007C3635"/>
    <w:rsid w:val="007D1181"/>
    <w:rsid w:val="007D521F"/>
    <w:rsid w:val="007E01A3"/>
    <w:rsid w:val="007E5424"/>
    <w:rsid w:val="007E5B4E"/>
    <w:rsid w:val="007E6D23"/>
    <w:rsid w:val="007F1F8B"/>
    <w:rsid w:val="007F6205"/>
    <w:rsid w:val="007F67A1"/>
    <w:rsid w:val="007F6EF5"/>
    <w:rsid w:val="00801A7B"/>
    <w:rsid w:val="00810826"/>
    <w:rsid w:val="00811C05"/>
    <w:rsid w:val="0081711E"/>
    <w:rsid w:val="008206C8"/>
    <w:rsid w:val="00824BDD"/>
    <w:rsid w:val="008266A5"/>
    <w:rsid w:val="00831F3B"/>
    <w:rsid w:val="00835035"/>
    <w:rsid w:val="00844794"/>
    <w:rsid w:val="00847783"/>
    <w:rsid w:val="0086197E"/>
    <w:rsid w:val="0086387C"/>
    <w:rsid w:val="008665AE"/>
    <w:rsid w:val="00874A6C"/>
    <w:rsid w:val="00875009"/>
    <w:rsid w:val="00876C65"/>
    <w:rsid w:val="00882F72"/>
    <w:rsid w:val="0088508B"/>
    <w:rsid w:val="00885F1C"/>
    <w:rsid w:val="008910B4"/>
    <w:rsid w:val="00892B56"/>
    <w:rsid w:val="00893DC4"/>
    <w:rsid w:val="0089797A"/>
    <w:rsid w:val="008A28EB"/>
    <w:rsid w:val="008A4B4C"/>
    <w:rsid w:val="008A64BD"/>
    <w:rsid w:val="008B0E96"/>
    <w:rsid w:val="008C239F"/>
    <w:rsid w:val="008D1BA1"/>
    <w:rsid w:val="008D41D0"/>
    <w:rsid w:val="008D7E87"/>
    <w:rsid w:val="008E480C"/>
    <w:rsid w:val="00907757"/>
    <w:rsid w:val="00907D6E"/>
    <w:rsid w:val="009138B0"/>
    <w:rsid w:val="009212B0"/>
    <w:rsid w:val="00921FA1"/>
    <w:rsid w:val="009234A5"/>
    <w:rsid w:val="00926DD2"/>
    <w:rsid w:val="0092784F"/>
    <w:rsid w:val="00930035"/>
    <w:rsid w:val="00933453"/>
    <w:rsid w:val="009336F7"/>
    <w:rsid w:val="0093401A"/>
    <w:rsid w:val="0093636C"/>
    <w:rsid w:val="009374A7"/>
    <w:rsid w:val="00937F03"/>
    <w:rsid w:val="009424DF"/>
    <w:rsid w:val="00951536"/>
    <w:rsid w:val="00954653"/>
    <w:rsid w:val="00955F6D"/>
    <w:rsid w:val="00957761"/>
    <w:rsid w:val="00970CD0"/>
    <w:rsid w:val="00977C16"/>
    <w:rsid w:val="0098551D"/>
    <w:rsid w:val="00985DCB"/>
    <w:rsid w:val="0099518F"/>
    <w:rsid w:val="009977B6"/>
    <w:rsid w:val="009A35AF"/>
    <w:rsid w:val="009A4D87"/>
    <w:rsid w:val="009A523D"/>
    <w:rsid w:val="009B02A1"/>
    <w:rsid w:val="009B3361"/>
    <w:rsid w:val="009B6838"/>
    <w:rsid w:val="009B7F3F"/>
    <w:rsid w:val="009D63B0"/>
    <w:rsid w:val="009D784E"/>
    <w:rsid w:val="009D787B"/>
    <w:rsid w:val="009D7CE6"/>
    <w:rsid w:val="009E3A3C"/>
    <w:rsid w:val="009E448E"/>
    <w:rsid w:val="009E593B"/>
    <w:rsid w:val="009E747B"/>
    <w:rsid w:val="009F496B"/>
    <w:rsid w:val="009F6321"/>
    <w:rsid w:val="00A01439"/>
    <w:rsid w:val="00A02E61"/>
    <w:rsid w:val="00A05CFF"/>
    <w:rsid w:val="00A124B5"/>
    <w:rsid w:val="00A13048"/>
    <w:rsid w:val="00A14285"/>
    <w:rsid w:val="00A2100C"/>
    <w:rsid w:val="00A25258"/>
    <w:rsid w:val="00A3228C"/>
    <w:rsid w:val="00A42F58"/>
    <w:rsid w:val="00A44544"/>
    <w:rsid w:val="00A46843"/>
    <w:rsid w:val="00A53042"/>
    <w:rsid w:val="00A54924"/>
    <w:rsid w:val="00A56B97"/>
    <w:rsid w:val="00A6093D"/>
    <w:rsid w:val="00A64B61"/>
    <w:rsid w:val="00A672A1"/>
    <w:rsid w:val="00A703CE"/>
    <w:rsid w:val="00A7142E"/>
    <w:rsid w:val="00A72017"/>
    <w:rsid w:val="00A767DC"/>
    <w:rsid w:val="00A76A6D"/>
    <w:rsid w:val="00A83253"/>
    <w:rsid w:val="00A8362C"/>
    <w:rsid w:val="00A84824"/>
    <w:rsid w:val="00A93435"/>
    <w:rsid w:val="00A946CC"/>
    <w:rsid w:val="00AA6E84"/>
    <w:rsid w:val="00AB1A1C"/>
    <w:rsid w:val="00AB2564"/>
    <w:rsid w:val="00AB4721"/>
    <w:rsid w:val="00AB7405"/>
    <w:rsid w:val="00AC0C30"/>
    <w:rsid w:val="00AC0E4A"/>
    <w:rsid w:val="00AC2860"/>
    <w:rsid w:val="00AD05A8"/>
    <w:rsid w:val="00AE341B"/>
    <w:rsid w:val="00AE4DB2"/>
    <w:rsid w:val="00AF1464"/>
    <w:rsid w:val="00AF51C5"/>
    <w:rsid w:val="00B01905"/>
    <w:rsid w:val="00B07CA7"/>
    <w:rsid w:val="00B1279A"/>
    <w:rsid w:val="00B13718"/>
    <w:rsid w:val="00B23257"/>
    <w:rsid w:val="00B30BD4"/>
    <w:rsid w:val="00B3640F"/>
    <w:rsid w:val="00B406AA"/>
    <w:rsid w:val="00B4194A"/>
    <w:rsid w:val="00B437E8"/>
    <w:rsid w:val="00B51F2C"/>
    <w:rsid w:val="00B5222E"/>
    <w:rsid w:val="00B53179"/>
    <w:rsid w:val="00B532EA"/>
    <w:rsid w:val="00B57A23"/>
    <w:rsid w:val="00B600CD"/>
    <w:rsid w:val="00B61C96"/>
    <w:rsid w:val="00B73A2A"/>
    <w:rsid w:val="00B75A51"/>
    <w:rsid w:val="00B77A9B"/>
    <w:rsid w:val="00B77CF5"/>
    <w:rsid w:val="00B81EB8"/>
    <w:rsid w:val="00B827C6"/>
    <w:rsid w:val="00B8657F"/>
    <w:rsid w:val="00B91151"/>
    <w:rsid w:val="00B92EFD"/>
    <w:rsid w:val="00B94B06"/>
    <w:rsid w:val="00B94C28"/>
    <w:rsid w:val="00B967E7"/>
    <w:rsid w:val="00BA193F"/>
    <w:rsid w:val="00BA1F14"/>
    <w:rsid w:val="00BB59DA"/>
    <w:rsid w:val="00BC096C"/>
    <w:rsid w:val="00BC10BA"/>
    <w:rsid w:val="00BC22E9"/>
    <w:rsid w:val="00BC50C1"/>
    <w:rsid w:val="00BC5AFD"/>
    <w:rsid w:val="00BC6BA6"/>
    <w:rsid w:val="00BD1A35"/>
    <w:rsid w:val="00BD3755"/>
    <w:rsid w:val="00BD639D"/>
    <w:rsid w:val="00BE2DE2"/>
    <w:rsid w:val="00BE6C21"/>
    <w:rsid w:val="00BE717D"/>
    <w:rsid w:val="00BF12DD"/>
    <w:rsid w:val="00BF2F03"/>
    <w:rsid w:val="00C000D6"/>
    <w:rsid w:val="00C00DDE"/>
    <w:rsid w:val="00C02CF9"/>
    <w:rsid w:val="00C0431C"/>
    <w:rsid w:val="00C04F43"/>
    <w:rsid w:val="00C05271"/>
    <w:rsid w:val="00C0545F"/>
    <w:rsid w:val="00C0609D"/>
    <w:rsid w:val="00C115AB"/>
    <w:rsid w:val="00C23939"/>
    <w:rsid w:val="00C2549D"/>
    <w:rsid w:val="00C26CCB"/>
    <w:rsid w:val="00C30249"/>
    <w:rsid w:val="00C3116E"/>
    <w:rsid w:val="00C363F4"/>
    <w:rsid w:val="00C367B1"/>
    <w:rsid w:val="00C3723B"/>
    <w:rsid w:val="00C42466"/>
    <w:rsid w:val="00C606C9"/>
    <w:rsid w:val="00C65561"/>
    <w:rsid w:val="00C80288"/>
    <w:rsid w:val="00C836F0"/>
    <w:rsid w:val="00C84003"/>
    <w:rsid w:val="00C861C5"/>
    <w:rsid w:val="00C90650"/>
    <w:rsid w:val="00C93E5B"/>
    <w:rsid w:val="00C97D78"/>
    <w:rsid w:val="00CA05BE"/>
    <w:rsid w:val="00CA37B0"/>
    <w:rsid w:val="00CB052D"/>
    <w:rsid w:val="00CB1124"/>
    <w:rsid w:val="00CB1401"/>
    <w:rsid w:val="00CC2AAE"/>
    <w:rsid w:val="00CC30CB"/>
    <w:rsid w:val="00CC5A42"/>
    <w:rsid w:val="00CD0EAB"/>
    <w:rsid w:val="00CE0AA5"/>
    <w:rsid w:val="00CE5E02"/>
    <w:rsid w:val="00CF0DFB"/>
    <w:rsid w:val="00CF34DB"/>
    <w:rsid w:val="00CF3917"/>
    <w:rsid w:val="00CF558F"/>
    <w:rsid w:val="00D010C0"/>
    <w:rsid w:val="00D044E7"/>
    <w:rsid w:val="00D06B8B"/>
    <w:rsid w:val="00D073E2"/>
    <w:rsid w:val="00D13387"/>
    <w:rsid w:val="00D1555A"/>
    <w:rsid w:val="00D20876"/>
    <w:rsid w:val="00D2200B"/>
    <w:rsid w:val="00D23F07"/>
    <w:rsid w:val="00D403F7"/>
    <w:rsid w:val="00D446EC"/>
    <w:rsid w:val="00D452D4"/>
    <w:rsid w:val="00D45CA9"/>
    <w:rsid w:val="00D465FF"/>
    <w:rsid w:val="00D51BF0"/>
    <w:rsid w:val="00D531DB"/>
    <w:rsid w:val="00D55942"/>
    <w:rsid w:val="00D62C3F"/>
    <w:rsid w:val="00D7225D"/>
    <w:rsid w:val="00D807BF"/>
    <w:rsid w:val="00D8159B"/>
    <w:rsid w:val="00D82FCC"/>
    <w:rsid w:val="00D9296F"/>
    <w:rsid w:val="00DA17FC"/>
    <w:rsid w:val="00DA1CC1"/>
    <w:rsid w:val="00DA2CBD"/>
    <w:rsid w:val="00DA7887"/>
    <w:rsid w:val="00DB2C26"/>
    <w:rsid w:val="00DB45C3"/>
    <w:rsid w:val="00DC24E8"/>
    <w:rsid w:val="00DC47C9"/>
    <w:rsid w:val="00DC7C48"/>
    <w:rsid w:val="00DD02F4"/>
    <w:rsid w:val="00DD4D0D"/>
    <w:rsid w:val="00DD6622"/>
    <w:rsid w:val="00DE1C7C"/>
    <w:rsid w:val="00DE63CA"/>
    <w:rsid w:val="00DE6B43"/>
    <w:rsid w:val="00DF587C"/>
    <w:rsid w:val="00E0350B"/>
    <w:rsid w:val="00E04A98"/>
    <w:rsid w:val="00E11923"/>
    <w:rsid w:val="00E14B4C"/>
    <w:rsid w:val="00E20610"/>
    <w:rsid w:val="00E262D4"/>
    <w:rsid w:val="00E33EAB"/>
    <w:rsid w:val="00E36250"/>
    <w:rsid w:val="00E36FA6"/>
    <w:rsid w:val="00E43B3E"/>
    <w:rsid w:val="00E47F2D"/>
    <w:rsid w:val="00E50CE4"/>
    <w:rsid w:val="00E540A3"/>
    <w:rsid w:val="00E54511"/>
    <w:rsid w:val="00E60EDC"/>
    <w:rsid w:val="00E61DAC"/>
    <w:rsid w:val="00E6617F"/>
    <w:rsid w:val="00E72B80"/>
    <w:rsid w:val="00E75FE3"/>
    <w:rsid w:val="00E80057"/>
    <w:rsid w:val="00E8563C"/>
    <w:rsid w:val="00E86C4C"/>
    <w:rsid w:val="00E86F77"/>
    <w:rsid w:val="00E907A3"/>
    <w:rsid w:val="00E91EE1"/>
    <w:rsid w:val="00EA0E91"/>
    <w:rsid w:val="00EA1B0E"/>
    <w:rsid w:val="00EA2E8D"/>
    <w:rsid w:val="00EA5AE0"/>
    <w:rsid w:val="00EB0918"/>
    <w:rsid w:val="00EB3227"/>
    <w:rsid w:val="00EB56E1"/>
    <w:rsid w:val="00EB7AB1"/>
    <w:rsid w:val="00EC32BD"/>
    <w:rsid w:val="00EC6626"/>
    <w:rsid w:val="00ED7BFF"/>
    <w:rsid w:val="00EE501A"/>
    <w:rsid w:val="00EE7CD8"/>
    <w:rsid w:val="00EF2614"/>
    <w:rsid w:val="00EF37F6"/>
    <w:rsid w:val="00EF48CC"/>
    <w:rsid w:val="00EF6569"/>
    <w:rsid w:val="00F00801"/>
    <w:rsid w:val="00F0300B"/>
    <w:rsid w:val="00F0500E"/>
    <w:rsid w:val="00F052A9"/>
    <w:rsid w:val="00F12C45"/>
    <w:rsid w:val="00F158AC"/>
    <w:rsid w:val="00F2024F"/>
    <w:rsid w:val="00F236C0"/>
    <w:rsid w:val="00F2488D"/>
    <w:rsid w:val="00F252FB"/>
    <w:rsid w:val="00F26B4A"/>
    <w:rsid w:val="00F32EBB"/>
    <w:rsid w:val="00F340E7"/>
    <w:rsid w:val="00F540E1"/>
    <w:rsid w:val="00F601A0"/>
    <w:rsid w:val="00F6153B"/>
    <w:rsid w:val="00F712E9"/>
    <w:rsid w:val="00F73032"/>
    <w:rsid w:val="00F848FC"/>
    <w:rsid w:val="00F906F6"/>
    <w:rsid w:val="00F9282A"/>
    <w:rsid w:val="00F95696"/>
    <w:rsid w:val="00F96BAD"/>
    <w:rsid w:val="00FA139D"/>
    <w:rsid w:val="00FA60F5"/>
    <w:rsid w:val="00FB0E84"/>
    <w:rsid w:val="00FB3891"/>
    <w:rsid w:val="00FC2405"/>
    <w:rsid w:val="00FD01C2"/>
    <w:rsid w:val="00FD2C4A"/>
    <w:rsid w:val="00FD34CA"/>
    <w:rsid w:val="00FD4172"/>
    <w:rsid w:val="00FE07DA"/>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link w:val="ListParagraphChar"/>
    <w:uiPriority w:val="34"/>
    <w:qFormat/>
    <w:rsid w:val="000866E9"/>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0"/>
      <w:jc w:val="left"/>
      <w:textAlignment w:val="auto"/>
    </w:pPr>
    <w:rPr>
      <w:rFonts w:ascii="Arial" w:eastAsia="Arial" w:hAnsi="Arial" w:cs="Arial"/>
      <w:szCs w:val="22"/>
    </w:rPr>
  </w:style>
  <w:style w:type="paragraph" w:customStyle="1" w:styleId="tableheading">
    <w:name w:val="table heading"/>
    <w:basedOn w:val="Normal"/>
    <w:rsid w:val="00C0545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CA"/>
    </w:rPr>
  </w:style>
  <w:style w:type="paragraph" w:customStyle="1" w:styleId="tablesyntax">
    <w:name w:val="table syntax"/>
    <w:basedOn w:val="Normal"/>
    <w:link w:val="tablesyntaxChar"/>
    <w:qFormat/>
    <w:rsid w:val="00C0545F"/>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CA"/>
    </w:rPr>
  </w:style>
  <w:style w:type="character" w:customStyle="1" w:styleId="tablesyntaxChar">
    <w:name w:val="table syntax Char"/>
    <w:link w:val="tablesyntax"/>
    <w:qFormat/>
    <w:locked/>
    <w:rsid w:val="00C0545F"/>
    <w:rPr>
      <w:rFonts w:ascii="Times" w:eastAsia="Malgun Gothic" w:hAnsi="Times"/>
      <w:lang w:val="en-CA"/>
    </w:rPr>
  </w:style>
  <w:style w:type="paragraph" w:customStyle="1" w:styleId="enumlev1">
    <w:name w:val="enumlev1"/>
    <w:basedOn w:val="Normal"/>
    <w:rsid w:val="005125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sz w:val="20"/>
      <w:lang w:val="en-GB"/>
    </w:rPr>
  </w:style>
  <w:style w:type="paragraph" w:customStyle="1" w:styleId="Annex2">
    <w:name w:val="Annex 2"/>
    <w:basedOn w:val="Normal"/>
    <w:next w:val="Normal"/>
    <w:link w:val="Annex2Char"/>
    <w:uiPriority w:val="99"/>
    <w:qFormat/>
    <w:rsid w:val="00F252FB"/>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Cs w:val="22"/>
      <w:lang w:val="en-GB"/>
    </w:rPr>
  </w:style>
  <w:style w:type="paragraph" w:customStyle="1" w:styleId="Annex3">
    <w:name w:val="Annex 3"/>
    <w:basedOn w:val="Normal"/>
    <w:next w:val="Normal"/>
    <w:link w:val="Annex3Char2"/>
    <w:qFormat/>
    <w:rsid w:val="00F252FB"/>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paragraph" w:customStyle="1" w:styleId="Annex4">
    <w:name w:val="Annex 4"/>
    <w:basedOn w:val="Normal"/>
    <w:next w:val="Normal"/>
    <w:autoRedefine/>
    <w:uiPriority w:val="99"/>
    <w:rsid w:val="00F252FB"/>
    <w:pPr>
      <w:keepNext/>
      <w:numPr>
        <w:ilvl w:val="3"/>
        <w:numId w:val="13"/>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F252FB"/>
    <w:pPr>
      <w:keepNext/>
      <w:numPr>
        <w:ilvl w:val="4"/>
        <w:numId w:val="13"/>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Malgun Gothic"/>
      <w:b/>
      <w:bCs/>
      <w:sz w:val="20"/>
      <w:lang w:val="en-GB"/>
    </w:rPr>
  </w:style>
  <w:style w:type="character" w:customStyle="1" w:styleId="Annex2Char">
    <w:name w:val="Annex 2 Char"/>
    <w:link w:val="Annex2"/>
    <w:uiPriority w:val="99"/>
    <w:rsid w:val="00F252FB"/>
    <w:rPr>
      <w:rFonts w:eastAsia="Malgun Gothic"/>
      <w:b/>
      <w:bCs/>
      <w:sz w:val="22"/>
      <w:szCs w:val="22"/>
      <w:lang w:val="en-GB"/>
    </w:rPr>
  </w:style>
  <w:style w:type="character" w:customStyle="1" w:styleId="Annex3Char2">
    <w:name w:val="Annex 3 Char2"/>
    <w:link w:val="Annex3"/>
    <w:rsid w:val="00F252FB"/>
    <w:rPr>
      <w:rFonts w:eastAsia="Malgun Gothic"/>
      <w:b/>
      <w:bCs/>
      <w:lang w:val="en-GB"/>
    </w:rPr>
  </w:style>
  <w:style w:type="paragraph" w:customStyle="1" w:styleId="TableTitle">
    <w:name w:val="Table_Title"/>
    <w:basedOn w:val="Normal"/>
    <w:next w:val="Normal"/>
    <w:rsid w:val="001F5C2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sz w:val="20"/>
      <w:lang w:val="en-GB"/>
    </w:rPr>
  </w:style>
  <w:style w:type="table" w:styleId="TableGrid">
    <w:name w:val="Table Grid"/>
    <w:basedOn w:val="TableNormal"/>
    <w:rsid w:val="001F5C29"/>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_head"/>
    <w:basedOn w:val="Tabletext"/>
    <w:next w:val="Tabletext"/>
    <w:rsid w:val="001F5C29"/>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Normal"/>
    <w:rsid w:val="001F5C2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sz w:val="18"/>
      <w:lang w:val="en-GB"/>
    </w:rPr>
  </w:style>
  <w:style w:type="character" w:styleId="CommentReference">
    <w:name w:val="annotation reference"/>
    <w:basedOn w:val="DefaultParagraphFont"/>
    <w:rsid w:val="00A2100C"/>
    <w:rPr>
      <w:sz w:val="16"/>
      <w:szCs w:val="16"/>
    </w:rPr>
  </w:style>
  <w:style w:type="paragraph" w:styleId="CommentText">
    <w:name w:val="annotation text"/>
    <w:basedOn w:val="Normal"/>
    <w:link w:val="CommentTextChar"/>
    <w:rsid w:val="00A2100C"/>
    <w:rPr>
      <w:sz w:val="20"/>
    </w:rPr>
  </w:style>
  <w:style w:type="character" w:customStyle="1" w:styleId="CommentTextChar">
    <w:name w:val="Comment Text Char"/>
    <w:basedOn w:val="DefaultParagraphFont"/>
    <w:link w:val="CommentText"/>
    <w:rsid w:val="00A2100C"/>
  </w:style>
  <w:style w:type="paragraph" w:styleId="CommentSubject">
    <w:name w:val="annotation subject"/>
    <w:basedOn w:val="CommentText"/>
    <w:next w:val="CommentText"/>
    <w:link w:val="CommentSubjectChar"/>
    <w:semiHidden/>
    <w:unhideWhenUsed/>
    <w:rsid w:val="00A2100C"/>
    <w:rPr>
      <w:b/>
      <w:bCs/>
    </w:rPr>
  </w:style>
  <w:style w:type="character" w:customStyle="1" w:styleId="CommentSubjectChar">
    <w:name w:val="Comment Subject Char"/>
    <w:basedOn w:val="CommentTextChar"/>
    <w:link w:val="CommentSubject"/>
    <w:semiHidden/>
    <w:rsid w:val="00A2100C"/>
    <w:rPr>
      <w:b/>
      <w:bCs/>
    </w:rPr>
  </w:style>
  <w:style w:type="table" w:customStyle="1" w:styleId="Grilledutableau1">
    <w:name w:val="Grille du tableau1"/>
    <w:basedOn w:val="TableNormal"/>
    <w:next w:val="TableGrid"/>
    <w:rsid w:val="000A51B4"/>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94BBC"/>
    <w:rPr>
      <w:color w:val="605E5C"/>
      <w:shd w:val="clear" w:color="auto" w:fill="E1DFDD"/>
    </w:rPr>
  </w:style>
  <w:style w:type="table" w:customStyle="1" w:styleId="Grilledutableau2">
    <w:name w:val="Grille du tableau2"/>
    <w:basedOn w:val="TableNormal"/>
    <w:next w:val="TableGrid"/>
    <w:rsid w:val="0010317E"/>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1">
    <w:name w:val="Note 1"/>
    <w:basedOn w:val="Normal"/>
    <w:link w:val="Note1Char"/>
    <w:qFormat/>
    <w:rsid w:val="00067D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pPr>
    <w:rPr>
      <w:sz w:val="18"/>
      <w:lang w:val="en-GB"/>
    </w:rPr>
  </w:style>
  <w:style w:type="character" w:customStyle="1" w:styleId="Note1Char">
    <w:name w:val="Note 1 Char"/>
    <w:basedOn w:val="DefaultParagraphFont"/>
    <w:link w:val="Note1"/>
    <w:rsid w:val="00067DBB"/>
    <w:rPr>
      <w:rFonts w:eastAsia="SimSun"/>
      <w:sz w:val="18"/>
      <w:lang w:val="en-GB"/>
    </w:rPr>
  </w:style>
  <w:style w:type="paragraph" w:customStyle="1" w:styleId="Equation">
    <w:name w:val="Equation"/>
    <w:basedOn w:val="Normal"/>
    <w:qFormat/>
    <w:rsid w:val="00E540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sz w:val="20"/>
      <w:lang w:val="en-GB"/>
    </w:rPr>
  </w:style>
  <w:style w:type="character" w:customStyle="1" w:styleId="ListParagraphChar">
    <w:name w:val="List Paragraph Char"/>
    <w:link w:val="ListParagraph"/>
    <w:uiPriority w:val="34"/>
    <w:rsid w:val="00675812"/>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655792">
      <w:bodyDiv w:val="1"/>
      <w:marLeft w:val="0"/>
      <w:marRight w:val="0"/>
      <w:marTop w:val="0"/>
      <w:marBottom w:val="0"/>
      <w:divBdr>
        <w:top w:val="none" w:sz="0" w:space="0" w:color="auto"/>
        <w:left w:val="none" w:sz="0" w:space="0" w:color="auto"/>
        <w:bottom w:val="none" w:sz="0" w:space="0" w:color="auto"/>
        <w:right w:val="none" w:sz="0" w:space="0" w:color="auto"/>
      </w:divBdr>
      <w:divsChild>
        <w:div w:id="1443845046">
          <w:blockQuote w:val="1"/>
          <w:marLeft w:val="720"/>
          <w:marRight w:val="720"/>
          <w:marTop w:val="100"/>
          <w:marBottom w:val="100"/>
          <w:divBdr>
            <w:top w:val="none" w:sz="0" w:space="0" w:color="auto"/>
            <w:left w:val="none" w:sz="0" w:space="0" w:color="auto"/>
            <w:bottom w:val="none" w:sz="0" w:space="0" w:color="auto"/>
            <w:right w:val="none" w:sz="0" w:space="0" w:color="auto"/>
          </w:divBdr>
        </w:div>
        <w:div w:id="3925821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6536972">
      <w:bodyDiv w:val="1"/>
      <w:marLeft w:val="0"/>
      <w:marRight w:val="0"/>
      <w:marTop w:val="0"/>
      <w:marBottom w:val="0"/>
      <w:divBdr>
        <w:top w:val="none" w:sz="0" w:space="0" w:color="auto"/>
        <w:left w:val="none" w:sz="0" w:space="0" w:color="auto"/>
        <w:bottom w:val="none" w:sz="0" w:space="0" w:color="auto"/>
        <w:right w:val="none" w:sz="0" w:space="0" w:color="auto"/>
      </w:divBdr>
    </w:div>
    <w:div w:id="1006053110">
      <w:bodyDiv w:val="1"/>
      <w:marLeft w:val="0"/>
      <w:marRight w:val="0"/>
      <w:marTop w:val="0"/>
      <w:marBottom w:val="0"/>
      <w:divBdr>
        <w:top w:val="none" w:sz="0" w:space="0" w:color="auto"/>
        <w:left w:val="none" w:sz="0" w:space="0" w:color="auto"/>
        <w:bottom w:val="none" w:sz="0" w:space="0" w:color="auto"/>
        <w:right w:val="none" w:sz="0" w:space="0" w:color="auto"/>
      </w:divBdr>
    </w:div>
    <w:div w:id="1198084504">
      <w:bodyDiv w:val="1"/>
      <w:marLeft w:val="0"/>
      <w:marRight w:val="0"/>
      <w:marTop w:val="0"/>
      <w:marBottom w:val="0"/>
      <w:divBdr>
        <w:top w:val="none" w:sz="0" w:space="0" w:color="auto"/>
        <w:left w:val="none" w:sz="0" w:space="0" w:color="auto"/>
        <w:bottom w:val="none" w:sz="0" w:space="0" w:color="auto"/>
        <w:right w:val="none" w:sz="0" w:space="0" w:color="auto"/>
      </w:divBdr>
      <w:divsChild>
        <w:div w:id="20113686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5023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546720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yekui.wang@bytedanc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tourapis@apple.com"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douard.francois@interdigit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benjamin.bross@hhi.fraunhofer.d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45FAD1-F0D5-442B-BE52-CAB1F69A5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13</Pages>
  <Words>5675</Words>
  <Characters>32350</Characters>
  <Application>Microsoft Office Word</Application>
  <DocSecurity>0</DocSecurity>
  <Lines>269</Lines>
  <Paragraphs>75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37950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Gary Sullivan</cp:lastModifiedBy>
  <cp:revision>5</cp:revision>
  <cp:lastPrinted>1900-01-01T08:00:00Z</cp:lastPrinted>
  <dcterms:created xsi:type="dcterms:W3CDTF">2022-05-19T20:40:00Z</dcterms:created>
  <dcterms:modified xsi:type="dcterms:W3CDTF">2022-05-19T22:43:00Z</dcterms:modified>
</cp:coreProperties>
</file>