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2555EF" w:rsidRPr="005B217D" w14:paraId="07CBBEB0" w14:textId="77777777" w:rsidTr="0030195F">
        <w:tc>
          <w:tcPr>
            <w:tcW w:w="6300" w:type="dxa"/>
          </w:tcPr>
          <w:p w14:paraId="7B39E01A" w14:textId="77777777" w:rsidR="002555EF" w:rsidRPr="005B217D" w:rsidRDefault="002555EF" w:rsidP="0030195F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2E348317" wp14:editId="2F95C317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1768EFA" id="Group 2" o:spid="_x0000_s1026" style="position:absolute;margin-left:-4.15pt;margin-top:-27.5pt;width:23.3pt;height:24.6pt;z-index:25165926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2JkxAAAAN8AAAAPAAAAZHJzL2Rvd25yZXYueG1sRI9Ba8JA&#10;FITvhf6H5RW81U091BJdRZRCKSJWxfMz+0yC2bch+5rEf+8KgpeBYZhvmOm8d5VqqQmlZwMfwwQU&#10;ceZtybmBw/77/QtUEGSLlWcycKUA89nryxRT6zv+o3YnuYoQDikaKETqVOuQFeQwDH1NHLOzbxxK&#10;tE2ubYNdhLtKj5LkUz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HmXYmTEAAAA3wAAAA8A&#10;AAAAAAAAAAAAAAAABwIAAGRycy9kb3ducmV2LnhtbFBLBQYAAAAAAwADALcAAAD4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GRnxAAAAN8AAAAPAAAAZHJzL2Rvd25yZXYueG1sRI9Ba8JA&#10;FITvhf6H5RW81U170BJdRZRCKSJWxfMz+0yC2bch+5rEf+8KgpeBYZhvmOm8d5VqqQmlZwMfwwQU&#10;ceZtybmBw/77/QtUEGSLlWcycKUA89nryxRT6zv+o3YnuYoQDikaKETqVOuQFeQwDH1NHLOzbxxK&#10;tE2ubYNdhLtKfybJSD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AasZGfEAAAA3wAAAA8A&#10;AAAAAAAAAAAAAAAABwIAAGRycy9kb3ducmV2LnhtbFBLBQYAAAAAAwADALcAAAD4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61312" behindDoc="0" locked="0" layoutInCell="1" allowOverlap="1" wp14:anchorId="1F6A0E41" wp14:editId="42B19AFC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 descr="Text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Bild 27" descr="Text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60288" behindDoc="0" locked="0" layoutInCell="1" allowOverlap="1" wp14:anchorId="32937CB1" wp14:editId="5F236ADD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Bild 26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217D">
              <w:rPr>
                <w:b/>
                <w:szCs w:val="22"/>
                <w:lang w:val="en-CA"/>
              </w:rPr>
              <w:t xml:space="preserve">Joint Video </w:t>
            </w:r>
            <w:r>
              <w:rPr>
                <w:b/>
                <w:szCs w:val="22"/>
                <w:lang w:val="en-CA"/>
              </w:rPr>
              <w:t>Experts Team</w:t>
            </w:r>
            <w:r w:rsidRPr="005B217D">
              <w:rPr>
                <w:b/>
                <w:szCs w:val="22"/>
                <w:lang w:val="en-CA"/>
              </w:rPr>
              <w:t xml:space="preserve"> (</w:t>
            </w:r>
            <w:r>
              <w:rPr>
                <w:b/>
                <w:szCs w:val="22"/>
                <w:lang w:val="en-CA"/>
              </w:rPr>
              <w:t>JVET</w:t>
            </w:r>
            <w:r w:rsidRPr="005B217D">
              <w:rPr>
                <w:b/>
                <w:szCs w:val="22"/>
                <w:lang w:val="en-CA"/>
              </w:rPr>
              <w:t>)</w:t>
            </w:r>
          </w:p>
          <w:p w14:paraId="76573516" w14:textId="77777777" w:rsidR="002555EF" w:rsidRPr="005B217D" w:rsidRDefault="002555EF" w:rsidP="0030195F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>of ITU-T SG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16 WP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3 and ISO/IEC JTC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1/SC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29</w:t>
            </w:r>
          </w:p>
          <w:p w14:paraId="0A9C7FB6" w14:textId="0553F1C9" w:rsidR="002555EF" w:rsidRPr="005B217D" w:rsidRDefault="0040710B" w:rsidP="0030195F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 w:rsidRPr="0040710B">
              <w:rPr>
                <w:color w:val="000000" w:themeColor="text1"/>
              </w:rPr>
              <w:t>26th Meeting, by teleconference, 20–29 April 2022</w:t>
            </w:r>
          </w:p>
        </w:tc>
        <w:tc>
          <w:tcPr>
            <w:tcW w:w="3060" w:type="dxa"/>
          </w:tcPr>
          <w:p w14:paraId="30DC2031" w14:textId="39C18E02" w:rsidR="002555EF" w:rsidRPr="005B217D" w:rsidRDefault="002555EF" w:rsidP="00A212D1">
            <w:pPr>
              <w:tabs>
                <w:tab w:val="left" w:pos="7200"/>
              </w:tabs>
              <w:jc w:val="right"/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 xml:space="preserve">Document: </w:t>
            </w:r>
            <w:r w:rsidR="003E73BB" w:rsidRPr="003E73BB">
              <w:rPr>
                <w:lang w:val="en-CA"/>
              </w:rPr>
              <w:t>JVET-Z0091</w:t>
            </w:r>
            <w:r w:rsidR="000D6534">
              <w:rPr>
                <w:lang w:val="en-CA"/>
              </w:rPr>
              <w:t>-v</w:t>
            </w:r>
            <w:ins w:id="0" w:author="T167511" w:date="2022-04-22T07:01:00Z">
              <w:r w:rsidR="00A3327D">
                <w:rPr>
                  <w:lang w:val="en-CA"/>
                </w:rPr>
                <w:t>4</w:t>
              </w:r>
            </w:ins>
            <w:del w:id="1" w:author="T167511" w:date="2022-04-15T16:18:00Z">
              <w:r w:rsidR="000D6534" w:rsidDel="0016061D">
                <w:rPr>
                  <w:lang w:val="en-CA"/>
                </w:rPr>
                <w:delText>1</w:delText>
              </w:r>
            </w:del>
          </w:p>
        </w:tc>
      </w:tr>
    </w:tbl>
    <w:p w14:paraId="2E5F12F9" w14:textId="77777777" w:rsidR="002555EF" w:rsidRPr="005B217D" w:rsidRDefault="002555EF" w:rsidP="002555EF">
      <w:pPr>
        <w:rPr>
          <w:lang w:val="en-CA"/>
        </w:rPr>
      </w:pPr>
    </w:p>
    <w:tbl>
      <w:tblPr>
        <w:tblStyle w:val="a6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2555EF" w:rsidRPr="005B217D" w14:paraId="589E993B" w14:textId="77777777" w:rsidTr="0030195F">
        <w:tc>
          <w:tcPr>
            <w:tcW w:w="1458" w:type="dxa"/>
          </w:tcPr>
          <w:p w14:paraId="1067944E" w14:textId="77777777" w:rsidR="002555EF" w:rsidRPr="005B217D" w:rsidRDefault="002555EF" w:rsidP="0030195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70B13080" w14:textId="51B0885F" w:rsidR="002555EF" w:rsidRPr="00370719" w:rsidRDefault="0079692C" w:rsidP="0030195F">
            <w:pPr>
              <w:spacing w:before="60" w:after="60"/>
              <w:rPr>
                <w:b/>
                <w:szCs w:val="22"/>
              </w:rPr>
            </w:pPr>
            <w:r>
              <w:rPr>
                <w:b/>
                <w:sz w:val="22"/>
                <w:szCs w:val="28"/>
                <w:lang w:val="en-CA"/>
              </w:rPr>
              <w:t>EE1-1.</w:t>
            </w:r>
            <w:r w:rsidR="00D25BB3">
              <w:rPr>
                <w:b/>
                <w:sz w:val="22"/>
                <w:szCs w:val="28"/>
                <w:lang w:val="en-CA"/>
              </w:rPr>
              <w:t>2</w:t>
            </w:r>
            <w:r w:rsidR="001B7C21">
              <w:rPr>
                <w:b/>
                <w:sz w:val="22"/>
                <w:szCs w:val="28"/>
                <w:lang w:val="en-CA"/>
              </w:rPr>
              <w:t xml:space="preserve">: </w:t>
            </w:r>
            <w:r w:rsidR="002555EF" w:rsidRPr="00360D1B">
              <w:rPr>
                <w:b/>
                <w:sz w:val="22"/>
                <w:szCs w:val="28"/>
                <w:lang w:val="en-CA"/>
              </w:rPr>
              <w:t>neural network based in-loop filter</w:t>
            </w:r>
            <w:r w:rsidR="000A1750">
              <w:rPr>
                <w:b/>
                <w:sz w:val="22"/>
                <w:szCs w:val="28"/>
                <w:lang w:val="en-CA"/>
              </w:rPr>
              <w:t xml:space="preserve"> with</w:t>
            </w:r>
            <w:r w:rsidR="001F06D7">
              <w:rPr>
                <w:b/>
                <w:sz w:val="22"/>
                <w:szCs w:val="28"/>
                <w:lang w:val="en-CA"/>
              </w:rPr>
              <w:t xml:space="preserve"> </w:t>
            </w:r>
            <w:r w:rsidR="005D089E" w:rsidRPr="005D089E">
              <w:rPr>
                <w:b/>
                <w:sz w:val="22"/>
                <w:szCs w:val="28"/>
                <w:lang w:val="en-CA"/>
              </w:rPr>
              <w:t xml:space="preserve">a single </w:t>
            </w:r>
            <w:r w:rsidR="001F06D7" w:rsidRPr="001F06D7">
              <w:rPr>
                <w:b/>
                <w:sz w:val="22"/>
                <w:szCs w:val="28"/>
                <w:lang w:val="en-CA"/>
              </w:rPr>
              <w:t>model</w:t>
            </w:r>
          </w:p>
        </w:tc>
      </w:tr>
      <w:tr w:rsidR="002555EF" w:rsidRPr="005B217D" w14:paraId="2768EA19" w14:textId="77777777" w:rsidTr="0030195F">
        <w:tc>
          <w:tcPr>
            <w:tcW w:w="1458" w:type="dxa"/>
          </w:tcPr>
          <w:p w14:paraId="57695AA7" w14:textId="77777777" w:rsidR="002555EF" w:rsidRPr="005B217D" w:rsidRDefault="002555EF" w:rsidP="0030195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7FC799EC" w14:textId="77777777" w:rsidR="002555EF" w:rsidRPr="005B217D" w:rsidRDefault="002555EF" w:rsidP="0030195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2555EF" w:rsidRPr="005B217D" w14:paraId="7DEEEC40" w14:textId="77777777" w:rsidTr="0030195F">
        <w:tc>
          <w:tcPr>
            <w:tcW w:w="1458" w:type="dxa"/>
          </w:tcPr>
          <w:p w14:paraId="7EE98231" w14:textId="77777777" w:rsidR="002555EF" w:rsidRPr="005B217D" w:rsidRDefault="002555EF" w:rsidP="0030195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5F348C15" w14:textId="77777777" w:rsidR="002555EF" w:rsidRPr="005B217D" w:rsidRDefault="002555EF" w:rsidP="0030195F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2555EF" w:rsidRPr="005B217D" w14:paraId="604C6E8C" w14:textId="77777777" w:rsidTr="0030195F">
        <w:tc>
          <w:tcPr>
            <w:tcW w:w="1458" w:type="dxa"/>
          </w:tcPr>
          <w:p w14:paraId="51EA3F4C" w14:textId="77777777" w:rsidR="002555EF" w:rsidRPr="005B217D" w:rsidRDefault="002555EF" w:rsidP="0030195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2AB7A9C" w14:textId="77777777" w:rsidR="00B40130" w:rsidRDefault="001B7C21" w:rsidP="0030195F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851B94">
              <w:rPr>
                <w:szCs w:val="22"/>
                <w:lang w:val="en-CA"/>
              </w:rPr>
              <w:t>Liqiang</w:t>
            </w:r>
            <w:proofErr w:type="spellEnd"/>
            <w:r w:rsidRPr="00851B94">
              <w:rPr>
                <w:szCs w:val="22"/>
                <w:lang w:val="en-CA"/>
              </w:rPr>
              <w:t xml:space="preserve"> Wang</w:t>
            </w:r>
          </w:p>
          <w:p w14:paraId="6BE54F64" w14:textId="77777777" w:rsidR="00B40130" w:rsidRDefault="001B7C21" w:rsidP="0030195F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851B94">
              <w:rPr>
                <w:szCs w:val="22"/>
                <w:lang w:val="en-CA"/>
              </w:rPr>
              <w:t>Xiaozhong</w:t>
            </w:r>
            <w:proofErr w:type="spellEnd"/>
            <w:r w:rsidRPr="00851B94">
              <w:rPr>
                <w:szCs w:val="22"/>
                <w:lang w:val="en-CA"/>
              </w:rPr>
              <w:t xml:space="preserve"> Xu</w:t>
            </w:r>
          </w:p>
          <w:p w14:paraId="74B4549E" w14:textId="77777777" w:rsidR="002555EF" w:rsidRDefault="001B7C21" w:rsidP="0030195F">
            <w:pPr>
              <w:spacing w:before="60" w:after="60"/>
              <w:rPr>
                <w:szCs w:val="22"/>
                <w:lang w:val="en-CA"/>
              </w:rPr>
            </w:pPr>
            <w:r w:rsidRPr="00851B94">
              <w:rPr>
                <w:szCs w:val="22"/>
                <w:lang w:val="en-CA"/>
              </w:rPr>
              <w:t>Shan Liu</w:t>
            </w:r>
          </w:p>
          <w:p w14:paraId="228B1DC1" w14:textId="451F3A25" w:rsidR="00264C4E" w:rsidRPr="005B217D" w:rsidRDefault="00264C4E" w:rsidP="0030195F">
            <w:pPr>
              <w:spacing w:before="60" w:after="60"/>
              <w:rPr>
                <w:szCs w:val="22"/>
                <w:lang w:val="en-CA"/>
              </w:rPr>
            </w:pPr>
            <w:r w:rsidRPr="00264E61">
              <w:rPr>
                <w:rFonts w:eastAsiaTheme="minorEastAsia"/>
                <w:szCs w:val="22"/>
                <w:lang w:val="en-CA" w:eastAsia="zh-CN"/>
              </w:rPr>
              <w:t>Franck Galpin</w:t>
            </w:r>
          </w:p>
        </w:tc>
        <w:tc>
          <w:tcPr>
            <w:tcW w:w="900" w:type="dxa"/>
          </w:tcPr>
          <w:p w14:paraId="4E01321B" w14:textId="577FFCFC" w:rsidR="002555EF" w:rsidRPr="005B217D" w:rsidRDefault="002555EF" w:rsidP="0030195F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098F4D6A" w14:textId="3D88CD4D" w:rsidR="00B215A9" w:rsidRPr="00A76544" w:rsidRDefault="00830527" w:rsidP="00A76544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eastAsia="宋体"/>
                <w:color w:val="0000FF"/>
                <w:sz w:val="22"/>
                <w:u w:val="single"/>
                <w:lang w:val="en-CA"/>
              </w:rPr>
            </w:pPr>
            <w:hyperlink r:id="rId10" w:history="1">
              <w:r w:rsidR="00B215A9" w:rsidRPr="00A76544">
                <w:rPr>
                  <w:rFonts w:eastAsia="宋体"/>
                  <w:color w:val="0000FF"/>
                  <w:sz w:val="22"/>
                  <w:lang w:val="en-CA"/>
                </w:rPr>
                <w:t>liqiangwang@tencent.com</w:t>
              </w:r>
            </w:hyperlink>
          </w:p>
          <w:p w14:paraId="702B853A" w14:textId="4438D758" w:rsidR="00B215A9" w:rsidRPr="00A76544" w:rsidRDefault="00830527" w:rsidP="00A76544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eastAsia="宋体"/>
                <w:color w:val="0000FF"/>
                <w:sz w:val="22"/>
                <w:u w:val="single"/>
                <w:lang w:val="en-CA"/>
              </w:rPr>
            </w:pPr>
            <w:hyperlink r:id="rId11" w:history="1">
              <w:r w:rsidR="00B215A9" w:rsidRPr="00A76544">
                <w:rPr>
                  <w:rFonts w:eastAsia="宋体"/>
                  <w:color w:val="0000FF"/>
                  <w:sz w:val="22"/>
                  <w:lang w:val="en-CA"/>
                </w:rPr>
                <w:t>xiaozhongxu@tencent.com</w:t>
              </w:r>
            </w:hyperlink>
          </w:p>
          <w:p w14:paraId="2DEFE4C8" w14:textId="53AA12AD" w:rsidR="00B215A9" w:rsidRDefault="00830527" w:rsidP="00A76544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eastAsia="宋体"/>
                <w:color w:val="0000FF"/>
                <w:sz w:val="22"/>
                <w:lang w:val="en-CA"/>
              </w:rPr>
            </w:pPr>
            <w:hyperlink r:id="rId12" w:history="1">
              <w:r w:rsidR="00B215A9" w:rsidRPr="00A76544">
                <w:rPr>
                  <w:rFonts w:eastAsia="宋体"/>
                  <w:color w:val="0000FF"/>
                  <w:sz w:val="22"/>
                  <w:lang w:val="en-CA"/>
                </w:rPr>
                <w:t>shanl@tencent.com</w:t>
              </w:r>
            </w:hyperlink>
          </w:p>
          <w:p w14:paraId="1EEC0A1B" w14:textId="3E9B4A2B" w:rsidR="005B5F39" w:rsidRPr="00B215A9" w:rsidRDefault="00830527" w:rsidP="00A76544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szCs w:val="22"/>
                <w:lang w:val="en-CA"/>
              </w:rPr>
            </w:pPr>
            <w:hyperlink r:id="rId13" w:history="1">
              <w:r w:rsidR="005B5F39" w:rsidRPr="00264E61">
                <w:rPr>
                  <w:rFonts w:eastAsia="宋体"/>
                  <w:color w:val="0000FF"/>
                  <w:sz w:val="22"/>
                  <w:lang w:val="en-CA"/>
                </w:rPr>
                <w:t>franck.galpin@interdigital.com</w:t>
              </w:r>
            </w:hyperlink>
          </w:p>
        </w:tc>
      </w:tr>
      <w:tr w:rsidR="002555EF" w:rsidRPr="005B217D" w14:paraId="469A9E11" w14:textId="77777777" w:rsidTr="0030195F">
        <w:tc>
          <w:tcPr>
            <w:tcW w:w="1458" w:type="dxa"/>
          </w:tcPr>
          <w:p w14:paraId="6F39C84C" w14:textId="77777777" w:rsidR="002555EF" w:rsidRPr="005B217D" w:rsidRDefault="002555EF" w:rsidP="0030195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16C60AD7" w14:textId="442C9C8A" w:rsidR="002555EF" w:rsidRPr="005B217D" w:rsidRDefault="002555EF" w:rsidP="0030195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Tencent</w:t>
            </w:r>
            <w:r w:rsidR="00F944AC" w:rsidRPr="00F944AC">
              <w:rPr>
                <w:szCs w:val="22"/>
                <w:lang w:val="en-CA"/>
              </w:rPr>
              <w:t>, Interdigital</w:t>
            </w:r>
          </w:p>
        </w:tc>
      </w:tr>
    </w:tbl>
    <w:p w14:paraId="34AEC25A" w14:textId="77777777" w:rsidR="002555EF" w:rsidRPr="005B217D" w:rsidRDefault="002555EF" w:rsidP="002555EF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2F62B7CF" w14:textId="77777777" w:rsidR="002555EF" w:rsidRPr="005B217D" w:rsidRDefault="002555EF" w:rsidP="002555EF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D582FCE" w14:textId="0735D11E" w:rsidR="009051FB" w:rsidRPr="00773777" w:rsidRDefault="00255BD5" w:rsidP="00851B94">
      <w:pPr>
        <w:jc w:val="both"/>
        <w:rPr>
          <w:rFonts w:eastAsiaTheme="minorEastAsia"/>
          <w:lang w:val="en-CA"/>
        </w:rPr>
      </w:pPr>
      <w:r w:rsidRPr="00BA2147">
        <w:rPr>
          <w:lang w:val="en-CA"/>
        </w:rPr>
        <w:t xml:space="preserve">This contribution reports the EE results of </w:t>
      </w:r>
      <w:r w:rsidR="00760D2E" w:rsidRPr="00760D2E">
        <w:rPr>
          <w:lang w:val="en-CA"/>
        </w:rPr>
        <w:t>JVET-Y0080</w:t>
      </w:r>
      <w:r w:rsidR="00C97086">
        <w:rPr>
          <w:lang w:val="en-CA"/>
        </w:rPr>
        <w:t>[</w:t>
      </w:r>
      <w:bookmarkStart w:id="2" w:name="_Ref100320532"/>
      <w:r w:rsidR="00B607FE" w:rsidRPr="00C97086">
        <w:rPr>
          <w:rStyle w:val="af0"/>
          <w:vertAlign w:val="baseline"/>
          <w:lang w:val="en-CA"/>
        </w:rPr>
        <w:endnoteReference w:id="2"/>
      </w:r>
      <w:bookmarkEnd w:id="2"/>
      <w:r w:rsidR="00C97086">
        <w:rPr>
          <w:lang w:val="en-CA"/>
        </w:rPr>
        <w:t>]</w:t>
      </w:r>
      <w:r>
        <w:rPr>
          <w:lang w:val="en-CA"/>
        </w:rPr>
        <w:t xml:space="preserve">. </w:t>
      </w:r>
      <w:r w:rsidR="009A38F7">
        <w:t>A</w:t>
      </w:r>
      <w:r w:rsidR="002A1347">
        <w:rPr>
          <w:lang w:val="en-CA"/>
        </w:rPr>
        <w:t xml:space="preserve"> </w:t>
      </w:r>
      <w:r w:rsidR="00D57AC0" w:rsidRPr="00D57AC0">
        <w:rPr>
          <w:lang w:val="en-CA"/>
        </w:rPr>
        <w:t>neural network</w:t>
      </w:r>
      <w:r w:rsidR="00F35F12">
        <w:rPr>
          <w:lang w:val="en-CA"/>
        </w:rPr>
        <w:t xml:space="preserve"> </w:t>
      </w:r>
      <w:r w:rsidR="009A38F7">
        <w:rPr>
          <w:lang w:val="en-CA"/>
        </w:rPr>
        <w:t>b</w:t>
      </w:r>
      <w:r w:rsidR="009A38F7" w:rsidRPr="00D57AC0">
        <w:rPr>
          <w:lang w:val="en-CA"/>
        </w:rPr>
        <w:t>ased in-loop filter</w:t>
      </w:r>
      <w:r w:rsidR="009A38F7">
        <w:rPr>
          <w:lang w:val="en-CA"/>
        </w:rPr>
        <w:t xml:space="preserve"> with </w:t>
      </w:r>
      <w:r w:rsidR="009A38F7" w:rsidRPr="008D1AF6">
        <w:rPr>
          <w:lang w:val="en-CA"/>
        </w:rPr>
        <w:t xml:space="preserve">constrained </w:t>
      </w:r>
      <w:r w:rsidR="00EC75F7">
        <w:rPr>
          <w:lang w:val="en-CA"/>
        </w:rPr>
        <w:t>memory size</w:t>
      </w:r>
      <w:r w:rsidR="009A38F7" w:rsidRPr="008D1AF6">
        <w:rPr>
          <w:lang w:val="en-CA"/>
        </w:rPr>
        <w:t xml:space="preserve"> and </w:t>
      </w:r>
      <w:r w:rsidR="0084651A" w:rsidRPr="008D1AF6">
        <w:rPr>
          <w:lang w:val="en-CA"/>
        </w:rPr>
        <w:t>low</w:t>
      </w:r>
      <w:r w:rsidR="0084651A">
        <w:rPr>
          <w:lang w:val="en-CA"/>
        </w:rPr>
        <w:t>er</w:t>
      </w:r>
      <w:r w:rsidR="009A38F7" w:rsidRPr="008D1AF6">
        <w:rPr>
          <w:lang w:val="en-CA"/>
        </w:rPr>
        <w:t xml:space="preserve"> complexity</w:t>
      </w:r>
      <w:r w:rsidR="009A38F7">
        <w:rPr>
          <w:lang w:val="en-CA"/>
        </w:rPr>
        <w:t xml:space="preserve"> </w:t>
      </w:r>
      <w:r w:rsidR="00F35F12">
        <w:rPr>
          <w:lang w:val="en-CA"/>
        </w:rPr>
        <w:t xml:space="preserve">is proposed in this </w:t>
      </w:r>
      <w:r w:rsidR="00F35F12" w:rsidRPr="00F35F12">
        <w:rPr>
          <w:lang w:val="en-CA"/>
        </w:rPr>
        <w:t>contribution</w:t>
      </w:r>
      <w:r w:rsidR="002E1A32">
        <w:rPr>
          <w:lang w:val="en-CA"/>
        </w:rPr>
        <w:t>, compared with the previous implementation</w:t>
      </w:r>
      <w:r w:rsidR="00D57AC0">
        <w:rPr>
          <w:lang w:val="en-CA"/>
        </w:rPr>
        <w:t>.</w:t>
      </w:r>
      <w:r w:rsidR="002245A2">
        <w:rPr>
          <w:lang w:val="en-CA"/>
        </w:rPr>
        <w:t xml:space="preserve"> </w:t>
      </w:r>
      <w:r w:rsidR="0092772F">
        <w:rPr>
          <w:lang w:val="en-CA"/>
        </w:rPr>
        <w:t xml:space="preserve">In all, only </w:t>
      </w:r>
      <w:r w:rsidR="00E65F59" w:rsidRPr="00E65F59">
        <w:rPr>
          <w:rFonts w:eastAsiaTheme="minorEastAsia"/>
          <w:lang w:val="en-CA"/>
        </w:rPr>
        <w:t>one</w:t>
      </w:r>
      <w:r w:rsidR="009D132F" w:rsidRPr="00E65F59">
        <w:rPr>
          <w:lang w:val="en-CA"/>
        </w:rPr>
        <w:t xml:space="preserve"> </w:t>
      </w:r>
      <w:r w:rsidR="007566CA">
        <w:rPr>
          <w:lang w:val="en-CA"/>
        </w:rPr>
        <w:t>single</w:t>
      </w:r>
      <w:r w:rsidR="001F1874">
        <w:rPr>
          <w:lang w:val="en-CA"/>
        </w:rPr>
        <w:t xml:space="preserve"> </w:t>
      </w:r>
      <w:r w:rsidR="0092772F">
        <w:rPr>
          <w:lang w:val="en-CA"/>
        </w:rPr>
        <w:t xml:space="preserve">model </w:t>
      </w:r>
      <w:r w:rsidR="003D3B46">
        <w:rPr>
          <w:lang w:val="en-CA"/>
        </w:rPr>
        <w:t>is</w:t>
      </w:r>
      <w:r w:rsidR="0092772F">
        <w:rPr>
          <w:lang w:val="en-CA"/>
        </w:rPr>
        <w:t xml:space="preserve"> used in the proposed filter</w:t>
      </w:r>
      <w:r w:rsidR="009A38F7">
        <w:rPr>
          <w:lang w:val="en-CA"/>
        </w:rPr>
        <w:t xml:space="preserve"> design</w:t>
      </w:r>
      <w:r w:rsidR="003A2C5C">
        <w:rPr>
          <w:lang w:val="en-CA"/>
        </w:rPr>
        <w:t xml:space="preserve">. </w:t>
      </w:r>
      <w:r w:rsidR="009A38F7">
        <w:rPr>
          <w:lang w:val="en-CA"/>
        </w:rPr>
        <w:t>In addition to</w:t>
      </w:r>
      <w:r w:rsidR="003A2C5C">
        <w:rPr>
          <w:lang w:val="en-CA"/>
        </w:rPr>
        <w:t xml:space="preserve"> the reconstruction image, other side information, such as</w:t>
      </w:r>
      <w:r w:rsidR="009A38F7">
        <w:rPr>
          <w:lang w:val="en-CA"/>
        </w:rPr>
        <w:t xml:space="preserve"> the</w:t>
      </w:r>
      <w:r w:rsidR="003A2C5C">
        <w:rPr>
          <w:lang w:val="en-CA"/>
        </w:rPr>
        <w:t xml:space="preserve"> prediction image, slice QP</w:t>
      </w:r>
      <w:r w:rsidR="00DB15E7">
        <w:rPr>
          <w:lang w:val="en-CA"/>
        </w:rPr>
        <w:t>,</w:t>
      </w:r>
      <w:r w:rsidR="003A2C5C">
        <w:rPr>
          <w:lang w:val="en-CA"/>
        </w:rPr>
        <w:t xml:space="preserve"> based QP</w:t>
      </w:r>
      <w:r w:rsidR="005E7F4C">
        <w:rPr>
          <w:lang w:val="en-CA"/>
        </w:rPr>
        <w:t xml:space="preserve"> and slice type</w:t>
      </w:r>
      <w:r w:rsidR="008F1BF3">
        <w:rPr>
          <w:lang w:val="en-CA"/>
        </w:rPr>
        <w:t>, is fed into the network</w:t>
      </w:r>
      <w:r w:rsidR="003A2C5C">
        <w:rPr>
          <w:lang w:val="en-CA"/>
        </w:rPr>
        <w:t xml:space="preserve">. </w:t>
      </w:r>
      <w:r w:rsidR="009051FB">
        <w:rPr>
          <w:lang w:val="en-CA"/>
        </w:rPr>
        <w:t xml:space="preserve">Based on the EE1 anchor, the related results are shown in order of </w:t>
      </w:r>
      <w:r w:rsidR="009051FB" w:rsidRPr="00D06269">
        <w:rPr>
          <w:lang w:val="en-CA"/>
        </w:rPr>
        <w:t>RA</w:t>
      </w:r>
      <w:r w:rsidR="009051FB">
        <w:rPr>
          <w:lang w:val="en-CA"/>
        </w:rPr>
        <w:t xml:space="preserve">, LB and </w:t>
      </w:r>
      <w:r w:rsidR="009051FB" w:rsidRPr="00D06269">
        <w:rPr>
          <w:lang w:val="en-CA"/>
        </w:rPr>
        <w:t>AI configurations</w:t>
      </w:r>
      <w:r w:rsidR="009051FB">
        <w:rPr>
          <w:lang w:val="en-CA"/>
        </w:rPr>
        <w:t xml:space="preserve"> as follows</w:t>
      </w:r>
      <w:r w:rsidR="002245A2">
        <w:rPr>
          <w:lang w:val="en-CA"/>
        </w:rPr>
        <w:t>.</w:t>
      </w:r>
    </w:p>
    <w:p w14:paraId="1A6ECE09" w14:textId="2757402D" w:rsidR="00786BD5" w:rsidRDefault="00786BD5" w:rsidP="002711F6">
      <w:pPr>
        <w:spacing w:beforeLines="50" w:before="120"/>
        <w:jc w:val="both"/>
        <w:rPr>
          <w:rFonts w:eastAsiaTheme="minorEastAsia"/>
          <w:lang w:val="en-CA"/>
        </w:rPr>
      </w:pPr>
      <w:r>
        <w:rPr>
          <w:rFonts w:eastAsiaTheme="minorEastAsia"/>
          <w:lang w:val="en-CA"/>
        </w:rPr>
        <w:t>Test 1.</w:t>
      </w:r>
      <w:r w:rsidR="008028DC">
        <w:rPr>
          <w:rFonts w:eastAsiaTheme="minorEastAsia"/>
          <w:lang w:val="en-CA"/>
        </w:rPr>
        <w:t>2</w:t>
      </w:r>
      <w:r>
        <w:rPr>
          <w:rFonts w:eastAsiaTheme="minorEastAsia"/>
          <w:lang w:val="en-CA"/>
        </w:rPr>
        <w:t>.1 (</w:t>
      </w:r>
      <w:r w:rsidR="00745525">
        <w:rPr>
          <w:rFonts w:eastAsiaTheme="minorEastAsia"/>
          <w:lang w:val="en-CA"/>
        </w:rPr>
        <w:t xml:space="preserve">flt32, </w:t>
      </w:r>
      <w:proofErr w:type="spellStart"/>
      <w:r>
        <w:rPr>
          <w:rFonts w:eastAsiaTheme="minorEastAsia"/>
          <w:lang w:val="en-CA"/>
        </w:rPr>
        <w:t>Libtorch</w:t>
      </w:r>
      <w:proofErr w:type="spellEnd"/>
      <w:r>
        <w:rPr>
          <w:rFonts w:eastAsiaTheme="minorEastAsia"/>
          <w:lang w:val="en-CA"/>
        </w:rPr>
        <w:t xml:space="preserve"> implementation):</w:t>
      </w:r>
    </w:p>
    <w:p w14:paraId="27E2E54B" w14:textId="5614619B" w:rsidR="00786BD5" w:rsidRDefault="00786BD5" w:rsidP="00786BD5">
      <w:pPr>
        <w:jc w:val="both"/>
        <w:rPr>
          <w:rFonts w:eastAsiaTheme="minorEastAsia"/>
          <w:lang w:val="en-CA"/>
        </w:rPr>
      </w:pPr>
      <w:r w:rsidRPr="00216E4A">
        <w:rPr>
          <w:lang w:val="en-CA"/>
        </w:rPr>
        <w:t>{</w:t>
      </w:r>
      <w:ins w:id="3" w:author="T167511" w:date="2022-04-15T16:18:00Z">
        <w:r w:rsidR="0016061D">
          <w:rPr>
            <w:lang w:val="en-CA"/>
          </w:rPr>
          <w:t>-</w:t>
        </w:r>
      </w:ins>
      <w:r>
        <w:rPr>
          <w:lang w:val="en-CA"/>
        </w:rPr>
        <w:t>8.</w:t>
      </w:r>
      <w:r w:rsidR="009526A8">
        <w:rPr>
          <w:lang w:val="en-CA"/>
        </w:rPr>
        <w:t>68</w:t>
      </w:r>
      <w:r>
        <w:rPr>
          <w:lang w:val="en-CA"/>
        </w:rPr>
        <w:t xml:space="preserve">%, </w:t>
      </w:r>
      <w:ins w:id="4" w:author="T167511" w:date="2022-04-15T16:18:00Z">
        <w:r w:rsidR="0016061D">
          <w:rPr>
            <w:lang w:val="en-CA"/>
          </w:rPr>
          <w:t>-</w:t>
        </w:r>
      </w:ins>
      <w:r>
        <w:rPr>
          <w:lang w:val="en-CA"/>
        </w:rPr>
        <w:t>1</w:t>
      </w:r>
      <w:r w:rsidR="009526A8">
        <w:rPr>
          <w:lang w:val="en-CA"/>
        </w:rPr>
        <w:t>8</w:t>
      </w:r>
      <w:r>
        <w:rPr>
          <w:lang w:val="en-CA"/>
        </w:rPr>
        <w:t>.</w:t>
      </w:r>
      <w:r w:rsidR="009526A8">
        <w:rPr>
          <w:lang w:val="en-CA"/>
        </w:rPr>
        <w:t>62</w:t>
      </w:r>
      <w:r>
        <w:rPr>
          <w:lang w:val="en-CA"/>
        </w:rPr>
        <w:t xml:space="preserve">%, </w:t>
      </w:r>
      <w:ins w:id="5" w:author="T167511" w:date="2022-04-15T16:18:00Z">
        <w:r w:rsidR="0016061D">
          <w:rPr>
            <w:lang w:val="en-CA"/>
          </w:rPr>
          <w:t>-</w:t>
        </w:r>
      </w:ins>
      <w:r>
        <w:rPr>
          <w:lang w:val="en-CA"/>
        </w:rPr>
        <w:t>1</w:t>
      </w:r>
      <w:r w:rsidR="009526A8">
        <w:rPr>
          <w:lang w:val="en-CA"/>
        </w:rPr>
        <w:t>8</w:t>
      </w:r>
      <w:r>
        <w:rPr>
          <w:lang w:val="en-CA"/>
        </w:rPr>
        <w:t>.</w:t>
      </w:r>
      <w:r w:rsidR="009526A8">
        <w:rPr>
          <w:lang w:val="en-CA"/>
        </w:rPr>
        <w:t>97</w:t>
      </w:r>
      <w:r>
        <w:rPr>
          <w:lang w:val="en-CA"/>
        </w:rPr>
        <w:t>%</w:t>
      </w:r>
      <w:r w:rsidRPr="00216E4A">
        <w:rPr>
          <w:lang w:val="en-CA"/>
        </w:rPr>
        <w:t>}</w:t>
      </w:r>
      <w:r>
        <w:rPr>
          <w:lang w:val="en-CA"/>
        </w:rPr>
        <w:t>, {</w:t>
      </w:r>
      <w:ins w:id="6" w:author="T167511" w:date="2022-04-15T16:18:00Z">
        <w:r w:rsidR="0016061D">
          <w:rPr>
            <w:lang w:val="en-CA"/>
          </w:rPr>
          <w:t>-</w:t>
        </w:r>
      </w:ins>
      <w:r>
        <w:rPr>
          <w:lang w:val="en-CA"/>
        </w:rPr>
        <w:t>7.</w:t>
      </w:r>
      <w:r w:rsidR="009526A8">
        <w:rPr>
          <w:lang w:val="en-CA"/>
        </w:rPr>
        <w:t>57</w:t>
      </w:r>
      <w:r>
        <w:rPr>
          <w:lang w:val="en-CA"/>
        </w:rPr>
        <w:t xml:space="preserve">%, </w:t>
      </w:r>
      <w:ins w:id="7" w:author="T167511" w:date="2022-04-15T16:18:00Z">
        <w:r w:rsidR="0016061D">
          <w:rPr>
            <w:lang w:val="en-CA"/>
          </w:rPr>
          <w:t>-</w:t>
        </w:r>
      </w:ins>
      <w:r>
        <w:rPr>
          <w:lang w:val="en-CA"/>
        </w:rPr>
        <w:t>1</w:t>
      </w:r>
      <w:r w:rsidR="009526A8">
        <w:rPr>
          <w:lang w:val="en-CA"/>
        </w:rPr>
        <w:t>5</w:t>
      </w:r>
      <w:r>
        <w:rPr>
          <w:lang w:val="en-CA"/>
        </w:rPr>
        <w:t>.6</w:t>
      </w:r>
      <w:r w:rsidR="009526A8">
        <w:rPr>
          <w:lang w:val="en-CA"/>
        </w:rPr>
        <w:t>8</w:t>
      </w:r>
      <w:r>
        <w:rPr>
          <w:lang w:val="en-CA"/>
        </w:rPr>
        <w:t xml:space="preserve">%, </w:t>
      </w:r>
      <w:ins w:id="8" w:author="T167511" w:date="2022-04-15T16:18:00Z">
        <w:r w:rsidR="0016061D">
          <w:rPr>
            <w:lang w:val="en-CA"/>
          </w:rPr>
          <w:t>-</w:t>
        </w:r>
      </w:ins>
      <w:r>
        <w:rPr>
          <w:lang w:val="en-CA"/>
        </w:rPr>
        <w:t>1</w:t>
      </w:r>
      <w:r w:rsidR="009526A8">
        <w:rPr>
          <w:lang w:val="en-CA"/>
        </w:rPr>
        <w:t>7</w:t>
      </w:r>
      <w:r>
        <w:rPr>
          <w:lang w:val="en-CA"/>
        </w:rPr>
        <w:t>.</w:t>
      </w:r>
      <w:r w:rsidR="009526A8">
        <w:rPr>
          <w:lang w:val="en-CA"/>
        </w:rPr>
        <w:t>08</w:t>
      </w:r>
      <w:r>
        <w:rPr>
          <w:lang w:val="en-CA"/>
        </w:rPr>
        <w:t>%},</w:t>
      </w:r>
      <w:r w:rsidRPr="00216E4A">
        <w:rPr>
          <w:lang w:val="en-CA"/>
        </w:rPr>
        <w:t xml:space="preserve"> {</w:t>
      </w:r>
      <w:ins w:id="9" w:author="T167511" w:date="2022-04-15T16:18:00Z">
        <w:r w:rsidR="0016061D">
          <w:rPr>
            <w:lang w:val="en-CA"/>
          </w:rPr>
          <w:t>-</w:t>
        </w:r>
      </w:ins>
      <w:r w:rsidR="009526A8">
        <w:rPr>
          <w:lang w:val="en-CA"/>
        </w:rPr>
        <w:t>6</w:t>
      </w:r>
      <w:r>
        <w:rPr>
          <w:lang w:val="en-CA"/>
        </w:rPr>
        <w:t>.</w:t>
      </w:r>
      <w:r w:rsidR="009526A8">
        <w:rPr>
          <w:lang w:val="en-CA"/>
        </w:rPr>
        <w:t>50</w:t>
      </w:r>
      <w:r>
        <w:rPr>
          <w:lang w:val="en-CA"/>
        </w:rPr>
        <w:t xml:space="preserve">%, </w:t>
      </w:r>
      <w:ins w:id="10" w:author="T167511" w:date="2022-04-15T16:18:00Z">
        <w:r w:rsidR="0016061D">
          <w:rPr>
            <w:lang w:val="en-CA"/>
          </w:rPr>
          <w:t>-</w:t>
        </w:r>
      </w:ins>
      <w:r>
        <w:rPr>
          <w:lang w:val="en-CA"/>
        </w:rPr>
        <w:t>1</w:t>
      </w:r>
      <w:r w:rsidR="009526A8">
        <w:rPr>
          <w:lang w:val="en-CA"/>
        </w:rPr>
        <w:t>4</w:t>
      </w:r>
      <w:r>
        <w:rPr>
          <w:lang w:val="en-CA"/>
        </w:rPr>
        <w:t>.8</w:t>
      </w:r>
      <w:r w:rsidR="009526A8">
        <w:rPr>
          <w:lang w:val="en-CA"/>
        </w:rPr>
        <w:t>8</w:t>
      </w:r>
      <w:r>
        <w:rPr>
          <w:lang w:val="en-CA"/>
        </w:rPr>
        <w:t xml:space="preserve">%, </w:t>
      </w:r>
      <w:ins w:id="11" w:author="T167511" w:date="2022-04-15T16:18:00Z">
        <w:r w:rsidR="0016061D">
          <w:rPr>
            <w:lang w:val="en-CA"/>
          </w:rPr>
          <w:t>-</w:t>
        </w:r>
      </w:ins>
      <w:r>
        <w:rPr>
          <w:lang w:val="en-CA"/>
        </w:rPr>
        <w:t>1</w:t>
      </w:r>
      <w:r w:rsidR="009526A8">
        <w:rPr>
          <w:lang w:val="en-CA"/>
        </w:rPr>
        <w:t>5</w:t>
      </w:r>
      <w:r>
        <w:rPr>
          <w:lang w:val="en-CA"/>
        </w:rPr>
        <w:t>.</w:t>
      </w:r>
      <w:r w:rsidR="009526A8">
        <w:rPr>
          <w:lang w:val="en-CA"/>
        </w:rPr>
        <w:t>96</w:t>
      </w:r>
      <w:r>
        <w:rPr>
          <w:lang w:val="en-CA"/>
        </w:rPr>
        <w:t>%</w:t>
      </w:r>
      <w:r w:rsidRPr="00216E4A">
        <w:rPr>
          <w:lang w:val="en-CA"/>
        </w:rPr>
        <w:t>}</w:t>
      </w:r>
    </w:p>
    <w:p w14:paraId="468346A9" w14:textId="395248F2" w:rsidR="00786BD5" w:rsidRDefault="00786BD5" w:rsidP="00786BD5">
      <w:pPr>
        <w:jc w:val="both"/>
        <w:rPr>
          <w:rFonts w:eastAsiaTheme="minorEastAsia"/>
          <w:lang w:val="en-CA"/>
        </w:rPr>
      </w:pPr>
      <w:r>
        <w:rPr>
          <w:rFonts w:eastAsiaTheme="minorEastAsia" w:hint="eastAsia"/>
          <w:lang w:val="en-CA"/>
        </w:rPr>
        <w:t>T</w:t>
      </w:r>
      <w:r>
        <w:rPr>
          <w:rFonts w:eastAsiaTheme="minorEastAsia"/>
          <w:lang w:val="en-CA"/>
        </w:rPr>
        <w:t>est 1.</w:t>
      </w:r>
      <w:r w:rsidR="008028DC">
        <w:rPr>
          <w:rFonts w:eastAsiaTheme="minorEastAsia"/>
          <w:lang w:val="en-CA"/>
        </w:rPr>
        <w:t>2</w:t>
      </w:r>
      <w:r>
        <w:rPr>
          <w:rFonts w:eastAsiaTheme="minorEastAsia"/>
          <w:lang w:val="en-CA"/>
        </w:rPr>
        <w:t>.2 (</w:t>
      </w:r>
      <w:r w:rsidR="00196FE9">
        <w:rPr>
          <w:rFonts w:eastAsiaTheme="minorEastAsia"/>
          <w:lang w:val="en-CA"/>
        </w:rPr>
        <w:t xml:space="preserve">flt32, </w:t>
      </w:r>
      <w:r>
        <w:rPr>
          <w:rFonts w:eastAsiaTheme="minorEastAsia"/>
          <w:lang w:val="en-CA"/>
        </w:rPr>
        <w:t>SADL implementation):</w:t>
      </w:r>
    </w:p>
    <w:p w14:paraId="353AA81F" w14:textId="317E079B" w:rsidR="00786BD5" w:rsidRDefault="00786BD5" w:rsidP="00786BD5">
      <w:pPr>
        <w:jc w:val="both"/>
        <w:rPr>
          <w:rFonts w:eastAsiaTheme="minorEastAsia"/>
          <w:lang w:val="en-CA"/>
        </w:rPr>
      </w:pPr>
      <w:r w:rsidRPr="00216E4A">
        <w:rPr>
          <w:lang w:val="en-CA"/>
        </w:rPr>
        <w:t>{</w:t>
      </w:r>
      <w:ins w:id="12" w:author="T167511" w:date="2022-04-15T16:18:00Z">
        <w:r w:rsidR="0016061D">
          <w:rPr>
            <w:lang w:val="en-CA"/>
          </w:rPr>
          <w:t>-</w:t>
        </w:r>
      </w:ins>
      <w:r>
        <w:rPr>
          <w:lang w:val="en-CA"/>
        </w:rPr>
        <w:t>8.</w:t>
      </w:r>
      <w:r w:rsidR="009526A8">
        <w:rPr>
          <w:lang w:val="en-CA"/>
        </w:rPr>
        <w:t>67</w:t>
      </w:r>
      <w:r>
        <w:rPr>
          <w:lang w:val="en-CA"/>
        </w:rPr>
        <w:t xml:space="preserve">%, </w:t>
      </w:r>
      <w:ins w:id="13" w:author="T167511" w:date="2022-04-15T16:18:00Z">
        <w:r w:rsidR="0016061D">
          <w:rPr>
            <w:lang w:val="en-CA"/>
          </w:rPr>
          <w:t>-</w:t>
        </w:r>
      </w:ins>
      <w:r>
        <w:rPr>
          <w:lang w:val="en-CA"/>
        </w:rPr>
        <w:t>1</w:t>
      </w:r>
      <w:r w:rsidR="009526A8">
        <w:rPr>
          <w:lang w:val="en-CA"/>
        </w:rPr>
        <w:t>8</w:t>
      </w:r>
      <w:r>
        <w:rPr>
          <w:lang w:val="en-CA"/>
        </w:rPr>
        <w:t>.</w:t>
      </w:r>
      <w:r w:rsidR="009526A8">
        <w:rPr>
          <w:lang w:val="en-CA"/>
        </w:rPr>
        <w:t>63</w:t>
      </w:r>
      <w:r>
        <w:rPr>
          <w:lang w:val="en-CA"/>
        </w:rPr>
        <w:t xml:space="preserve">%, </w:t>
      </w:r>
      <w:ins w:id="14" w:author="T167511" w:date="2022-04-15T16:18:00Z">
        <w:r w:rsidR="0016061D">
          <w:rPr>
            <w:lang w:val="en-CA"/>
          </w:rPr>
          <w:t>-</w:t>
        </w:r>
      </w:ins>
      <w:r>
        <w:rPr>
          <w:lang w:val="en-CA"/>
        </w:rPr>
        <w:t>1</w:t>
      </w:r>
      <w:r w:rsidR="009526A8">
        <w:rPr>
          <w:lang w:val="en-CA"/>
        </w:rPr>
        <w:t>8</w:t>
      </w:r>
      <w:r>
        <w:rPr>
          <w:lang w:val="en-CA"/>
        </w:rPr>
        <w:t>.</w:t>
      </w:r>
      <w:r w:rsidR="009526A8">
        <w:rPr>
          <w:lang w:val="en-CA"/>
        </w:rPr>
        <w:t>97</w:t>
      </w:r>
      <w:r>
        <w:rPr>
          <w:lang w:val="en-CA"/>
        </w:rPr>
        <w:t>%</w:t>
      </w:r>
      <w:r w:rsidRPr="00216E4A">
        <w:rPr>
          <w:lang w:val="en-CA"/>
        </w:rPr>
        <w:t>}</w:t>
      </w:r>
      <w:r>
        <w:rPr>
          <w:lang w:val="en-CA"/>
        </w:rPr>
        <w:t>, {</w:t>
      </w:r>
      <w:ins w:id="15" w:author="T167511" w:date="2022-04-15T16:18:00Z">
        <w:r w:rsidR="0016061D">
          <w:rPr>
            <w:lang w:val="en-CA"/>
          </w:rPr>
          <w:t>-</w:t>
        </w:r>
      </w:ins>
      <w:r>
        <w:rPr>
          <w:lang w:val="en-CA"/>
        </w:rPr>
        <w:t>7.</w:t>
      </w:r>
      <w:r w:rsidR="009526A8">
        <w:rPr>
          <w:lang w:val="en-CA"/>
        </w:rPr>
        <w:t>6</w:t>
      </w:r>
      <w:r>
        <w:rPr>
          <w:lang w:val="en-CA"/>
        </w:rPr>
        <w:t xml:space="preserve">0%, </w:t>
      </w:r>
      <w:ins w:id="16" w:author="T167511" w:date="2022-04-15T16:18:00Z">
        <w:r w:rsidR="0016061D">
          <w:rPr>
            <w:lang w:val="en-CA"/>
          </w:rPr>
          <w:t>-</w:t>
        </w:r>
      </w:ins>
      <w:r>
        <w:rPr>
          <w:lang w:val="en-CA"/>
        </w:rPr>
        <w:t>1</w:t>
      </w:r>
      <w:r w:rsidR="009526A8">
        <w:rPr>
          <w:lang w:val="en-CA"/>
        </w:rPr>
        <w:t>5</w:t>
      </w:r>
      <w:r>
        <w:rPr>
          <w:lang w:val="en-CA"/>
        </w:rPr>
        <w:t>.</w:t>
      </w:r>
      <w:r w:rsidR="009526A8">
        <w:rPr>
          <w:lang w:val="en-CA"/>
        </w:rPr>
        <w:t>72</w:t>
      </w:r>
      <w:r>
        <w:rPr>
          <w:lang w:val="en-CA"/>
        </w:rPr>
        <w:t xml:space="preserve">%, </w:t>
      </w:r>
      <w:ins w:id="17" w:author="T167511" w:date="2022-04-15T16:18:00Z">
        <w:r w:rsidR="0016061D">
          <w:rPr>
            <w:lang w:val="en-CA"/>
          </w:rPr>
          <w:t>-</w:t>
        </w:r>
      </w:ins>
      <w:r>
        <w:rPr>
          <w:lang w:val="en-CA"/>
        </w:rPr>
        <w:t>16.</w:t>
      </w:r>
      <w:r w:rsidR="009526A8">
        <w:rPr>
          <w:lang w:val="en-CA"/>
        </w:rPr>
        <w:t>87</w:t>
      </w:r>
      <w:r>
        <w:rPr>
          <w:lang w:val="en-CA"/>
        </w:rPr>
        <w:t>%},</w:t>
      </w:r>
      <w:r w:rsidRPr="00216E4A">
        <w:rPr>
          <w:lang w:val="en-CA"/>
        </w:rPr>
        <w:t xml:space="preserve"> {</w:t>
      </w:r>
      <w:ins w:id="18" w:author="T167511" w:date="2022-04-15T16:19:00Z">
        <w:r w:rsidR="0016061D">
          <w:rPr>
            <w:lang w:val="en-CA"/>
          </w:rPr>
          <w:t>-</w:t>
        </w:r>
      </w:ins>
      <w:r w:rsidR="009526A8">
        <w:rPr>
          <w:lang w:val="en-CA"/>
        </w:rPr>
        <w:t>6</w:t>
      </w:r>
      <w:r>
        <w:rPr>
          <w:lang w:val="en-CA"/>
        </w:rPr>
        <w:t>.</w:t>
      </w:r>
      <w:r w:rsidR="009526A8">
        <w:rPr>
          <w:lang w:val="en-CA"/>
        </w:rPr>
        <w:t>50</w:t>
      </w:r>
      <w:r>
        <w:rPr>
          <w:lang w:val="en-CA"/>
        </w:rPr>
        <w:t xml:space="preserve">%, </w:t>
      </w:r>
      <w:ins w:id="19" w:author="T167511" w:date="2022-04-15T16:19:00Z">
        <w:r w:rsidR="0016061D">
          <w:rPr>
            <w:lang w:val="en-CA"/>
          </w:rPr>
          <w:t>-</w:t>
        </w:r>
      </w:ins>
      <w:r>
        <w:rPr>
          <w:lang w:val="en-CA"/>
        </w:rPr>
        <w:t>1</w:t>
      </w:r>
      <w:r w:rsidR="009526A8">
        <w:rPr>
          <w:lang w:val="en-CA"/>
        </w:rPr>
        <w:t>4</w:t>
      </w:r>
      <w:r>
        <w:rPr>
          <w:lang w:val="en-CA"/>
        </w:rPr>
        <w:t>.8</w:t>
      </w:r>
      <w:r w:rsidR="009526A8">
        <w:rPr>
          <w:lang w:val="en-CA"/>
        </w:rPr>
        <w:t>8</w:t>
      </w:r>
      <w:r>
        <w:rPr>
          <w:lang w:val="en-CA"/>
        </w:rPr>
        <w:t xml:space="preserve">%, </w:t>
      </w:r>
      <w:ins w:id="20" w:author="T167511" w:date="2022-04-15T16:19:00Z">
        <w:r w:rsidR="0016061D">
          <w:rPr>
            <w:lang w:val="en-CA"/>
          </w:rPr>
          <w:t>-</w:t>
        </w:r>
      </w:ins>
      <w:r>
        <w:rPr>
          <w:lang w:val="en-CA"/>
        </w:rPr>
        <w:t>1</w:t>
      </w:r>
      <w:r w:rsidR="009526A8">
        <w:rPr>
          <w:lang w:val="en-CA"/>
        </w:rPr>
        <w:t>5</w:t>
      </w:r>
      <w:r>
        <w:rPr>
          <w:lang w:val="en-CA"/>
        </w:rPr>
        <w:t>.</w:t>
      </w:r>
      <w:r w:rsidR="009526A8">
        <w:rPr>
          <w:lang w:val="en-CA"/>
        </w:rPr>
        <w:t>97</w:t>
      </w:r>
      <w:r>
        <w:rPr>
          <w:lang w:val="en-CA"/>
        </w:rPr>
        <w:t>%</w:t>
      </w:r>
      <w:r w:rsidRPr="00216E4A">
        <w:rPr>
          <w:lang w:val="en-CA"/>
        </w:rPr>
        <w:t>}</w:t>
      </w:r>
    </w:p>
    <w:p w14:paraId="2650883A" w14:textId="21A90F41" w:rsidR="00786BD5" w:rsidRDefault="00786BD5" w:rsidP="00786BD5">
      <w:pPr>
        <w:jc w:val="both"/>
        <w:rPr>
          <w:rFonts w:eastAsiaTheme="minorEastAsia"/>
          <w:lang w:val="en-CA"/>
        </w:rPr>
      </w:pPr>
      <w:r>
        <w:rPr>
          <w:rFonts w:eastAsiaTheme="minorEastAsia" w:hint="eastAsia"/>
          <w:lang w:val="en-CA"/>
        </w:rPr>
        <w:t>T</w:t>
      </w:r>
      <w:r>
        <w:rPr>
          <w:rFonts w:eastAsiaTheme="minorEastAsia"/>
          <w:lang w:val="en-CA"/>
        </w:rPr>
        <w:t>est 1.</w:t>
      </w:r>
      <w:r w:rsidR="008028DC">
        <w:rPr>
          <w:rFonts w:eastAsiaTheme="minorEastAsia"/>
          <w:lang w:val="en-CA"/>
        </w:rPr>
        <w:t>2</w:t>
      </w:r>
      <w:r>
        <w:rPr>
          <w:rFonts w:eastAsiaTheme="minorEastAsia"/>
          <w:lang w:val="en-CA"/>
        </w:rPr>
        <w:t>.3 (</w:t>
      </w:r>
      <w:r w:rsidR="00395052">
        <w:rPr>
          <w:rFonts w:eastAsiaTheme="minorEastAsia"/>
          <w:lang w:val="en-CA"/>
        </w:rPr>
        <w:t xml:space="preserve">int16, </w:t>
      </w:r>
      <w:r>
        <w:rPr>
          <w:rFonts w:eastAsiaTheme="minorEastAsia"/>
          <w:lang w:val="en-CA"/>
        </w:rPr>
        <w:t>SADL implementation):</w:t>
      </w:r>
    </w:p>
    <w:p w14:paraId="7932541E" w14:textId="26CC092F" w:rsidR="002555EF" w:rsidRPr="005D4AE7" w:rsidRDefault="00786BD5" w:rsidP="00851B94">
      <w:pPr>
        <w:jc w:val="both"/>
        <w:rPr>
          <w:rFonts w:eastAsiaTheme="minorEastAsia"/>
          <w:lang w:val="en-CA"/>
        </w:rPr>
      </w:pPr>
      <w:r w:rsidRPr="00216E4A">
        <w:rPr>
          <w:lang w:val="en-CA"/>
        </w:rPr>
        <w:t>{</w:t>
      </w:r>
      <w:ins w:id="21" w:author="T167511" w:date="2022-04-15T16:19:00Z">
        <w:r w:rsidR="0016061D">
          <w:rPr>
            <w:lang w:val="en-CA"/>
          </w:rPr>
          <w:t>-</w:t>
        </w:r>
      </w:ins>
      <w:r>
        <w:rPr>
          <w:lang w:val="en-CA"/>
        </w:rPr>
        <w:t>8.</w:t>
      </w:r>
      <w:r w:rsidR="009526A8">
        <w:rPr>
          <w:lang w:val="en-CA"/>
        </w:rPr>
        <w:t>67</w:t>
      </w:r>
      <w:r>
        <w:rPr>
          <w:lang w:val="en-CA"/>
        </w:rPr>
        <w:t xml:space="preserve">%, </w:t>
      </w:r>
      <w:ins w:id="22" w:author="T167511" w:date="2022-04-15T16:19:00Z">
        <w:r w:rsidR="0016061D">
          <w:rPr>
            <w:lang w:val="en-CA"/>
          </w:rPr>
          <w:t>-</w:t>
        </w:r>
      </w:ins>
      <w:r>
        <w:rPr>
          <w:lang w:val="en-CA"/>
        </w:rPr>
        <w:t>1</w:t>
      </w:r>
      <w:r w:rsidR="009526A8">
        <w:rPr>
          <w:lang w:val="en-CA"/>
        </w:rPr>
        <w:t>8</w:t>
      </w:r>
      <w:r>
        <w:rPr>
          <w:lang w:val="en-CA"/>
        </w:rPr>
        <w:t>.</w:t>
      </w:r>
      <w:r w:rsidR="009526A8">
        <w:rPr>
          <w:lang w:val="en-CA"/>
        </w:rPr>
        <w:t>65</w:t>
      </w:r>
      <w:r>
        <w:rPr>
          <w:lang w:val="en-CA"/>
        </w:rPr>
        <w:t xml:space="preserve">%, </w:t>
      </w:r>
      <w:ins w:id="23" w:author="T167511" w:date="2022-04-15T16:19:00Z">
        <w:r w:rsidR="0016061D">
          <w:rPr>
            <w:lang w:val="en-CA"/>
          </w:rPr>
          <w:t>-</w:t>
        </w:r>
      </w:ins>
      <w:r>
        <w:rPr>
          <w:lang w:val="en-CA"/>
        </w:rPr>
        <w:t>1</w:t>
      </w:r>
      <w:r w:rsidR="009526A8">
        <w:rPr>
          <w:lang w:val="en-CA"/>
        </w:rPr>
        <w:t>8</w:t>
      </w:r>
      <w:r>
        <w:rPr>
          <w:lang w:val="en-CA"/>
        </w:rPr>
        <w:t>.</w:t>
      </w:r>
      <w:r w:rsidR="009526A8">
        <w:rPr>
          <w:lang w:val="en-CA"/>
        </w:rPr>
        <w:t>97</w:t>
      </w:r>
      <w:r>
        <w:rPr>
          <w:lang w:val="en-CA"/>
        </w:rPr>
        <w:t>%</w:t>
      </w:r>
      <w:r w:rsidRPr="00216E4A">
        <w:rPr>
          <w:lang w:val="en-CA"/>
        </w:rPr>
        <w:t>}</w:t>
      </w:r>
      <w:r>
        <w:rPr>
          <w:lang w:val="en-CA"/>
        </w:rPr>
        <w:t>, {</w:t>
      </w:r>
      <w:ins w:id="24" w:author="T167511" w:date="2022-04-15T16:19:00Z">
        <w:r w:rsidR="0016061D">
          <w:rPr>
            <w:lang w:val="en-CA"/>
          </w:rPr>
          <w:t>-</w:t>
        </w:r>
      </w:ins>
      <w:r>
        <w:rPr>
          <w:lang w:val="en-CA"/>
        </w:rPr>
        <w:t>7.</w:t>
      </w:r>
      <w:r w:rsidR="009526A8">
        <w:rPr>
          <w:lang w:val="en-CA"/>
        </w:rPr>
        <w:t>61</w:t>
      </w:r>
      <w:r>
        <w:rPr>
          <w:lang w:val="en-CA"/>
        </w:rPr>
        <w:t xml:space="preserve">%, </w:t>
      </w:r>
      <w:ins w:id="25" w:author="T167511" w:date="2022-04-15T16:19:00Z">
        <w:r w:rsidR="0016061D">
          <w:rPr>
            <w:lang w:val="en-CA"/>
          </w:rPr>
          <w:t>-</w:t>
        </w:r>
      </w:ins>
      <w:r>
        <w:rPr>
          <w:lang w:val="en-CA"/>
        </w:rPr>
        <w:t>1</w:t>
      </w:r>
      <w:r w:rsidR="009526A8">
        <w:rPr>
          <w:lang w:val="en-CA"/>
        </w:rPr>
        <w:t>5</w:t>
      </w:r>
      <w:r>
        <w:rPr>
          <w:lang w:val="en-CA"/>
        </w:rPr>
        <w:t>.</w:t>
      </w:r>
      <w:r w:rsidR="009526A8">
        <w:rPr>
          <w:lang w:val="en-CA"/>
        </w:rPr>
        <w:t>74</w:t>
      </w:r>
      <w:r>
        <w:rPr>
          <w:lang w:val="en-CA"/>
        </w:rPr>
        <w:t xml:space="preserve">%, </w:t>
      </w:r>
      <w:ins w:id="26" w:author="T167511" w:date="2022-04-15T16:19:00Z">
        <w:r w:rsidR="0016061D">
          <w:rPr>
            <w:lang w:val="en-CA"/>
          </w:rPr>
          <w:t>-</w:t>
        </w:r>
      </w:ins>
      <w:r>
        <w:rPr>
          <w:lang w:val="en-CA"/>
        </w:rPr>
        <w:t>1</w:t>
      </w:r>
      <w:r w:rsidR="009526A8">
        <w:rPr>
          <w:lang w:val="en-CA"/>
        </w:rPr>
        <w:t>7</w:t>
      </w:r>
      <w:r>
        <w:rPr>
          <w:lang w:val="en-CA"/>
        </w:rPr>
        <w:t>.</w:t>
      </w:r>
      <w:r w:rsidR="009526A8">
        <w:rPr>
          <w:lang w:val="en-CA"/>
        </w:rPr>
        <w:t>08</w:t>
      </w:r>
      <w:r>
        <w:rPr>
          <w:lang w:val="en-CA"/>
        </w:rPr>
        <w:t>%},</w:t>
      </w:r>
      <w:r w:rsidRPr="00216E4A">
        <w:rPr>
          <w:lang w:val="en-CA"/>
        </w:rPr>
        <w:t xml:space="preserve"> {</w:t>
      </w:r>
      <w:ins w:id="27" w:author="T167511" w:date="2022-04-15T16:19:00Z">
        <w:r w:rsidR="0016061D">
          <w:rPr>
            <w:lang w:val="en-CA"/>
          </w:rPr>
          <w:t>-</w:t>
        </w:r>
      </w:ins>
      <w:r w:rsidR="009526A8">
        <w:rPr>
          <w:lang w:val="en-CA"/>
        </w:rPr>
        <w:t>6</w:t>
      </w:r>
      <w:r>
        <w:rPr>
          <w:lang w:val="en-CA"/>
        </w:rPr>
        <w:t>.</w:t>
      </w:r>
      <w:r w:rsidR="009526A8">
        <w:rPr>
          <w:lang w:val="en-CA"/>
        </w:rPr>
        <w:t>50</w:t>
      </w:r>
      <w:r>
        <w:rPr>
          <w:lang w:val="en-CA"/>
        </w:rPr>
        <w:t xml:space="preserve">%, </w:t>
      </w:r>
      <w:ins w:id="28" w:author="T167511" w:date="2022-04-15T16:19:00Z">
        <w:r w:rsidR="0016061D">
          <w:rPr>
            <w:lang w:val="en-CA"/>
          </w:rPr>
          <w:t>-</w:t>
        </w:r>
      </w:ins>
      <w:r>
        <w:rPr>
          <w:lang w:val="en-CA"/>
        </w:rPr>
        <w:t>1</w:t>
      </w:r>
      <w:r w:rsidR="009526A8">
        <w:rPr>
          <w:lang w:val="en-CA"/>
        </w:rPr>
        <w:t>4</w:t>
      </w:r>
      <w:r>
        <w:rPr>
          <w:lang w:val="en-CA"/>
        </w:rPr>
        <w:t>.8</w:t>
      </w:r>
      <w:r w:rsidR="009526A8">
        <w:rPr>
          <w:lang w:val="en-CA"/>
        </w:rPr>
        <w:t>9</w:t>
      </w:r>
      <w:r>
        <w:rPr>
          <w:lang w:val="en-CA"/>
        </w:rPr>
        <w:t xml:space="preserve">%, </w:t>
      </w:r>
      <w:ins w:id="29" w:author="T167511" w:date="2022-04-15T16:19:00Z">
        <w:r w:rsidR="0016061D">
          <w:rPr>
            <w:lang w:val="en-CA"/>
          </w:rPr>
          <w:t>-</w:t>
        </w:r>
      </w:ins>
      <w:r>
        <w:rPr>
          <w:lang w:val="en-CA"/>
        </w:rPr>
        <w:t>1</w:t>
      </w:r>
      <w:r w:rsidR="009526A8">
        <w:rPr>
          <w:lang w:val="en-CA"/>
        </w:rPr>
        <w:t>5</w:t>
      </w:r>
      <w:r>
        <w:rPr>
          <w:lang w:val="en-CA"/>
        </w:rPr>
        <w:t>.</w:t>
      </w:r>
      <w:r w:rsidR="009526A8">
        <w:rPr>
          <w:lang w:val="en-CA"/>
        </w:rPr>
        <w:t>98</w:t>
      </w:r>
      <w:r>
        <w:rPr>
          <w:lang w:val="en-CA"/>
        </w:rPr>
        <w:t>%</w:t>
      </w:r>
      <w:r w:rsidRPr="00216E4A">
        <w:rPr>
          <w:lang w:val="en-CA"/>
        </w:rPr>
        <w:t>}</w:t>
      </w:r>
    </w:p>
    <w:p w14:paraId="3434EDA6" w14:textId="0C560E40" w:rsidR="002555EF" w:rsidRDefault="002555EF" w:rsidP="00531E07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78FDD391" w14:textId="35AA0442" w:rsidR="00E764B7" w:rsidRPr="00815647" w:rsidRDefault="007735A8" w:rsidP="00851B94">
      <w:pPr>
        <w:jc w:val="both"/>
        <w:rPr>
          <w:lang w:val="en-CA"/>
        </w:rPr>
      </w:pPr>
      <w:r w:rsidRPr="00815647">
        <w:rPr>
          <w:lang w:val="en-CA"/>
        </w:rPr>
        <w:t xml:space="preserve">Based on the network </w:t>
      </w:r>
      <w:r>
        <w:rPr>
          <w:lang w:val="en-CA"/>
        </w:rPr>
        <w:t xml:space="preserve">architecture </w:t>
      </w:r>
      <w:r w:rsidRPr="00815647">
        <w:rPr>
          <w:lang w:val="en-CA"/>
        </w:rPr>
        <w:t xml:space="preserve">in JVET-W0113 </w:t>
      </w:r>
      <w:r w:rsidR="005A71FB" w:rsidRPr="00815647">
        <w:rPr>
          <w:lang w:val="en-CA"/>
        </w:rPr>
        <w:t>[</w:t>
      </w:r>
      <w:bookmarkStart w:id="30" w:name="_Ref83756403"/>
      <w:r w:rsidR="00F06470" w:rsidRPr="00815647">
        <w:endnoteReference w:id="3"/>
      </w:r>
      <w:bookmarkEnd w:id="30"/>
      <w:r w:rsidR="005A71FB" w:rsidRPr="00815647">
        <w:rPr>
          <w:lang w:val="en-CA"/>
        </w:rPr>
        <w:t>]</w:t>
      </w:r>
      <w:r w:rsidR="00E6427F" w:rsidRPr="00815647">
        <w:rPr>
          <w:lang w:val="en-CA"/>
        </w:rPr>
        <w:t>,</w:t>
      </w:r>
      <w:r w:rsidR="00BC109D" w:rsidRPr="00815647">
        <w:rPr>
          <w:lang w:val="en-CA"/>
        </w:rPr>
        <w:t xml:space="preserve"> </w:t>
      </w:r>
      <w:r w:rsidR="002436BF" w:rsidRPr="00815647">
        <w:rPr>
          <w:lang w:val="en-CA"/>
        </w:rPr>
        <w:t>more side information is utilized</w:t>
      </w:r>
      <w:r w:rsidR="002436BF">
        <w:rPr>
          <w:lang w:val="en-CA"/>
        </w:rPr>
        <w:t>.</w:t>
      </w:r>
      <w:r w:rsidR="002436BF" w:rsidRPr="00815647">
        <w:rPr>
          <w:lang w:val="en-CA"/>
        </w:rPr>
        <w:t xml:space="preserve"> </w:t>
      </w:r>
      <w:r w:rsidR="002436BF">
        <w:rPr>
          <w:lang w:val="en-CA"/>
        </w:rPr>
        <w:t>T</w:t>
      </w:r>
      <w:r w:rsidR="002436BF" w:rsidRPr="00815647">
        <w:rPr>
          <w:lang w:val="en-CA"/>
        </w:rPr>
        <w:t xml:space="preserve">he </w:t>
      </w:r>
      <w:r w:rsidR="00B46481" w:rsidRPr="001B6E82">
        <w:rPr>
          <w:rFonts w:eastAsiaTheme="minorEastAsia"/>
          <w:lang w:val="en-CA"/>
        </w:rPr>
        <w:t>inference</w:t>
      </w:r>
      <w:r w:rsidR="00B46481" w:rsidRPr="001B6E82">
        <w:rPr>
          <w:lang w:val="en-CA"/>
        </w:rPr>
        <w:t xml:space="preserve"> </w:t>
      </w:r>
      <w:r w:rsidR="002436BF" w:rsidRPr="00815647">
        <w:rPr>
          <w:lang w:val="en-CA"/>
        </w:rPr>
        <w:t xml:space="preserve">complexity </w:t>
      </w:r>
      <w:r w:rsidR="002436BF">
        <w:rPr>
          <w:lang w:val="en-CA"/>
        </w:rPr>
        <w:t>and memory size are also</w:t>
      </w:r>
      <w:r w:rsidR="002436BF" w:rsidRPr="00815647">
        <w:rPr>
          <w:lang w:val="en-CA"/>
        </w:rPr>
        <w:t xml:space="preserve"> taken into consideration.</w:t>
      </w:r>
      <w:r w:rsidR="002436BF">
        <w:rPr>
          <w:lang w:val="en-CA"/>
        </w:rPr>
        <w:t xml:space="preserve"> Compared with previous method in </w:t>
      </w:r>
      <w:r w:rsidR="003E6FE6" w:rsidRPr="00760D2E">
        <w:rPr>
          <w:lang w:val="en-CA"/>
        </w:rPr>
        <w:t>JVET-Y0080</w:t>
      </w:r>
      <w:r w:rsidR="001559AF">
        <w:rPr>
          <w:lang w:val="en-CA"/>
        </w:rPr>
        <w:t xml:space="preserve"> </w:t>
      </w:r>
      <w:r w:rsidR="00C42624">
        <w:rPr>
          <w:lang w:val="en-CA"/>
        </w:rPr>
        <w:t>[</w:t>
      </w:r>
      <w:r w:rsidR="00C42624">
        <w:rPr>
          <w:lang w:val="en-CA"/>
        </w:rPr>
        <w:fldChar w:fldCharType="begin"/>
      </w:r>
      <w:r w:rsidR="00C42624">
        <w:rPr>
          <w:lang w:val="en-CA"/>
        </w:rPr>
        <w:instrText xml:space="preserve"> NOTEREF _Ref100320532 \h </w:instrText>
      </w:r>
      <w:r w:rsidR="00C42624">
        <w:rPr>
          <w:lang w:val="en-CA"/>
        </w:rPr>
      </w:r>
      <w:r w:rsidR="00C42624">
        <w:rPr>
          <w:lang w:val="en-CA"/>
        </w:rPr>
        <w:fldChar w:fldCharType="separate"/>
      </w:r>
      <w:r w:rsidR="00B906E8">
        <w:rPr>
          <w:lang w:val="en-CA"/>
        </w:rPr>
        <w:t>1</w:t>
      </w:r>
      <w:r w:rsidR="00C42624">
        <w:rPr>
          <w:lang w:val="en-CA"/>
        </w:rPr>
        <w:fldChar w:fldCharType="end"/>
      </w:r>
      <w:r w:rsidR="00C42624">
        <w:rPr>
          <w:lang w:val="en-CA"/>
        </w:rPr>
        <w:t>]</w:t>
      </w:r>
      <w:r w:rsidR="002436BF">
        <w:rPr>
          <w:lang w:val="en-CA"/>
        </w:rPr>
        <w:t xml:space="preserve">, </w:t>
      </w:r>
      <w:r w:rsidR="002436BF" w:rsidRPr="00192203">
        <w:rPr>
          <w:lang w:val="en-CA"/>
        </w:rPr>
        <w:t xml:space="preserve">the filter </w:t>
      </w:r>
      <w:r w:rsidR="002436BF">
        <w:rPr>
          <w:lang w:val="en-CA"/>
        </w:rPr>
        <w:t xml:space="preserve">is refined </w:t>
      </w:r>
      <w:r w:rsidR="002436BF" w:rsidRPr="00192203">
        <w:rPr>
          <w:lang w:val="en-CA"/>
        </w:rPr>
        <w:t>in both the network and the implementation</w:t>
      </w:r>
      <w:r w:rsidR="002436BF">
        <w:rPr>
          <w:lang w:val="en-CA"/>
        </w:rPr>
        <w:t xml:space="preserve">. For the network, the </w:t>
      </w:r>
      <w:r w:rsidR="00B04F7F" w:rsidRPr="00B04F7F">
        <w:rPr>
          <w:lang w:val="en-CA"/>
        </w:rPr>
        <w:t>convolutional block attention module</w:t>
      </w:r>
      <w:r w:rsidR="002436BF">
        <w:rPr>
          <w:lang w:val="en-CA"/>
        </w:rPr>
        <w:t xml:space="preserve"> is removed for the </w:t>
      </w:r>
      <w:r w:rsidR="002436BF" w:rsidRPr="00233EF3">
        <w:rPr>
          <w:lang w:val="en-CA"/>
        </w:rPr>
        <w:t>simplicity</w:t>
      </w:r>
      <w:r w:rsidR="002436BF">
        <w:rPr>
          <w:lang w:val="en-CA"/>
        </w:rPr>
        <w:t xml:space="preserve">. For the implementation, </w:t>
      </w:r>
      <w:r w:rsidR="00786BF5">
        <w:rPr>
          <w:lang w:val="en-CA"/>
        </w:rPr>
        <w:t>a</w:t>
      </w:r>
      <w:r w:rsidR="002436BF">
        <w:rPr>
          <w:lang w:val="en-CA"/>
        </w:rPr>
        <w:t xml:space="preserve"> simpler Nearest method is used to replace </w:t>
      </w:r>
      <w:proofErr w:type="spellStart"/>
      <w:r w:rsidR="002436BF">
        <w:rPr>
          <w:lang w:val="en-CA"/>
        </w:rPr>
        <w:t>Lanczos</w:t>
      </w:r>
      <w:proofErr w:type="spellEnd"/>
      <w:r w:rsidR="002436BF">
        <w:rPr>
          <w:lang w:val="en-CA"/>
        </w:rPr>
        <w:t xml:space="preserve"> method in the resampling process for chroma components. Multi-scaling refinement method, like the one in [</w:t>
      </w:r>
      <w:bookmarkStart w:id="31" w:name="_Ref100328588"/>
      <w:r w:rsidR="002436BF" w:rsidRPr="00982C58">
        <w:rPr>
          <w:rStyle w:val="af0"/>
          <w:vertAlign w:val="baseline"/>
          <w:lang w:val="en-CA"/>
        </w:rPr>
        <w:endnoteReference w:id="4"/>
      </w:r>
      <w:bookmarkEnd w:id="31"/>
      <w:r w:rsidR="002436BF">
        <w:rPr>
          <w:lang w:val="en-CA"/>
        </w:rPr>
        <w:t>], is used to further improve the performance. In addition, SADL deployment is studied in Test 1.</w:t>
      </w:r>
      <w:r w:rsidR="00A54769">
        <w:rPr>
          <w:lang w:val="en-CA"/>
        </w:rPr>
        <w:t>2</w:t>
      </w:r>
      <w:r w:rsidR="002436BF">
        <w:rPr>
          <w:lang w:val="en-CA"/>
        </w:rPr>
        <w:t>.2 and Test 1.</w:t>
      </w:r>
      <w:r w:rsidR="00A54769">
        <w:rPr>
          <w:lang w:val="en-CA"/>
        </w:rPr>
        <w:t>2</w:t>
      </w:r>
      <w:r w:rsidR="002436BF">
        <w:rPr>
          <w:lang w:val="en-CA"/>
        </w:rPr>
        <w:t>.3.</w:t>
      </w:r>
    </w:p>
    <w:p w14:paraId="5807C9E6" w14:textId="432885FC" w:rsidR="00A002CE" w:rsidRDefault="00A002CE" w:rsidP="00531E07">
      <w:pPr>
        <w:pStyle w:val="1"/>
        <w:rPr>
          <w:noProof/>
        </w:rPr>
      </w:pPr>
      <w:r w:rsidRPr="00A002CE">
        <w:rPr>
          <w:noProof/>
        </w:rPr>
        <w:t>Proposed method</w:t>
      </w:r>
    </w:p>
    <w:p w14:paraId="0451C9A1" w14:textId="2E74923C" w:rsidR="002C02D0" w:rsidRDefault="00EF4C74" w:rsidP="002C02D0">
      <w:pPr>
        <w:rPr>
          <w:rFonts w:eastAsiaTheme="minorEastAsia"/>
        </w:rPr>
      </w:pPr>
      <w:r>
        <w:rPr>
          <w:rFonts w:eastAsiaTheme="minorEastAsia"/>
        </w:rPr>
        <w:t>The reconstructed image</w:t>
      </w:r>
      <w:r w:rsidR="00764829">
        <w:rPr>
          <w:rFonts w:eastAsiaTheme="minorEastAsia"/>
        </w:rPr>
        <w:t xml:space="preserve"> after LMCS</w:t>
      </w:r>
      <w:r>
        <w:rPr>
          <w:rFonts w:eastAsiaTheme="minorEastAsia"/>
        </w:rPr>
        <w:t xml:space="preserve"> is fed into the network</w:t>
      </w:r>
      <w:r w:rsidR="00D61593">
        <w:rPr>
          <w:rFonts w:eastAsiaTheme="minorEastAsia"/>
        </w:rPr>
        <w:t>.</w:t>
      </w:r>
      <w:r w:rsidR="00B1131B">
        <w:rPr>
          <w:rFonts w:eastAsiaTheme="minorEastAsia"/>
        </w:rPr>
        <w:t xml:space="preserve"> Then,</w:t>
      </w:r>
      <w:r w:rsidR="009F69E8">
        <w:rPr>
          <w:rFonts w:eastAsiaTheme="minorEastAsia"/>
        </w:rPr>
        <w:t xml:space="preserve"> </w:t>
      </w:r>
      <w:r w:rsidR="00B91E38">
        <w:rPr>
          <w:rFonts w:eastAsiaTheme="minorEastAsia"/>
        </w:rPr>
        <w:t xml:space="preserve">the output of NN filter </w:t>
      </w:r>
      <w:r w:rsidR="00554E10">
        <w:rPr>
          <w:rFonts w:eastAsiaTheme="minorEastAsia"/>
        </w:rPr>
        <w:t>is</w:t>
      </w:r>
      <w:r w:rsidR="00883D62">
        <w:rPr>
          <w:rFonts w:eastAsiaTheme="minorEastAsia"/>
        </w:rPr>
        <w:t xml:space="preserve"> </w:t>
      </w:r>
      <w:r w:rsidR="00554E10">
        <w:rPr>
          <w:rFonts w:eastAsiaTheme="minorEastAsia"/>
        </w:rPr>
        <w:t>processed by ALF and CCALF</w:t>
      </w:r>
      <w:r w:rsidR="009F69E8">
        <w:rPr>
          <w:rFonts w:eastAsiaTheme="minorEastAsia"/>
        </w:rPr>
        <w:t>.</w:t>
      </w:r>
      <w:r>
        <w:rPr>
          <w:rFonts w:eastAsiaTheme="minorEastAsia"/>
        </w:rPr>
        <w:t xml:space="preserve"> </w:t>
      </w:r>
      <w:r w:rsidR="002C02D0">
        <w:rPr>
          <w:rFonts w:eastAsiaTheme="minorEastAsia"/>
        </w:rPr>
        <w:t xml:space="preserve">In detail, as shown in </w:t>
      </w:r>
      <w:r w:rsidR="002C02D0">
        <w:rPr>
          <w:rFonts w:eastAsiaTheme="minorEastAsia"/>
        </w:rPr>
        <w:fldChar w:fldCharType="begin"/>
      </w:r>
      <w:r w:rsidR="002C02D0">
        <w:rPr>
          <w:rFonts w:eastAsiaTheme="minorEastAsia"/>
        </w:rPr>
        <w:instrText xml:space="preserve"> REF _Ref76024363 \h </w:instrText>
      </w:r>
      <w:r w:rsidR="002C02D0">
        <w:rPr>
          <w:rFonts w:eastAsiaTheme="minorEastAsia"/>
        </w:rPr>
      </w:r>
      <w:r w:rsidR="002C02D0">
        <w:rPr>
          <w:rFonts w:eastAsiaTheme="minorEastAsia"/>
        </w:rPr>
        <w:fldChar w:fldCharType="separate"/>
      </w:r>
      <w:r w:rsidR="00B906E8">
        <w:rPr>
          <w:rFonts w:hint="eastAsia"/>
        </w:rPr>
        <w:t>Fi</w:t>
      </w:r>
      <w:r w:rsidR="00B906E8">
        <w:t xml:space="preserve">g. </w:t>
      </w:r>
      <w:r w:rsidR="00B906E8">
        <w:rPr>
          <w:rFonts w:eastAsiaTheme="minorEastAsia"/>
          <w:noProof/>
        </w:rPr>
        <w:t>1</w:t>
      </w:r>
      <w:r w:rsidR="002C02D0">
        <w:rPr>
          <w:rFonts w:eastAsiaTheme="minorEastAsia"/>
        </w:rPr>
        <w:fldChar w:fldCharType="end"/>
      </w:r>
      <w:r w:rsidR="002C02D0">
        <w:rPr>
          <w:rFonts w:eastAsiaTheme="minorEastAsia"/>
        </w:rPr>
        <w:t>, U and V channels are up-sampled and down-sampled in the pre-processing and post-processing, respectively.</w:t>
      </w:r>
    </w:p>
    <w:p w14:paraId="64D6EB67" w14:textId="77777777" w:rsidR="009A38F7" w:rsidRDefault="009A38F7" w:rsidP="002C02D0">
      <w:pPr>
        <w:rPr>
          <w:rFonts w:eastAsiaTheme="minorEastAsia"/>
        </w:rPr>
      </w:pPr>
    </w:p>
    <w:p w14:paraId="50B0C93A" w14:textId="77777777" w:rsidR="002C02D0" w:rsidRDefault="002C02D0" w:rsidP="002C02D0">
      <w:pPr>
        <w:jc w:val="center"/>
        <w:rPr>
          <w:rFonts w:eastAsiaTheme="minorEastAsia"/>
        </w:rPr>
      </w:pPr>
      <w:r>
        <w:rPr>
          <w:rFonts w:eastAsiaTheme="minorEastAsia"/>
          <w:noProof/>
        </w:rPr>
        <w:lastRenderedPageBreak/>
        <w:drawing>
          <wp:inline distT="0" distB="0" distL="0" distR="0" wp14:anchorId="461DA5D8" wp14:editId="7A702602">
            <wp:extent cx="5501719" cy="1178169"/>
            <wp:effectExtent l="0" t="0" r="0" b="3175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0882" cy="1197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24A890" w14:textId="0C5BE51C" w:rsidR="002C02D0" w:rsidRPr="00E64452" w:rsidRDefault="002C02D0" w:rsidP="002C02D0">
      <w:pPr>
        <w:jc w:val="center"/>
        <w:rPr>
          <w:rFonts w:eastAsiaTheme="minorEastAsia"/>
        </w:rPr>
      </w:pPr>
      <w:bookmarkStart w:id="32" w:name="_Ref76024363"/>
      <w:r>
        <w:rPr>
          <w:rFonts w:hint="eastAsia"/>
        </w:rPr>
        <w:t>Fi</w:t>
      </w:r>
      <w:r>
        <w:t xml:space="preserve">g. </w:t>
      </w:r>
      <w:r>
        <w:rPr>
          <w:rFonts w:eastAsiaTheme="minorEastAsia"/>
        </w:rPr>
        <w:fldChar w:fldCharType="begin"/>
      </w:r>
      <w:r>
        <w:rPr>
          <w:rFonts w:eastAsiaTheme="minorEastAsia"/>
        </w:rPr>
        <w:instrText xml:space="preserve"> </w:instrText>
      </w:r>
      <w:r>
        <w:rPr>
          <w:rFonts w:eastAsiaTheme="minorEastAsia" w:hint="eastAsia"/>
        </w:rPr>
        <w:instrText>SEQ Figure \* ARABIC</w:instrText>
      </w:r>
      <w:r>
        <w:rPr>
          <w:rFonts w:eastAsiaTheme="minorEastAsia"/>
        </w:rPr>
        <w:instrText xml:space="preserve"> </w:instrText>
      </w:r>
      <w:r>
        <w:rPr>
          <w:rFonts w:eastAsiaTheme="minorEastAsia"/>
        </w:rPr>
        <w:fldChar w:fldCharType="separate"/>
      </w:r>
      <w:r w:rsidR="00B906E8">
        <w:rPr>
          <w:rFonts w:eastAsiaTheme="minorEastAsia"/>
          <w:noProof/>
        </w:rPr>
        <w:t>1</w:t>
      </w:r>
      <w:r>
        <w:rPr>
          <w:rFonts w:eastAsiaTheme="minorEastAsia"/>
        </w:rPr>
        <w:fldChar w:fldCharType="end"/>
      </w:r>
      <w:bookmarkEnd w:id="32"/>
      <w:r>
        <w:rPr>
          <w:rFonts w:eastAsiaTheme="minorEastAsia"/>
        </w:rPr>
        <w:t xml:space="preserve"> the pre-processing and post-processing </w:t>
      </w:r>
      <w:r>
        <w:rPr>
          <w:rFonts w:eastAsiaTheme="minorEastAsia" w:hint="eastAsia"/>
        </w:rPr>
        <w:t>un</w:t>
      </w:r>
      <w:r>
        <w:rPr>
          <w:rFonts w:eastAsiaTheme="minorEastAsia"/>
        </w:rPr>
        <w:t>its</w:t>
      </w:r>
    </w:p>
    <w:p w14:paraId="04A8E09A" w14:textId="7E6364C4" w:rsidR="00E64452" w:rsidRPr="00E64452" w:rsidRDefault="00E64452" w:rsidP="00851B94">
      <w:pPr>
        <w:jc w:val="both"/>
        <w:rPr>
          <w:rFonts w:eastAsiaTheme="minorEastAsia"/>
        </w:rPr>
      </w:pPr>
    </w:p>
    <w:p w14:paraId="5C00647C" w14:textId="368B532F" w:rsidR="002555EF" w:rsidRDefault="00A002CE" w:rsidP="00531E07">
      <w:pPr>
        <w:pStyle w:val="2"/>
        <w:rPr>
          <w:lang w:val="en-CA"/>
        </w:rPr>
      </w:pPr>
      <w:r w:rsidRPr="00A002CE">
        <w:rPr>
          <w:lang w:val="en-CA"/>
        </w:rPr>
        <w:t>Network architecture</w:t>
      </w:r>
    </w:p>
    <w:p w14:paraId="6ED51E76" w14:textId="20F1EC5E" w:rsidR="005C6449" w:rsidRDefault="0070453B" w:rsidP="00851B94">
      <w:pPr>
        <w:jc w:val="both"/>
        <w:rPr>
          <w:lang w:val="en-CA"/>
        </w:rPr>
      </w:pPr>
      <w:r>
        <w:rPr>
          <w:lang w:val="en-CA"/>
        </w:rPr>
        <w:t>The</w:t>
      </w:r>
      <w:r w:rsidR="00751D5F" w:rsidRPr="00867A9F">
        <w:rPr>
          <w:lang w:val="en-CA"/>
        </w:rPr>
        <w:t xml:space="preserve"> network structure of</w:t>
      </w:r>
      <w:r w:rsidR="00751D5F">
        <w:rPr>
          <w:lang w:val="en-CA"/>
        </w:rPr>
        <w:t xml:space="preserve"> </w:t>
      </w:r>
      <w:r w:rsidR="00FB00D5">
        <w:rPr>
          <w:lang w:val="en-CA"/>
        </w:rPr>
        <w:t>the proposed NN filter</w:t>
      </w:r>
      <w:r>
        <w:rPr>
          <w:lang w:val="en-CA"/>
        </w:rPr>
        <w:t xml:space="preserve"> is shown in</w:t>
      </w:r>
      <w:r w:rsidR="001A7ACF">
        <w:rPr>
          <w:lang w:val="en-CA"/>
        </w:rPr>
        <w:t xml:space="preserve"> </w:t>
      </w:r>
      <w:r w:rsidR="001A7ACF">
        <w:rPr>
          <w:lang w:val="en-CA"/>
        </w:rPr>
        <w:fldChar w:fldCharType="begin"/>
      </w:r>
      <w:r w:rsidR="001A7ACF">
        <w:rPr>
          <w:lang w:val="en-CA"/>
        </w:rPr>
        <w:instrText xml:space="preserve"> REF _Ref100320182 \h </w:instrText>
      </w:r>
      <w:r w:rsidR="001A7ACF">
        <w:rPr>
          <w:lang w:val="en-CA"/>
        </w:rPr>
      </w:r>
      <w:r w:rsidR="001A7ACF">
        <w:rPr>
          <w:lang w:val="en-CA"/>
        </w:rPr>
        <w:fldChar w:fldCharType="separate"/>
      </w:r>
      <w:r w:rsidR="00B906E8" w:rsidRPr="00975C9F">
        <w:rPr>
          <w:color w:val="000000" w:themeColor="text1"/>
          <w:sz w:val="22"/>
          <w:szCs w:val="22"/>
        </w:rPr>
        <w:t xml:space="preserve">Fig. </w:t>
      </w:r>
      <w:r w:rsidR="00B906E8">
        <w:rPr>
          <w:i/>
          <w:iCs/>
          <w:noProof/>
          <w:color w:val="000000" w:themeColor="text1"/>
          <w:sz w:val="22"/>
          <w:szCs w:val="22"/>
        </w:rPr>
        <w:t>2</w:t>
      </w:r>
      <w:r w:rsidR="001A7ACF">
        <w:rPr>
          <w:lang w:val="en-CA"/>
        </w:rPr>
        <w:fldChar w:fldCharType="end"/>
      </w:r>
      <w:r w:rsidR="004532B8">
        <w:rPr>
          <w:lang w:val="en-CA"/>
        </w:rPr>
        <w:t xml:space="preserve">. Along with the </w:t>
      </w:r>
      <w:r w:rsidR="004532B8" w:rsidRPr="004532B8">
        <w:rPr>
          <w:lang w:val="en-CA"/>
        </w:rPr>
        <w:t>reconstructed imag</w:t>
      </w:r>
      <w:r w:rsidR="004056A0">
        <w:rPr>
          <w:lang w:val="en-CA"/>
        </w:rPr>
        <w:t>e (</w:t>
      </w:r>
      <w:proofErr w:type="spellStart"/>
      <w:r w:rsidR="004056A0">
        <w:rPr>
          <w:lang w:val="en-CA"/>
        </w:rPr>
        <w:t>rec_yuv</w:t>
      </w:r>
      <w:proofErr w:type="spellEnd"/>
      <w:r w:rsidR="004056A0">
        <w:rPr>
          <w:lang w:val="en-CA"/>
        </w:rPr>
        <w:t>)</w:t>
      </w:r>
      <w:r w:rsidR="004532B8">
        <w:rPr>
          <w:lang w:val="en-CA"/>
        </w:rPr>
        <w:t xml:space="preserve">, </w:t>
      </w:r>
      <w:r w:rsidR="00644161">
        <w:rPr>
          <w:lang w:val="en-CA"/>
        </w:rPr>
        <w:t xml:space="preserve">additional side information </w:t>
      </w:r>
      <w:r w:rsidR="00EC434B">
        <w:rPr>
          <w:lang w:val="en-CA"/>
        </w:rPr>
        <w:t>is</w:t>
      </w:r>
      <w:r w:rsidR="004532B8">
        <w:rPr>
          <w:lang w:val="en-CA"/>
        </w:rPr>
        <w:t xml:space="preserve"> also fed into the network</w:t>
      </w:r>
      <w:r w:rsidR="00644161">
        <w:rPr>
          <w:lang w:val="en-CA"/>
        </w:rPr>
        <w:t>, such as the prediction image (</w:t>
      </w:r>
      <w:proofErr w:type="spellStart"/>
      <w:r w:rsidR="00644161">
        <w:rPr>
          <w:lang w:val="en-CA"/>
        </w:rPr>
        <w:t>pre</w:t>
      </w:r>
      <w:r w:rsidR="00644161" w:rsidRPr="00E70A89">
        <w:rPr>
          <w:lang w:val="en-CA"/>
        </w:rPr>
        <w:t>d_yuv</w:t>
      </w:r>
      <w:proofErr w:type="spellEnd"/>
      <w:r w:rsidR="00644161" w:rsidRPr="00E70A89">
        <w:rPr>
          <w:lang w:val="en-CA"/>
        </w:rPr>
        <w:t xml:space="preserve">) </w:t>
      </w:r>
      <w:r w:rsidR="00644161" w:rsidRPr="00E70A89">
        <w:rPr>
          <w:rFonts w:eastAsia="宋体"/>
          <w:lang w:val="en-CA"/>
        </w:rPr>
        <w:t>[</w:t>
      </w:r>
      <w:r w:rsidR="00644161" w:rsidRPr="00E70A89">
        <w:rPr>
          <w:rStyle w:val="af0"/>
          <w:vertAlign w:val="baseline"/>
          <w:lang w:val="en-CA"/>
        </w:rPr>
        <w:endnoteReference w:id="5"/>
      </w:r>
      <w:r w:rsidR="00644161" w:rsidRPr="00E70A89">
        <w:rPr>
          <w:rFonts w:eastAsia="宋体"/>
          <w:lang w:val="en-CA"/>
        </w:rPr>
        <w:t>]</w:t>
      </w:r>
      <w:r w:rsidR="00644161" w:rsidRPr="00E70A89">
        <w:rPr>
          <w:lang w:val="en-CA"/>
        </w:rPr>
        <w:t xml:space="preserve">, </w:t>
      </w:r>
      <w:r w:rsidR="00644161" w:rsidRPr="00644161">
        <w:rPr>
          <w:lang w:val="en-CA"/>
        </w:rPr>
        <w:t>slice QP, base QP and slice type</w:t>
      </w:r>
      <w:r w:rsidR="00644161">
        <w:rPr>
          <w:lang w:val="en-CA"/>
        </w:rPr>
        <w:t>.</w:t>
      </w:r>
    </w:p>
    <w:p w14:paraId="33B14E23" w14:textId="77777777" w:rsidR="009A38F7" w:rsidRDefault="009A38F7" w:rsidP="00851B94">
      <w:pPr>
        <w:jc w:val="both"/>
        <w:rPr>
          <w:rFonts w:eastAsiaTheme="minorEastAsia"/>
          <w:lang w:val="en-CA"/>
        </w:rPr>
      </w:pPr>
    </w:p>
    <w:p w14:paraId="1E53ED54" w14:textId="7E289729" w:rsidR="00D20BD4" w:rsidRDefault="00065FEE" w:rsidP="00065FEE">
      <w:pPr>
        <w:jc w:val="both"/>
        <w:rPr>
          <w:rFonts w:eastAsiaTheme="minorEastAsia"/>
          <w:lang w:val="en-CA"/>
        </w:rPr>
      </w:pPr>
      <w:r>
        <w:rPr>
          <w:rFonts w:eastAsiaTheme="minorEastAsia"/>
          <w:lang w:val="en-CA"/>
        </w:rPr>
        <w:t>C</w:t>
      </w:r>
      <w:r w:rsidR="002B6309">
        <w:rPr>
          <w:rFonts w:eastAsiaTheme="minorEastAsia"/>
          <w:lang w:val="en-CA"/>
        </w:rPr>
        <w:t xml:space="preserve">ompared with </w:t>
      </w:r>
      <w:r w:rsidR="00896CCA">
        <w:rPr>
          <w:rFonts w:eastAsiaTheme="minorEastAsia"/>
          <w:lang w:val="en-CA"/>
        </w:rPr>
        <w:t xml:space="preserve">the implementation in </w:t>
      </w:r>
      <w:r w:rsidR="0063784C" w:rsidRPr="00BA5251">
        <w:rPr>
          <w:rFonts w:eastAsiaTheme="minorEastAsia"/>
          <w:lang w:val="en-CA"/>
        </w:rPr>
        <w:t>JVET-W0113</w:t>
      </w:r>
      <w:r w:rsidR="005C1288">
        <w:rPr>
          <w:rFonts w:eastAsiaTheme="minorEastAsia"/>
          <w:lang w:val="en-CA"/>
        </w:rPr>
        <w:t>[</w:t>
      </w:r>
      <w:r w:rsidR="005C1288">
        <w:rPr>
          <w:rFonts w:eastAsiaTheme="minorEastAsia"/>
          <w:lang w:val="en-CA"/>
        </w:rPr>
        <w:fldChar w:fldCharType="begin"/>
      </w:r>
      <w:r w:rsidR="005C1288">
        <w:rPr>
          <w:rFonts w:eastAsiaTheme="minorEastAsia"/>
          <w:lang w:val="en-CA"/>
        </w:rPr>
        <w:instrText xml:space="preserve"> NOTEREF _Ref83756403 \h </w:instrText>
      </w:r>
      <w:r w:rsidR="005C1288">
        <w:rPr>
          <w:rFonts w:eastAsiaTheme="minorEastAsia"/>
          <w:lang w:val="en-CA"/>
        </w:rPr>
      </w:r>
      <w:r w:rsidR="005C1288">
        <w:rPr>
          <w:rFonts w:eastAsiaTheme="minorEastAsia"/>
          <w:lang w:val="en-CA"/>
        </w:rPr>
        <w:fldChar w:fldCharType="separate"/>
      </w:r>
      <w:r w:rsidR="00B906E8">
        <w:rPr>
          <w:rFonts w:eastAsiaTheme="minorEastAsia"/>
          <w:lang w:val="en-CA"/>
        </w:rPr>
        <w:t>2</w:t>
      </w:r>
      <w:r w:rsidR="005C1288">
        <w:rPr>
          <w:rFonts w:eastAsiaTheme="minorEastAsia"/>
          <w:lang w:val="en-CA"/>
        </w:rPr>
        <w:fldChar w:fldCharType="end"/>
      </w:r>
      <w:r w:rsidR="005C1288">
        <w:rPr>
          <w:rFonts w:eastAsiaTheme="minorEastAsia"/>
          <w:lang w:val="en-CA"/>
        </w:rPr>
        <w:t>]</w:t>
      </w:r>
      <w:r w:rsidR="002E1FBE">
        <w:rPr>
          <w:rFonts w:eastAsiaTheme="minorEastAsia"/>
          <w:lang w:val="en-CA"/>
        </w:rPr>
        <w:t xml:space="preserve">, </w:t>
      </w:r>
      <w:r w:rsidR="009B488B" w:rsidRPr="009B488B">
        <w:rPr>
          <w:rFonts w:eastAsiaTheme="minorEastAsia"/>
          <w:lang w:val="en-CA"/>
        </w:rPr>
        <w:t xml:space="preserve">the </w:t>
      </w:r>
      <w:proofErr w:type="spellStart"/>
      <w:r w:rsidR="009B488B" w:rsidRPr="009B488B">
        <w:rPr>
          <w:rFonts w:eastAsiaTheme="minorEastAsia"/>
          <w:lang w:val="en-CA"/>
        </w:rPr>
        <w:t>ResBlock</w:t>
      </w:r>
      <w:proofErr w:type="spellEnd"/>
      <w:r w:rsidR="009B488B" w:rsidRPr="009B488B">
        <w:rPr>
          <w:rFonts w:eastAsiaTheme="minorEastAsia"/>
          <w:lang w:val="en-CA"/>
        </w:rPr>
        <w:t xml:space="preserve"> is also modified as shown in Fig. 3. </w:t>
      </w:r>
      <w:r w:rsidR="0008185A">
        <w:t xml:space="preserve">With the same </w:t>
      </w:r>
      <w:r w:rsidR="0008185A" w:rsidRPr="009A20C3">
        <w:t>spirit</w:t>
      </w:r>
      <w:r w:rsidR="0008185A">
        <w:t xml:space="preserve"> in JVET-W0113, the number of channels firstly goes up before the </w:t>
      </w:r>
      <w:r w:rsidR="0008185A" w:rsidRPr="008B6743">
        <w:t xml:space="preserve">activation </w:t>
      </w:r>
      <w:r w:rsidR="0008185A">
        <w:t>layer, and then goes down</w:t>
      </w:r>
      <w:r w:rsidR="00941DCD" w:rsidRPr="003212CA">
        <w:t xml:space="preserve"> </w:t>
      </w:r>
      <w:r w:rsidR="00941DCD" w:rsidRPr="00125FEC">
        <w:t xml:space="preserve">after </w:t>
      </w:r>
      <w:r w:rsidR="00941DCD">
        <w:t xml:space="preserve">the </w:t>
      </w:r>
      <w:r w:rsidR="00941DCD" w:rsidRPr="008B6743">
        <w:t xml:space="preserve">activation </w:t>
      </w:r>
      <w:r w:rsidR="00941DCD">
        <w:t>layer</w:t>
      </w:r>
      <w:r w:rsidR="0008185A">
        <w:t xml:space="preserve">. </w:t>
      </w:r>
      <w:r>
        <w:rPr>
          <w:rFonts w:eastAsiaTheme="minorEastAsia"/>
          <w:lang w:val="en-CA"/>
        </w:rPr>
        <w:t>In addition</w:t>
      </w:r>
      <w:r w:rsidR="009B488B" w:rsidRPr="009B488B">
        <w:rPr>
          <w:rFonts w:eastAsiaTheme="minorEastAsia"/>
          <w:lang w:val="en-CA"/>
        </w:rPr>
        <w:t xml:space="preserve">, and the convolution in the skip-layer connection is </w:t>
      </w:r>
      <w:r w:rsidR="000A5527">
        <w:t>removed</w:t>
      </w:r>
      <w:r w:rsidR="009B488B" w:rsidRPr="009B488B">
        <w:rPr>
          <w:rFonts w:eastAsiaTheme="minorEastAsia"/>
          <w:lang w:val="en-CA"/>
        </w:rPr>
        <w:t>.</w:t>
      </w:r>
    </w:p>
    <w:p w14:paraId="2BAD6FA8" w14:textId="77777777" w:rsidR="00065FEE" w:rsidRDefault="00065FEE" w:rsidP="00065FEE">
      <w:pPr>
        <w:jc w:val="both"/>
        <w:rPr>
          <w:rFonts w:eastAsiaTheme="minorEastAsia"/>
          <w:lang w:val="en-CA"/>
        </w:rPr>
      </w:pPr>
    </w:p>
    <w:p w14:paraId="4909C5E7" w14:textId="25FF4390" w:rsidR="00065FEE" w:rsidRPr="00D20BD4" w:rsidRDefault="00065FEE" w:rsidP="00065FEE">
      <w:pPr>
        <w:jc w:val="center"/>
        <w:rPr>
          <w:rFonts w:eastAsiaTheme="minorEastAsia"/>
          <w:lang w:val="en-CA"/>
        </w:rPr>
      </w:pPr>
      <w:r>
        <w:rPr>
          <w:rFonts w:eastAsiaTheme="minorEastAsia"/>
          <w:noProof/>
          <w:lang w:val="en-CA"/>
        </w:rPr>
        <w:drawing>
          <wp:inline distT="0" distB="0" distL="0" distR="0" wp14:anchorId="48D96CDD" wp14:editId="605FBD8A">
            <wp:extent cx="5220000" cy="3000041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00" cy="30000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2D894B" w14:textId="77777777" w:rsidR="00065FEE" w:rsidRDefault="00065FEE" w:rsidP="00975C9F">
      <w:pPr>
        <w:pStyle w:val="a7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</w:pPr>
      <w:bookmarkStart w:id="33" w:name="_Ref75876603"/>
      <w:bookmarkStart w:id="34" w:name="_Ref75947422"/>
      <w:bookmarkStart w:id="35" w:name="_Ref83826727"/>
    </w:p>
    <w:p w14:paraId="1A03143C" w14:textId="2904FA24" w:rsidR="00751D5F" w:rsidRPr="00975C9F" w:rsidRDefault="00751D5F" w:rsidP="00975C9F">
      <w:pPr>
        <w:pStyle w:val="a7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</w:pPr>
      <w:bookmarkStart w:id="36" w:name="_Ref100320182"/>
      <w:r w:rsidRPr="00975C9F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Fig.</w:t>
      </w:r>
      <w:bookmarkEnd w:id="33"/>
      <w:r w:rsidRPr="00975C9F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</w:t>
      </w:r>
      <w:bookmarkEnd w:id="34"/>
      <w:r w:rsidR="00975C9F" w:rsidRPr="00975C9F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fldChar w:fldCharType="begin"/>
      </w:r>
      <w:r w:rsidR="00975C9F" w:rsidRPr="00975C9F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instrText xml:space="preserve"> SEQ Figure \* ARABIC </w:instrText>
      </w:r>
      <w:r w:rsidR="00975C9F" w:rsidRPr="00975C9F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fldChar w:fldCharType="separate"/>
      </w:r>
      <w:r w:rsidR="00B906E8">
        <w:rPr>
          <w:rFonts w:ascii="Times New Roman" w:hAnsi="Times New Roman" w:cs="Times New Roman"/>
          <w:i w:val="0"/>
          <w:iCs w:val="0"/>
          <w:noProof/>
          <w:color w:val="000000" w:themeColor="text1"/>
          <w:sz w:val="22"/>
          <w:szCs w:val="22"/>
        </w:rPr>
        <w:t>2</w:t>
      </w:r>
      <w:r w:rsidR="00975C9F" w:rsidRPr="00975C9F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fldChar w:fldCharType="end"/>
      </w:r>
      <w:bookmarkEnd w:id="35"/>
      <w:bookmarkEnd w:id="36"/>
      <w:r w:rsidRPr="00975C9F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: Network architecture</w:t>
      </w:r>
    </w:p>
    <w:p w14:paraId="4FAED52A" w14:textId="7C5891F5" w:rsidR="00106354" w:rsidRPr="009870DD" w:rsidRDefault="002555EF" w:rsidP="00851B94">
      <w:pPr>
        <w:pStyle w:val="2"/>
        <w:rPr>
          <w:lang w:val="en-CA"/>
        </w:rPr>
      </w:pPr>
      <w:bookmarkStart w:id="37" w:name="_Network_information_in"/>
      <w:bookmarkEnd w:id="37"/>
      <w:r>
        <w:rPr>
          <w:lang w:val="en-CA"/>
        </w:rPr>
        <w:t>Network information in training stage</w:t>
      </w:r>
    </w:p>
    <w:p w14:paraId="0A115EB4" w14:textId="44CD1C12" w:rsidR="002555EF" w:rsidRDefault="00B03D1B" w:rsidP="00B03D1B">
      <w:pPr>
        <w:pStyle w:val="a7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</w:pPr>
      <w:bookmarkStart w:id="38" w:name="_Ref83826901"/>
      <w:bookmarkStart w:id="39" w:name="_Ref83826761"/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Table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begin"/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instrText xml:space="preserve"> SEQ Table \* ARABIC </w:instrTex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separate"/>
      </w:r>
      <w:r w:rsidR="00B906E8">
        <w:rPr>
          <w:rFonts w:ascii="Times New Roman" w:eastAsia="Times New Roman" w:hAnsi="Times New Roman" w:cs="Times New Roman"/>
          <w:i w:val="0"/>
          <w:iCs w:val="0"/>
          <w:noProof/>
          <w:color w:val="auto"/>
          <w:sz w:val="22"/>
          <w:szCs w:val="20"/>
          <w:lang w:eastAsia="en-US"/>
        </w:rPr>
        <w:t>1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end"/>
      </w:r>
      <w:bookmarkEnd w:id="38"/>
      <w:r w:rsidR="002555EF"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: Network </w:t>
      </w:r>
      <w:r w:rsidR="002555E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i</w:t>
      </w:r>
      <w:r w:rsidR="002555EF"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nformation for </w:t>
      </w:r>
      <w:r w:rsidR="002555E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the </w:t>
      </w:r>
      <w:r w:rsidR="002555EF"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NN-based </w:t>
      </w:r>
      <w:r w:rsidR="002555E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v</w:t>
      </w:r>
      <w:r w:rsidR="002555EF"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ideo </w:t>
      </w:r>
      <w:r w:rsidR="002555E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c</w:t>
      </w:r>
      <w:r w:rsidR="002555EF"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oding </w:t>
      </w:r>
      <w:r w:rsidR="002555E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t</w:t>
      </w:r>
      <w:r w:rsidR="002555EF"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ool </w:t>
      </w:r>
      <w:r w:rsidR="002555E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t</w:t>
      </w:r>
      <w:r w:rsidR="002555EF"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esting</w:t>
      </w:r>
      <w:r w:rsidR="002555E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 </w:t>
      </w:r>
      <w:r w:rsidR="002555EF"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in </w:t>
      </w:r>
      <w:r w:rsidR="002555E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t</w:t>
      </w:r>
      <w:r w:rsidR="002555EF"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raining </w:t>
      </w:r>
      <w:r w:rsidR="002555E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s</w:t>
      </w:r>
      <w:r w:rsidR="002555EF"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tage</w:t>
      </w:r>
      <w:bookmarkEnd w:id="39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29"/>
        <w:gridCol w:w="4082"/>
        <w:gridCol w:w="4139"/>
      </w:tblGrid>
      <w:tr w:rsidR="00494D36" w:rsidRPr="003B0AB8" w14:paraId="5E1F6B13" w14:textId="77777777" w:rsidTr="0030195F">
        <w:trPr>
          <w:trHeight w:val="240"/>
        </w:trPr>
        <w:tc>
          <w:tcPr>
            <w:tcW w:w="9350" w:type="dxa"/>
            <w:gridSpan w:val="3"/>
            <w:hideMark/>
          </w:tcPr>
          <w:p w14:paraId="50295E9C" w14:textId="77777777" w:rsidR="00494D36" w:rsidRPr="003B0AB8" w:rsidRDefault="00494D36" w:rsidP="0094289F">
            <w:pPr>
              <w:jc w:val="center"/>
              <w:rPr>
                <w:b/>
                <w:bCs/>
                <w:u w:val="single"/>
              </w:rPr>
            </w:pPr>
            <w:bookmarkStart w:id="40" w:name="OLE_LINK1"/>
            <w:r w:rsidRPr="003B0AB8">
              <w:rPr>
                <w:b/>
                <w:bCs/>
                <w:u w:val="single"/>
              </w:rPr>
              <w:t>Network Information in Training Stage</w:t>
            </w:r>
          </w:p>
        </w:tc>
      </w:tr>
      <w:tr w:rsidR="00345708" w:rsidRPr="003B0AB8" w14:paraId="58432D6A" w14:textId="77777777" w:rsidTr="0030195F">
        <w:trPr>
          <w:trHeight w:val="240"/>
        </w:trPr>
        <w:tc>
          <w:tcPr>
            <w:tcW w:w="1129" w:type="dxa"/>
            <w:vMerge w:val="restart"/>
            <w:hideMark/>
          </w:tcPr>
          <w:p w14:paraId="765BA106" w14:textId="77777777" w:rsidR="00345708" w:rsidRPr="003B0AB8" w:rsidRDefault="00345708" w:rsidP="00345708">
            <w:pPr>
              <w:jc w:val="both"/>
            </w:pPr>
            <w:r w:rsidRPr="003B0AB8">
              <w:t>Mandatory</w:t>
            </w:r>
          </w:p>
        </w:tc>
        <w:tc>
          <w:tcPr>
            <w:tcW w:w="4082" w:type="dxa"/>
            <w:noWrap/>
            <w:hideMark/>
          </w:tcPr>
          <w:p w14:paraId="343D5D50" w14:textId="77777777" w:rsidR="00345708" w:rsidRPr="003B0AB8" w:rsidRDefault="00345708" w:rsidP="00345708">
            <w:pPr>
              <w:jc w:val="both"/>
            </w:pPr>
            <w:r w:rsidRPr="003B0AB8">
              <w:t>GPU Type</w:t>
            </w:r>
          </w:p>
        </w:tc>
        <w:tc>
          <w:tcPr>
            <w:tcW w:w="4139" w:type="dxa"/>
            <w:noWrap/>
            <w:hideMark/>
          </w:tcPr>
          <w:p w14:paraId="3131A2E6" w14:textId="7EF73D19" w:rsidR="00345708" w:rsidRPr="003B0AB8" w:rsidRDefault="00345708" w:rsidP="00345708">
            <w:pPr>
              <w:jc w:val="both"/>
            </w:pPr>
            <w:r>
              <w:t>Tesla</w:t>
            </w:r>
            <w:r w:rsidRPr="003B0AB8">
              <w:t xml:space="preserve"> </w:t>
            </w:r>
            <w:r w:rsidRPr="005725F8">
              <w:t>A100</w:t>
            </w:r>
            <w:r>
              <w:t xml:space="preserve"> 40</w:t>
            </w:r>
            <w:r w:rsidRPr="00D642BA">
              <w:t>GB</w:t>
            </w:r>
          </w:p>
        </w:tc>
      </w:tr>
      <w:tr w:rsidR="00345708" w:rsidRPr="003B0AB8" w14:paraId="7FB7161D" w14:textId="77777777" w:rsidTr="0030195F">
        <w:trPr>
          <w:trHeight w:val="240"/>
        </w:trPr>
        <w:tc>
          <w:tcPr>
            <w:tcW w:w="1129" w:type="dxa"/>
            <w:vMerge/>
            <w:hideMark/>
          </w:tcPr>
          <w:p w14:paraId="24322FE0" w14:textId="77777777" w:rsidR="00345708" w:rsidRPr="003B0AB8" w:rsidRDefault="00345708" w:rsidP="00345708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34635B39" w14:textId="77777777" w:rsidR="00345708" w:rsidRPr="003B0AB8" w:rsidRDefault="00345708" w:rsidP="00345708">
            <w:pPr>
              <w:jc w:val="both"/>
            </w:pPr>
            <w:r w:rsidRPr="003B0AB8">
              <w:t>Framework:</w:t>
            </w:r>
          </w:p>
        </w:tc>
        <w:tc>
          <w:tcPr>
            <w:tcW w:w="4139" w:type="dxa"/>
            <w:noWrap/>
            <w:hideMark/>
          </w:tcPr>
          <w:p w14:paraId="62AF720C" w14:textId="6175AEE0" w:rsidR="00345708" w:rsidRPr="003B0AB8" w:rsidRDefault="00345708" w:rsidP="00345708">
            <w:pPr>
              <w:jc w:val="both"/>
            </w:pPr>
            <w:r w:rsidRPr="003B0AB8">
              <w:t>Torch v1.</w:t>
            </w:r>
            <w:r>
              <w:t>9.0</w:t>
            </w:r>
          </w:p>
        </w:tc>
      </w:tr>
      <w:tr w:rsidR="00345708" w:rsidRPr="003B0AB8" w14:paraId="6E15ED60" w14:textId="77777777" w:rsidTr="0030195F">
        <w:trPr>
          <w:trHeight w:val="240"/>
        </w:trPr>
        <w:tc>
          <w:tcPr>
            <w:tcW w:w="1129" w:type="dxa"/>
            <w:vMerge/>
            <w:hideMark/>
          </w:tcPr>
          <w:p w14:paraId="2DD85BFC" w14:textId="77777777" w:rsidR="00345708" w:rsidRPr="003B0AB8" w:rsidRDefault="00345708" w:rsidP="00345708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604D995A" w14:textId="77777777" w:rsidR="00345708" w:rsidRPr="003B0AB8" w:rsidRDefault="00345708" w:rsidP="00345708">
            <w:pPr>
              <w:jc w:val="both"/>
            </w:pPr>
            <w:r w:rsidRPr="003B0AB8">
              <w:t>Number of GPUs per Task</w:t>
            </w:r>
          </w:p>
        </w:tc>
        <w:tc>
          <w:tcPr>
            <w:tcW w:w="4139" w:type="dxa"/>
            <w:noWrap/>
            <w:hideMark/>
          </w:tcPr>
          <w:p w14:paraId="1C01047D" w14:textId="72046959" w:rsidR="00345708" w:rsidRPr="00704564" w:rsidRDefault="00345708" w:rsidP="00345708">
            <w:pPr>
              <w:jc w:val="both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1</w:t>
            </w:r>
          </w:p>
        </w:tc>
      </w:tr>
      <w:tr w:rsidR="00345708" w:rsidRPr="003B0AB8" w14:paraId="60DE7A9C" w14:textId="77777777" w:rsidTr="0030195F">
        <w:trPr>
          <w:trHeight w:val="240"/>
        </w:trPr>
        <w:tc>
          <w:tcPr>
            <w:tcW w:w="1129" w:type="dxa"/>
            <w:vMerge/>
            <w:hideMark/>
          </w:tcPr>
          <w:p w14:paraId="5A405E08" w14:textId="77777777" w:rsidR="00345708" w:rsidRPr="003B0AB8" w:rsidRDefault="00345708" w:rsidP="00345708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726430F2" w14:textId="77777777" w:rsidR="00345708" w:rsidRPr="003B0AB8" w:rsidRDefault="00345708" w:rsidP="00345708">
            <w:pPr>
              <w:jc w:val="both"/>
            </w:pPr>
            <w:r w:rsidRPr="003B0AB8">
              <w:rPr>
                <w:rFonts w:ascii="宋体" w:eastAsia="宋体" w:hAnsi="宋体" w:cs="宋体" w:hint="eastAsia"/>
              </w:rPr>
              <w:t xml:space="preserve">　</w:t>
            </w:r>
          </w:p>
        </w:tc>
        <w:tc>
          <w:tcPr>
            <w:tcW w:w="4139" w:type="dxa"/>
            <w:noWrap/>
            <w:hideMark/>
          </w:tcPr>
          <w:p w14:paraId="08B69E2B" w14:textId="77777777" w:rsidR="00345708" w:rsidRPr="003B0AB8" w:rsidRDefault="00345708" w:rsidP="00345708">
            <w:pPr>
              <w:jc w:val="both"/>
            </w:pPr>
            <w:r w:rsidRPr="003B0AB8">
              <w:rPr>
                <w:rFonts w:ascii="宋体" w:eastAsia="宋体" w:hAnsi="宋体" w:cs="宋体" w:hint="eastAsia"/>
              </w:rPr>
              <w:t xml:space="preserve">　</w:t>
            </w:r>
          </w:p>
        </w:tc>
      </w:tr>
      <w:tr w:rsidR="00345708" w:rsidRPr="003B0AB8" w14:paraId="5561D7EE" w14:textId="77777777" w:rsidTr="00D13E4D">
        <w:trPr>
          <w:trHeight w:val="240"/>
        </w:trPr>
        <w:tc>
          <w:tcPr>
            <w:tcW w:w="1129" w:type="dxa"/>
            <w:vMerge/>
            <w:hideMark/>
          </w:tcPr>
          <w:p w14:paraId="5212AC34" w14:textId="77777777" w:rsidR="00345708" w:rsidRPr="003B0AB8" w:rsidRDefault="00345708" w:rsidP="00345708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3165388F" w14:textId="77777777" w:rsidR="00345708" w:rsidRPr="003B0AB8" w:rsidRDefault="00345708" w:rsidP="00345708">
            <w:pPr>
              <w:jc w:val="both"/>
            </w:pPr>
            <w:r w:rsidRPr="003B0AB8">
              <w:t>Epoch:</w:t>
            </w:r>
          </w:p>
        </w:tc>
        <w:tc>
          <w:tcPr>
            <w:tcW w:w="4139" w:type="dxa"/>
            <w:noWrap/>
          </w:tcPr>
          <w:p w14:paraId="13378E7C" w14:textId="38B86427" w:rsidR="00345708" w:rsidRPr="0059421D" w:rsidRDefault="0059421D" w:rsidP="00345708">
            <w:pPr>
              <w:jc w:val="both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~</w:t>
            </w:r>
            <w:r>
              <w:rPr>
                <w:rFonts w:eastAsiaTheme="minorEastAsia"/>
                <w:lang w:eastAsia="zh-CN"/>
              </w:rPr>
              <w:t>1000</w:t>
            </w:r>
          </w:p>
        </w:tc>
      </w:tr>
      <w:tr w:rsidR="00345708" w:rsidRPr="003B0AB8" w14:paraId="1238DBA1" w14:textId="77777777" w:rsidTr="00D13E4D">
        <w:trPr>
          <w:trHeight w:val="240"/>
        </w:trPr>
        <w:tc>
          <w:tcPr>
            <w:tcW w:w="1129" w:type="dxa"/>
            <w:vMerge/>
            <w:hideMark/>
          </w:tcPr>
          <w:p w14:paraId="25A597BC" w14:textId="77777777" w:rsidR="00345708" w:rsidRPr="003B0AB8" w:rsidRDefault="00345708" w:rsidP="00345708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5CBACBB4" w14:textId="77777777" w:rsidR="00345708" w:rsidRPr="003B0AB8" w:rsidRDefault="00345708" w:rsidP="00345708">
            <w:pPr>
              <w:jc w:val="both"/>
            </w:pPr>
            <w:r w:rsidRPr="003B0AB8">
              <w:t>Batch size:</w:t>
            </w:r>
          </w:p>
        </w:tc>
        <w:tc>
          <w:tcPr>
            <w:tcW w:w="4139" w:type="dxa"/>
            <w:noWrap/>
          </w:tcPr>
          <w:p w14:paraId="0525B261" w14:textId="3AAF7EFF" w:rsidR="00345708" w:rsidRPr="00BD20D6" w:rsidRDefault="00BD20D6" w:rsidP="00345708">
            <w:pPr>
              <w:jc w:val="both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6</w:t>
            </w:r>
            <w:r>
              <w:rPr>
                <w:rFonts w:eastAsiaTheme="minorEastAsia"/>
                <w:lang w:eastAsia="zh-CN"/>
              </w:rPr>
              <w:t>4</w:t>
            </w:r>
          </w:p>
        </w:tc>
      </w:tr>
      <w:tr w:rsidR="00345708" w:rsidRPr="003B0AB8" w14:paraId="6AFFC87D" w14:textId="77777777" w:rsidTr="00D13E4D">
        <w:trPr>
          <w:trHeight w:val="240"/>
        </w:trPr>
        <w:tc>
          <w:tcPr>
            <w:tcW w:w="1129" w:type="dxa"/>
            <w:vMerge/>
            <w:hideMark/>
          </w:tcPr>
          <w:p w14:paraId="2A4E5F4B" w14:textId="77777777" w:rsidR="00345708" w:rsidRPr="003B0AB8" w:rsidRDefault="00345708" w:rsidP="00345708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1BAA95BE" w14:textId="77777777" w:rsidR="00345708" w:rsidRPr="003B0AB8" w:rsidRDefault="00345708" w:rsidP="00345708">
            <w:pPr>
              <w:jc w:val="both"/>
            </w:pPr>
            <w:r w:rsidRPr="003B0AB8">
              <w:t>Loss function:</w:t>
            </w:r>
          </w:p>
        </w:tc>
        <w:tc>
          <w:tcPr>
            <w:tcW w:w="4139" w:type="dxa"/>
            <w:noWrap/>
          </w:tcPr>
          <w:p w14:paraId="7A3F5729" w14:textId="2502B3F4" w:rsidR="00345708" w:rsidRPr="00562618" w:rsidRDefault="00562618" w:rsidP="00345708">
            <w:pPr>
              <w:jc w:val="both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L</w:t>
            </w:r>
            <w:r>
              <w:rPr>
                <w:rFonts w:eastAsiaTheme="minorEastAsia"/>
                <w:lang w:eastAsia="zh-CN"/>
              </w:rPr>
              <w:t>1</w:t>
            </w:r>
          </w:p>
        </w:tc>
      </w:tr>
      <w:tr w:rsidR="00345708" w:rsidRPr="003B0AB8" w14:paraId="20FE0567" w14:textId="77777777" w:rsidTr="00D13E4D">
        <w:trPr>
          <w:trHeight w:val="240"/>
        </w:trPr>
        <w:tc>
          <w:tcPr>
            <w:tcW w:w="1129" w:type="dxa"/>
            <w:vMerge/>
            <w:hideMark/>
          </w:tcPr>
          <w:p w14:paraId="71BB4257" w14:textId="77777777" w:rsidR="00345708" w:rsidRPr="003B0AB8" w:rsidRDefault="00345708" w:rsidP="00345708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37ED0934" w14:textId="77777777" w:rsidR="00345708" w:rsidRPr="003B0AB8" w:rsidRDefault="00345708" w:rsidP="00345708">
            <w:pPr>
              <w:jc w:val="both"/>
            </w:pPr>
            <w:r w:rsidRPr="003B0AB8">
              <w:t>Training time:</w:t>
            </w:r>
          </w:p>
        </w:tc>
        <w:tc>
          <w:tcPr>
            <w:tcW w:w="4139" w:type="dxa"/>
            <w:noWrap/>
          </w:tcPr>
          <w:p w14:paraId="1B86E4A3" w14:textId="2E84AFD0" w:rsidR="00345708" w:rsidRPr="00023AC2" w:rsidRDefault="00023AC2" w:rsidP="00345708">
            <w:pPr>
              <w:jc w:val="both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~</w:t>
            </w:r>
            <w:r>
              <w:rPr>
                <w:rFonts w:eastAsiaTheme="minorEastAsia"/>
                <w:lang w:eastAsia="zh-CN"/>
              </w:rPr>
              <w:t>150</w:t>
            </w:r>
            <w:r w:rsidR="00AB5694">
              <w:rPr>
                <w:rFonts w:eastAsiaTheme="minorEastAsia"/>
                <w:lang w:eastAsia="zh-CN"/>
              </w:rPr>
              <w:t>h</w:t>
            </w:r>
          </w:p>
        </w:tc>
      </w:tr>
      <w:tr w:rsidR="00345708" w:rsidRPr="003B0AB8" w14:paraId="09D7E57E" w14:textId="77777777" w:rsidTr="0030195F">
        <w:trPr>
          <w:trHeight w:val="240"/>
        </w:trPr>
        <w:tc>
          <w:tcPr>
            <w:tcW w:w="1129" w:type="dxa"/>
            <w:vMerge/>
            <w:hideMark/>
          </w:tcPr>
          <w:p w14:paraId="4C21FF22" w14:textId="77777777" w:rsidR="00345708" w:rsidRPr="003B0AB8" w:rsidRDefault="00345708" w:rsidP="00345708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4F459677" w14:textId="77777777" w:rsidR="00345708" w:rsidRPr="003B0AB8" w:rsidRDefault="00345708" w:rsidP="00345708">
            <w:pPr>
              <w:jc w:val="both"/>
            </w:pPr>
            <w:r w:rsidRPr="003B0AB8">
              <w:t xml:space="preserve">Training data information: </w:t>
            </w:r>
          </w:p>
        </w:tc>
        <w:tc>
          <w:tcPr>
            <w:tcW w:w="4139" w:type="dxa"/>
            <w:noWrap/>
            <w:hideMark/>
          </w:tcPr>
          <w:p w14:paraId="3BAA2846" w14:textId="1C35D628" w:rsidR="00345708" w:rsidRPr="003B0AB8" w:rsidRDefault="00345708" w:rsidP="00345708">
            <w:pPr>
              <w:jc w:val="both"/>
            </w:pPr>
            <w:r w:rsidRPr="00D96608">
              <w:rPr>
                <w:rFonts w:eastAsiaTheme="minorEastAsia"/>
                <w:lang w:eastAsia="zh-CN"/>
              </w:rPr>
              <w:t>DIV</w:t>
            </w:r>
            <w:r w:rsidRPr="00D96608">
              <w:t>2K</w:t>
            </w:r>
            <w:r w:rsidRPr="00D96608">
              <w:rPr>
                <w:rFonts w:eastAsiaTheme="minorEastAsia"/>
                <w:lang w:eastAsia="zh-CN"/>
              </w:rPr>
              <w:t>,</w:t>
            </w:r>
            <w:r>
              <w:rPr>
                <w:rFonts w:eastAsiaTheme="minorEastAsia"/>
                <w:lang w:eastAsia="zh-CN"/>
              </w:rPr>
              <w:t xml:space="preserve"> </w:t>
            </w:r>
            <w:r>
              <w:t>TVD, BVI-DVC</w:t>
            </w:r>
          </w:p>
        </w:tc>
      </w:tr>
      <w:tr w:rsidR="00345708" w:rsidRPr="003B0AB8" w14:paraId="2DAC2CA8" w14:textId="77777777" w:rsidTr="0030195F">
        <w:trPr>
          <w:trHeight w:val="240"/>
        </w:trPr>
        <w:tc>
          <w:tcPr>
            <w:tcW w:w="1129" w:type="dxa"/>
            <w:vMerge/>
            <w:hideMark/>
          </w:tcPr>
          <w:p w14:paraId="3A8BC101" w14:textId="77777777" w:rsidR="00345708" w:rsidRPr="003B0AB8" w:rsidRDefault="00345708" w:rsidP="00345708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1E781FFA" w14:textId="77777777" w:rsidR="00345708" w:rsidRPr="003B0AB8" w:rsidRDefault="00345708" w:rsidP="00345708">
            <w:pPr>
              <w:jc w:val="both"/>
            </w:pPr>
            <w:r w:rsidRPr="003B0AB8">
              <w:t>Training configurations for generating compressed training data (if different to VTM CTC):</w:t>
            </w:r>
          </w:p>
        </w:tc>
        <w:tc>
          <w:tcPr>
            <w:tcW w:w="4139" w:type="dxa"/>
            <w:noWrap/>
            <w:hideMark/>
          </w:tcPr>
          <w:p w14:paraId="016F80C8" w14:textId="2E70B1A0" w:rsidR="00345708" w:rsidRPr="000F7595" w:rsidRDefault="00345708" w:rsidP="00345708">
            <w:pPr>
              <w:jc w:val="both"/>
            </w:pPr>
          </w:p>
        </w:tc>
      </w:tr>
      <w:tr w:rsidR="00345708" w:rsidRPr="003B0AB8" w14:paraId="4282F652" w14:textId="77777777" w:rsidTr="0030195F">
        <w:trPr>
          <w:trHeight w:val="240"/>
        </w:trPr>
        <w:tc>
          <w:tcPr>
            <w:tcW w:w="1129" w:type="dxa"/>
            <w:vMerge w:val="restart"/>
            <w:noWrap/>
            <w:hideMark/>
          </w:tcPr>
          <w:p w14:paraId="413A051F" w14:textId="77777777" w:rsidR="00345708" w:rsidRPr="003B0AB8" w:rsidRDefault="00345708" w:rsidP="00345708">
            <w:pPr>
              <w:jc w:val="both"/>
            </w:pPr>
            <w:r w:rsidRPr="003B0AB8">
              <w:t>Optional</w:t>
            </w:r>
          </w:p>
        </w:tc>
        <w:tc>
          <w:tcPr>
            <w:tcW w:w="4082" w:type="dxa"/>
            <w:noWrap/>
            <w:hideMark/>
          </w:tcPr>
          <w:p w14:paraId="69E33E4E" w14:textId="77777777" w:rsidR="00345708" w:rsidRPr="003B0AB8" w:rsidRDefault="00345708" w:rsidP="00345708">
            <w:pPr>
              <w:jc w:val="both"/>
            </w:pPr>
            <w:r w:rsidRPr="003B0AB8">
              <w:rPr>
                <w:rFonts w:ascii="宋体" w:eastAsia="宋体" w:hAnsi="宋体" w:cs="宋体" w:hint="eastAsia"/>
              </w:rPr>
              <w:t xml:space="preserve">　</w:t>
            </w:r>
          </w:p>
        </w:tc>
        <w:tc>
          <w:tcPr>
            <w:tcW w:w="4139" w:type="dxa"/>
            <w:noWrap/>
            <w:hideMark/>
          </w:tcPr>
          <w:p w14:paraId="4DDA15CB" w14:textId="77777777" w:rsidR="00345708" w:rsidRPr="003B0AB8" w:rsidRDefault="00345708" w:rsidP="00345708">
            <w:pPr>
              <w:jc w:val="both"/>
            </w:pPr>
            <w:r w:rsidRPr="003B0AB8">
              <w:rPr>
                <w:rFonts w:ascii="宋体" w:eastAsia="宋体" w:hAnsi="宋体" w:cs="宋体" w:hint="eastAsia"/>
              </w:rPr>
              <w:t xml:space="preserve">　</w:t>
            </w:r>
          </w:p>
        </w:tc>
      </w:tr>
      <w:tr w:rsidR="00345708" w:rsidRPr="003B0AB8" w14:paraId="35A994A6" w14:textId="77777777" w:rsidTr="00E86735">
        <w:trPr>
          <w:trHeight w:val="240"/>
        </w:trPr>
        <w:tc>
          <w:tcPr>
            <w:tcW w:w="1129" w:type="dxa"/>
            <w:vMerge/>
            <w:hideMark/>
          </w:tcPr>
          <w:p w14:paraId="35307F02" w14:textId="77777777" w:rsidR="00345708" w:rsidRPr="003B0AB8" w:rsidRDefault="00345708" w:rsidP="00345708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208533B0" w14:textId="77777777" w:rsidR="00345708" w:rsidRPr="003B0AB8" w:rsidRDefault="00345708" w:rsidP="00345708">
            <w:pPr>
              <w:jc w:val="both"/>
            </w:pPr>
            <w:r w:rsidRPr="003B0AB8">
              <w:t>Number of iterations</w:t>
            </w:r>
          </w:p>
        </w:tc>
        <w:tc>
          <w:tcPr>
            <w:tcW w:w="4139" w:type="dxa"/>
            <w:noWrap/>
          </w:tcPr>
          <w:p w14:paraId="311CB71D" w14:textId="47673437" w:rsidR="00345708" w:rsidRPr="00DD3323" w:rsidRDefault="00DD3323" w:rsidP="00345708">
            <w:pPr>
              <w:jc w:val="both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1</w:t>
            </w:r>
            <w:r>
              <w:rPr>
                <w:rFonts w:eastAsiaTheme="minorEastAsia"/>
                <w:lang w:eastAsia="zh-CN"/>
              </w:rPr>
              <w:t>200</w:t>
            </w:r>
          </w:p>
        </w:tc>
      </w:tr>
      <w:tr w:rsidR="00345708" w:rsidRPr="003B0AB8" w14:paraId="0546DA4F" w14:textId="77777777" w:rsidTr="0030195F">
        <w:trPr>
          <w:trHeight w:val="240"/>
        </w:trPr>
        <w:tc>
          <w:tcPr>
            <w:tcW w:w="1129" w:type="dxa"/>
            <w:vMerge/>
            <w:hideMark/>
          </w:tcPr>
          <w:p w14:paraId="45B87839" w14:textId="77777777" w:rsidR="00345708" w:rsidRPr="003B0AB8" w:rsidRDefault="00345708" w:rsidP="00345708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50E90D54" w14:textId="77777777" w:rsidR="00345708" w:rsidRPr="003B0AB8" w:rsidRDefault="00345708" w:rsidP="00345708">
            <w:pPr>
              <w:jc w:val="both"/>
            </w:pPr>
            <w:r w:rsidRPr="003B0AB8">
              <w:t>Patch size</w:t>
            </w:r>
          </w:p>
        </w:tc>
        <w:tc>
          <w:tcPr>
            <w:tcW w:w="4139" w:type="dxa"/>
            <w:noWrap/>
            <w:hideMark/>
          </w:tcPr>
          <w:p w14:paraId="17B13B91" w14:textId="69B0A108" w:rsidR="00345708" w:rsidRPr="00263678" w:rsidRDefault="00213E45" w:rsidP="00345708">
            <w:pPr>
              <w:ind w:left="720" w:hanging="720"/>
              <w:jc w:val="both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1</w:t>
            </w:r>
            <w:r>
              <w:rPr>
                <w:rFonts w:eastAsiaTheme="minorEastAsia"/>
                <w:lang w:eastAsia="zh-CN"/>
              </w:rPr>
              <w:t>44x144</w:t>
            </w:r>
          </w:p>
        </w:tc>
      </w:tr>
      <w:tr w:rsidR="00264AEC" w:rsidRPr="003B0AB8" w14:paraId="56A99484" w14:textId="77777777" w:rsidTr="0026532D">
        <w:trPr>
          <w:trHeight w:val="240"/>
        </w:trPr>
        <w:tc>
          <w:tcPr>
            <w:tcW w:w="1129" w:type="dxa"/>
            <w:vMerge/>
            <w:hideMark/>
          </w:tcPr>
          <w:p w14:paraId="0A31B7C2" w14:textId="77777777" w:rsidR="00264AEC" w:rsidRPr="003B0AB8" w:rsidRDefault="00264AEC" w:rsidP="00264AEC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306343A7" w14:textId="77777777" w:rsidR="00264AEC" w:rsidRPr="003B0AB8" w:rsidRDefault="00264AEC" w:rsidP="00264AEC">
            <w:pPr>
              <w:jc w:val="both"/>
            </w:pPr>
            <w:r w:rsidRPr="003B0AB8">
              <w:t>Learning rate:</w:t>
            </w:r>
          </w:p>
        </w:tc>
        <w:tc>
          <w:tcPr>
            <w:tcW w:w="4139" w:type="dxa"/>
            <w:noWrap/>
          </w:tcPr>
          <w:p w14:paraId="6B271DA8" w14:textId="6E4CCE97" w:rsidR="00264AEC" w:rsidRPr="003B0AB8" w:rsidRDefault="00264AEC" w:rsidP="00264AEC">
            <w:pPr>
              <w:jc w:val="both"/>
            </w:pPr>
            <w:r>
              <w:rPr>
                <w:rFonts w:eastAsiaTheme="minorEastAsia" w:hint="eastAsia"/>
                <w:lang w:eastAsia="zh-CN"/>
              </w:rPr>
              <w:t>1</w:t>
            </w:r>
            <w:r>
              <w:rPr>
                <w:rFonts w:eastAsiaTheme="minorEastAsia"/>
                <w:lang w:eastAsia="zh-CN"/>
              </w:rPr>
              <w:t>e-4</w:t>
            </w:r>
          </w:p>
        </w:tc>
      </w:tr>
      <w:tr w:rsidR="00264AEC" w:rsidRPr="003B0AB8" w14:paraId="0B45F5EA" w14:textId="77777777" w:rsidTr="0016323D">
        <w:trPr>
          <w:trHeight w:val="240"/>
        </w:trPr>
        <w:tc>
          <w:tcPr>
            <w:tcW w:w="1129" w:type="dxa"/>
            <w:vMerge/>
            <w:hideMark/>
          </w:tcPr>
          <w:p w14:paraId="42B367BE" w14:textId="77777777" w:rsidR="00264AEC" w:rsidRPr="003B0AB8" w:rsidRDefault="00264AEC" w:rsidP="00264AEC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779FAB0D" w14:textId="77777777" w:rsidR="00264AEC" w:rsidRPr="003B0AB8" w:rsidRDefault="00264AEC" w:rsidP="00264AEC">
            <w:pPr>
              <w:jc w:val="both"/>
            </w:pPr>
            <w:r w:rsidRPr="003B0AB8">
              <w:t>Optimizer:</w:t>
            </w:r>
          </w:p>
        </w:tc>
        <w:tc>
          <w:tcPr>
            <w:tcW w:w="4139" w:type="dxa"/>
            <w:noWrap/>
          </w:tcPr>
          <w:p w14:paraId="4372196B" w14:textId="139E5A23" w:rsidR="00264AEC" w:rsidRPr="003B0AB8" w:rsidRDefault="00264AEC" w:rsidP="00264AEC">
            <w:pPr>
              <w:jc w:val="both"/>
            </w:pPr>
            <w:r>
              <w:rPr>
                <w:rFonts w:eastAsiaTheme="minorEastAsia" w:hint="eastAsia"/>
                <w:lang w:eastAsia="zh-CN"/>
              </w:rPr>
              <w:t>A</w:t>
            </w:r>
            <w:r>
              <w:rPr>
                <w:rFonts w:eastAsiaTheme="minorEastAsia"/>
                <w:lang w:eastAsia="zh-CN"/>
              </w:rPr>
              <w:t>DAM</w:t>
            </w:r>
          </w:p>
        </w:tc>
      </w:tr>
      <w:tr w:rsidR="00264AEC" w:rsidRPr="003B0AB8" w14:paraId="3DC9936E" w14:textId="77777777" w:rsidTr="00D40D45">
        <w:trPr>
          <w:trHeight w:val="240"/>
        </w:trPr>
        <w:tc>
          <w:tcPr>
            <w:tcW w:w="1129" w:type="dxa"/>
            <w:vMerge/>
            <w:hideMark/>
          </w:tcPr>
          <w:p w14:paraId="15F7D5E5" w14:textId="77777777" w:rsidR="00264AEC" w:rsidRPr="003B0AB8" w:rsidRDefault="00264AEC" w:rsidP="00264AEC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5FD57B65" w14:textId="77777777" w:rsidR="00264AEC" w:rsidRPr="003B0AB8" w:rsidRDefault="00264AEC" w:rsidP="00264AEC">
            <w:pPr>
              <w:jc w:val="both"/>
            </w:pPr>
            <w:r w:rsidRPr="003B0AB8">
              <w:t>Preprocessing:</w:t>
            </w:r>
          </w:p>
        </w:tc>
        <w:tc>
          <w:tcPr>
            <w:tcW w:w="4139" w:type="dxa"/>
            <w:noWrap/>
          </w:tcPr>
          <w:p w14:paraId="1BEBBD4A" w14:textId="3CF4BE1E" w:rsidR="00264AEC" w:rsidRPr="003B0AB8" w:rsidRDefault="00264AEC" w:rsidP="00264AEC">
            <w:pPr>
              <w:jc w:val="both"/>
            </w:pPr>
            <w:r>
              <w:rPr>
                <w:rFonts w:eastAsiaTheme="minorEastAsia"/>
                <w:lang w:eastAsia="zh-CN"/>
              </w:rPr>
              <w:t>flipped, rotated</w:t>
            </w:r>
          </w:p>
        </w:tc>
      </w:tr>
      <w:tr w:rsidR="00264AEC" w:rsidRPr="003B0AB8" w14:paraId="6DA0729B" w14:textId="77777777" w:rsidTr="0030195F">
        <w:trPr>
          <w:trHeight w:val="240"/>
        </w:trPr>
        <w:tc>
          <w:tcPr>
            <w:tcW w:w="1129" w:type="dxa"/>
            <w:vMerge/>
            <w:hideMark/>
          </w:tcPr>
          <w:p w14:paraId="7929AABD" w14:textId="77777777" w:rsidR="00264AEC" w:rsidRPr="003B0AB8" w:rsidRDefault="00264AEC" w:rsidP="00264AEC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4E881550" w14:textId="77777777" w:rsidR="00264AEC" w:rsidRPr="003B0AB8" w:rsidRDefault="00264AEC" w:rsidP="00264AEC">
            <w:pPr>
              <w:jc w:val="both"/>
            </w:pPr>
            <w:r w:rsidRPr="003B0AB8">
              <w:t>Mini-batch selection process:</w:t>
            </w:r>
          </w:p>
        </w:tc>
        <w:tc>
          <w:tcPr>
            <w:tcW w:w="4139" w:type="dxa"/>
            <w:noWrap/>
            <w:hideMark/>
          </w:tcPr>
          <w:p w14:paraId="55A67341" w14:textId="4FDBC284" w:rsidR="00264AEC" w:rsidRPr="003B0AB8" w:rsidRDefault="00264AEC" w:rsidP="00264AEC">
            <w:pPr>
              <w:jc w:val="both"/>
            </w:pPr>
            <w:r w:rsidRPr="0034458D">
              <w:t>random cropped</w:t>
            </w:r>
          </w:p>
        </w:tc>
      </w:tr>
      <w:tr w:rsidR="00264AEC" w:rsidRPr="003B0AB8" w14:paraId="740ACFB3" w14:textId="77777777" w:rsidTr="0030195F">
        <w:trPr>
          <w:trHeight w:val="240"/>
        </w:trPr>
        <w:tc>
          <w:tcPr>
            <w:tcW w:w="1129" w:type="dxa"/>
            <w:vMerge/>
            <w:hideMark/>
          </w:tcPr>
          <w:p w14:paraId="3F599706" w14:textId="77777777" w:rsidR="00264AEC" w:rsidRPr="003B0AB8" w:rsidRDefault="00264AEC" w:rsidP="00264AEC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6B039E9D" w14:textId="77777777" w:rsidR="00264AEC" w:rsidRPr="003B0AB8" w:rsidRDefault="00264AEC" w:rsidP="00264AEC">
            <w:pPr>
              <w:jc w:val="both"/>
            </w:pPr>
            <w:r w:rsidRPr="003B0AB8">
              <w:t xml:space="preserve">Other information: </w:t>
            </w:r>
          </w:p>
        </w:tc>
        <w:tc>
          <w:tcPr>
            <w:tcW w:w="4139" w:type="dxa"/>
            <w:noWrap/>
            <w:hideMark/>
          </w:tcPr>
          <w:p w14:paraId="04E8DA49" w14:textId="77777777" w:rsidR="00264AEC" w:rsidRPr="003B0AB8" w:rsidRDefault="00264AEC" w:rsidP="00264AEC">
            <w:pPr>
              <w:jc w:val="both"/>
            </w:pPr>
            <w:r w:rsidRPr="003B0AB8">
              <w:rPr>
                <w:rFonts w:ascii="宋体" w:eastAsia="宋体" w:hAnsi="宋体" w:cs="宋体" w:hint="eastAsia"/>
              </w:rPr>
              <w:t xml:space="preserve">　</w:t>
            </w:r>
          </w:p>
        </w:tc>
      </w:tr>
      <w:tr w:rsidR="00264AEC" w:rsidRPr="003B0AB8" w14:paraId="106CC5AC" w14:textId="77777777" w:rsidTr="0030195F">
        <w:trPr>
          <w:trHeight w:val="240"/>
        </w:trPr>
        <w:tc>
          <w:tcPr>
            <w:tcW w:w="1129" w:type="dxa"/>
            <w:vMerge/>
            <w:hideMark/>
          </w:tcPr>
          <w:p w14:paraId="5DCEF42C" w14:textId="77777777" w:rsidR="00264AEC" w:rsidRPr="003B0AB8" w:rsidRDefault="00264AEC" w:rsidP="00264AEC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677A166C" w14:textId="77777777" w:rsidR="00264AEC" w:rsidRPr="003B0AB8" w:rsidRDefault="00264AEC" w:rsidP="00264AEC">
            <w:pPr>
              <w:jc w:val="both"/>
            </w:pPr>
            <w:r w:rsidRPr="003B0AB8">
              <w:rPr>
                <w:rFonts w:ascii="宋体" w:eastAsia="宋体" w:hAnsi="宋体" w:cs="宋体" w:hint="eastAsia"/>
              </w:rPr>
              <w:t xml:space="preserve">　</w:t>
            </w:r>
          </w:p>
        </w:tc>
        <w:tc>
          <w:tcPr>
            <w:tcW w:w="4139" w:type="dxa"/>
            <w:noWrap/>
            <w:hideMark/>
          </w:tcPr>
          <w:p w14:paraId="51BB104A" w14:textId="77777777" w:rsidR="00264AEC" w:rsidRPr="003B0AB8" w:rsidRDefault="00264AEC" w:rsidP="00264AEC">
            <w:pPr>
              <w:jc w:val="both"/>
            </w:pPr>
            <w:r w:rsidRPr="003B0AB8">
              <w:rPr>
                <w:rFonts w:ascii="宋体" w:eastAsia="宋体" w:hAnsi="宋体" w:cs="宋体" w:hint="eastAsia"/>
              </w:rPr>
              <w:t xml:space="preserve">　</w:t>
            </w:r>
          </w:p>
        </w:tc>
      </w:tr>
    </w:tbl>
    <w:bookmarkEnd w:id="40"/>
    <w:p w14:paraId="7DD871DB" w14:textId="77777777" w:rsidR="002555EF" w:rsidRDefault="002555EF" w:rsidP="00531E07">
      <w:pPr>
        <w:pStyle w:val="2"/>
        <w:rPr>
          <w:lang w:val="en-CA"/>
        </w:rPr>
      </w:pPr>
      <w:r>
        <w:rPr>
          <w:lang w:val="en-CA"/>
        </w:rPr>
        <w:t>Network information in inference stage</w:t>
      </w:r>
    </w:p>
    <w:p w14:paraId="7394CC7A" w14:textId="77777777" w:rsidR="002555EF" w:rsidRPr="00354C0D" w:rsidRDefault="002555EF" w:rsidP="00851B94">
      <w:pPr>
        <w:jc w:val="both"/>
        <w:rPr>
          <w:lang w:val="en-CA"/>
        </w:rPr>
      </w:pPr>
    </w:p>
    <w:p w14:paraId="2E755025" w14:textId="3831B450" w:rsidR="002555EF" w:rsidRPr="00A85D6F" w:rsidRDefault="002555EF" w:rsidP="00A10ACB">
      <w:pPr>
        <w:pStyle w:val="a7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</w:pPr>
      <w:bookmarkStart w:id="41" w:name="_Ref83826910"/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Table </w:t>
      </w:r>
      <w:r w:rsidR="00A10ACB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begin"/>
      </w:r>
      <w:r w:rsidR="00A10ACB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instrText xml:space="preserve"> SEQ Table \* ARABIC </w:instrText>
      </w:r>
      <w:r w:rsidR="00A10ACB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separate"/>
      </w:r>
      <w:r w:rsidR="00B906E8">
        <w:rPr>
          <w:rFonts w:ascii="Times New Roman" w:eastAsia="Times New Roman" w:hAnsi="Times New Roman" w:cs="Times New Roman"/>
          <w:i w:val="0"/>
          <w:iCs w:val="0"/>
          <w:noProof/>
          <w:color w:val="auto"/>
          <w:sz w:val="22"/>
          <w:szCs w:val="20"/>
          <w:lang w:eastAsia="en-US"/>
        </w:rPr>
        <w:t>2</w:t>
      </w:r>
      <w:r w:rsidR="00A10ACB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end"/>
      </w:r>
      <w:bookmarkEnd w:id="41"/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: Network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i</w:t>
      </w:r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nformation for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the </w:t>
      </w:r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NN-based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v</w:t>
      </w:r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ideo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c</w:t>
      </w:r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oding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t</w:t>
      </w:r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ool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t</w:t>
      </w:r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esting in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inference</w:t>
      </w:r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s</w:t>
      </w:r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tage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29"/>
        <w:gridCol w:w="4110"/>
        <w:gridCol w:w="8"/>
        <w:gridCol w:w="2051"/>
        <w:gridCol w:w="2052"/>
      </w:tblGrid>
      <w:tr w:rsidR="003B0AB8" w:rsidRPr="003B0AB8" w14:paraId="4A34BC32" w14:textId="77777777" w:rsidTr="00A621A2">
        <w:trPr>
          <w:trHeight w:val="240"/>
        </w:trPr>
        <w:tc>
          <w:tcPr>
            <w:tcW w:w="9350" w:type="dxa"/>
            <w:gridSpan w:val="5"/>
            <w:hideMark/>
          </w:tcPr>
          <w:p w14:paraId="4FD8C61A" w14:textId="77777777" w:rsidR="003B0AB8" w:rsidRPr="003B0AB8" w:rsidRDefault="003B0AB8" w:rsidP="0094289F">
            <w:pPr>
              <w:jc w:val="center"/>
              <w:rPr>
                <w:b/>
                <w:bCs/>
                <w:u w:val="single"/>
              </w:rPr>
            </w:pPr>
            <w:r w:rsidRPr="003B0AB8">
              <w:rPr>
                <w:b/>
                <w:bCs/>
                <w:u w:val="single"/>
              </w:rPr>
              <w:t>Network Information in Inference Stage</w:t>
            </w:r>
          </w:p>
        </w:tc>
      </w:tr>
      <w:tr w:rsidR="008719C7" w:rsidRPr="003B0AB8" w14:paraId="24E4677D" w14:textId="77777777" w:rsidTr="006304DB">
        <w:trPr>
          <w:trHeight w:val="240"/>
        </w:trPr>
        <w:tc>
          <w:tcPr>
            <w:tcW w:w="1129" w:type="dxa"/>
          </w:tcPr>
          <w:p w14:paraId="2CB2BBBD" w14:textId="77777777" w:rsidR="008719C7" w:rsidRPr="003B0AB8" w:rsidRDefault="008719C7" w:rsidP="008719C7">
            <w:pPr>
              <w:jc w:val="both"/>
            </w:pPr>
          </w:p>
        </w:tc>
        <w:tc>
          <w:tcPr>
            <w:tcW w:w="4110" w:type="dxa"/>
            <w:noWrap/>
          </w:tcPr>
          <w:p w14:paraId="72849F4F" w14:textId="2979917E" w:rsidR="008719C7" w:rsidRPr="003B0AB8" w:rsidRDefault="008719C7" w:rsidP="008719C7">
            <w:pPr>
              <w:jc w:val="both"/>
            </w:pPr>
            <w:bookmarkStart w:id="42" w:name="OLE_LINK106"/>
            <w:r>
              <w:rPr>
                <w:rFonts w:eastAsiaTheme="minorEastAsia" w:hint="eastAsia"/>
                <w:lang w:eastAsia="zh-CN"/>
              </w:rPr>
              <w:t>T</w:t>
            </w:r>
            <w:r>
              <w:rPr>
                <w:rFonts w:eastAsiaTheme="minorEastAsia"/>
                <w:lang w:eastAsia="zh-CN"/>
              </w:rPr>
              <w:t>est items</w:t>
            </w:r>
            <w:bookmarkEnd w:id="42"/>
          </w:p>
        </w:tc>
        <w:tc>
          <w:tcPr>
            <w:tcW w:w="2059" w:type="dxa"/>
            <w:gridSpan w:val="2"/>
          </w:tcPr>
          <w:p w14:paraId="3AD1A2CE" w14:textId="19AE519B" w:rsidR="008719C7" w:rsidRPr="003B0AB8" w:rsidRDefault="008719C7" w:rsidP="008719C7">
            <w:pPr>
              <w:jc w:val="both"/>
            </w:pPr>
            <w:r>
              <w:rPr>
                <w:rFonts w:eastAsiaTheme="minorEastAsia" w:hint="eastAsia"/>
                <w:lang w:eastAsia="zh-CN"/>
              </w:rPr>
              <w:t>T</w:t>
            </w:r>
            <w:r>
              <w:rPr>
                <w:rFonts w:eastAsiaTheme="minorEastAsia"/>
                <w:lang w:eastAsia="zh-CN"/>
              </w:rPr>
              <w:t>est 1.</w:t>
            </w:r>
            <w:r w:rsidR="00AF53FD">
              <w:rPr>
                <w:rFonts w:eastAsiaTheme="minorEastAsia"/>
                <w:lang w:eastAsia="zh-CN"/>
              </w:rPr>
              <w:t>2</w:t>
            </w:r>
            <w:r>
              <w:rPr>
                <w:rFonts w:eastAsiaTheme="minorEastAsia"/>
                <w:lang w:eastAsia="zh-CN"/>
              </w:rPr>
              <w:t>.1 / Test 1.</w:t>
            </w:r>
            <w:r w:rsidR="00C71773">
              <w:rPr>
                <w:rFonts w:eastAsiaTheme="minorEastAsia"/>
                <w:lang w:eastAsia="zh-CN"/>
              </w:rPr>
              <w:t>2</w:t>
            </w:r>
            <w:r>
              <w:rPr>
                <w:rFonts w:eastAsiaTheme="minorEastAsia"/>
                <w:lang w:eastAsia="zh-CN"/>
              </w:rPr>
              <w:t>.2</w:t>
            </w:r>
          </w:p>
        </w:tc>
        <w:tc>
          <w:tcPr>
            <w:tcW w:w="2052" w:type="dxa"/>
          </w:tcPr>
          <w:p w14:paraId="5FD90D69" w14:textId="58EE3965" w:rsidR="008719C7" w:rsidRPr="003B0AB8" w:rsidRDefault="008719C7" w:rsidP="008719C7">
            <w:pPr>
              <w:jc w:val="both"/>
            </w:pPr>
            <w:r>
              <w:rPr>
                <w:rFonts w:eastAsiaTheme="minorEastAsia"/>
                <w:lang w:eastAsia="zh-CN"/>
              </w:rPr>
              <w:t>Test 1.</w:t>
            </w:r>
            <w:r w:rsidR="00E94482">
              <w:rPr>
                <w:rFonts w:eastAsiaTheme="minorEastAsia"/>
                <w:lang w:eastAsia="zh-CN"/>
              </w:rPr>
              <w:t>2</w:t>
            </w:r>
            <w:r>
              <w:rPr>
                <w:rFonts w:eastAsiaTheme="minorEastAsia"/>
                <w:lang w:eastAsia="zh-CN"/>
              </w:rPr>
              <w:t>.3</w:t>
            </w:r>
          </w:p>
        </w:tc>
      </w:tr>
      <w:tr w:rsidR="008719C7" w:rsidRPr="003B0AB8" w14:paraId="4012FE60" w14:textId="77777777" w:rsidTr="00A621A2">
        <w:trPr>
          <w:trHeight w:val="240"/>
        </w:trPr>
        <w:tc>
          <w:tcPr>
            <w:tcW w:w="1129" w:type="dxa"/>
            <w:vMerge w:val="restart"/>
            <w:hideMark/>
          </w:tcPr>
          <w:p w14:paraId="6424A174" w14:textId="77777777" w:rsidR="008719C7" w:rsidRPr="003B0AB8" w:rsidRDefault="008719C7" w:rsidP="008719C7">
            <w:pPr>
              <w:jc w:val="both"/>
            </w:pPr>
            <w:r w:rsidRPr="003B0AB8">
              <w:t>Mandatory</w:t>
            </w:r>
          </w:p>
        </w:tc>
        <w:tc>
          <w:tcPr>
            <w:tcW w:w="8221" w:type="dxa"/>
            <w:gridSpan w:val="4"/>
            <w:noWrap/>
            <w:hideMark/>
          </w:tcPr>
          <w:p w14:paraId="6C52D06E" w14:textId="77777777" w:rsidR="008719C7" w:rsidRPr="003B0AB8" w:rsidRDefault="008719C7" w:rsidP="008719C7">
            <w:pPr>
              <w:jc w:val="both"/>
            </w:pPr>
            <w:r w:rsidRPr="003B0AB8">
              <w:t>HW environment:</w:t>
            </w:r>
          </w:p>
        </w:tc>
      </w:tr>
      <w:tr w:rsidR="008719C7" w:rsidRPr="003B0AB8" w14:paraId="63B7A74B" w14:textId="77777777" w:rsidTr="00A621A2">
        <w:trPr>
          <w:trHeight w:val="240"/>
        </w:trPr>
        <w:tc>
          <w:tcPr>
            <w:tcW w:w="1129" w:type="dxa"/>
            <w:vMerge/>
            <w:hideMark/>
          </w:tcPr>
          <w:p w14:paraId="33B590CD" w14:textId="77777777" w:rsidR="008719C7" w:rsidRPr="003B0AB8" w:rsidRDefault="008719C7" w:rsidP="008719C7">
            <w:pPr>
              <w:jc w:val="both"/>
            </w:pPr>
          </w:p>
        </w:tc>
        <w:tc>
          <w:tcPr>
            <w:tcW w:w="4118" w:type="dxa"/>
            <w:gridSpan w:val="2"/>
            <w:noWrap/>
            <w:hideMark/>
          </w:tcPr>
          <w:p w14:paraId="5780DFD7" w14:textId="77777777" w:rsidR="008719C7" w:rsidRPr="003B0AB8" w:rsidRDefault="008719C7" w:rsidP="008719C7">
            <w:pPr>
              <w:jc w:val="both"/>
            </w:pPr>
            <w:r w:rsidRPr="003B0AB8">
              <w:t>GPU Type</w:t>
            </w:r>
          </w:p>
        </w:tc>
        <w:tc>
          <w:tcPr>
            <w:tcW w:w="4103" w:type="dxa"/>
            <w:gridSpan w:val="2"/>
            <w:noWrap/>
            <w:hideMark/>
          </w:tcPr>
          <w:p w14:paraId="06180D02" w14:textId="2F9D89EB" w:rsidR="008719C7" w:rsidRPr="003B0AB8" w:rsidRDefault="008719C7" w:rsidP="008719C7">
            <w:pPr>
              <w:jc w:val="both"/>
            </w:pPr>
            <w:r w:rsidRPr="00A85D6F">
              <w:rPr>
                <w:color w:val="000000"/>
                <w:lang w:eastAsia="zh-TW"/>
              </w:rPr>
              <w:t>CPU only</w:t>
            </w:r>
          </w:p>
        </w:tc>
      </w:tr>
      <w:tr w:rsidR="008719C7" w:rsidRPr="003B0AB8" w14:paraId="652D5CF6" w14:textId="77777777" w:rsidTr="00A621A2">
        <w:trPr>
          <w:trHeight w:val="240"/>
        </w:trPr>
        <w:tc>
          <w:tcPr>
            <w:tcW w:w="1129" w:type="dxa"/>
            <w:vMerge/>
            <w:hideMark/>
          </w:tcPr>
          <w:p w14:paraId="1799D079" w14:textId="77777777" w:rsidR="008719C7" w:rsidRPr="003B0AB8" w:rsidRDefault="008719C7" w:rsidP="008719C7">
            <w:pPr>
              <w:jc w:val="both"/>
            </w:pPr>
          </w:p>
        </w:tc>
        <w:tc>
          <w:tcPr>
            <w:tcW w:w="4118" w:type="dxa"/>
            <w:gridSpan w:val="2"/>
            <w:noWrap/>
            <w:hideMark/>
          </w:tcPr>
          <w:p w14:paraId="02DF7ED6" w14:textId="77777777" w:rsidR="008719C7" w:rsidRPr="003B0AB8" w:rsidRDefault="008719C7" w:rsidP="008719C7">
            <w:pPr>
              <w:jc w:val="both"/>
            </w:pPr>
            <w:r w:rsidRPr="003B0AB8">
              <w:t>Framework:</w:t>
            </w:r>
          </w:p>
        </w:tc>
        <w:tc>
          <w:tcPr>
            <w:tcW w:w="4103" w:type="dxa"/>
            <w:gridSpan w:val="2"/>
            <w:noWrap/>
            <w:hideMark/>
          </w:tcPr>
          <w:p w14:paraId="53119927" w14:textId="4EB57A5B" w:rsidR="008719C7" w:rsidRPr="003B0AB8" w:rsidRDefault="008719C7" w:rsidP="008719C7">
            <w:pPr>
              <w:jc w:val="both"/>
            </w:pPr>
            <w:del w:id="43" w:author="T167511" w:date="2022-04-21T12:27:00Z">
              <w:r w:rsidRPr="003B0AB8" w:rsidDel="00BC3254">
                <w:delText>To</w:delText>
              </w:r>
            </w:del>
            <w:proofErr w:type="spellStart"/>
            <w:ins w:id="44" w:author="T167511" w:date="2022-04-21T12:27:00Z">
              <w:r w:rsidR="00BC3254">
                <w:t>Libto</w:t>
              </w:r>
            </w:ins>
            <w:r w:rsidRPr="003B0AB8">
              <w:t>rch</w:t>
            </w:r>
            <w:proofErr w:type="spellEnd"/>
            <w:r w:rsidRPr="003B0AB8">
              <w:t xml:space="preserve"> v1.</w:t>
            </w:r>
            <w:r>
              <w:t>9.0</w:t>
            </w:r>
            <w:ins w:id="45" w:author="T167511" w:date="2022-04-21T12:27:00Z">
              <w:r w:rsidR="00BC3254">
                <w:t xml:space="preserve"> or SADL</w:t>
              </w:r>
            </w:ins>
          </w:p>
        </w:tc>
      </w:tr>
      <w:tr w:rsidR="008719C7" w:rsidRPr="003B0AB8" w14:paraId="0DB7C2B3" w14:textId="77777777" w:rsidTr="00A621A2">
        <w:trPr>
          <w:trHeight w:val="240"/>
        </w:trPr>
        <w:tc>
          <w:tcPr>
            <w:tcW w:w="1129" w:type="dxa"/>
            <w:vMerge/>
            <w:hideMark/>
          </w:tcPr>
          <w:p w14:paraId="18543A83" w14:textId="77777777" w:rsidR="008719C7" w:rsidRPr="003B0AB8" w:rsidRDefault="008719C7" w:rsidP="008719C7">
            <w:pPr>
              <w:jc w:val="both"/>
            </w:pPr>
          </w:p>
        </w:tc>
        <w:tc>
          <w:tcPr>
            <w:tcW w:w="4118" w:type="dxa"/>
            <w:gridSpan w:val="2"/>
            <w:noWrap/>
            <w:hideMark/>
          </w:tcPr>
          <w:p w14:paraId="725571B4" w14:textId="77777777" w:rsidR="008719C7" w:rsidRPr="003B0AB8" w:rsidRDefault="008719C7" w:rsidP="008719C7">
            <w:pPr>
              <w:jc w:val="both"/>
            </w:pPr>
            <w:r w:rsidRPr="003B0AB8">
              <w:t>Number of GPUs per Task</w:t>
            </w:r>
          </w:p>
        </w:tc>
        <w:tc>
          <w:tcPr>
            <w:tcW w:w="4103" w:type="dxa"/>
            <w:gridSpan w:val="2"/>
            <w:noWrap/>
            <w:hideMark/>
          </w:tcPr>
          <w:p w14:paraId="52F7F67C" w14:textId="09F429D0" w:rsidR="008719C7" w:rsidRPr="003B0AB8" w:rsidRDefault="008719C7" w:rsidP="008719C7">
            <w:pPr>
              <w:jc w:val="both"/>
            </w:pPr>
            <w:r>
              <w:t>0</w:t>
            </w:r>
          </w:p>
        </w:tc>
      </w:tr>
      <w:tr w:rsidR="008719C7" w:rsidRPr="003B0AB8" w14:paraId="173F7ED7" w14:textId="77777777" w:rsidTr="00A621A2">
        <w:trPr>
          <w:trHeight w:val="240"/>
        </w:trPr>
        <w:tc>
          <w:tcPr>
            <w:tcW w:w="1129" w:type="dxa"/>
            <w:vMerge/>
            <w:hideMark/>
          </w:tcPr>
          <w:p w14:paraId="5DB503B9" w14:textId="77777777" w:rsidR="008719C7" w:rsidRPr="003B0AB8" w:rsidRDefault="008719C7" w:rsidP="008719C7">
            <w:pPr>
              <w:jc w:val="both"/>
            </w:pPr>
          </w:p>
        </w:tc>
        <w:tc>
          <w:tcPr>
            <w:tcW w:w="4118" w:type="dxa"/>
            <w:gridSpan w:val="2"/>
            <w:noWrap/>
            <w:hideMark/>
          </w:tcPr>
          <w:p w14:paraId="045CC0FA" w14:textId="77777777" w:rsidR="008719C7" w:rsidRPr="003B0AB8" w:rsidRDefault="008719C7" w:rsidP="008719C7">
            <w:pPr>
              <w:jc w:val="both"/>
            </w:pPr>
            <w:r w:rsidRPr="003B0AB8">
              <w:rPr>
                <w:rFonts w:ascii="宋体" w:eastAsia="宋体" w:hAnsi="宋体" w:cs="宋体" w:hint="eastAsia"/>
              </w:rPr>
              <w:t xml:space="preserve">　</w:t>
            </w:r>
          </w:p>
        </w:tc>
        <w:tc>
          <w:tcPr>
            <w:tcW w:w="4103" w:type="dxa"/>
            <w:gridSpan w:val="2"/>
            <w:noWrap/>
            <w:hideMark/>
          </w:tcPr>
          <w:p w14:paraId="7563F874" w14:textId="5A58324B" w:rsidR="008719C7" w:rsidRPr="003B0AB8" w:rsidRDefault="008719C7" w:rsidP="008719C7">
            <w:pPr>
              <w:jc w:val="both"/>
            </w:pPr>
          </w:p>
        </w:tc>
      </w:tr>
      <w:tr w:rsidR="008719C7" w:rsidRPr="003B0AB8" w14:paraId="5B154972" w14:textId="77777777" w:rsidTr="0024466D">
        <w:trPr>
          <w:trHeight w:val="240"/>
        </w:trPr>
        <w:tc>
          <w:tcPr>
            <w:tcW w:w="1129" w:type="dxa"/>
            <w:vMerge/>
          </w:tcPr>
          <w:p w14:paraId="24447B23" w14:textId="77777777" w:rsidR="008719C7" w:rsidRPr="003B0AB8" w:rsidRDefault="008719C7" w:rsidP="008719C7">
            <w:pPr>
              <w:jc w:val="both"/>
            </w:pPr>
          </w:p>
        </w:tc>
        <w:tc>
          <w:tcPr>
            <w:tcW w:w="4118" w:type="dxa"/>
            <w:gridSpan w:val="2"/>
            <w:noWrap/>
          </w:tcPr>
          <w:p w14:paraId="7234A71B" w14:textId="773811DE" w:rsidR="008719C7" w:rsidRPr="003B0AB8" w:rsidRDefault="008719C7" w:rsidP="008719C7">
            <w:pPr>
              <w:jc w:val="both"/>
            </w:pPr>
            <w:r w:rsidRPr="00C06D1D">
              <w:t>Number of Parameters (Each Model)</w:t>
            </w:r>
          </w:p>
        </w:tc>
        <w:tc>
          <w:tcPr>
            <w:tcW w:w="4103" w:type="dxa"/>
            <w:gridSpan w:val="2"/>
            <w:noWrap/>
          </w:tcPr>
          <w:p w14:paraId="1C71F6C9" w14:textId="4521F734" w:rsidR="008719C7" w:rsidRPr="00544111" w:rsidRDefault="00D5250A" w:rsidP="008719C7">
            <w:pPr>
              <w:jc w:val="both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1.9M</w:t>
            </w:r>
          </w:p>
        </w:tc>
      </w:tr>
      <w:tr w:rsidR="008719C7" w:rsidRPr="003B0AB8" w14:paraId="6D65229F" w14:textId="77777777" w:rsidTr="006258B3">
        <w:trPr>
          <w:trHeight w:val="240"/>
        </w:trPr>
        <w:tc>
          <w:tcPr>
            <w:tcW w:w="1129" w:type="dxa"/>
            <w:vMerge/>
            <w:hideMark/>
          </w:tcPr>
          <w:p w14:paraId="79F1CBF4" w14:textId="77777777" w:rsidR="008719C7" w:rsidRPr="003B0AB8" w:rsidRDefault="008719C7" w:rsidP="008719C7">
            <w:pPr>
              <w:jc w:val="both"/>
            </w:pPr>
          </w:p>
        </w:tc>
        <w:tc>
          <w:tcPr>
            <w:tcW w:w="4118" w:type="dxa"/>
            <w:gridSpan w:val="2"/>
            <w:noWrap/>
            <w:hideMark/>
          </w:tcPr>
          <w:p w14:paraId="4C2A4547" w14:textId="7E5F094B" w:rsidR="008719C7" w:rsidRPr="003B0AB8" w:rsidRDefault="008719C7" w:rsidP="008719C7">
            <w:pPr>
              <w:jc w:val="both"/>
            </w:pPr>
            <w:r w:rsidRPr="00C06D1D">
              <w:t>Total Number of Parameters (All Models)</w:t>
            </w:r>
          </w:p>
        </w:tc>
        <w:tc>
          <w:tcPr>
            <w:tcW w:w="4103" w:type="dxa"/>
            <w:gridSpan w:val="2"/>
            <w:noWrap/>
          </w:tcPr>
          <w:p w14:paraId="0CB09587" w14:textId="67064916" w:rsidR="008719C7" w:rsidRPr="00C85ADB" w:rsidRDefault="00D5518C" w:rsidP="008719C7">
            <w:pPr>
              <w:jc w:val="both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1.9</w:t>
            </w:r>
            <w:r w:rsidR="008719C7">
              <w:rPr>
                <w:rFonts w:eastAsiaTheme="minorEastAsia"/>
                <w:lang w:eastAsia="zh-CN"/>
              </w:rPr>
              <w:t>M</w:t>
            </w:r>
          </w:p>
        </w:tc>
      </w:tr>
      <w:tr w:rsidR="0077309A" w:rsidRPr="003B0AB8" w14:paraId="4CB16E44" w14:textId="77777777" w:rsidTr="00D979C1">
        <w:trPr>
          <w:trHeight w:val="240"/>
        </w:trPr>
        <w:tc>
          <w:tcPr>
            <w:tcW w:w="1129" w:type="dxa"/>
            <w:vMerge/>
            <w:hideMark/>
          </w:tcPr>
          <w:p w14:paraId="5BEE3202" w14:textId="77777777" w:rsidR="0077309A" w:rsidRPr="003B0AB8" w:rsidRDefault="0077309A" w:rsidP="008719C7">
            <w:pPr>
              <w:jc w:val="both"/>
            </w:pPr>
          </w:p>
        </w:tc>
        <w:tc>
          <w:tcPr>
            <w:tcW w:w="4118" w:type="dxa"/>
            <w:gridSpan w:val="2"/>
            <w:noWrap/>
            <w:hideMark/>
          </w:tcPr>
          <w:p w14:paraId="5C01677E" w14:textId="77777777" w:rsidR="0077309A" w:rsidRPr="003B0AB8" w:rsidRDefault="0077309A" w:rsidP="008719C7">
            <w:pPr>
              <w:jc w:val="both"/>
            </w:pPr>
            <w:r w:rsidRPr="003B0AB8">
              <w:t>Parameter Precision (Bits)</w:t>
            </w:r>
          </w:p>
        </w:tc>
        <w:tc>
          <w:tcPr>
            <w:tcW w:w="2051" w:type="dxa"/>
            <w:noWrap/>
            <w:hideMark/>
          </w:tcPr>
          <w:p w14:paraId="1DA9A74F" w14:textId="77777777" w:rsidR="0077309A" w:rsidRPr="00983868" w:rsidRDefault="0077309A" w:rsidP="008719C7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CN"/>
              </w:rPr>
              <w:t>3</w:t>
            </w:r>
            <w:r>
              <w:rPr>
                <w:rFonts w:eastAsiaTheme="minorEastAsia"/>
                <w:lang w:eastAsia="zh-CN"/>
              </w:rPr>
              <w:t>2</w:t>
            </w:r>
          </w:p>
        </w:tc>
        <w:tc>
          <w:tcPr>
            <w:tcW w:w="2052" w:type="dxa"/>
          </w:tcPr>
          <w:p w14:paraId="3CEC34C6" w14:textId="3E6B4951" w:rsidR="0077309A" w:rsidRPr="00983868" w:rsidRDefault="0077309A" w:rsidP="008719C7">
            <w:pPr>
              <w:jc w:val="both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1</w:t>
            </w:r>
            <w:r>
              <w:rPr>
                <w:rFonts w:eastAsiaTheme="minorEastAsia"/>
                <w:lang w:eastAsia="zh-CN"/>
              </w:rPr>
              <w:t>6</w:t>
            </w:r>
          </w:p>
        </w:tc>
      </w:tr>
      <w:tr w:rsidR="006304DB" w:rsidRPr="006941BD" w14:paraId="3F8C65AC" w14:textId="77777777" w:rsidTr="00DF00D4">
        <w:trPr>
          <w:trHeight w:val="240"/>
        </w:trPr>
        <w:tc>
          <w:tcPr>
            <w:tcW w:w="1129" w:type="dxa"/>
            <w:vMerge/>
            <w:hideMark/>
          </w:tcPr>
          <w:p w14:paraId="4DDFF47A" w14:textId="77777777" w:rsidR="006304DB" w:rsidRPr="003B0AB8" w:rsidRDefault="006304DB" w:rsidP="006304DB">
            <w:pPr>
              <w:jc w:val="both"/>
            </w:pPr>
          </w:p>
        </w:tc>
        <w:tc>
          <w:tcPr>
            <w:tcW w:w="4118" w:type="dxa"/>
            <w:gridSpan w:val="2"/>
            <w:noWrap/>
            <w:hideMark/>
          </w:tcPr>
          <w:p w14:paraId="23B2DAFE" w14:textId="77777777" w:rsidR="006304DB" w:rsidRPr="003B0AB8" w:rsidRDefault="006304DB" w:rsidP="006304DB">
            <w:pPr>
              <w:jc w:val="both"/>
            </w:pPr>
            <w:r w:rsidRPr="003B0AB8">
              <w:t>Memory Parameter (MB)</w:t>
            </w:r>
          </w:p>
        </w:tc>
        <w:tc>
          <w:tcPr>
            <w:tcW w:w="2051" w:type="dxa"/>
            <w:noWrap/>
            <w:hideMark/>
          </w:tcPr>
          <w:p w14:paraId="06C1E451" w14:textId="3D629D39" w:rsidR="006304DB" w:rsidRPr="00473155" w:rsidRDefault="006304DB" w:rsidP="006304D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  <w:lang w:eastAsia="zh-CN"/>
              </w:rPr>
              <w:t>7.6MB/model, 1 model in all</w:t>
            </w:r>
          </w:p>
        </w:tc>
        <w:tc>
          <w:tcPr>
            <w:tcW w:w="2052" w:type="dxa"/>
          </w:tcPr>
          <w:p w14:paraId="1F88009E" w14:textId="44F0605A" w:rsidR="006304DB" w:rsidRPr="00473155" w:rsidRDefault="006304DB" w:rsidP="006304DB">
            <w:pPr>
              <w:jc w:val="both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3.8MB/model, 1 model in all</w:t>
            </w:r>
          </w:p>
        </w:tc>
      </w:tr>
      <w:tr w:rsidR="006304DB" w:rsidRPr="003B0AB8" w14:paraId="311F5D31" w14:textId="77777777" w:rsidTr="000715CF">
        <w:trPr>
          <w:trHeight w:val="240"/>
        </w:trPr>
        <w:tc>
          <w:tcPr>
            <w:tcW w:w="1129" w:type="dxa"/>
            <w:vMerge/>
            <w:hideMark/>
          </w:tcPr>
          <w:p w14:paraId="08253AC6" w14:textId="77777777" w:rsidR="006304DB" w:rsidRPr="003B0AB8" w:rsidRDefault="006304DB" w:rsidP="006304DB">
            <w:pPr>
              <w:jc w:val="both"/>
            </w:pPr>
          </w:p>
        </w:tc>
        <w:tc>
          <w:tcPr>
            <w:tcW w:w="4118" w:type="dxa"/>
            <w:gridSpan w:val="2"/>
            <w:noWrap/>
            <w:hideMark/>
          </w:tcPr>
          <w:p w14:paraId="174C75C1" w14:textId="17742A3A" w:rsidR="006304DB" w:rsidRPr="003B0AB8" w:rsidRDefault="006304DB" w:rsidP="006304DB">
            <w:pPr>
              <w:jc w:val="both"/>
            </w:pPr>
            <w:proofErr w:type="spellStart"/>
            <w:r w:rsidRPr="003B0AB8">
              <w:t>Multiplay</w:t>
            </w:r>
            <w:proofErr w:type="spellEnd"/>
            <w:r w:rsidRPr="003B0AB8">
              <w:t xml:space="preserve"> Accumulate (MAC)</w:t>
            </w:r>
            <w:r>
              <w:t xml:space="preserve">/pixel, </w:t>
            </w:r>
            <w:r w:rsidRPr="00D0603E">
              <w:t>worst-case</w:t>
            </w:r>
          </w:p>
        </w:tc>
        <w:tc>
          <w:tcPr>
            <w:tcW w:w="4103" w:type="dxa"/>
            <w:gridSpan w:val="2"/>
            <w:noWrap/>
            <w:hideMark/>
          </w:tcPr>
          <w:p w14:paraId="6B4E2CF3" w14:textId="3325A50C" w:rsidR="006304DB" w:rsidRPr="00854F30" w:rsidRDefault="006304DB" w:rsidP="006304DB">
            <w:pPr>
              <w:jc w:val="both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485K</w:t>
            </w:r>
          </w:p>
        </w:tc>
      </w:tr>
      <w:tr w:rsidR="006304DB" w:rsidRPr="003B0AB8" w14:paraId="3F767490" w14:textId="77777777" w:rsidTr="00A621A2">
        <w:trPr>
          <w:trHeight w:val="240"/>
        </w:trPr>
        <w:tc>
          <w:tcPr>
            <w:tcW w:w="1129" w:type="dxa"/>
            <w:vMerge w:val="restart"/>
            <w:noWrap/>
            <w:hideMark/>
          </w:tcPr>
          <w:p w14:paraId="1B46DE78" w14:textId="77777777" w:rsidR="006304DB" w:rsidRPr="003B0AB8" w:rsidRDefault="006304DB" w:rsidP="006304DB">
            <w:pPr>
              <w:jc w:val="both"/>
            </w:pPr>
            <w:r w:rsidRPr="003B0AB8">
              <w:t>Optional</w:t>
            </w:r>
          </w:p>
        </w:tc>
        <w:tc>
          <w:tcPr>
            <w:tcW w:w="4118" w:type="dxa"/>
            <w:gridSpan w:val="2"/>
            <w:noWrap/>
            <w:hideMark/>
          </w:tcPr>
          <w:p w14:paraId="08D167E1" w14:textId="77777777" w:rsidR="006304DB" w:rsidRPr="003B0AB8" w:rsidRDefault="006304DB" w:rsidP="006304DB">
            <w:pPr>
              <w:jc w:val="both"/>
            </w:pPr>
            <w:r w:rsidRPr="003B0AB8">
              <w:rPr>
                <w:rFonts w:ascii="宋体" w:eastAsia="宋体" w:hAnsi="宋体" w:cs="宋体" w:hint="eastAsia"/>
              </w:rPr>
              <w:t xml:space="preserve">　</w:t>
            </w:r>
          </w:p>
        </w:tc>
        <w:tc>
          <w:tcPr>
            <w:tcW w:w="4103" w:type="dxa"/>
            <w:gridSpan w:val="2"/>
            <w:noWrap/>
            <w:hideMark/>
          </w:tcPr>
          <w:p w14:paraId="648AE4C0" w14:textId="048E3FE4" w:rsidR="006304DB" w:rsidRPr="003B0AB8" w:rsidRDefault="006304DB" w:rsidP="006304DB">
            <w:pPr>
              <w:jc w:val="both"/>
            </w:pPr>
          </w:p>
        </w:tc>
      </w:tr>
      <w:tr w:rsidR="006304DB" w:rsidRPr="003B0AB8" w14:paraId="55155DC5" w14:textId="77777777" w:rsidTr="001F58D9">
        <w:trPr>
          <w:trHeight w:val="240"/>
        </w:trPr>
        <w:tc>
          <w:tcPr>
            <w:tcW w:w="1129" w:type="dxa"/>
            <w:vMerge/>
            <w:hideMark/>
          </w:tcPr>
          <w:p w14:paraId="3E6297D9" w14:textId="77777777" w:rsidR="006304DB" w:rsidRPr="003B0AB8" w:rsidRDefault="006304DB" w:rsidP="006304DB">
            <w:pPr>
              <w:jc w:val="both"/>
            </w:pPr>
          </w:p>
        </w:tc>
        <w:tc>
          <w:tcPr>
            <w:tcW w:w="4118" w:type="dxa"/>
            <w:gridSpan w:val="2"/>
            <w:noWrap/>
            <w:hideMark/>
          </w:tcPr>
          <w:p w14:paraId="67682A02" w14:textId="77777777" w:rsidR="006304DB" w:rsidRPr="003B0AB8" w:rsidRDefault="006304DB" w:rsidP="006304DB">
            <w:pPr>
              <w:jc w:val="both"/>
            </w:pPr>
            <w:r w:rsidRPr="003B0AB8">
              <w:t>Total Conv. Layers</w:t>
            </w:r>
          </w:p>
        </w:tc>
        <w:tc>
          <w:tcPr>
            <w:tcW w:w="4103" w:type="dxa"/>
            <w:gridSpan w:val="2"/>
            <w:noWrap/>
            <w:hideMark/>
          </w:tcPr>
          <w:p w14:paraId="22208830" w14:textId="1D1603A0" w:rsidR="006304DB" w:rsidRPr="005B6892" w:rsidRDefault="006A241D" w:rsidP="006304DB">
            <w:pPr>
              <w:jc w:val="both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1</w:t>
            </w:r>
            <w:r>
              <w:rPr>
                <w:rFonts w:eastAsiaTheme="minorEastAsia"/>
                <w:lang w:eastAsia="zh-CN"/>
              </w:rPr>
              <w:t>01</w:t>
            </w:r>
          </w:p>
        </w:tc>
      </w:tr>
      <w:tr w:rsidR="006304DB" w:rsidRPr="003B0AB8" w14:paraId="7E4789C2" w14:textId="77777777" w:rsidTr="00A621A2">
        <w:trPr>
          <w:trHeight w:val="240"/>
        </w:trPr>
        <w:tc>
          <w:tcPr>
            <w:tcW w:w="1129" w:type="dxa"/>
            <w:vMerge/>
            <w:hideMark/>
          </w:tcPr>
          <w:p w14:paraId="2FBB4195" w14:textId="77777777" w:rsidR="006304DB" w:rsidRPr="003B0AB8" w:rsidRDefault="006304DB" w:rsidP="006304DB">
            <w:pPr>
              <w:jc w:val="both"/>
            </w:pPr>
          </w:p>
        </w:tc>
        <w:tc>
          <w:tcPr>
            <w:tcW w:w="4118" w:type="dxa"/>
            <w:gridSpan w:val="2"/>
            <w:noWrap/>
            <w:hideMark/>
          </w:tcPr>
          <w:p w14:paraId="3DCFC400" w14:textId="77777777" w:rsidR="006304DB" w:rsidRPr="003B0AB8" w:rsidRDefault="006304DB" w:rsidP="006304DB">
            <w:pPr>
              <w:jc w:val="both"/>
            </w:pPr>
            <w:r w:rsidRPr="003B0AB8">
              <w:t>Total FC Layers</w:t>
            </w:r>
          </w:p>
        </w:tc>
        <w:tc>
          <w:tcPr>
            <w:tcW w:w="4103" w:type="dxa"/>
            <w:gridSpan w:val="2"/>
            <w:noWrap/>
            <w:hideMark/>
          </w:tcPr>
          <w:p w14:paraId="669F09CA" w14:textId="3709F826" w:rsidR="006304DB" w:rsidRPr="003E6DBD" w:rsidRDefault="006304DB" w:rsidP="006304DB">
            <w:pPr>
              <w:jc w:val="both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0</w:t>
            </w:r>
          </w:p>
        </w:tc>
      </w:tr>
      <w:tr w:rsidR="006304DB" w:rsidRPr="003B0AB8" w14:paraId="549BF5FD" w14:textId="77777777" w:rsidTr="00A621A2">
        <w:trPr>
          <w:trHeight w:val="240"/>
        </w:trPr>
        <w:tc>
          <w:tcPr>
            <w:tcW w:w="1129" w:type="dxa"/>
            <w:vMerge/>
            <w:hideMark/>
          </w:tcPr>
          <w:p w14:paraId="197CCF97" w14:textId="77777777" w:rsidR="006304DB" w:rsidRPr="003B0AB8" w:rsidRDefault="006304DB" w:rsidP="006304DB">
            <w:pPr>
              <w:jc w:val="both"/>
            </w:pPr>
          </w:p>
        </w:tc>
        <w:tc>
          <w:tcPr>
            <w:tcW w:w="4118" w:type="dxa"/>
            <w:gridSpan w:val="2"/>
            <w:noWrap/>
            <w:hideMark/>
          </w:tcPr>
          <w:p w14:paraId="64348DEC" w14:textId="77777777" w:rsidR="006304DB" w:rsidRPr="003B0AB8" w:rsidRDefault="006304DB" w:rsidP="006304DB">
            <w:pPr>
              <w:jc w:val="both"/>
            </w:pPr>
            <w:r w:rsidRPr="003B0AB8">
              <w:t>Total Memory (MB)</w:t>
            </w:r>
          </w:p>
        </w:tc>
        <w:tc>
          <w:tcPr>
            <w:tcW w:w="4103" w:type="dxa"/>
            <w:gridSpan w:val="2"/>
            <w:noWrap/>
            <w:hideMark/>
          </w:tcPr>
          <w:p w14:paraId="4F358E2B" w14:textId="6035BCBB" w:rsidR="006304DB" w:rsidRPr="003B0AB8" w:rsidRDefault="006304DB" w:rsidP="006304DB">
            <w:pPr>
              <w:jc w:val="both"/>
            </w:pPr>
          </w:p>
        </w:tc>
      </w:tr>
      <w:tr w:rsidR="006304DB" w:rsidRPr="003B0AB8" w14:paraId="7D373D01" w14:textId="77777777" w:rsidTr="00A621A2">
        <w:trPr>
          <w:trHeight w:val="240"/>
        </w:trPr>
        <w:tc>
          <w:tcPr>
            <w:tcW w:w="1129" w:type="dxa"/>
            <w:vMerge/>
            <w:hideMark/>
          </w:tcPr>
          <w:p w14:paraId="7E38DA1A" w14:textId="77777777" w:rsidR="006304DB" w:rsidRPr="003B0AB8" w:rsidRDefault="006304DB" w:rsidP="006304DB">
            <w:pPr>
              <w:jc w:val="both"/>
            </w:pPr>
          </w:p>
        </w:tc>
        <w:tc>
          <w:tcPr>
            <w:tcW w:w="4118" w:type="dxa"/>
            <w:gridSpan w:val="2"/>
            <w:noWrap/>
            <w:hideMark/>
          </w:tcPr>
          <w:p w14:paraId="66140690" w14:textId="77777777" w:rsidR="006304DB" w:rsidRPr="003B0AB8" w:rsidRDefault="006304DB" w:rsidP="006304DB">
            <w:pPr>
              <w:jc w:val="both"/>
            </w:pPr>
            <w:r w:rsidRPr="003B0AB8">
              <w:t>Batch size:</w:t>
            </w:r>
          </w:p>
        </w:tc>
        <w:tc>
          <w:tcPr>
            <w:tcW w:w="4103" w:type="dxa"/>
            <w:gridSpan w:val="2"/>
            <w:noWrap/>
            <w:hideMark/>
          </w:tcPr>
          <w:p w14:paraId="294CAA8A" w14:textId="0F7A4735" w:rsidR="006304DB" w:rsidRPr="003B0AB8" w:rsidRDefault="006304DB" w:rsidP="006304DB">
            <w:pPr>
              <w:jc w:val="both"/>
            </w:pPr>
            <w:r>
              <w:t>1</w:t>
            </w:r>
          </w:p>
        </w:tc>
      </w:tr>
      <w:tr w:rsidR="006304DB" w:rsidRPr="003B0AB8" w14:paraId="206FC10B" w14:textId="77777777" w:rsidTr="00A621A2">
        <w:trPr>
          <w:trHeight w:val="240"/>
        </w:trPr>
        <w:tc>
          <w:tcPr>
            <w:tcW w:w="1129" w:type="dxa"/>
            <w:vMerge/>
            <w:hideMark/>
          </w:tcPr>
          <w:p w14:paraId="4B2C5D80" w14:textId="77777777" w:rsidR="006304DB" w:rsidRPr="003B0AB8" w:rsidRDefault="006304DB" w:rsidP="006304DB">
            <w:pPr>
              <w:jc w:val="both"/>
            </w:pPr>
          </w:p>
        </w:tc>
        <w:tc>
          <w:tcPr>
            <w:tcW w:w="4118" w:type="dxa"/>
            <w:gridSpan w:val="2"/>
            <w:noWrap/>
            <w:hideMark/>
          </w:tcPr>
          <w:p w14:paraId="000BE75F" w14:textId="77777777" w:rsidR="006304DB" w:rsidRPr="003B0AB8" w:rsidRDefault="006304DB" w:rsidP="006304DB">
            <w:pPr>
              <w:jc w:val="both"/>
            </w:pPr>
            <w:r w:rsidRPr="003B0AB8">
              <w:t>Patch size</w:t>
            </w:r>
          </w:p>
        </w:tc>
        <w:tc>
          <w:tcPr>
            <w:tcW w:w="4103" w:type="dxa"/>
            <w:gridSpan w:val="2"/>
            <w:noWrap/>
            <w:hideMark/>
          </w:tcPr>
          <w:p w14:paraId="63B7E241" w14:textId="59A8799D" w:rsidR="006304DB" w:rsidRPr="0066186A" w:rsidRDefault="006304DB" w:rsidP="006304DB">
            <w:pPr>
              <w:jc w:val="both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1</w:t>
            </w:r>
            <w:r>
              <w:rPr>
                <w:rFonts w:eastAsiaTheme="minorEastAsia"/>
                <w:lang w:eastAsia="zh-CN"/>
              </w:rPr>
              <w:t>44x144</w:t>
            </w:r>
          </w:p>
        </w:tc>
      </w:tr>
      <w:tr w:rsidR="006304DB" w:rsidRPr="003B0AB8" w14:paraId="0F5CBBEE" w14:textId="77777777" w:rsidTr="00A621A2">
        <w:trPr>
          <w:trHeight w:val="240"/>
        </w:trPr>
        <w:tc>
          <w:tcPr>
            <w:tcW w:w="1129" w:type="dxa"/>
            <w:vMerge/>
            <w:hideMark/>
          </w:tcPr>
          <w:p w14:paraId="7A4D738C" w14:textId="77777777" w:rsidR="006304DB" w:rsidRPr="003B0AB8" w:rsidRDefault="006304DB" w:rsidP="006304DB">
            <w:pPr>
              <w:jc w:val="both"/>
            </w:pPr>
          </w:p>
        </w:tc>
        <w:tc>
          <w:tcPr>
            <w:tcW w:w="4118" w:type="dxa"/>
            <w:gridSpan w:val="2"/>
            <w:noWrap/>
            <w:hideMark/>
          </w:tcPr>
          <w:p w14:paraId="0856B6AD" w14:textId="77777777" w:rsidR="006304DB" w:rsidRPr="003B0AB8" w:rsidRDefault="006304DB" w:rsidP="006304DB">
            <w:pPr>
              <w:jc w:val="both"/>
            </w:pPr>
            <w:r w:rsidRPr="003B0AB8">
              <w:t>Changes to network configuration or weights required to generate rate points</w:t>
            </w:r>
          </w:p>
        </w:tc>
        <w:tc>
          <w:tcPr>
            <w:tcW w:w="4103" w:type="dxa"/>
            <w:gridSpan w:val="2"/>
            <w:noWrap/>
            <w:hideMark/>
          </w:tcPr>
          <w:p w14:paraId="01AAC539" w14:textId="7C54562C" w:rsidR="006304DB" w:rsidRPr="003B0AB8" w:rsidRDefault="006304DB" w:rsidP="006304DB">
            <w:pPr>
              <w:jc w:val="both"/>
            </w:pPr>
          </w:p>
        </w:tc>
      </w:tr>
      <w:tr w:rsidR="006304DB" w:rsidRPr="003B0AB8" w14:paraId="7ED1038A" w14:textId="77777777" w:rsidTr="00A621A2">
        <w:trPr>
          <w:trHeight w:val="240"/>
        </w:trPr>
        <w:tc>
          <w:tcPr>
            <w:tcW w:w="1129" w:type="dxa"/>
            <w:vMerge/>
            <w:hideMark/>
          </w:tcPr>
          <w:p w14:paraId="73A250FB" w14:textId="77777777" w:rsidR="006304DB" w:rsidRPr="003B0AB8" w:rsidRDefault="006304DB" w:rsidP="006304DB">
            <w:pPr>
              <w:jc w:val="both"/>
            </w:pPr>
          </w:p>
        </w:tc>
        <w:tc>
          <w:tcPr>
            <w:tcW w:w="4118" w:type="dxa"/>
            <w:gridSpan w:val="2"/>
            <w:noWrap/>
            <w:hideMark/>
          </w:tcPr>
          <w:p w14:paraId="3509B4E1" w14:textId="77777777" w:rsidR="006304DB" w:rsidRPr="003B0AB8" w:rsidRDefault="006304DB" w:rsidP="006304DB">
            <w:pPr>
              <w:jc w:val="both"/>
            </w:pPr>
            <w:r w:rsidRPr="003B0AB8">
              <w:t>Peak Memory Usage (Total)</w:t>
            </w:r>
          </w:p>
        </w:tc>
        <w:tc>
          <w:tcPr>
            <w:tcW w:w="4103" w:type="dxa"/>
            <w:gridSpan w:val="2"/>
            <w:noWrap/>
            <w:hideMark/>
          </w:tcPr>
          <w:p w14:paraId="506CF3C7" w14:textId="089646E6" w:rsidR="006304DB" w:rsidRPr="003B0AB8" w:rsidRDefault="006304DB" w:rsidP="006304DB">
            <w:pPr>
              <w:jc w:val="both"/>
            </w:pPr>
          </w:p>
        </w:tc>
      </w:tr>
      <w:tr w:rsidR="006304DB" w:rsidRPr="003B0AB8" w14:paraId="79DC2327" w14:textId="77777777" w:rsidTr="00A621A2">
        <w:trPr>
          <w:trHeight w:val="240"/>
        </w:trPr>
        <w:tc>
          <w:tcPr>
            <w:tcW w:w="1129" w:type="dxa"/>
            <w:vMerge/>
            <w:hideMark/>
          </w:tcPr>
          <w:p w14:paraId="3381B4B4" w14:textId="77777777" w:rsidR="006304DB" w:rsidRPr="003B0AB8" w:rsidRDefault="006304DB" w:rsidP="006304DB">
            <w:pPr>
              <w:jc w:val="both"/>
            </w:pPr>
          </w:p>
        </w:tc>
        <w:tc>
          <w:tcPr>
            <w:tcW w:w="4118" w:type="dxa"/>
            <w:gridSpan w:val="2"/>
            <w:noWrap/>
            <w:hideMark/>
          </w:tcPr>
          <w:p w14:paraId="11FE22B4" w14:textId="77777777" w:rsidR="006304DB" w:rsidRPr="003B0AB8" w:rsidRDefault="006304DB" w:rsidP="006304DB">
            <w:pPr>
              <w:jc w:val="both"/>
            </w:pPr>
            <w:r w:rsidRPr="003B0AB8">
              <w:t>Peak Memory Usage (per Model)</w:t>
            </w:r>
          </w:p>
        </w:tc>
        <w:tc>
          <w:tcPr>
            <w:tcW w:w="4103" w:type="dxa"/>
            <w:gridSpan w:val="2"/>
            <w:noWrap/>
            <w:hideMark/>
          </w:tcPr>
          <w:p w14:paraId="5D86078A" w14:textId="082AADCA" w:rsidR="006304DB" w:rsidRPr="003B0AB8" w:rsidRDefault="006304DB" w:rsidP="006304DB">
            <w:pPr>
              <w:jc w:val="both"/>
            </w:pPr>
          </w:p>
        </w:tc>
      </w:tr>
      <w:tr w:rsidR="006304DB" w:rsidRPr="003B0AB8" w14:paraId="50848677" w14:textId="77777777" w:rsidTr="00A621A2">
        <w:trPr>
          <w:trHeight w:val="240"/>
        </w:trPr>
        <w:tc>
          <w:tcPr>
            <w:tcW w:w="1129" w:type="dxa"/>
            <w:vMerge/>
            <w:hideMark/>
          </w:tcPr>
          <w:p w14:paraId="0D3D9033" w14:textId="77777777" w:rsidR="006304DB" w:rsidRPr="003B0AB8" w:rsidRDefault="006304DB" w:rsidP="006304DB">
            <w:pPr>
              <w:jc w:val="both"/>
            </w:pPr>
          </w:p>
        </w:tc>
        <w:tc>
          <w:tcPr>
            <w:tcW w:w="4118" w:type="dxa"/>
            <w:gridSpan w:val="2"/>
            <w:noWrap/>
            <w:hideMark/>
          </w:tcPr>
          <w:p w14:paraId="0DD19FEA" w14:textId="77777777" w:rsidR="006304DB" w:rsidRPr="003B0AB8" w:rsidRDefault="006304DB" w:rsidP="006304DB">
            <w:pPr>
              <w:jc w:val="both"/>
            </w:pPr>
            <w:r w:rsidRPr="003B0AB8">
              <w:t>Border handling</w:t>
            </w:r>
          </w:p>
        </w:tc>
        <w:tc>
          <w:tcPr>
            <w:tcW w:w="4103" w:type="dxa"/>
            <w:gridSpan w:val="2"/>
            <w:noWrap/>
            <w:hideMark/>
          </w:tcPr>
          <w:p w14:paraId="3DF08E01" w14:textId="37761F14" w:rsidR="006304DB" w:rsidRPr="003B0AB8" w:rsidRDefault="006304DB" w:rsidP="006304DB">
            <w:pPr>
              <w:jc w:val="both"/>
            </w:pPr>
          </w:p>
        </w:tc>
      </w:tr>
      <w:tr w:rsidR="006304DB" w:rsidRPr="003B0AB8" w14:paraId="05912FAA" w14:textId="77777777" w:rsidTr="00A621A2">
        <w:trPr>
          <w:trHeight w:val="240"/>
        </w:trPr>
        <w:tc>
          <w:tcPr>
            <w:tcW w:w="1129" w:type="dxa"/>
            <w:vMerge/>
            <w:hideMark/>
          </w:tcPr>
          <w:p w14:paraId="072775BA" w14:textId="77777777" w:rsidR="006304DB" w:rsidRPr="003B0AB8" w:rsidRDefault="006304DB" w:rsidP="006304DB">
            <w:pPr>
              <w:jc w:val="both"/>
            </w:pPr>
          </w:p>
        </w:tc>
        <w:tc>
          <w:tcPr>
            <w:tcW w:w="4118" w:type="dxa"/>
            <w:gridSpan w:val="2"/>
            <w:noWrap/>
            <w:hideMark/>
          </w:tcPr>
          <w:p w14:paraId="0FDC02AA" w14:textId="77777777" w:rsidR="006304DB" w:rsidRPr="003B0AB8" w:rsidRDefault="006304DB" w:rsidP="006304DB">
            <w:pPr>
              <w:jc w:val="both"/>
            </w:pPr>
            <w:r w:rsidRPr="003B0AB8">
              <w:t xml:space="preserve">Other information: </w:t>
            </w:r>
          </w:p>
        </w:tc>
        <w:tc>
          <w:tcPr>
            <w:tcW w:w="4103" w:type="dxa"/>
            <w:gridSpan w:val="2"/>
            <w:noWrap/>
            <w:hideMark/>
          </w:tcPr>
          <w:p w14:paraId="065F000A" w14:textId="6859D5C1" w:rsidR="006304DB" w:rsidRPr="003B0AB8" w:rsidRDefault="006304DB" w:rsidP="006304DB">
            <w:pPr>
              <w:jc w:val="both"/>
            </w:pPr>
          </w:p>
        </w:tc>
      </w:tr>
      <w:tr w:rsidR="006304DB" w:rsidRPr="003B0AB8" w14:paraId="78089995" w14:textId="77777777" w:rsidTr="00A621A2">
        <w:trPr>
          <w:trHeight w:val="240"/>
        </w:trPr>
        <w:tc>
          <w:tcPr>
            <w:tcW w:w="1129" w:type="dxa"/>
            <w:vMerge/>
            <w:hideMark/>
          </w:tcPr>
          <w:p w14:paraId="2DDE50CB" w14:textId="77777777" w:rsidR="006304DB" w:rsidRPr="003B0AB8" w:rsidRDefault="006304DB" w:rsidP="006304DB">
            <w:pPr>
              <w:jc w:val="both"/>
            </w:pPr>
          </w:p>
        </w:tc>
        <w:tc>
          <w:tcPr>
            <w:tcW w:w="4118" w:type="dxa"/>
            <w:gridSpan w:val="2"/>
            <w:noWrap/>
            <w:hideMark/>
          </w:tcPr>
          <w:p w14:paraId="44CE52E3" w14:textId="77777777" w:rsidR="006304DB" w:rsidRPr="003B0AB8" w:rsidRDefault="006304DB" w:rsidP="006304DB">
            <w:pPr>
              <w:jc w:val="both"/>
            </w:pPr>
            <w:r w:rsidRPr="003B0AB8">
              <w:rPr>
                <w:rFonts w:ascii="宋体" w:eastAsia="宋体" w:hAnsi="宋体" w:cs="宋体" w:hint="eastAsia"/>
              </w:rPr>
              <w:t xml:space="preserve">　</w:t>
            </w:r>
          </w:p>
        </w:tc>
        <w:tc>
          <w:tcPr>
            <w:tcW w:w="4103" w:type="dxa"/>
            <w:gridSpan w:val="2"/>
            <w:noWrap/>
            <w:hideMark/>
          </w:tcPr>
          <w:p w14:paraId="3A4EB1D2" w14:textId="596A2FDE" w:rsidR="006304DB" w:rsidRPr="003B0AB8" w:rsidRDefault="006304DB" w:rsidP="006304DB">
            <w:pPr>
              <w:jc w:val="both"/>
            </w:pPr>
          </w:p>
        </w:tc>
      </w:tr>
    </w:tbl>
    <w:p w14:paraId="066AEF4E" w14:textId="61ACAA17" w:rsidR="002555EF" w:rsidRDefault="002555EF" w:rsidP="00851B94">
      <w:pPr>
        <w:jc w:val="both"/>
        <w:rPr>
          <w:rFonts w:eastAsiaTheme="minorEastAsia"/>
          <w:lang w:val="en-CA"/>
        </w:rPr>
      </w:pPr>
    </w:p>
    <w:p w14:paraId="38061D08" w14:textId="6D3C0583" w:rsidR="00F00145" w:rsidRDefault="00F00145" w:rsidP="00531E07">
      <w:pPr>
        <w:pStyle w:val="2"/>
        <w:rPr>
          <w:lang w:val="en-CA"/>
        </w:rPr>
      </w:pPr>
      <w:r w:rsidRPr="00F00145">
        <w:rPr>
          <w:lang w:val="en-CA"/>
        </w:rPr>
        <w:t>Implementation</w:t>
      </w:r>
      <w:r w:rsidR="00C66C27">
        <w:rPr>
          <w:lang w:val="en-CA"/>
        </w:rPr>
        <w:t xml:space="preserve"> details</w:t>
      </w:r>
    </w:p>
    <w:p w14:paraId="2BE22CD4" w14:textId="2FCEED1F" w:rsidR="00054356" w:rsidRDefault="00054356" w:rsidP="00054356">
      <w:pPr>
        <w:pStyle w:val="a8"/>
        <w:numPr>
          <w:ilvl w:val="0"/>
          <w:numId w:val="11"/>
        </w:numPr>
        <w:jc w:val="both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 xml:space="preserve">For I slices and B slices, Deblock and SAO are both enabled. The optimal filtered result is decided between the two outputs from the proposed </w:t>
      </w:r>
      <w:r w:rsidRPr="0063390F">
        <w:rPr>
          <w:rFonts w:ascii="Times New Roman" w:hAnsi="Times New Roman" w:cs="Times New Roman"/>
          <w:sz w:val="24"/>
          <w:szCs w:val="24"/>
          <w:lang w:val="en-CA"/>
        </w:rPr>
        <w:t>filter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 and </w:t>
      </w:r>
      <w:r w:rsidR="00740741">
        <w:rPr>
          <w:rFonts w:ascii="Times New Roman" w:hAnsi="Times New Roman" w:cs="Times New Roman" w:hint="eastAsia"/>
          <w:sz w:val="24"/>
          <w:szCs w:val="24"/>
          <w:lang w:val="en-CA"/>
        </w:rPr>
        <w:t>the</w:t>
      </w:r>
      <w:r w:rsidR="00740741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CA"/>
        </w:rPr>
        <w:t>SAO</w:t>
      </w:r>
      <w:r>
        <w:rPr>
          <w:rFonts w:ascii="Times New Roman" w:hAnsi="Times New Roman" w:cs="Times New Roman"/>
          <w:lang w:val="en-CA"/>
        </w:rPr>
        <w:t>.</w:t>
      </w:r>
    </w:p>
    <w:p w14:paraId="1EDE7C5C" w14:textId="1C58E06B" w:rsidR="00054356" w:rsidRPr="00074DAA" w:rsidRDefault="00054356" w:rsidP="00054356">
      <w:pPr>
        <w:pStyle w:val="a8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E225CF">
        <w:rPr>
          <w:rFonts w:ascii="Times New Roman" w:hAnsi="Times New Roman" w:cs="Times New Roman"/>
          <w:sz w:val="24"/>
          <w:szCs w:val="24"/>
          <w:lang w:val="en-CA"/>
        </w:rPr>
        <w:lastRenderedPageBreak/>
        <w:t xml:space="preserve">A scaling operation is carried out 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to refine the result </w:t>
      </w:r>
      <w:r w:rsidRPr="00E225CF">
        <w:rPr>
          <w:rFonts w:ascii="Times New Roman" w:hAnsi="Times New Roman" w:cs="Times New Roman"/>
          <w:sz w:val="24"/>
          <w:szCs w:val="24"/>
          <w:lang w:val="en-CA"/>
        </w:rPr>
        <w:t xml:space="preserve">of NN filter. The scaling factors are signaled in 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the </w:t>
      </w:r>
      <w:r w:rsidRPr="00E225CF">
        <w:rPr>
          <w:rFonts w:ascii="Times New Roman" w:hAnsi="Times New Roman" w:cs="Times New Roman"/>
          <w:sz w:val="24"/>
          <w:szCs w:val="24"/>
          <w:lang w:val="en-CA"/>
        </w:rPr>
        <w:t>slice header for each component</w:t>
      </w:r>
      <w:r>
        <w:rPr>
          <w:rFonts w:ascii="Times New Roman" w:hAnsi="Times New Roman" w:cs="Times New Roman"/>
          <w:sz w:val="24"/>
          <w:szCs w:val="24"/>
          <w:lang w:val="en-CA"/>
        </w:rPr>
        <w:t>.</w:t>
      </w:r>
      <w:r w:rsidRPr="00E225CF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Pr="00536147">
        <w:rPr>
          <w:rFonts w:ascii="Times New Roman" w:hAnsi="Times New Roman" w:cs="Times New Roman"/>
          <w:sz w:val="24"/>
          <w:szCs w:val="24"/>
          <w:lang w:val="en-CA"/>
        </w:rPr>
        <w:t xml:space="preserve">The specific process is </w:t>
      </w:r>
      <w:r w:rsidR="00071705">
        <w:rPr>
          <w:rFonts w:ascii="Times New Roman" w:hAnsi="Times New Roman" w:cs="Times New Roman"/>
          <w:sz w:val="24"/>
          <w:szCs w:val="24"/>
          <w:lang w:val="en-CA"/>
        </w:rPr>
        <w:t xml:space="preserve">the </w:t>
      </w:r>
      <w:r w:rsidRPr="00536147">
        <w:rPr>
          <w:rFonts w:ascii="Times New Roman" w:hAnsi="Times New Roman" w:cs="Times New Roman"/>
          <w:sz w:val="24"/>
          <w:szCs w:val="24"/>
          <w:lang w:val="en-CA"/>
        </w:rPr>
        <w:t xml:space="preserve">same </w:t>
      </w:r>
      <w:r w:rsidR="00071705">
        <w:rPr>
          <w:rFonts w:ascii="Times New Roman" w:hAnsi="Times New Roman" w:cs="Times New Roman"/>
          <w:sz w:val="24"/>
          <w:szCs w:val="24"/>
          <w:lang w:val="en-CA"/>
        </w:rPr>
        <w:t>as</w:t>
      </w:r>
      <w:r w:rsidRPr="00536147">
        <w:rPr>
          <w:rFonts w:ascii="Times New Roman" w:hAnsi="Times New Roman" w:cs="Times New Roman"/>
          <w:sz w:val="24"/>
          <w:szCs w:val="24"/>
          <w:lang w:val="en-CA"/>
        </w:rPr>
        <w:t xml:space="preserve"> the scaling process </w:t>
      </w:r>
      <w:r w:rsidR="00E60446">
        <w:rPr>
          <w:rFonts w:ascii="Times New Roman" w:hAnsi="Times New Roman" w:cs="Times New Roman"/>
          <w:sz w:val="24"/>
          <w:szCs w:val="24"/>
          <w:lang w:val="en-CA"/>
        </w:rPr>
        <w:t xml:space="preserve">used </w:t>
      </w:r>
      <w:r w:rsidRPr="00536147">
        <w:rPr>
          <w:rFonts w:ascii="Times New Roman" w:hAnsi="Times New Roman" w:cs="Times New Roman"/>
          <w:sz w:val="24"/>
          <w:szCs w:val="24"/>
          <w:lang w:val="en-CA"/>
        </w:rPr>
        <w:t>in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  <w:lang w:val="en-CA"/>
        </w:rPr>
        <w:t>[</w:t>
      </w:r>
      <w:r w:rsidRPr="004C1B94">
        <w:rPr>
          <w:rStyle w:val="af0"/>
          <w:rFonts w:ascii="Times New Roman" w:hAnsi="Times New Roman" w:cs="Times New Roman"/>
          <w:sz w:val="24"/>
          <w:szCs w:val="24"/>
          <w:vertAlign w:val="baseline"/>
          <w:lang w:val="en-CA"/>
        </w:rPr>
        <w:endnoteReference w:id="6"/>
      </w:r>
      <w:r>
        <w:rPr>
          <w:rFonts w:ascii="Times New Roman" w:hAnsi="Times New Roman" w:cs="Times New Roman"/>
          <w:sz w:val="24"/>
          <w:szCs w:val="24"/>
          <w:lang w:val="en-CA"/>
        </w:rPr>
        <w:t>]. Additionally, there are 3 fixed w</w:t>
      </w:r>
      <w:r w:rsidR="004277F2">
        <w:rPr>
          <w:rFonts w:ascii="Times New Roman" w:hAnsi="Times New Roman" w:cs="Times New Roman"/>
          <w:sz w:val="24"/>
          <w:szCs w:val="24"/>
          <w:lang w:val="en-CA"/>
        </w:rPr>
        <w:t>e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ights to blend the results of </w:t>
      </w:r>
      <w:r>
        <w:rPr>
          <w:rFonts w:ascii="Times New Roman" w:hAnsi="Times New Roman" w:cs="Times New Roman"/>
          <w:lang w:val="en-CA"/>
        </w:rPr>
        <w:t xml:space="preserve">the proposed </w:t>
      </w:r>
      <w:r w:rsidRPr="0063390F">
        <w:rPr>
          <w:rFonts w:ascii="Times New Roman" w:hAnsi="Times New Roman" w:cs="Times New Roman"/>
          <w:sz w:val="24"/>
          <w:szCs w:val="24"/>
          <w:lang w:val="en-CA"/>
        </w:rPr>
        <w:t>filter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 and the </w:t>
      </w:r>
      <w:r w:rsidR="007A034D" w:rsidRPr="007A034D">
        <w:rPr>
          <w:rFonts w:ascii="Times New Roman" w:hAnsi="Times New Roman" w:cs="Times New Roman"/>
          <w:sz w:val="24"/>
          <w:szCs w:val="24"/>
          <w:lang w:val="en-CA"/>
        </w:rPr>
        <w:t>conventional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Pr="0063390F">
        <w:rPr>
          <w:rFonts w:ascii="Times New Roman" w:hAnsi="Times New Roman" w:cs="Times New Roman"/>
          <w:sz w:val="24"/>
          <w:szCs w:val="24"/>
          <w:lang w:val="en-CA"/>
        </w:rPr>
        <w:t>filter</w:t>
      </w:r>
      <w:r>
        <w:rPr>
          <w:rFonts w:ascii="Times New Roman" w:hAnsi="Times New Roman" w:cs="Times New Roman"/>
          <w:sz w:val="24"/>
          <w:szCs w:val="24"/>
          <w:lang w:val="en-CA"/>
        </w:rPr>
        <w:t>. These fixed w</w:t>
      </w:r>
      <w:r w:rsidR="004277F2">
        <w:rPr>
          <w:rFonts w:ascii="Times New Roman" w:hAnsi="Times New Roman" w:cs="Times New Roman"/>
          <w:sz w:val="24"/>
          <w:szCs w:val="24"/>
          <w:lang w:val="en-CA"/>
        </w:rPr>
        <w:t>e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ights are 1, 0.75 and 0.5, which are </w:t>
      </w:r>
      <w:r w:rsidR="009F544D">
        <w:rPr>
          <w:rFonts w:ascii="Times New Roman" w:hAnsi="Times New Roman" w:cs="Times New Roman"/>
          <w:sz w:val="24"/>
          <w:szCs w:val="24"/>
          <w:lang w:val="en-CA"/>
        </w:rPr>
        <w:t xml:space="preserve">similar as those in </w:t>
      </w:r>
      <w:r w:rsidR="00B84E8A">
        <w:rPr>
          <w:rFonts w:ascii="Times New Roman" w:hAnsi="Times New Roman" w:cs="Times New Roman"/>
          <w:sz w:val="24"/>
          <w:szCs w:val="24"/>
          <w:lang w:val="en-CA"/>
        </w:rPr>
        <w:t>[</w:t>
      </w:r>
      <w:r w:rsidR="00ED788D">
        <w:rPr>
          <w:rFonts w:ascii="Times New Roman" w:hAnsi="Times New Roman" w:cs="Times New Roman"/>
          <w:sz w:val="24"/>
          <w:szCs w:val="24"/>
          <w:lang w:val="en-CA"/>
        </w:rPr>
        <w:fldChar w:fldCharType="begin"/>
      </w:r>
      <w:r w:rsidR="00ED788D">
        <w:rPr>
          <w:rFonts w:ascii="Times New Roman" w:hAnsi="Times New Roman" w:cs="Times New Roman"/>
          <w:sz w:val="24"/>
          <w:szCs w:val="24"/>
          <w:lang w:val="en-CA"/>
        </w:rPr>
        <w:instrText xml:space="preserve"> NOTEREF _Ref100328588 \h </w:instrText>
      </w:r>
      <w:r w:rsidR="00ED788D">
        <w:rPr>
          <w:rFonts w:ascii="Times New Roman" w:hAnsi="Times New Roman" w:cs="Times New Roman"/>
          <w:sz w:val="24"/>
          <w:szCs w:val="24"/>
          <w:lang w:val="en-CA"/>
        </w:rPr>
      </w:r>
      <w:r w:rsidR="00ED788D">
        <w:rPr>
          <w:rFonts w:ascii="Times New Roman" w:hAnsi="Times New Roman" w:cs="Times New Roman"/>
          <w:sz w:val="24"/>
          <w:szCs w:val="24"/>
          <w:lang w:val="en-CA"/>
        </w:rPr>
        <w:fldChar w:fldCharType="separate"/>
      </w:r>
      <w:r w:rsidR="00B906E8">
        <w:rPr>
          <w:rFonts w:ascii="Times New Roman" w:hAnsi="Times New Roman" w:cs="Times New Roman"/>
          <w:sz w:val="24"/>
          <w:szCs w:val="24"/>
          <w:lang w:val="en-CA"/>
        </w:rPr>
        <w:t>3</w:t>
      </w:r>
      <w:r w:rsidR="00ED788D">
        <w:rPr>
          <w:rFonts w:ascii="Times New Roman" w:hAnsi="Times New Roman" w:cs="Times New Roman"/>
          <w:sz w:val="24"/>
          <w:szCs w:val="24"/>
          <w:lang w:val="en-CA"/>
        </w:rPr>
        <w:fldChar w:fldCharType="end"/>
      </w:r>
      <w:r w:rsidR="00B84E8A">
        <w:rPr>
          <w:rFonts w:ascii="Times New Roman" w:hAnsi="Times New Roman" w:cs="Times New Roman"/>
          <w:sz w:val="24"/>
          <w:szCs w:val="24"/>
          <w:lang w:val="en-CA"/>
        </w:rPr>
        <w:t>]</w:t>
      </w:r>
      <w:r>
        <w:rPr>
          <w:rFonts w:ascii="Times New Roman" w:hAnsi="Times New Roman" w:cs="Times New Roman"/>
          <w:sz w:val="24"/>
          <w:szCs w:val="24"/>
          <w:lang w:val="en-CA"/>
        </w:rPr>
        <w:t>.</w:t>
      </w:r>
    </w:p>
    <w:p w14:paraId="5855A9DD" w14:textId="77777777" w:rsidR="00054356" w:rsidRPr="0063390F" w:rsidRDefault="00054356" w:rsidP="00054356">
      <w:pPr>
        <w:pStyle w:val="a8"/>
        <w:numPr>
          <w:ilvl w:val="0"/>
          <w:numId w:val="11"/>
        </w:numPr>
        <w:jc w:val="both"/>
        <w:rPr>
          <w:rFonts w:ascii="Times New Roman" w:hAnsi="Times New Roman" w:cs="Times New Roman"/>
          <w:lang w:val="en-CA"/>
        </w:rPr>
      </w:pPr>
      <w:r w:rsidRPr="0063390F">
        <w:rPr>
          <w:rFonts w:ascii="Times New Roman" w:hAnsi="Times New Roman" w:cs="Times New Roman"/>
          <w:sz w:val="24"/>
          <w:szCs w:val="24"/>
          <w:lang w:val="en-CA"/>
        </w:rPr>
        <w:t>The proposed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Pr="0063390F">
        <w:rPr>
          <w:rFonts w:ascii="Times New Roman" w:hAnsi="Times New Roman" w:cs="Times New Roman"/>
          <w:sz w:val="24"/>
          <w:szCs w:val="24"/>
          <w:lang w:val="en-CA"/>
        </w:rPr>
        <w:t>filter can be turn</w:t>
      </w:r>
      <w:r>
        <w:rPr>
          <w:rFonts w:ascii="Times New Roman" w:hAnsi="Times New Roman" w:cs="Times New Roman" w:hint="eastAsia"/>
          <w:sz w:val="24"/>
          <w:szCs w:val="24"/>
          <w:lang w:val="en-CA"/>
        </w:rPr>
        <w:t>ed</w:t>
      </w:r>
      <w:r w:rsidRPr="0063390F">
        <w:rPr>
          <w:rFonts w:ascii="Times New Roman" w:hAnsi="Times New Roman" w:cs="Times New Roman"/>
          <w:sz w:val="24"/>
          <w:szCs w:val="24"/>
          <w:lang w:val="en-CA"/>
        </w:rPr>
        <w:t xml:space="preserve"> on/off </w:t>
      </w:r>
      <w:r>
        <w:rPr>
          <w:rFonts w:ascii="Times New Roman" w:hAnsi="Times New Roman" w:cs="Times New Roman"/>
          <w:sz w:val="24"/>
          <w:szCs w:val="24"/>
          <w:lang w:val="en-CA"/>
        </w:rPr>
        <w:t>at the</w:t>
      </w:r>
      <w:r w:rsidRPr="0063390F">
        <w:rPr>
          <w:rFonts w:ascii="Times New Roman" w:hAnsi="Times New Roman" w:cs="Times New Roman"/>
          <w:sz w:val="24"/>
          <w:szCs w:val="24"/>
          <w:lang w:val="en-CA"/>
        </w:rPr>
        <w:t xml:space="preserve"> CTU level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 and slice level</w:t>
      </w:r>
      <w:r w:rsidRPr="0063390F">
        <w:rPr>
          <w:rFonts w:ascii="Times New Roman" w:hAnsi="Times New Roman" w:cs="Times New Roman"/>
          <w:sz w:val="24"/>
          <w:szCs w:val="24"/>
          <w:lang w:val="en-CA"/>
        </w:rPr>
        <w:t>.</w:t>
      </w:r>
    </w:p>
    <w:p w14:paraId="4F6B25BA" w14:textId="77777777" w:rsidR="002555EF" w:rsidRDefault="002555EF" w:rsidP="00531E07">
      <w:pPr>
        <w:pStyle w:val="1"/>
        <w:rPr>
          <w:lang w:val="en-CA"/>
        </w:rPr>
      </w:pPr>
      <w:r>
        <w:rPr>
          <w:lang w:val="en-CA"/>
        </w:rPr>
        <w:t>Results</w:t>
      </w:r>
    </w:p>
    <w:p w14:paraId="2D53E18A" w14:textId="47000255" w:rsidR="00954621" w:rsidRDefault="008F1FC0" w:rsidP="00D3255F">
      <w:pPr>
        <w:jc w:val="both"/>
        <w:rPr>
          <w:lang w:val="en-CA"/>
        </w:rPr>
      </w:pPr>
      <w:r>
        <w:rPr>
          <w:lang w:val="en-CA"/>
        </w:rPr>
        <w:t xml:space="preserve">All the </w:t>
      </w:r>
      <w:r w:rsidR="006E1FAC">
        <w:rPr>
          <w:lang w:val="en-CA"/>
        </w:rPr>
        <w:t xml:space="preserve">3 </w:t>
      </w:r>
      <w:r>
        <w:rPr>
          <w:lang w:val="en-CA"/>
        </w:rPr>
        <w:t>test</w:t>
      </w:r>
      <w:r w:rsidR="004B7FE8">
        <w:rPr>
          <w:lang w:val="en-CA"/>
        </w:rPr>
        <w:t xml:space="preserve"> results</w:t>
      </w:r>
      <w:r>
        <w:rPr>
          <w:lang w:val="en-CA"/>
        </w:rPr>
        <w:t xml:space="preserve"> </w:t>
      </w:r>
      <w:r w:rsidR="00E3113B">
        <w:t>are</w:t>
      </w:r>
      <w:r>
        <w:t xml:space="preserve"> provided as follows,</w:t>
      </w:r>
      <w:r>
        <w:rPr>
          <w:lang w:val="en-CA"/>
        </w:rPr>
        <w:t xml:space="preserve"> which are based on the EE1 anchor</w:t>
      </w:r>
      <w:r w:rsidRPr="00004835">
        <w:t xml:space="preserve"> </w:t>
      </w:r>
      <w:r w:rsidR="00485F70" w:rsidRPr="00004835">
        <w:t>[</w:t>
      </w:r>
      <w:r w:rsidR="00485F70" w:rsidRPr="00004835">
        <w:endnoteReference w:id="7"/>
      </w:r>
      <w:r w:rsidR="00485F70" w:rsidRPr="00004835">
        <w:t>]</w:t>
      </w:r>
      <w:r w:rsidR="00563140" w:rsidRPr="00004835">
        <w:rPr>
          <w:rFonts w:eastAsia="宋体" w:hint="eastAsia"/>
        </w:rPr>
        <w:t>[</w:t>
      </w:r>
      <w:r w:rsidR="00485F70" w:rsidRPr="00004835">
        <w:endnoteReference w:id="8"/>
      </w:r>
      <w:r w:rsidR="00563140" w:rsidRPr="00004835">
        <w:rPr>
          <w:rFonts w:eastAsia="宋体"/>
        </w:rPr>
        <w:t>]</w:t>
      </w:r>
      <w:r w:rsidR="00130B61">
        <w:t>.</w:t>
      </w:r>
    </w:p>
    <w:p w14:paraId="4C46C511" w14:textId="667987EA" w:rsidR="00BA417A" w:rsidRPr="00BA417A" w:rsidRDefault="00BA417A" w:rsidP="00D3255F">
      <w:pPr>
        <w:pStyle w:val="2"/>
        <w:rPr>
          <w:rFonts w:eastAsiaTheme="minorEastAsia"/>
          <w:lang w:val="en-CA"/>
        </w:rPr>
      </w:pPr>
      <w:r>
        <w:rPr>
          <w:rFonts w:eastAsiaTheme="minorEastAsia"/>
          <w:lang w:val="en-CA" w:eastAsia="zh-CN"/>
        </w:rPr>
        <w:t xml:space="preserve">Results of </w:t>
      </w:r>
      <w:r w:rsidR="002B0FD4">
        <w:rPr>
          <w:rFonts w:eastAsiaTheme="minorEastAsia"/>
          <w:lang w:val="en-CA" w:eastAsia="zh-CN"/>
        </w:rPr>
        <w:t>EE1-1.</w:t>
      </w:r>
      <w:r w:rsidR="005804BF">
        <w:rPr>
          <w:rFonts w:eastAsiaTheme="minorEastAsia"/>
          <w:lang w:val="en-CA" w:eastAsia="zh-CN"/>
        </w:rPr>
        <w:t>2</w:t>
      </w:r>
      <w:r w:rsidR="002B0FD4">
        <w:rPr>
          <w:rFonts w:eastAsiaTheme="minorEastAsia"/>
          <w:lang w:val="en-CA" w:eastAsia="zh-CN"/>
        </w:rPr>
        <w:t>.1</w:t>
      </w:r>
      <w:r w:rsidR="001B340C">
        <w:rPr>
          <w:rFonts w:eastAsiaTheme="minorEastAsia"/>
          <w:lang w:val="en-CA" w:eastAsia="zh-CN"/>
        </w:rPr>
        <w:t xml:space="preserve"> </w:t>
      </w:r>
      <w:r w:rsidR="001B340C">
        <w:rPr>
          <w:rFonts w:eastAsiaTheme="minorEastAsia"/>
          <w:lang w:val="en-CA"/>
        </w:rPr>
        <w:t xml:space="preserve">(flt32, </w:t>
      </w:r>
      <w:proofErr w:type="spellStart"/>
      <w:r w:rsidR="001B340C">
        <w:rPr>
          <w:rFonts w:eastAsiaTheme="minorEastAsia"/>
          <w:lang w:val="en-CA"/>
        </w:rPr>
        <w:t>Libtorch</w:t>
      </w:r>
      <w:proofErr w:type="spellEnd"/>
      <w:r w:rsidR="001B340C">
        <w:rPr>
          <w:rFonts w:eastAsiaTheme="minorEastAsia"/>
          <w:lang w:val="en-CA"/>
        </w:rPr>
        <w:t xml:space="preserve"> implementation)</w:t>
      </w:r>
    </w:p>
    <w:p w14:paraId="528E130E" w14:textId="38A2BAAB" w:rsidR="002555EF" w:rsidRDefault="002555EF" w:rsidP="00BE63B7">
      <w:pPr>
        <w:pStyle w:val="a7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</w:pPr>
      <w:r w:rsidRPr="004C66E0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Table </w:t>
      </w:r>
      <w:r w:rsidR="00BE63B7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begin"/>
      </w:r>
      <w:r w:rsidR="00BE63B7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instrText xml:space="preserve"> SEQ Table \* ARABIC </w:instrText>
      </w:r>
      <w:r w:rsidR="00BE63B7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separate"/>
      </w:r>
      <w:r w:rsidR="00B906E8">
        <w:rPr>
          <w:rFonts w:ascii="Times New Roman" w:eastAsia="Times New Roman" w:hAnsi="Times New Roman" w:cs="Times New Roman"/>
          <w:i w:val="0"/>
          <w:iCs w:val="0"/>
          <w:noProof/>
          <w:color w:val="auto"/>
          <w:sz w:val="22"/>
          <w:szCs w:val="20"/>
          <w:lang w:eastAsia="en-US"/>
        </w:rPr>
        <w:t>3</w:t>
      </w:r>
      <w:r w:rsidR="00BE63B7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end"/>
      </w:r>
      <w:r w:rsidRPr="004C66E0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. Performance of the proposed method (RA)</w:t>
      </w:r>
    </w:p>
    <w:tbl>
      <w:tblPr>
        <w:tblW w:w="7840" w:type="dxa"/>
        <w:jc w:val="center"/>
        <w:tblLook w:val="04A0" w:firstRow="1" w:lastRow="0" w:firstColumn="1" w:lastColumn="0" w:noHBand="0" w:noVBand="1"/>
      </w:tblPr>
      <w:tblGrid>
        <w:gridCol w:w="1640"/>
        <w:gridCol w:w="1328"/>
        <w:gridCol w:w="983"/>
        <w:gridCol w:w="996"/>
        <w:gridCol w:w="983"/>
        <w:gridCol w:w="679"/>
        <w:gridCol w:w="1231"/>
      </w:tblGrid>
      <w:tr w:rsidR="005804BF" w:rsidRPr="005804BF" w14:paraId="6002BB1C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35D82" w14:textId="77777777" w:rsidR="005804BF" w:rsidRPr="005804BF" w:rsidRDefault="005804BF" w:rsidP="005804BF">
            <w:pPr>
              <w:rPr>
                <w:rFonts w:ascii="宋体" w:eastAsia="宋体" w:hAnsi="宋体" w:cs="宋体"/>
              </w:rPr>
            </w:pPr>
          </w:p>
        </w:tc>
        <w:tc>
          <w:tcPr>
            <w:tcW w:w="62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E735A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</w:tr>
      <w:tr w:rsidR="005804BF" w:rsidRPr="005804BF" w14:paraId="7FA5B2CF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100C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7C9C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>BD-rate Over VTM-11.0_nnvc-1.0</w:t>
            </w:r>
          </w:p>
        </w:tc>
      </w:tr>
      <w:tr w:rsidR="005804BF" w:rsidRPr="005804BF" w14:paraId="7C797179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99A46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3038A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YUV-PSNR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F98A7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41315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E04F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01F4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proofErr w:type="spellStart"/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1C306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proofErr w:type="spellStart"/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DecT</w:t>
            </w:r>
            <w:proofErr w:type="spellEnd"/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 CPU</w:t>
            </w:r>
          </w:p>
        </w:tc>
      </w:tr>
      <w:tr w:rsidR="005804BF" w:rsidRPr="005804BF" w14:paraId="253604C4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3268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5EA787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-11.35%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F1B47A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-9.34%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498281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-15.99%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C468EB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-18.74%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EABB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124%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EA17C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34810%</w:t>
            </w:r>
          </w:p>
        </w:tc>
      </w:tr>
      <w:tr w:rsidR="005804BF" w:rsidRPr="005804BF" w14:paraId="36705810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18A4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D028CA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-11.06%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5DB9C3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-9.30%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505D6BC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-17.82%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C0BA67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-14.84%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DF79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123%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1096A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33875%</w:t>
            </w:r>
          </w:p>
        </w:tc>
      </w:tr>
      <w:tr w:rsidR="005804BF" w:rsidRPr="005804BF" w14:paraId="6470B191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EF3E06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B2B285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-11.06%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1B7B2B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-8.29%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F4F6B1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-18.99%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4CC716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-19.70%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755A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124%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DF4A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35045%</w:t>
            </w:r>
          </w:p>
        </w:tc>
      </w:tr>
      <w:tr w:rsidR="005804BF" w:rsidRPr="005804BF" w14:paraId="6487DA0F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58F94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A5F8DA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-11.41%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EC930D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-8.20%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7641376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-20.74%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54B378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-21.33%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D656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115%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8A8FE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31965%</w:t>
            </w:r>
          </w:p>
        </w:tc>
      </w:tr>
      <w:tr w:rsidR="005804BF" w:rsidRPr="005804BF" w14:paraId="7E6B5B8F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C55DB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A947BE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20D1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C95EE" w14:textId="77777777" w:rsidR="005804BF" w:rsidRPr="005804BF" w:rsidRDefault="005804BF" w:rsidP="00580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080E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D4B8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6287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5804BF" w:rsidRPr="005804BF" w14:paraId="64BE37F4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A4773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B7EFD0E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-11.21%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1BEEE3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-8.68%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4C5454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-18.62%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F000026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-18.97%</w:t>
            </w:r>
          </w:p>
        </w:tc>
        <w:tc>
          <w:tcPr>
            <w:tcW w:w="6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28A9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121%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5BCC6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33918%</w:t>
            </w:r>
          </w:p>
        </w:tc>
      </w:tr>
      <w:tr w:rsidR="005804BF" w:rsidRPr="005804BF" w14:paraId="2D615513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57AF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5FBEC3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-11.82%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CA2C026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-9.02%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AB2191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-19.10%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D7881E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-21.32%</w:t>
            </w:r>
          </w:p>
        </w:tc>
        <w:tc>
          <w:tcPr>
            <w:tcW w:w="6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C8E3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115%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89251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32507%</w:t>
            </w:r>
          </w:p>
        </w:tc>
      </w:tr>
      <w:tr w:rsidR="005804BF" w:rsidRPr="005804BF" w14:paraId="56EAD13C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992B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C4D738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-5.79%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2550896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-3.77%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3372B7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-12.08%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68B97A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-11.64%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459B3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139%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06AB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15108%</w:t>
            </w:r>
          </w:p>
        </w:tc>
      </w:tr>
    </w:tbl>
    <w:p w14:paraId="10F20A0F" w14:textId="77777777" w:rsidR="00AB70D9" w:rsidRPr="00AB70D9" w:rsidRDefault="00AB70D9" w:rsidP="00AB70D9">
      <w:pPr>
        <w:rPr>
          <w:lang w:eastAsia="en-US"/>
        </w:rPr>
      </w:pPr>
    </w:p>
    <w:p w14:paraId="09C1F5ED" w14:textId="0CA10A2C" w:rsidR="00DE3B54" w:rsidRDefault="00DE3B54" w:rsidP="00BE63B7">
      <w:pPr>
        <w:pStyle w:val="a7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</w:pPr>
      <w:r w:rsidRPr="004C66E0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Table </w:t>
      </w:r>
      <w:r w:rsidR="00BE63B7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begin"/>
      </w:r>
      <w:r w:rsidR="00BE63B7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instrText xml:space="preserve"> SEQ Table \* ARABIC </w:instrText>
      </w:r>
      <w:r w:rsidR="00BE63B7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separate"/>
      </w:r>
      <w:r w:rsidR="00B906E8">
        <w:rPr>
          <w:rFonts w:ascii="Times New Roman" w:eastAsia="Times New Roman" w:hAnsi="Times New Roman" w:cs="Times New Roman"/>
          <w:i w:val="0"/>
          <w:iCs w:val="0"/>
          <w:noProof/>
          <w:color w:val="auto"/>
          <w:sz w:val="22"/>
          <w:szCs w:val="20"/>
          <w:lang w:eastAsia="en-US"/>
        </w:rPr>
        <w:t>4</w:t>
      </w:r>
      <w:r w:rsidR="00BE63B7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end"/>
      </w:r>
      <w:r w:rsidRPr="004C66E0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. Performance of the proposed method </w:t>
      </w:r>
      <w:r w:rsidR="00573CC4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(LB)</w:t>
      </w:r>
    </w:p>
    <w:tbl>
      <w:tblPr>
        <w:tblW w:w="7840" w:type="dxa"/>
        <w:jc w:val="center"/>
        <w:tblLook w:val="04A0" w:firstRow="1" w:lastRow="0" w:firstColumn="1" w:lastColumn="0" w:noHBand="0" w:noVBand="1"/>
      </w:tblPr>
      <w:tblGrid>
        <w:gridCol w:w="1640"/>
        <w:gridCol w:w="1328"/>
        <w:gridCol w:w="983"/>
        <w:gridCol w:w="996"/>
        <w:gridCol w:w="983"/>
        <w:gridCol w:w="679"/>
        <w:gridCol w:w="1231"/>
      </w:tblGrid>
      <w:tr w:rsidR="005804BF" w:rsidRPr="005804BF" w14:paraId="726698D8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BA906" w14:textId="77777777" w:rsidR="005804BF" w:rsidRPr="005804BF" w:rsidRDefault="005804BF" w:rsidP="005804BF">
            <w:pPr>
              <w:rPr>
                <w:rFonts w:ascii="宋体" w:eastAsia="宋体" w:hAnsi="宋体" w:cs="宋体"/>
              </w:rPr>
            </w:pPr>
          </w:p>
        </w:tc>
        <w:tc>
          <w:tcPr>
            <w:tcW w:w="62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03D2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</w:tr>
      <w:tr w:rsidR="005804BF" w:rsidRPr="005804BF" w14:paraId="27B94F78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27F9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E5BE1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>BD-rate Over VTM-11.0_nnvc-1.0</w:t>
            </w:r>
          </w:p>
        </w:tc>
      </w:tr>
      <w:tr w:rsidR="005804BF" w:rsidRPr="005804BF" w14:paraId="2A90C935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A786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59B7A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YUV-PSNR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E81A6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4A927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1313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2A43AE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proofErr w:type="spellStart"/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733A4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proofErr w:type="spellStart"/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DecT</w:t>
            </w:r>
            <w:proofErr w:type="spellEnd"/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 CPU</w:t>
            </w:r>
          </w:p>
        </w:tc>
      </w:tr>
      <w:tr w:rsidR="005804BF" w:rsidRPr="005804BF" w14:paraId="15C5DB1D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83CE4C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E8DFD7E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-10.29%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842BA5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-8.70%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2F3873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-12.09%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396A97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-18.04%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EF58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122%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4EB6C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34917%</w:t>
            </w:r>
          </w:p>
        </w:tc>
      </w:tr>
      <w:tr w:rsidR="005804BF" w:rsidRPr="005804BF" w14:paraId="73E6C1BB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3A8A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A19BC3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-9.52%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856C15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-7.75%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3439F9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-15.42%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44D2E4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-14.21%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63BC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122%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5F37A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33744%</w:t>
            </w:r>
          </w:p>
        </w:tc>
      </w:tr>
      <w:tr w:rsidR="005804BF" w:rsidRPr="005804BF" w14:paraId="19A3E3D6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A3086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78595B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-9.33%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ACD0F3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-7.27%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7CD1E8C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-14.59%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319C6D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-16.42%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DE1D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122%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FD2C9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34816%</w:t>
            </w:r>
          </w:p>
        </w:tc>
      </w:tr>
      <w:tr w:rsidR="005804BF" w:rsidRPr="005804BF" w14:paraId="1D451693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859D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14A6EE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-10.24%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F8E8FA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-7.83%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B29E8C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-17.03%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1D44F2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-17.91%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E10E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114%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AE6CC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31571%</w:t>
            </w:r>
          </w:p>
        </w:tc>
      </w:tr>
      <w:tr w:rsidR="005804BF" w:rsidRPr="005804BF" w14:paraId="7ED127EC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FBF8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5E435E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-9.39%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EF4A2E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-7.71%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A1961E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-13.81%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ACE0F1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-15.08%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6EC2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155%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F8B5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28242%</w:t>
            </w:r>
          </w:p>
        </w:tc>
      </w:tr>
      <w:tr w:rsidR="005804BF" w:rsidRPr="005804BF" w14:paraId="2036E805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5863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E2BB59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-9.77%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DE23D1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-7.57%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B4F8AE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-15.68%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58FB18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-17.08%</w:t>
            </w:r>
          </w:p>
        </w:tc>
        <w:tc>
          <w:tcPr>
            <w:tcW w:w="6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B69EE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126%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BA50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31981%</w:t>
            </w:r>
          </w:p>
        </w:tc>
      </w:tr>
      <w:tr w:rsidR="005804BF" w:rsidRPr="005804BF" w14:paraId="1E4A7315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FBF8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B14D68C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-11.08%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9778D9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-8.85%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A80377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-17.16%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3DDC1D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-18.37%</w:t>
            </w:r>
          </w:p>
        </w:tc>
        <w:tc>
          <w:tcPr>
            <w:tcW w:w="6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2A35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113%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FE2BE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32036%</w:t>
            </w:r>
          </w:p>
        </w:tc>
      </w:tr>
      <w:tr w:rsidR="005804BF" w:rsidRPr="005804BF" w14:paraId="5EC68E7A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DC16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5B60440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-5.77%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71FD88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-4.16%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BC28E2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-11.18%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1D4699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-10.06%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E30C76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140%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61DF7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15691%</w:t>
            </w:r>
          </w:p>
        </w:tc>
      </w:tr>
    </w:tbl>
    <w:p w14:paraId="11C334DF" w14:textId="77777777" w:rsidR="00006FF5" w:rsidRPr="00006FF5" w:rsidRDefault="00006FF5" w:rsidP="00006FF5">
      <w:pPr>
        <w:rPr>
          <w:lang w:eastAsia="en-US"/>
        </w:rPr>
      </w:pPr>
    </w:p>
    <w:p w14:paraId="0B7CDAFF" w14:textId="5D8413CF" w:rsidR="002555EF" w:rsidRDefault="002555EF" w:rsidP="00247BAC">
      <w:pPr>
        <w:pStyle w:val="a7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</w:pPr>
      <w:r w:rsidRPr="004C66E0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Table </w:t>
      </w:r>
      <w:r w:rsidR="00247BAC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begin"/>
      </w:r>
      <w:r w:rsidR="00247BAC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instrText xml:space="preserve"> SEQ Table \* ARABIC </w:instrText>
      </w:r>
      <w:r w:rsidR="00247BAC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separate"/>
      </w:r>
      <w:r w:rsidR="00B906E8">
        <w:rPr>
          <w:rFonts w:ascii="Times New Roman" w:eastAsia="Times New Roman" w:hAnsi="Times New Roman" w:cs="Times New Roman"/>
          <w:i w:val="0"/>
          <w:iCs w:val="0"/>
          <w:noProof/>
          <w:color w:val="auto"/>
          <w:sz w:val="22"/>
          <w:szCs w:val="20"/>
          <w:lang w:eastAsia="en-US"/>
        </w:rPr>
        <w:t>5</w:t>
      </w:r>
      <w:r w:rsidR="00247BAC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end"/>
      </w:r>
      <w:r w:rsidRPr="004C66E0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. Performance of the proposed method (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AI</w:t>
      </w:r>
      <w:r w:rsidRPr="004C66E0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)</w:t>
      </w:r>
    </w:p>
    <w:tbl>
      <w:tblPr>
        <w:tblW w:w="7840" w:type="dxa"/>
        <w:jc w:val="center"/>
        <w:tblLook w:val="04A0" w:firstRow="1" w:lastRow="0" w:firstColumn="1" w:lastColumn="0" w:noHBand="0" w:noVBand="1"/>
      </w:tblPr>
      <w:tblGrid>
        <w:gridCol w:w="1640"/>
        <w:gridCol w:w="1328"/>
        <w:gridCol w:w="983"/>
        <w:gridCol w:w="996"/>
        <w:gridCol w:w="983"/>
        <w:gridCol w:w="679"/>
        <w:gridCol w:w="1231"/>
      </w:tblGrid>
      <w:tr w:rsidR="005804BF" w:rsidRPr="005804BF" w14:paraId="240D9BA7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9D4E8" w14:textId="77777777" w:rsidR="005804BF" w:rsidRPr="005804BF" w:rsidRDefault="005804BF" w:rsidP="005804BF">
            <w:pPr>
              <w:rPr>
                <w:rFonts w:ascii="宋体" w:eastAsia="宋体" w:hAnsi="宋体" w:cs="宋体"/>
              </w:rPr>
            </w:pPr>
          </w:p>
        </w:tc>
        <w:tc>
          <w:tcPr>
            <w:tcW w:w="62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9C0FE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</w:tr>
      <w:tr w:rsidR="005804BF" w:rsidRPr="005804BF" w14:paraId="4CB6BF08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9252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B3B1C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>BD-rate Over VTM-11.0_nnvc-1.0</w:t>
            </w:r>
          </w:p>
        </w:tc>
      </w:tr>
      <w:tr w:rsidR="005804BF" w:rsidRPr="005804BF" w14:paraId="34E44241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B7D2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8D4CE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YUV-PSNR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CC574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3CB6A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6F9C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1854F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proofErr w:type="spellStart"/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FE796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proofErr w:type="spellStart"/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DecT</w:t>
            </w:r>
            <w:proofErr w:type="spellEnd"/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 CPU</w:t>
            </w:r>
          </w:p>
        </w:tc>
      </w:tr>
      <w:tr w:rsidR="005804BF" w:rsidRPr="005804BF" w14:paraId="4CBA52FF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CE8C8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5F1295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-8.33%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FCC182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-6.18%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3C8057C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-13.48%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B87340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-16.09%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48D9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148%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7F26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22594%</w:t>
            </w:r>
          </w:p>
        </w:tc>
      </w:tr>
      <w:tr w:rsidR="005804BF" w:rsidRPr="005804BF" w14:paraId="1CDD081C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0EDFB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CA982F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-7.70%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E111D0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-5.80%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192BE2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-14.77%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596A62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-12.04%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01B66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125%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D808F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18936%</w:t>
            </w:r>
          </w:p>
        </w:tc>
      </w:tr>
      <w:tr w:rsidR="005804BF" w:rsidRPr="005804BF" w14:paraId="5ACDCFE5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8CD0DE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335C56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-8.25%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0E35B8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-5.86%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D3A689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-14.79%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4CA2A1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-16.04%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D882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121%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D803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18100%</w:t>
            </w:r>
          </w:p>
        </w:tc>
      </w:tr>
      <w:tr w:rsidR="005804BF" w:rsidRPr="005804BF" w14:paraId="2C7E8D7E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D6A5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BD4955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-9.06%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5731F3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-6.44%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C81B30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-15.94%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6BD43B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-17.95%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CBF2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112%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9DB03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13759%</w:t>
            </w:r>
          </w:p>
        </w:tc>
      </w:tr>
      <w:tr w:rsidR="005804BF" w:rsidRPr="005804BF" w14:paraId="1EDD00EB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6EE3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AEEA7B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-10.53%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0A45C6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-8.69%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C7B096E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-15.12%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725AB9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-17.00%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45F4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124%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36F83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20774%</w:t>
            </w:r>
          </w:p>
        </w:tc>
      </w:tr>
      <w:tr w:rsidR="005804BF" w:rsidRPr="005804BF" w14:paraId="44079E59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78EDF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lastRenderedPageBreak/>
              <w:t xml:space="preserve">Overall </w:t>
            </w: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D4F131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-8.73%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D9B85A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-6.50%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263826E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-14.88%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E8F8E3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-15.96%</w:t>
            </w:r>
          </w:p>
        </w:tc>
        <w:tc>
          <w:tcPr>
            <w:tcW w:w="6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01FDC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124%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31E2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18218%</w:t>
            </w:r>
          </w:p>
        </w:tc>
      </w:tr>
      <w:tr w:rsidR="005804BF" w:rsidRPr="005804BF" w14:paraId="3DAD5A39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2854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FD124C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-8.95%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57BE01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-6.47%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C50ECB6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-15.00%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795BC7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-17.77%</w:t>
            </w:r>
          </w:p>
        </w:tc>
        <w:tc>
          <w:tcPr>
            <w:tcW w:w="6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CCDFE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110%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27672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15079%</w:t>
            </w:r>
          </w:p>
        </w:tc>
      </w:tr>
      <w:tr w:rsidR="005804BF" w:rsidRPr="005804BF" w14:paraId="5C8F1382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B1DB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E60BE1E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-5.87%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506A524C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-4.06%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9E41FCE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-11.21%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FA4CE6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-11.44%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FBBA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110%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1E0AB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15172%</w:t>
            </w:r>
          </w:p>
        </w:tc>
      </w:tr>
    </w:tbl>
    <w:p w14:paraId="322F4F96" w14:textId="77777777" w:rsidR="006C04D2" w:rsidRPr="006C04D2" w:rsidRDefault="006C04D2" w:rsidP="006C04D2">
      <w:pPr>
        <w:rPr>
          <w:lang w:eastAsia="en-US"/>
        </w:rPr>
      </w:pPr>
    </w:p>
    <w:p w14:paraId="580537EA" w14:textId="08A15F1A" w:rsidR="00285B7F" w:rsidRDefault="00285B7F" w:rsidP="0098617E">
      <w:pPr>
        <w:pStyle w:val="2"/>
        <w:rPr>
          <w:rFonts w:eastAsiaTheme="minorEastAsia"/>
          <w:lang w:val="en-CA" w:eastAsia="zh-CN"/>
        </w:rPr>
      </w:pPr>
      <w:r>
        <w:rPr>
          <w:rFonts w:eastAsiaTheme="minorEastAsia"/>
          <w:lang w:val="en-CA" w:eastAsia="zh-CN"/>
        </w:rPr>
        <w:t>Results of EE1-1.</w:t>
      </w:r>
      <w:r w:rsidR="005804BF">
        <w:rPr>
          <w:rFonts w:eastAsiaTheme="minorEastAsia"/>
          <w:lang w:val="en-CA" w:eastAsia="zh-CN"/>
        </w:rPr>
        <w:t>2</w:t>
      </w:r>
      <w:r>
        <w:rPr>
          <w:rFonts w:eastAsiaTheme="minorEastAsia"/>
          <w:lang w:val="en-CA" w:eastAsia="zh-CN"/>
        </w:rPr>
        <w:t>.2</w:t>
      </w:r>
      <w:r w:rsidR="00E30EAB">
        <w:rPr>
          <w:rFonts w:eastAsiaTheme="minorEastAsia"/>
          <w:lang w:val="en-CA" w:eastAsia="zh-CN"/>
        </w:rPr>
        <w:t xml:space="preserve"> </w:t>
      </w:r>
      <w:r w:rsidR="00E30EAB">
        <w:rPr>
          <w:rFonts w:eastAsiaTheme="minorEastAsia"/>
          <w:lang w:val="en-CA"/>
        </w:rPr>
        <w:t>(flt32</w:t>
      </w:r>
      <w:r w:rsidR="00E30EAB">
        <w:rPr>
          <w:rFonts w:eastAsiaTheme="minorEastAsia" w:hint="eastAsia"/>
          <w:lang w:val="en-CA"/>
        </w:rPr>
        <w:t>,</w:t>
      </w:r>
      <w:r w:rsidR="00E30EAB">
        <w:rPr>
          <w:rFonts w:eastAsiaTheme="minorEastAsia"/>
          <w:lang w:val="en-CA"/>
        </w:rPr>
        <w:t xml:space="preserve"> SADL implementation)</w:t>
      </w:r>
    </w:p>
    <w:p w14:paraId="15BA1581" w14:textId="50AB0217" w:rsidR="0098617E" w:rsidRDefault="0098617E" w:rsidP="0098617E">
      <w:pPr>
        <w:pStyle w:val="a7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</w:pPr>
      <w:r w:rsidRPr="004C66E0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Table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begin"/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instrText xml:space="preserve"> SEQ Table \* ARABIC </w:instrTex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separate"/>
      </w:r>
      <w:r w:rsidR="00B906E8">
        <w:rPr>
          <w:rFonts w:ascii="Times New Roman" w:eastAsia="Times New Roman" w:hAnsi="Times New Roman" w:cs="Times New Roman"/>
          <w:i w:val="0"/>
          <w:iCs w:val="0"/>
          <w:noProof/>
          <w:color w:val="auto"/>
          <w:sz w:val="22"/>
          <w:szCs w:val="20"/>
          <w:lang w:eastAsia="en-US"/>
        </w:rPr>
        <w:t>6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end"/>
      </w:r>
      <w:r w:rsidRPr="004C66E0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. Performance of the proposed method (RA)</w:t>
      </w:r>
    </w:p>
    <w:tbl>
      <w:tblPr>
        <w:tblW w:w="7840" w:type="dxa"/>
        <w:jc w:val="center"/>
        <w:tblLook w:val="04A0" w:firstRow="1" w:lastRow="0" w:firstColumn="1" w:lastColumn="0" w:noHBand="0" w:noVBand="1"/>
      </w:tblPr>
      <w:tblGrid>
        <w:gridCol w:w="1640"/>
        <w:gridCol w:w="1328"/>
        <w:gridCol w:w="983"/>
        <w:gridCol w:w="996"/>
        <w:gridCol w:w="983"/>
        <w:gridCol w:w="679"/>
        <w:gridCol w:w="1231"/>
      </w:tblGrid>
      <w:tr w:rsidR="005804BF" w:rsidRPr="005804BF" w14:paraId="472C1B4A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CDFF8" w14:textId="77777777" w:rsidR="005804BF" w:rsidRPr="005804BF" w:rsidRDefault="005804BF" w:rsidP="005804BF">
            <w:pPr>
              <w:rPr>
                <w:rFonts w:ascii="宋体" w:eastAsia="宋体" w:hAnsi="宋体" w:cs="宋体"/>
              </w:rPr>
            </w:pPr>
          </w:p>
        </w:tc>
        <w:tc>
          <w:tcPr>
            <w:tcW w:w="62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F925C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</w:tr>
      <w:tr w:rsidR="005804BF" w:rsidRPr="005804BF" w14:paraId="36F40D0D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FBC5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8993B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>BD-rate Over VTM-11.0_nnvc-1.0</w:t>
            </w:r>
          </w:p>
        </w:tc>
      </w:tr>
      <w:tr w:rsidR="005804BF" w:rsidRPr="005804BF" w14:paraId="168F930A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5801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2FE06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YUV-PSNR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C188E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AE789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5DF6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68270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proofErr w:type="spellStart"/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DB1E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proofErr w:type="spellStart"/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DecT</w:t>
            </w:r>
            <w:proofErr w:type="spellEnd"/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 CPU</w:t>
            </w:r>
          </w:p>
        </w:tc>
      </w:tr>
      <w:tr w:rsidR="005804BF" w:rsidRPr="005804BF" w14:paraId="7EEE4338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08941E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D27003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-11.32%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C3F219C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-9.31%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CF90E0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-15.90%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99AF5E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-18.79%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8B24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234%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3D18D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211290%</w:t>
            </w:r>
          </w:p>
        </w:tc>
      </w:tr>
      <w:tr w:rsidR="005804BF" w:rsidRPr="005804BF" w14:paraId="6CBE7A25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5C33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D6DEE6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-11.06%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D603A8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-9.30%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FB1A3E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-17.80%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CE9DFE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-14.87%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FC55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223%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1559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200064%</w:t>
            </w:r>
          </w:p>
        </w:tc>
      </w:tr>
      <w:tr w:rsidR="005804BF" w:rsidRPr="005804BF" w14:paraId="55E9FBCB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60BEEC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48949B6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-11.06%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1DDAD2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-8.30%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0476E9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-19.03%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F6A085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-19.66%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E027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237%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424F5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215668%</w:t>
            </w:r>
          </w:p>
        </w:tc>
      </w:tr>
      <w:tr w:rsidR="005804BF" w:rsidRPr="005804BF" w14:paraId="70B5A72E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D700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D6F180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-11.42%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9FA995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-8.20%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DD8962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-20.81%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90585A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-21.32%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51AB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199%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3F413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196621%</w:t>
            </w:r>
          </w:p>
        </w:tc>
      </w:tr>
      <w:tr w:rsidR="005804BF" w:rsidRPr="005804BF" w14:paraId="19D94D4B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B858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D47A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2CEC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44EFD" w14:textId="77777777" w:rsidR="005804BF" w:rsidRPr="005804BF" w:rsidRDefault="005804BF" w:rsidP="00580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7027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5B4A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7FE0A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5804BF" w:rsidRPr="005804BF" w14:paraId="19C0CE63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76F0B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DFC83D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-11.21%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B5B1BF6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-8.67%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14C771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-18.63%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D80CB0C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-18.97%</w:t>
            </w:r>
          </w:p>
        </w:tc>
        <w:tc>
          <w:tcPr>
            <w:tcW w:w="6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A7F9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223%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FD054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206430%</w:t>
            </w:r>
          </w:p>
        </w:tc>
      </w:tr>
      <w:tr w:rsidR="005804BF" w:rsidRPr="005804BF" w14:paraId="5E9400FC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A7D8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16E5FCC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-11.82%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25DFCB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-9.02%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AB42A4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-19.11%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CC5E78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-21.36%</w:t>
            </w:r>
          </w:p>
        </w:tc>
        <w:tc>
          <w:tcPr>
            <w:tcW w:w="6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0708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207%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8B066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202803%</w:t>
            </w:r>
          </w:p>
        </w:tc>
      </w:tr>
      <w:tr w:rsidR="005804BF" w:rsidRPr="005804BF" w14:paraId="7B4032BD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6ABC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82897C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-5.78%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854A1C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-3.76%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1CE8D36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-12.04%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C0BFC26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-11.62%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D52C1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326%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9BA6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94190%</w:t>
            </w:r>
          </w:p>
        </w:tc>
      </w:tr>
    </w:tbl>
    <w:p w14:paraId="1ED7BD59" w14:textId="77777777" w:rsidR="0098617E" w:rsidRPr="00AB70D9" w:rsidRDefault="0098617E" w:rsidP="0098617E">
      <w:pPr>
        <w:rPr>
          <w:lang w:eastAsia="en-US"/>
        </w:rPr>
      </w:pPr>
    </w:p>
    <w:p w14:paraId="5587BDBF" w14:textId="7ABA77A0" w:rsidR="0098617E" w:rsidRDefault="0098617E" w:rsidP="0098617E">
      <w:pPr>
        <w:pStyle w:val="a7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</w:pPr>
      <w:r w:rsidRPr="004C66E0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Table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begin"/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instrText xml:space="preserve"> SEQ Table \* ARABIC </w:instrTex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separate"/>
      </w:r>
      <w:r w:rsidR="00B906E8">
        <w:rPr>
          <w:rFonts w:ascii="Times New Roman" w:eastAsia="Times New Roman" w:hAnsi="Times New Roman" w:cs="Times New Roman"/>
          <w:i w:val="0"/>
          <w:iCs w:val="0"/>
          <w:noProof/>
          <w:color w:val="auto"/>
          <w:sz w:val="22"/>
          <w:szCs w:val="20"/>
          <w:lang w:eastAsia="en-US"/>
        </w:rPr>
        <w:t>7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end"/>
      </w:r>
      <w:r w:rsidRPr="004C66E0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. Performance of the proposed method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(LB)</w:t>
      </w:r>
    </w:p>
    <w:tbl>
      <w:tblPr>
        <w:tblW w:w="7840" w:type="dxa"/>
        <w:jc w:val="center"/>
        <w:tblLook w:val="04A0" w:firstRow="1" w:lastRow="0" w:firstColumn="1" w:lastColumn="0" w:noHBand="0" w:noVBand="1"/>
      </w:tblPr>
      <w:tblGrid>
        <w:gridCol w:w="1640"/>
        <w:gridCol w:w="1328"/>
        <w:gridCol w:w="983"/>
        <w:gridCol w:w="996"/>
        <w:gridCol w:w="983"/>
        <w:gridCol w:w="679"/>
        <w:gridCol w:w="1231"/>
      </w:tblGrid>
      <w:tr w:rsidR="005804BF" w:rsidRPr="005804BF" w14:paraId="09304F33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7B8E3" w14:textId="77777777" w:rsidR="005804BF" w:rsidRPr="005804BF" w:rsidRDefault="005804BF" w:rsidP="005804BF">
            <w:pPr>
              <w:rPr>
                <w:rFonts w:ascii="宋体" w:eastAsia="宋体" w:hAnsi="宋体" w:cs="宋体"/>
              </w:rPr>
            </w:pPr>
          </w:p>
        </w:tc>
        <w:tc>
          <w:tcPr>
            <w:tcW w:w="62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0CC00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</w:tr>
      <w:tr w:rsidR="005804BF" w:rsidRPr="005804BF" w14:paraId="7F7BE458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B0BE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4757C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>BD-rate Over VTM-11.0_nnvc-1.0</w:t>
            </w:r>
          </w:p>
        </w:tc>
      </w:tr>
      <w:tr w:rsidR="005804BF" w:rsidRPr="005804BF" w14:paraId="6B8BCF7F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3FD0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3FC9F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YUV-PSNR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3303D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25ED3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98A1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0289B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proofErr w:type="spellStart"/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6AF026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proofErr w:type="spellStart"/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DecT</w:t>
            </w:r>
            <w:proofErr w:type="spellEnd"/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 CPU</w:t>
            </w:r>
          </w:p>
        </w:tc>
      </w:tr>
      <w:tr w:rsidR="005804BF" w:rsidRPr="005804BF" w14:paraId="2A40E2AE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A4385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0124F86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-10.30%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981B38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-8.72%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FD01DF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-11.94%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E19D50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-18.10%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F7BD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230%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F97D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209506%</w:t>
            </w:r>
          </w:p>
        </w:tc>
      </w:tr>
      <w:tr w:rsidR="005804BF" w:rsidRPr="005804BF" w14:paraId="5064A977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45034E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09C95DC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-9.47%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22E008C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-7.75%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9D7DCC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-15.15%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93E1AB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-14.10%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460C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224%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50D0BC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196726%</w:t>
            </w:r>
          </w:p>
        </w:tc>
      </w:tr>
      <w:tr w:rsidR="005804BF" w:rsidRPr="005804BF" w14:paraId="23D4FD47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C62D1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DBCDD0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-9.28%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177C07E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-7.26%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A2053AE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-14.54%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536ECA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-16.14%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10C6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224%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6519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206378%</w:t>
            </w:r>
          </w:p>
        </w:tc>
      </w:tr>
      <w:tr w:rsidR="005804BF" w:rsidRPr="005804BF" w14:paraId="7A6004EC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5441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E12022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-10.27%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3E90C7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-7.86%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E905F4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-17.20%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3A471D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-17.80%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0754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192%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F669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186328%</w:t>
            </w:r>
          </w:p>
        </w:tc>
      </w:tr>
      <w:tr w:rsidR="005804BF" w:rsidRPr="005804BF" w14:paraId="5D00392B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A9CFE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D9A195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-9.50%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BCB674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-7.81%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5455FD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-13.84%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1798CAC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-15.28%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681B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419%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B448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176924%</w:t>
            </w:r>
          </w:p>
        </w:tc>
      </w:tr>
      <w:tr w:rsidR="005804BF" w:rsidRPr="005804BF" w14:paraId="7847A6FD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E0FD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6D1C60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-9.77%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8A6D32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-7.60%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300875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-15.72%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655099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-16.87%</w:t>
            </w:r>
          </w:p>
        </w:tc>
        <w:tc>
          <w:tcPr>
            <w:tcW w:w="6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CEE5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249%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308AC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191933%</w:t>
            </w:r>
          </w:p>
        </w:tc>
      </w:tr>
      <w:tr w:rsidR="005804BF" w:rsidRPr="005804BF" w14:paraId="4E77F47C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E1D7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71C474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-10.98%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2E63BF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-8.86%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596504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-16.35%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292E226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-18.33%</w:t>
            </w:r>
          </w:p>
        </w:tc>
        <w:tc>
          <w:tcPr>
            <w:tcW w:w="6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ABFA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199%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6EFB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194878%</w:t>
            </w:r>
          </w:p>
        </w:tc>
      </w:tr>
      <w:tr w:rsidR="005804BF" w:rsidRPr="005804BF" w14:paraId="6E0B0587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EB162E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57BEDA7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-5.67%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FCF2B7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-4.12%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59C27AB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-10.74%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4E9E70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-9.90%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51457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318%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205F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93038%</w:t>
            </w:r>
          </w:p>
        </w:tc>
      </w:tr>
    </w:tbl>
    <w:p w14:paraId="53872DFD" w14:textId="77777777" w:rsidR="0098617E" w:rsidRPr="00006FF5" w:rsidRDefault="0098617E" w:rsidP="0098617E">
      <w:pPr>
        <w:rPr>
          <w:lang w:eastAsia="en-US"/>
        </w:rPr>
      </w:pPr>
    </w:p>
    <w:p w14:paraId="03FC2871" w14:textId="36922FF5" w:rsidR="0098617E" w:rsidRDefault="0098617E" w:rsidP="0098617E">
      <w:pPr>
        <w:pStyle w:val="a7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</w:pPr>
      <w:r w:rsidRPr="004C66E0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Table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begin"/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instrText xml:space="preserve"> SEQ Table \* ARABIC </w:instrTex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separate"/>
      </w:r>
      <w:r w:rsidR="00B906E8">
        <w:rPr>
          <w:rFonts w:ascii="Times New Roman" w:eastAsia="Times New Roman" w:hAnsi="Times New Roman" w:cs="Times New Roman"/>
          <w:i w:val="0"/>
          <w:iCs w:val="0"/>
          <w:noProof/>
          <w:color w:val="auto"/>
          <w:sz w:val="22"/>
          <w:szCs w:val="20"/>
          <w:lang w:eastAsia="en-US"/>
        </w:rPr>
        <w:t>8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end"/>
      </w:r>
      <w:r w:rsidRPr="004C66E0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. Performance of the proposed method (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AI</w:t>
      </w:r>
      <w:r w:rsidRPr="004C66E0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)</w:t>
      </w:r>
    </w:p>
    <w:tbl>
      <w:tblPr>
        <w:tblW w:w="7840" w:type="dxa"/>
        <w:jc w:val="center"/>
        <w:tblLook w:val="04A0" w:firstRow="1" w:lastRow="0" w:firstColumn="1" w:lastColumn="0" w:noHBand="0" w:noVBand="1"/>
      </w:tblPr>
      <w:tblGrid>
        <w:gridCol w:w="1640"/>
        <w:gridCol w:w="1328"/>
        <w:gridCol w:w="983"/>
        <w:gridCol w:w="996"/>
        <w:gridCol w:w="983"/>
        <w:gridCol w:w="679"/>
        <w:gridCol w:w="1231"/>
      </w:tblGrid>
      <w:tr w:rsidR="005804BF" w:rsidRPr="005804BF" w14:paraId="6B6ACF2F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46C2D" w14:textId="77777777" w:rsidR="005804BF" w:rsidRPr="005804BF" w:rsidRDefault="005804BF" w:rsidP="005804BF">
            <w:pPr>
              <w:rPr>
                <w:rFonts w:ascii="宋体" w:eastAsia="宋体" w:hAnsi="宋体" w:cs="宋体"/>
              </w:rPr>
            </w:pPr>
          </w:p>
        </w:tc>
        <w:tc>
          <w:tcPr>
            <w:tcW w:w="62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96E20C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</w:tr>
      <w:tr w:rsidR="005804BF" w:rsidRPr="005804BF" w14:paraId="37183CF7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B1C5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9AD63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>BD-rate Over VTM-11.0_nnvc-1.0</w:t>
            </w:r>
          </w:p>
        </w:tc>
      </w:tr>
      <w:tr w:rsidR="005804BF" w:rsidRPr="005804BF" w14:paraId="28CD39ED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7B2C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C2A7CE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YUV-PSNR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AC5B1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2E246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6F74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B94EA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proofErr w:type="spellStart"/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0B8A8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proofErr w:type="spellStart"/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DecT</w:t>
            </w:r>
            <w:proofErr w:type="spellEnd"/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 CPU</w:t>
            </w:r>
          </w:p>
        </w:tc>
      </w:tr>
      <w:tr w:rsidR="005804BF" w:rsidRPr="005804BF" w14:paraId="26C9B319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34027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A4EEF5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-8.33%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13F9B5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-6.18%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0382DA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-13.48%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63D3F76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-16.09%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84946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351%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DFE7B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140807%</w:t>
            </w:r>
          </w:p>
        </w:tc>
      </w:tr>
      <w:tr w:rsidR="005804BF" w:rsidRPr="005804BF" w14:paraId="7C34B2D5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E8887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DC83AE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-7.70%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587E16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-5.80%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8DEABB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-14.78%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16F7FE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-12.06%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984C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237%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B775F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113229%</w:t>
            </w:r>
          </w:p>
        </w:tc>
      </w:tr>
      <w:tr w:rsidR="005804BF" w:rsidRPr="005804BF" w14:paraId="789885ED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BD812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D0F8A4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-8.25%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837D37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-5.86%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0B7DBF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-14.79%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87D550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-16.03%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3313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218%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F44F7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111593%</w:t>
            </w:r>
          </w:p>
        </w:tc>
      </w:tr>
      <w:tr w:rsidR="005804BF" w:rsidRPr="005804BF" w14:paraId="5D603798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6DA2C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4FC943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-9.06%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8CFC23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-6.44%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55AEB4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-15.94%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C011C8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-17.95%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0F63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171%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236E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84772%</w:t>
            </w:r>
          </w:p>
        </w:tc>
      </w:tr>
      <w:tr w:rsidR="005804BF" w:rsidRPr="005804BF" w14:paraId="633C06C2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1A49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4546E6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-10.53%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61B4F3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-8.69%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0B9B70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-15.12%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FAEA80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-17.00%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03E4E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247%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2E73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131778%</w:t>
            </w:r>
          </w:p>
        </w:tc>
      </w:tr>
      <w:tr w:rsidR="005804BF" w:rsidRPr="005804BF" w14:paraId="16110A9A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C370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B37559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-8.73%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4DA6F9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-6.50%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AF804D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-14.88%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7DE9826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-15.97%</w:t>
            </w:r>
          </w:p>
        </w:tc>
        <w:tc>
          <w:tcPr>
            <w:tcW w:w="6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FE72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232%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D3E55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112467%</w:t>
            </w:r>
          </w:p>
        </w:tc>
      </w:tr>
      <w:tr w:rsidR="005804BF" w:rsidRPr="005804BF" w14:paraId="6CAD64D7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075F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649475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-8.95%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4419AB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-6.47%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3D8F90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-15.00%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5D580B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-17.77%</w:t>
            </w:r>
          </w:p>
        </w:tc>
        <w:tc>
          <w:tcPr>
            <w:tcW w:w="6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8C9A6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164%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1CA9D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92188%</w:t>
            </w:r>
          </w:p>
        </w:tc>
      </w:tr>
      <w:tr w:rsidR="005804BF" w:rsidRPr="005804BF" w14:paraId="1986DB16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0278F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0E7E5D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-5.87%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B6831F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-4.06%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75246B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-11.21%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A6FE74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-11.44%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082786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158%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E0F0E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94921%</w:t>
            </w:r>
          </w:p>
        </w:tc>
      </w:tr>
    </w:tbl>
    <w:p w14:paraId="4C1E0BF0" w14:textId="77777777" w:rsidR="0098617E" w:rsidRPr="0098617E" w:rsidRDefault="0098617E" w:rsidP="0098617E">
      <w:pPr>
        <w:rPr>
          <w:rFonts w:eastAsiaTheme="minorEastAsia"/>
        </w:rPr>
      </w:pPr>
    </w:p>
    <w:p w14:paraId="5D14CFE3" w14:textId="6F6E5106" w:rsidR="00285B7F" w:rsidRPr="00BA417A" w:rsidRDefault="00285B7F" w:rsidP="00285B7F">
      <w:pPr>
        <w:pStyle w:val="2"/>
        <w:rPr>
          <w:rFonts w:eastAsiaTheme="minorEastAsia"/>
          <w:lang w:val="en-CA"/>
        </w:rPr>
      </w:pPr>
      <w:r>
        <w:rPr>
          <w:rFonts w:eastAsiaTheme="minorEastAsia"/>
          <w:lang w:val="en-CA" w:eastAsia="zh-CN"/>
        </w:rPr>
        <w:lastRenderedPageBreak/>
        <w:t>Results of EE1-1.</w:t>
      </w:r>
      <w:r w:rsidR="005804BF">
        <w:rPr>
          <w:rFonts w:eastAsiaTheme="minorEastAsia"/>
          <w:lang w:val="en-CA" w:eastAsia="zh-CN"/>
        </w:rPr>
        <w:t>2</w:t>
      </w:r>
      <w:r>
        <w:rPr>
          <w:rFonts w:eastAsiaTheme="minorEastAsia"/>
          <w:lang w:val="en-CA" w:eastAsia="zh-CN"/>
        </w:rPr>
        <w:t>.3</w:t>
      </w:r>
      <w:r w:rsidR="00321A65">
        <w:rPr>
          <w:rFonts w:eastAsiaTheme="minorEastAsia"/>
          <w:lang w:val="en-CA" w:eastAsia="zh-CN"/>
        </w:rPr>
        <w:t xml:space="preserve"> </w:t>
      </w:r>
      <w:r w:rsidR="00321A65">
        <w:rPr>
          <w:rFonts w:eastAsiaTheme="minorEastAsia"/>
          <w:lang w:val="en-CA"/>
        </w:rPr>
        <w:t>(int16, SADL implementation)</w:t>
      </w:r>
    </w:p>
    <w:p w14:paraId="7BA82F3E" w14:textId="66FF88AE" w:rsidR="0098617E" w:rsidRDefault="0098617E" w:rsidP="0098617E">
      <w:pPr>
        <w:pStyle w:val="a7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</w:pPr>
      <w:r w:rsidRPr="004C66E0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Table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begin"/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instrText xml:space="preserve"> SEQ Table \* ARABIC </w:instrTex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separate"/>
      </w:r>
      <w:r w:rsidR="00B906E8">
        <w:rPr>
          <w:rFonts w:ascii="Times New Roman" w:eastAsia="Times New Roman" w:hAnsi="Times New Roman" w:cs="Times New Roman"/>
          <w:i w:val="0"/>
          <w:iCs w:val="0"/>
          <w:noProof/>
          <w:color w:val="auto"/>
          <w:sz w:val="22"/>
          <w:szCs w:val="20"/>
          <w:lang w:eastAsia="en-US"/>
        </w:rPr>
        <w:t>9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end"/>
      </w:r>
      <w:r w:rsidRPr="004C66E0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. Performance of the proposed method (RA)</w:t>
      </w:r>
    </w:p>
    <w:tbl>
      <w:tblPr>
        <w:tblW w:w="7840" w:type="dxa"/>
        <w:jc w:val="center"/>
        <w:tblLook w:val="04A0" w:firstRow="1" w:lastRow="0" w:firstColumn="1" w:lastColumn="0" w:noHBand="0" w:noVBand="1"/>
      </w:tblPr>
      <w:tblGrid>
        <w:gridCol w:w="1640"/>
        <w:gridCol w:w="1328"/>
        <w:gridCol w:w="983"/>
        <w:gridCol w:w="996"/>
        <w:gridCol w:w="983"/>
        <w:gridCol w:w="679"/>
        <w:gridCol w:w="1231"/>
      </w:tblGrid>
      <w:tr w:rsidR="005804BF" w:rsidRPr="005804BF" w14:paraId="5C2701D8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ABB38" w14:textId="77777777" w:rsidR="005804BF" w:rsidRPr="005804BF" w:rsidRDefault="005804BF" w:rsidP="005804BF">
            <w:pPr>
              <w:rPr>
                <w:rFonts w:ascii="宋体" w:eastAsia="宋体" w:hAnsi="宋体" w:cs="宋体"/>
              </w:rPr>
            </w:pPr>
          </w:p>
        </w:tc>
        <w:tc>
          <w:tcPr>
            <w:tcW w:w="62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3D13A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</w:tr>
      <w:tr w:rsidR="005804BF" w:rsidRPr="005804BF" w14:paraId="42953A3E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EAD0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C2006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>BD-rate Over VTM-11.0_nnvc-1.0</w:t>
            </w:r>
          </w:p>
        </w:tc>
      </w:tr>
      <w:tr w:rsidR="005804BF" w:rsidRPr="005804BF" w14:paraId="63B2F224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82E6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49AD2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YUV-PSNR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850C7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3CBE0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1CE76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6A2AC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proofErr w:type="spellStart"/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8110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proofErr w:type="spellStart"/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DecT</w:t>
            </w:r>
            <w:proofErr w:type="spellEnd"/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 CPU</w:t>
            </w:r>
          </w:p>
        </w:tc>
      </w:tr>
      <w:tr w:rsidR="005804BF" w:rsidRPr="005804BF" w14:paraId="5994C3E4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0047C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CCEDBC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-11.35%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6D1975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-9.34%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1A7B3B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-16.02%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9A6DF9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-18.72%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C181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235%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516B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212333%</w:t>
            </w:r>
          </w:p>
        </w:tc>
      </w:tr>
      <w:tr w:rsidR="005804BF" w:rsidRPr="005804BF" w14:paraId="471A3A76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2BED2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F34C2A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-11.04%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61CA5A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-9.28%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40C1D2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-17.85%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FC8774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-14.81%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4CB8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224%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0500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199960%</w:t>
            </w:r>
          </w:p>
        </w:tc>
      </w:tr>
      <w:tr w:rsidR="005804BF" w:rsidRPr="005804BF" w14:paraId="0F899F66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41A3B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531D3E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-11.05%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39B48D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-8.29%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747418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-19.00%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3AA439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-19.69%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0E13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236%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FD96A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215216%</w:t>
            </w:r>
          </w:p>
        </w:tc>
      </w:tr>
      <w:tr w:rsidR="005804BF" w:rsidRPr="005804BF" w14:paraId="1EA0411B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4C2E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AA5F04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-11.42%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AFEF3B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-8.19%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1D9526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-20.79%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93A405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-21.40%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2E8B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198%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6037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195140%</w:t>
            </w:r>
          </w:p>
        </w:tc>
      </w:tr>
      <w:tr w:rsidR="005804BF" w:rsidRPr="005804BF" w14:paraId="67A3E532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E5DD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3A27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D0F3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CA1B8" w14:textId="77777777" w:rsidR="005804BF" w:rsidRPr="005804BF" w:rsidRDefault="005804BF" w:rsidP="00580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4DE4C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0C3E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585AE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5804BF" w:rsidRPr="005804BF" w14:paraId="0DED5E6C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C9F7C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49F163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-11.21%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624F2D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-8.67%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285AD7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-18.65%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D5BF23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-18.97%</w:t>
            </w:r>
          </w:p>
        </w:tc>
        <w:tc>
          <w:tcPr>
            <w:tcW w:w="6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7EEDE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222%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367A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206052%</w:t>
            </w:r>
          </w:p>
        </w:tc>
      </w:tr>
      <w:tr w:rsidR="005804BF" w:rsidRPr="005804BF" w14:paraId="273DD34F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C1166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F4470C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-11.84%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FA7BD1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-9.02%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10DEEAC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-19.27%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E8A3C16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-21.31%</w:t>
            </w:r>
          </w:p>
        </w:tc>
        <w:tc>
          <w:tcPr>
            <w:tcW w:w="6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FFEB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205%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4BB3C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200519%</w:t>
            </w:r>
          </w:p>
        </w:tc>
      </w:tr>
      <w:tr w:rsidR="005804BF" w:rsidRPr="005804BF" w14:paraId="481425FE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E03FA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AF6240E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-5.80%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FD2371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-3.77%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E98D0C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-12.20%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78DAD6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-11.61%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1CC6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323%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4AE3DC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93010%</w:t>
            </w:r>
          </w:p>
        </w:tc>
      </w:tr>
    </w:tbl>
    <w:p w14:paraId="7E296690" w14:textId="77777777" w:rsidR="0098617E" w:rsidRPr="00AB70D9" w:rsidRDefault="0098617E" w:rsidP="0098617E">
      <w:pPr>
        <w:rPr>
          <w:lang w:eastAsia="en-US"/>
        </w:rPr>
      </w:pPr>
    </w:p>
    <w:p w14:paraId="1550AB0F" w14:textId="1BF4CB87" w:rsidR="0098617E" w:rsidRDefault="0098617E" w:rsidP="0098617E">
      <w:pPr>
        <w:pStyle w:val="a7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</w:pPr>
      <w:r w:rsidRPr="004C66E0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Table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begin"/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instrText xml:space="preserve"> SEQ Table \* ARABIC </w:instrTex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separate"/>
      </w:r>
      <w:r w:rsidR="00B906E8">
        <w:rPr>
          <w:rFonts w:ascii="Times New Roman" w:eastAsia="Times New Roman" w:hAnsi="Times New Roman" w:cs="Times New Roman"/>
          <w:i w:val="0"/>
          <w:iCs w:val="0"/>
          <w:noProof/>
          <w:color w:val="auto"/>
          <w:sz w:val="22"/>
          <w:szCs w:val="20"/>
          <w:lang w:eastAsia="en-US"/>
        </w:rPr>
        <w:t>10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end"/>
      </w:r>
      <w:r w:rsidRPr="004C66E0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. Performance of the proposed method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(LB)</w:t>
      </w:r>
    </w:p>
    <w:tbl>
      <w:tblPr>
        <w:tblW w:w="7840" w:type="dxa"/>
        <w:jc w:val="center"/>
        <w:tblLook w:val="04A0" w:firstRow="1" w:lastRow="0" w:firstColumn="1" w:lastColumn="0" w:noHBand="0" w:noVBand="1"/>
      </w:tblPr>
      <w:tblGrid>
        <w:gridCol w:w="1640"/>
        <w:gridCol w:w="1328"/>
        <w:gridCol w:w="983"/>
        <w:gridCol w:w="996"/>
        <w:gridCol w:w="983"/>
        <w:gridCol w:w="679"/>
        <w:gridCol w:w="1231"/>
      </w:tblGrid>
      <w:tr w:rsidR="005804BF" w:rsidRPr="005804BF" w14:paraId="334C5FE2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0DA2D" w14:textId="77777777" w:rsidR="005804BF" w:rsidRPr="005804BF" w:rsidRDefault="005804BF" w:rsidP="005804BF">
            <w:pPr>
              <w:rPr>
                <w:rFonts w:ascii="宋体" w:eastAsia="宋体" w:hAnsi="宋体" w:cs="宋体"/>
              </w:rPr>
            </w:pPr>
          </w:p>
        </w:tc>
        <w:tc>
          <w:tcPr>
            <w:tcW w:w="62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FEBAA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</w:tr>
      <w:tr w:rsidR="005804BF" w:rsidRPr="005804BF" w14:paraId="11A28A82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71D3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F7D49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>BD-rate Over VTM-11.0_nnvc-1.0</w:t>
            </w:r>
          </w:p>
        </w:tc>
      </w:tr>
      <w:tr w:rsidR="005804BF" w:rsidRPr="005804BF" w14:paraId="6C04333E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849D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2466F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YUV-PSNR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8EC04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729C76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937B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0AD04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proofErr w:type="spellStart"/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41B9E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proofErr w:type="spellStart"/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DecT</w:t>
            </w:r>
            <w:proofErr w:type="spellEnd"/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 CPU</w:t>
            </w:r>
          </w:p>
        </w:tc>
      </w:tr>
      <w:tr w:rsidR="005804BF" w:rsidRPr="005804BF" w14:paraId="35C14843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ED03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6F720E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-10.28%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1B6240C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-8.71%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391A9F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-11.96%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631444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-18.02%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4A3A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229%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6BA9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210077%</w:t>
            </w:r>
          </w:p>
        </w:tc>
      </w:tr>
      <w:tr w:rsidR="005804BF" w:rsidRPr="005804BF" w14:paraId="462A6903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FE138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83FC5B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-9.54%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1909C4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-7.76%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3C81C7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-15.55%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EF8144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-14.24%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F0A5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223%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AB781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196243%</w:t>
            </w:r>
          </w:p>
        </w:tc>
      </w:tr>
      <w:tr w:rsidR="005804BF" w:rsidRPr="005804BF" w14:paraId="31A90C71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0B787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7189DE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-9.34%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66DB33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-7.29%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981A6E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-14.60%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DEC452E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-16.36%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6D31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225%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7C3FD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205872%</w:t>
            </w:r>
          </w:p>
        </w:tc>
      </w:tr>
      <w:tr w:rsidR="005804BF" w:rsidRPr="005804BF" w14:paraId="26FD03DA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F2AE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12D062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-10.31%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751EF2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-7.89%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D50244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-17.16%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68C765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-17.98%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574AC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192%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79CEB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190126%</w:t>
            </w:r>
          </w:p>
        </w:tc>
      </w:tr>
      <w:tr w:rsidR="005804BF" w:rsidRPr="005804BF" w14:paraId="024D7F4A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8977D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5BC7756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-9.48%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DEFEBC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-7.77%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833FDD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-13.55%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D9DF9D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-15.64%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5C98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420%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910A86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176058%</w:t>
            </w:r>
          </w:p>
        </w:tc>
      </w:tr>
      <w:tr w:rsidR="005804BF" w:rsidRPr="005804BF" w14:paraId="07DD9868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18F93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31E4F9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-9.81%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CE07CD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-7.61%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B214EC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-15.74%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7D7A45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-17.08%</w:t>
            </w:r>
          </w:p>
        </w:tc>
        <w:tc>
          <w:tcPr>
            <w:tcW w:w="6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7C5F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249%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17476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192794%</w:t>
            </w:r>
          </w:p>
        </w:tc>
      </w:tr>
      <w:tr w:rsidR="005804BF" w:rsidRPr="005804BF" w14:paraId="15C2D70C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C707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2E3AF9E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-11.17%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3D51C3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-8.91%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1A7247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-17.12%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42EF0E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-18.81%</w:t>
            </w:r>
          </w:p>
        </w:tc>
        <w:tc>
          <w:tcPr>
            <w:tcW w:w="6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D8C1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198%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53251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193736%</w:t>
            </w:r>
          </w:p>
        </w:tc>
      </w:tr>
      <w:tr w:rsidR="005804BF" w:rsidRPr="005804BF" w14:paraId="2E26FE4E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C0AC3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09BB76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-5.76%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0D813A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-4.14%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C77E0A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-11.69%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DF1B2A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-9.54%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6021B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318%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FA29EC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93360%</w:t>
            </w:r>
          </w:p>
        </w:tc>
      </w:tr>
    </w:tbl>
    <w:p w14:paraId="52BF24F5" w14:textId="77777777" w:rsidR="0098617E" w:rsidRPr="00006FF5" w:rsidRDefault="0098617E" w:rsidP="0098617E">
      <w:pPr>
        <w:rPr>
          <w:lang w:eastAsia="en-US"/>
        </w:rPr>
      </w:pPr>
    </w:p>
    <w:p w14:paraId="09F9A1ED" w14:textId="0C1BBCC5" w:rsidR="0098617E" w:rsidRDefault="0098617E" w:rsidP="0098617E">
      <w:pPr>
        <w:pStyle w:val="a7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</w:pPr>
      <w:r w:rsidRPr="004C66E0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Table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begin"/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instrText xml:space="preserve"> SEQ Table \* ARABIC </w:instrTex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separate"/>
      </w:r>
      <w:r w:rsidR="00B906E8">
        <w:rPr>
          <w:rFonts w:ascii="Times New Roman" w:eastAsia="Times New Roman" w:hAnsi="Times New Roman" w:cs="Times New Roman"/>
          <w:i w:val="0"/>
          <w:iCs w:val="0"/>
          <w:noProof/>
          <w:color w:val="auto"/>
          <w:sz w:val="22"/>
          <w:szCs w:val="20"/>
          <w:lang w:eastAsia="en-US"/>
        </w:rPr>
        <w:t>11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end"/>
      </w:r>
      <w:r w:rsidRPr="004C66E0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. Performance of the proposed method (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AI</w:t>
      </w:r>
      <w:r w:rsidRPr="004C66E0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)</w:t>
      </w:r>
    </w:p>
    <w:tbl>
      <w:tblPr>
        <w:tblW w:w="7840" w:type="dxa"/>
        <w:jc w:val="center"/>
        <w:tblLook w:val="04A0" w:firstRow="1" w:lastRow="0" w:firstColumn="1" w:lastColumn="0" w:noHBand="0" w:noVBand="1"/>
      </w:tblPr>
      <w:tblGrid>
        <w:gridCol w:w="1640"/>
        <w:gridCol w:w="1328"/>
        <w:gridCol w:w="983"/>
        <w:gridCol w:w="996"/>
        <w:gridCol w:w="983"/>
        <w:gridCol w:w="679"/>
        <w:gridCol w:w="1231"/>
      </w:tblGrid>
      <w:tr w:rsidR="005804BF" w:rsidRPr="005804BF" w14:paraId="593E77F0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18B3F" w14:textId="77777777" w:rsidR="005804BF" w:rsidRPr="005804BF" w:rsidRDefault="005804BF" w:rsidP="005804BF">
            <w:pPr>
              <w:rPr>
                <w:rFonts w:ascii="宋体" w:eastAsia="宋体" w:hAnsi="宋体" w:cs="宋体"/>
              </w:rPr>
            </w:pPr>
          </w:p>
        </w:tc>
        <w:tc>
          <w:tcPr>
            <w:tcW w:w="62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A7A3A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</w:tr>
      <w:tr w:rsidR="005804BF" w:rsidRPr="005804BF" w14:paraId="238E761A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C217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C553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>BD-rate Over VTM-11.0_nnvc-1.0</w:t>
            </w:r>
          </w:p>
        </w:tc>
      </w:tr>
      <w:tr w:rsidR="005804BF" w:rsidRPr="005804BF" w14:paraId="22044E77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589B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918CF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YUV-PSNR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D8FAB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17911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682F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7BF70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proofErr w:type="spellStart"/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BFCC0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proofErr w:type="spellStart"/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DecT</w:t>
            </w:r>
            <w:proofErr w:type="spellEnd"/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 CPU</w:t>
            </w:r>
          </w:p>
        </w:tc>
      </w:tr>
      <w:tr w:rsidR="005804BF" w:rsidRPr="005804BF" w14:paraId="06FB2F06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2FE1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71B013E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-8.34%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20B5A2E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-6.18%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88F421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-13.50%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AE7731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-16.15%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6A75E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350%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BF751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142206%</w:t>
            </w:r>
          </w:p>
        </w:tc>
      </w:tr>
      <w:tr w:rsidR="005804BF" w:rsidRPr="005804BF" w14:paraId="6099BF09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47B9D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3B163F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-7.71%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753F1A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-5.80%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A6BBE6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-14.80%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273A086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-12.08%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2163C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236%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7BE8A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113635%</w:t>
            </w:r>
          </w:p>
        </w:tc>
      </w:tr>
      <w:tr w:rsidR="005804BF" w:rsidRPr="005804BF" w14:paraId="6CCA0DC2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42B116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A90534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-8.24%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DD7FD7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-5.86%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224D32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-14.77%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9C4FC6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-16.03%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39340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218%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04A8BC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112040%</w:t>
            </w:r>
          </w:p>
        </w:tc>
      </w:tr>
      <w:tr w:rsidR="005804BF" w:rsidRPr="005804BF" w14:paraId="37BC8AB0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7EC70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0A66BF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-9.06%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B89292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-6.43%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7FC2352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-15.96%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EE3CC9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-17.95%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C2C6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170%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B083C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83904%</w:t>
            </w:r>
          </w:p>
        </w:tc>
      </w:tr>
      <w:tr w:rsidR="005804BF" w:rsidRPr="005804BF" w14:paraId="2B74EDBC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21658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740622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-10.53%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C024CE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-8.69%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F4D38D9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-15.12%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08AAB2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-17.01%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40A1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244%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342C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131151%</w:t>
            </w:r>
          </w:p>
        </w:tc>
      </w:tr>
      <w:tr w:rsidR="005804BF" w:rsidRPr="005804BF" w14:paraId="31F9D35A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D1164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535122A5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-8.73%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AAB074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-6.50%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E42375C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-14.89%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D5289BC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-15.98%</w:t>
            </w:r>
          </w:p>
        </w:tc>
        <w:tc>
          <w:tcPr>
            <w:tcW w:w="6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AA573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231%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29F071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112498%</w:t>
            </w:r>
          </w:p>
        </w:tc>
      </w:tr>
      <w:tr w:rsidR="005804BF" w:rsidRPr="005804BF" w14:paraId="33EA8491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DF54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32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62810A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-8.95%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A14427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-6.46%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646C10B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-15.03%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368BFE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-17.77%</w:t>
            </w:r>
          </w:p>
        </w:tc>
        <w:tc>
          <w:tcPr>
            <w:tcW w:w="6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6D2F7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163%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28239A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91392%</w:t>
            </w:r>
          </w:p>
        </w:tc>
      </w:tr>
      <w:tr w:rsidR="005804BF" w:rsidRPr="005804BF" w14:paraId="51BEB081" w14:textId="77777777" w:rsidTr="007C6B0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C7C4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3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96976B4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-5.88%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5DFBC456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-4.06%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EA7F548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-11.21%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C797D0F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sz w:val="18"/>
                <w:szCs w:val="18"/>
              </w:rPr>
              <w:t>-11.44%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BF813D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157%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CDE45E" w14:textId="77777777" w:rsidR="005804BF" w:rsidRPr="005804BF" w:rsidRDefault="005804BF" w:rsidP="005804BF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5804BF">
              <w:rPr>
                <w:rFonts w:ascii="Arial" w:eastAsia="宋体" w:hAnsi="Arial" w:cs="Arial"/>
                <w:color w:val="000000"/>
                <w:sz w:val="18"/>
                <w:szCs w:val="18"/>
              </w:rPr>
              <w:t>95131%</w:t>
            </w:r>
          </w:p>
        </w:tc>
      </w:tr>
    </w:tbl>
    <w:p w14:paraId="6EF1D6B2" w14:textId="77777777" w:rsidR="00AB70D9" w:rsidRPr="00AB70D9" w:rsidRDefault="00AB70D9" w:rsidP="00AB70D9">
      <w:pPr>
        <w:rPr>
          <w:lang w:eastAsia="en-US"/>
        </w:rPr>
      </w:pPr>
    </w:p>
    <w:p w14:paraId="3BEE8CC0" w14:textId="77777777" w:rsidR="002555EF" w:rsidRDefault="002555EF" w:rsidP="00531E07">
      <w:pPr>
        <w:pStyle w:val="1"/>
        <w:rPr>
          <w:lang w:val="en-CA" w:eastAsia="zh-CN"/>
        </w:rPr>
      </w:pPr>
      <w:r>
        <w:rPr>
          <w:rFonts w:hint="eastAsia"/>
          <w:lang w:val="en-CA" w:eastAsia="zh-CN"/>
        </w:rPr>
        <w:t>Conclusions</w:t>
      </w:r>
    </w:p>
    <w:p w14:paraId="499A7C7D" w14:textId="4AC3C9B4" w:rsidR="002555EF" w:rsidRPr="00BF3B22" w:rsidRDefault="00EE5BFA" w:rsidP="00851B94">
      <w:pPr>
        <w:jc w:val="both"/>
        <w:rPr>
          <w:lang w:val="en-CA"/>
        </w:rPr>
      </w:pPr>
      <w:r>
        <w:rPr>
          <w:lang w:val="en-CA"/>
        </w:rPr>
        <w:t>W</w:t>
      </w:r>
      <w:r w:rsidR="006346CD">
        <w:rPr>
          <w:lang w:val="en-CA"/>
        </w:rPr>
        <w:t xml:space="preserve">ith </w:t>
      </w:r>
      <w:r w:rsidR="00A403DA">
        <w:rPr>
          <w:lang w:val="en-CA"/>
        </w:rPr>
        <w:t xml:space="preserve">a </w:t>
      </w:r>
      <w:r w:rsidR="006346CD" w:rsidRPr="007278EE">
        <w:rPr>
          <w:lang w:val="en-CA"/>
        </w:rPr>
        <w:t xml:space="preserve">constrained </w:t>
      </w:r>
      <w:r w:rsidR="00D0582E">
        <w:rPr>
          <w:lang w:val="en-CA"/>
        </w:rPr>
        <w:t>memory size</w:t>
      </w:r>
      <w:r w:rsidR="006346CD" w:rsidRPr="007278EE">
        <w:rPr>
          <w:lang w:val="en-CA"/>
        </w:rPr>
        <w:t xml:space="preserve"> and </w:t>
      </w:r>
      <w:r w:rsidR="001078B8" w:rsidRPr="008D1AF6">
        <w:rPr>
          <w:lang w:val="en-CA"/>
        </w:rPr>
        <w:t>low</w:t>
      </w:r>
      <w:r w:rsidR="001078B8">
        <w:rPr>
          <w:lang w:val="en-CA"/>
        </w:rPr>
        <w:t>er</w:t>
      </w:r>
      <w:r w:rsidR="006346CD" w:rsidRPr="007278EE">
        <w:rPr>
          <w:lang w:val="en-CA"/>
        </w:rPr>
        <w:t xml:space="preserve"> complexity</w:t>
      </w:r>
      <w:r w:rsidR="00AF1EB2">
        <w:rPr>
          <w:rFonts w:ascii="宋体" w:eastAsia="宋体" w:hAnsi="宋体" w:cs="宋体" w:hint="eastAsia"/>
        </w:rPr>
        <w:t>,</w:t>
      </w:r>
      <w:r w:rsidR="00761838">
        <w:rPr>
          <w:rFonts w:ascii="宋体" w:eastAsia="宋体" w:hAnsi="宋体" w:cs="宋体"/>
        </w:rPr>
        <w:t xml:space="preserve"> </w:t>
      </w:r>
      <w:r w:rsidR="009A38F7">
        <w:t>a</w:t>
      </w:r>
      <w:r w:rsidR="009A38F7" w:rsidRPr="00C860F3">
        <w:rPr>
          <w:rFonts w:eastAsiaTheme="minorEastAsia"/>
        </w:rPr>
        <w:t xml:space="preserve"> </w:t>
      </w:r>
      <w:r w:rsidR="00C860F3" w:rsidRPr="00C860F3">
        <w:rPr>
          <w:lang w:val="en-CA"/>
        </w:rPr>
        <w:t>neural network based in-loop filter</w:t>
      </w:r>
      <w:r w:rsidR="00F446D8">
        <w:rPr>
          <w:lang w:val="en-CA"/>
        </w:rPr>
        <w:t xml:space="preserve"> </w:t>
      </w:r>
      <w:r w:rsidR="00C860F3">
        <w:rPr>
          <w:lang w:val="en-CA"/>
        </w:rPr>
        <w:t>is presented in this contribution</w:t>
      </w:r>
      <w:r w:rsidR="00EC2085">
        <w:rPr>
          <w:lang w:val="en-CA"/>
        </w:rPr>
        <w:t>.</w:t>
      </w:r>
      <w:r w:rsidR="00AB5767">
        <w:rPr>
          <w:lang w:val="en-CA"/>
        </w:rPr>
        <w:t xml:space="preserve"> Good </w:t>
      </w:r>
      <w:r w:rsidR="0060234B">
        <w:rPr>
          <w:lang w:val="en-CA"/>
        </w:rPr>
        <w:t>trade-off between</w:t>
      </w:r>
      <w:r w:rsidR="00EF250C">
        <w:rPr>
          <w:lang w:val="en-CA"/>
        </w:rPr>
        <w:t xml:space="preserve"> </w:t>
      </w:r>
      <w:r w:rsidR="00AB5767">
        <w:rPr>
          <w:lang w:val="en-CA"/>
        </w:rPr>
        <w:t>performance</w:t>
      </w:r>
      <w:r w:rsidR="00EF250C">
        <w:rPr>
          <w:lang w:val="en-CA"/>
        </w:rPr>
        <w:t xml:space="preserve"> and complexity</w:t>
      </w:r>
      <w:r w:rsidR="00AB5767">
        <w:rPr>
          <w:lang w:val="en-CA"/>
        </w:rPr>
        <w:t xml:space="preserve"> can be achieved by applying the proposed method.</w:t>
      </w:r>
    </w:p>
    <w:p w14:paraId="46A69FFA" w14:textId="77777777" w:rsidR="002555EF" w:rsidRDefault="002555EF" w:rsidP="00531E07">
      <w:pPr>
        <w:pStyle w:val="1"/>
        <w:rPr>
          <w:lang w:val="en-CA"/>
        </w:rPr>
      </w:pPr>
      <w:r>
        <w:rPr>
          <w:lang w:val="en-CA"/>
        </w:rPr>
        <w:lastRenderedPageBreak/>
        <w:t>References</w:t>
      </w:r>
    </w:p>
    <w:p w14:paraId="5A3B39D6" w14:textId="77777777" w:rsidR="00485F70" w:rsidRDefault="00485F70">
      <w:pPr>
        <w:pStyle w:val="a8"/>
        <w:spacing w:before="120" w:after="0" w:line="240" w:lineRule="auto"/>
        <w:jc w:val="both"/>
        <w:rPr>
          <w:lang w:val="en-CA"/>
        </w:rPr>
        <w:sectPr w:rsidR="00485F70" w:rsidSect="0030195F">
          <w:footerReference w:type="default" r:id="rId16"/>
          <w:endnotePr>
            <w:numFmt w:val="decimal"/>
          </w:endnotePr>
          <w:pgSz w:w="12240" w:h="15840" w:code="1"/>
          <w:pgMar w:top="1152" w:right="1440" w:bottom="1152" w:left="1440" w:header="432" w:footer="432" w:gutter="0"/>
          <w:cols w:space="720"/>
        </w:sectPr>
      </w:pPr>
    </w:p>
    <w:p w14:paraId="15170E68" w14:textId="77777777" w:rsidR="002555EF" w:rsidRPr="005B217D" w:rsidRDefault="002555EF">
      <w:pPr>
        <w:pStyle w:val="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69026D2B" w14:textId="5171B539" w:rsidR="00766EF9" w:rsidRDefault="002555EF" w:rsidP="000B5395">
      <w:pPr>
        <w:jc w:val="both"/>
        <w:rPr>
          <w:ins w:id="48" w:author="T167511" w:date="2022-04-22T07:01:00Z"/>
          <w:b/>
          <w:szCs w:val="22"/>
          <w:lang w:val="en-CA"/>
        </w:rPr>
      </w:pPr>
      <w:r>
        <w:rPr>
          <w:b/>
          <w:szCs w:val="22"/>
          <w:lang w:val="en-CA"/>
        </w:rPr>
        <w:t>Tencent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</w:t>
      </w:r>
      <w:proofErr w:type="gramStart"/>
      <w:r w:rsidRPr="005B217D">
        <w:rPr>
          <w:b/>
          <w:szCs w:val="22"/>
          <w:lang w:val="en-CA"/>
        </w:rPr>
        <w:t>and,</w:t>
      </w:r>
      <w:proofErr w:type="gramEnd"/>
      <w:r w:rsidRPr="005B217D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12422506" w14:textId="0E931E71" w:rsidR="00A3327D" w:rsidRDefault="00A3327D" w:rsidP="000B5395">
      <w:pPr>
        <w:jc w:val="both"/>
        <w:rPr>
          <w:ins w:id="49" w:author="T167511" w:date="2022-04-22T07:01:00Z"/>
          <w:rFonts w:eastAsiaTheme="minorEastAsia"/>
          <w:b/>
          <w:szCs w:val="22"/>
          <w:lang w:val="en-CA"/>
        </w:rPr>
      </w:pPr>
    </w:p>
    <w:p w14:paraId="3D037E90" w14:textId="51673940" w:rsidR="00A3327D" w:rsidRPr="00A3327D" w:rsidRDefault="00A3327D" w:rsidP="00A3327D">
      <w:pPr>
        <w:rPr>
          <w:rFonts w:eastAsiaTheme="minorEastAsia" w:hint="eastAsia"/>
          <w:szCs w:val="22"/>
          <w:lang w:val="en-CA"/>
          <w:rPrChange w:id="50" w:author="T167511" w:date="2022-04-22T07:01:00Z">
            <w:rPr>
              <w:rFonts w:eastAsiaTheme="minorEastAsia"/>
              <w:szCs w:val="22"/>
              <w:lang w:val="en-CA"/>
            </w:rPr>
          </w:rPrChange>
        </w:rPr>
        <w:pPrChange w:id="51" w:author="T167511" w:date="2022-04-22T07:01:00Z">
          <w:pPr>
            <w:jc w:val="both"/>
          </w:pPr>
        </w:pPrChange>
      </w:pPr>
      <w:proofErr w:type="spellStart"/>
      <w:ins w:id="52" w:author="T167511" w:date="2022-04-22T07:01:00Z">
        <w:r>
          <w:rPr>
            <w:b/>
            <w:szCs w:val="22"/>
            <w:lang w:val="en-CA"/>
          </w:rPr>
          <w:t>InterDigital</w:t>
        </w:r>
        <w:proofErr w:type="spellEnd"/>
        <w:r>
          <w:rPr>
            <w:b/>
            <w:szCs w:val="22"/>
            <w:lang w:val="en-CA"/>
          </w:rPr>
          <w:t xml:space="preserve"> does not have any current or pending patent rights relating to the technology described in this contribution.</w:t>
        </w:r>
      </w:ins>
    </w:p>
    <w:sectPr w:rsidR="00A3327D" w:rsidRPr="00A3327D" w:rsidSect="00485F70">
      <w:type w:val="continuous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58061" w14:textId="77777777" w:rsidR="00830527" w:rsidRDefault="00830527"/>
  </w:endnote>
  <w:endnote w:type="continuationSeparator" w:id="0">
    <w:p w14:paraId="724BC75C" w14:textId="77777777" w:rsidR="00830527" w:rsidRPr="00485F70" w:rsidRDefault="00830527" w:rsidP="00485F70">
      <w:pPr>
        <w:pStyle w:val="a3"/>
      </w:pPr>
    </w:p>
  </w:endnote>
  <w:endnote w:type="continuationNotice" w:id="1">
    <w:p w14:paraId="16AA09AB" w14:textId="77777777" w:rsidR="00830527" w:rsidRDefault="00830527"/>
  </w:endnote>
  <w:endnote w:id="2">
    <w:p w14:paraId="46793FDC" w14:textId="5431C8F0" w:rsidR="00B607FE" w:rsidRPr="00B607FE" w:rsidRDefault="00B607FE">
      <w:pPr>
        <w:pStyle w:val="ae"/>
        <w:rPr>
          <w:rFonts w:eastAsiaTheme="minorEastAsia"/>
        </w:rPr>
      </w:pPr>
      <w:r w:rsidRPr="00B607FE">
        <w:rPr>
          <w:rStyle w:val="af0"/>
          <w:rFonts w:hint="eastAsia"/>
          <w:vertAlign w:val="baseline"/>
        </w:rPr>
        <w:t>[</w:t>
      </w:r>
      <w:r w:rsidRPr="00B607FE">
        <w:rPr>
          <w:rStyle w:val="af0"/>
          <w:vertAlign w:val="baseline"/>
        </w:rPr>
        <w:endnoteRef/>
      </w:r>
      <w:r w:rsidRPr="00B607FE">
        <w:rPr>
          <w:rStyle w:val="af0"/>
          <w:vertAlign w:val="baseline"/>
        </w:rPr>
        <w:t>] L</w:t>
      </w:r>
      <w:r w:rsidR="007534BF">
        <w:rPr>
          <w:rStyle w:val="af0"/>
          <w:rFonts w:ascii="宋体" w:eastAsia="宋体" w:hAnsi="宋体" w:cs="宋体"/>
          <w:vertAlign w:val="baseline"/>
        </w:rPr>
        <w:t xml:space="preserve">. </w:t>
      </w:r>
      <w:r w:rsidRPr="00B607FE">
        <w:rPr>
          <w:rStyle w:val="af0"/>
          <w:vertAlign w:val="baseline"/>
        </w:rPr>
        <w:t>Wang, X</w:t>
      </w:r>
      <w:r w:rsidR="0014326E">
        <w:rPr>
          <w:rStyle w:val="af0"/>
          <w:rFonts w:ascii="宋体" w:eastAsia="宋体" w:hAnsi="宋体" w:cs="宋体" w:hint="eastAsia"/>
          <w:vertAlign w:val="baseline"/>
        </w:rPr>
        <w:t>.</w:t>
      </w:r>
      <w:r w:rsidRPr="00B607FE">
        <w:rPr>
          <w:rStyle w:val="af0"/>
          <w:vertAlign w:val="baseline"/>
        </w:rPr>
        <w:t xml:space="preserve"> Xu, S</w:t>
      </w:r>
      <w:r w:rsidR="0014326E">
        <w:rPr>
          <w:rStyle w:val="af0"/>
          <w:vertAlign w:val="baseline"/>
        </w:rPr>
        <w:t>.</w:t>
      </w:r>
      <w:r w:rsidRPr="00B607FE">
        <w:rPr>
          <w:rStyle w:val="af0"/>
          <w:vertAlign w:val="baseline"/>
        </w:rPr>
        <w:t xml:space="preserve"> </w:t>
      </w:r>
      <w:r w:rsidRPr="005D2BFC">
        <w:rPr>
          <w:rFonts w:eastAsiaTheme="minorEastAsia"/>
        </w:rPr>
        <w:t>Liu</w:t>
      </w:r>
      <w:r w:rsidR="00684BC5" w:rsidRPr="005D2BFC">
        <w:rPr>
          <w:rFonts w:eastAsiaTheme="minorEastAsia"/>
        </w:rPr>
        <w:t xml:space="preserve">. </w:t>
      </w:r>
      <w:r w:rsidR="004167D4" w:rsidRPr="004167D4">
        <w:rPr>
          <w:rFonts w:eastAsiaTheme="minorEastAsia"/>
        </w:rPr>
        <w:t>EE1-1.1-related: alternative filter designs</w:t>
      </w:r>
      <w:r w:rsidR="005D2BFC">
        <w:rPr>
          <w:rFonts w:eastAsiaTheme="minorEastAsia" w:hint="eastAsia"/>
        </w:rPr>
        <w:t>.</w:t>
      </w:r>
      <w:r w:rsidR="005D2BFC">
        <w:rPr>
          <w:rFonts w:eastAsiaTheme="minorEastAsia"/>
        </w:rPr>
        <w:t xml:space="preserve"> </w:t>
      </w:r>
      <w:r w:rsidR="00947EAB" w:rsidRPr="00947EAB">
        <w:rPr>
          <w:rFonts w:eastAsiaTheme="minorEastAsia"/>
        </w:rPr>
        <w:t>JVET-Y0080</w:t>
      </w:r>
      <w:r w:rsidR="0063159E">
        <w:rPr>
          <w:rFonts w:eastAsiaTheme="minorEastAsia" w:hint="eastAsia"/>
        </w:rPr>
        <w:t>,</w:t>
      </w:r>
      <w:r w:rsidR="0063159E">
        <w:rPr>
          <w:rFonts w:eastAsiaTheme="minorEastAsia"/>
        </w:rPr>
        <w:t xml:space="preserve"> </w:t>
      </w:r>
      <w:r w:rsidR="001138B0" w:rsidRPr="001138B0">
        <w:rPr>
          <w:rFonts w:eastAsiaTheme="minorEastAsia"/>
        </w:rPr>
        <w:t>25th Meeting, by teleconference, 12–21 January 2022</w:t>
      </w:r>
      <w:r w:rsidR="0045381E">
        <w:rPr>
          <w:rFonts w:eastAsiaTheme="minorEastAsia" w:hint="eastAsia"/>
        </w:rPr>
        <w:t>.</w:t>
      </w:r>
    </w:p>
  </w:endnote>
  <w:endnote w:id="3">
    <w:p w14:paraId="02B97894" w14:textId="3B9E089C" w:rsidR="0030195F" w:rsidRPr="00F06470" w:rsidRDefault="0030195F">
      <w:pPr>
        <w:pStyle w:val="ae"/>
        <w:rPr>
          <w:rFonts w:eastAsiaTheme="minorEastAsia"/>
        </w:rPr>
      </w:pPr>
      <w:r>
        <w:t>[</w:t>
      </w:r>
      <w:r w:rsidRPr="00F06470">
        <w:rPr>
          <w:rStyle w:val="af0"/>
          <w:vertAlign w:val="baseline"/>
        </w:rPr>
        <w:endnoteRef/>
      </w:r>
      <w:r>
        <w:rPr>
          <w:rFonts w:eastAsiaTheme="minorEastAsia" w:hint="eastAsia"/>
        </w:rPr>
        <w:t>]</w:t>
      </w:r>
      <w:r>
        <w:rPr>
          <w:rFonts w:eastAsiaTheme="minorEastAsia"/>
        </w:rPr>
        <w:t xml:space="preserve"> </w:t>
      </w:r>
      <w:r w:rsidRPr="000B7D50">
        <w:rPr>
          <w:rFonts w:eastAsiaTheme="minorEastAsia"/>
        </w:rPr>
        <w:t>L</w:t>
      </w:r>
      <w:r>
        <w:rPr>
          <w:rFonts w:eastAsiaTheme="minorEastAsia"/>
        </w:rPr>
        <w:t>.</w:t>
      </w:r>
      <w:r w:rsidRPr="000B7D50">
        <w:rPr>
          <w:rFonts w:eastAsiaTheme="minorEastAsia"/>
        </w:rPr>
        <w:t xml:space="preserve"> Wang, W</w:t>
      </w:r>
      <w:r>
        <w:rPr>
          <w:rFonts w:eastAsiaTheme="minorEastAsia"/>
        </w:rPr>
        <w:t>.</w:t>
      </w:r>
      <w:r w:rsidRPr="000B7D50">
        <w:rPr>
          <w:rFonts w:eastAsiaTheme="minorEastAsia"/>
        </w:rPr>
        <w:t xml:space="preserve"> Jiang, X</w:t>
      </w:r>
      <w:r>
        <w:rPr>
          <w:rFonts w:eastAsiaTheme="minorEastAsia"/>
        </w:rPr>
        <w:t>.</w:t>
      </w:r>
      <w:r w:rsidRPr="000B7D50">
        <w:rPr>
          <w:rFonts w:eastAsiaTheme="minorEastAsia"/>
        </w:rPr>
        <w:t xml:space="preserve"> Xu, S</w:t>
      </w:r>
      <w:r>
        <w:rPr>
          <w:rFonts w:eastAsiaTheme="minorEastAsia"/>
        </w:rPr>
        <w:t>.</w:t>
      </w:r>
      <w:r w:rsidRPr="000B7D50">
        <w:rPr>
          <w:rFonts w:eastAsiaTheme="minorEastAsia"/>
        </w:rPr>
        <w:t xml:space="preserve"> Liu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  <w:r w:rsidRPr="00407365">
        <w:rPr>
          <w:rFonts w:eastAsiaTheme="minorEastAsia"/>
        </w:rPr>
        <w:t>AHG11: neural network based in-loop filter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  <w:r w:rsidRPr="00151D7E">
        <w:rPr>
          <w:rFonts w:eastAsiaTheme="minorEastAsia"/>
        </w:rPr>
        <w:t>JVET-W0113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 w:rsidRPr="003373AF">
        <w:rPr>
          <w:rFonts w:eastAsiaTheme="minorEastAsia"/>
        </w:rPr>
        <w:t>23rd Meeting, by teleconference, 7–16 July 2021</w:t>
      </w:r>
      <w:r>
        <w:rPr>
          <w:rFonts w:eastAsiaTheme="minorEastAsia"/>
        </w:rPr>
        <w:t>.</w:t>
      </w:r>
    </w:p>
  </w:endnote>
  <w:endnote w:id="4">
    <w:p w14:paraId="41FF71D9" w14:textId="77777777" w:rsidR="002436BF" w:rsidRPr="00E97AB6" w:rsidRDefault="002436BF" w:rsidP="002436BF">
      <w:pPr>
        <w:pStyle w:val="ae"/>
        <w:rPr>
          <w:rFonts w:eastAsiaTheme="minorEastAsia"/>
        </w:rPr>
      </w:pPr>
      <w:r w:rsidRPr="00E97AB6">
        <w:t>[</w:t>
      </w:r>
      <w:r w:rsidRPr="00E97AB6">
        <w:rPr>
          <w:rStyle w:val="af0"/>
          <w:vertAlign w:val="baseline"/>
        </w:rPr>
        <w:endnoteRef/>
      </w:r>
      <w:r w:rsidRPr="00E97AB6">
        <w:t>]</w:t>
      </w:r>
      <w:r>
        <w:t xml:space="preserve"> </w:t>
      </w:r>
      <w:r w:rsidRPr="00E97AB6">
        <w:t xml:space="preserve">K. Andersson, J. Ström, D. Liu, R. </w:t>
      </w:r>
      <w:proofErr w:type="spellStart"/>
      <w:r w:rsidRPr="00E97AB6">
        <w:t>Sjöberg</w:t>
      </w:r>
      <w:proofErr w:type="spellEnd"/>
      <w:r>
        <w:t xml:space="preserve">. </w:t>
      </w:r>
      <w:r w:rsidRPr="0061304B">
        <w:t>EE1-related: Combination of VVC deblocking and NN loop filtering</w:t>
      </w:r>
      <w:r>
        <w:t xml:space="preserve">. </w:t>
      </w:r>
      <w:r w:rsidRPr="00944DE2">
        <w:t>JVET-Y0098</w:t>
      </w:r>
      <w:r>
        <w:t xml:space="preserve">, </w:t>
      </w:r>
      <w:r w:rsidRPr="00637224">
        <w:t>25th Meeting, by teleconference, 12–21 January 2022</w:t>
      </w:r>
      <w:r>
        <w:t>.</w:t>
      </w:r>
    </w:p>
  </w:endnote>
  <w:endnote w:id="5">
    <w:p w14:paraId="2DDC0987" w14:textId="77777777" w:rsidR="00644161" w:rsidRPr="0055106A" w:rsidRDefault="00644161" w:rsidP="00644161">
      <w:pPr>
        <w:pStyle w:val="ae"/>
        <w:rPr>
          <w:rFonts w:eastAsiaTheme="minorEastAsia"/>
        </w:rPr>
      </w:pPr>
      <w:r w:rsidRPr="0055106A">
        <w:t>[</w:t>
      </w:r>
      <w:r w:rsidRPr="0055106A">
        <w:rPr>
          <w:rStyle w:val="af0"/>
          <w:vertAlign w:val="baseline"/>
        </w:rPr>
        <w:endnoteRef/>
      </w:r>
      <w:r w:rsidRPr="0055106A">
        <w:t>]</w:t>
      </w:r>
      <w:r>
        <w:t xml:space="preserve"> </w:t>
      </w:r>
      <w:r w:rsidRPr="0055106A">
        <w:t xml:space="preserve"> </w:t>
      </w:r>
      <w:r w:rsidRPr="00FC4E2B">
        <w:t>H. Zhu, X. Xu, and S. Liu, “Deep learning based in-loop filter with QP and residual distribution information,” Doc. AVS-M5654, Aug. 2020.</w:t>
      </w:r>
    </w:p>
  </w:endnote>
  <w:endnote w:id="6">
    <w:p w14:paraId="69627852" w14:textId="77777777" w:rsidR="00054356" w:rsidRPr="004C1B94" w:rsidRDefault="00054356" w:rsidP="00054356">
      <w:pPr>
        <w:pStyle w:val="ae"/>
        <w:rPr>
          <w:rFonts w:eastAsiaTheme="minorEastAsia"/>
        </w:rPr>
      </w:pPr>
      <w:r w:rsidRPr="008065CB">
        <w:rPr>
          <w:rFonts w:eastAsia="宋体"/>
        </w:rPr>
        <w:t>[</w:t>
      </w:r>
      <w:r w:rsidRPr="008065CB">
        <w:rPr>
          <w:rStyle w:val="af0"/>
          <w:vertAlign w:val="baseline"/>
        </w:rPr>
        <w:endnoteRef/>
      </w:r>
      <w:r w:rsidRPr="008065CB">
        <w:rPr>
          <w:rFonts w:eastAsia="宋体"/>
        </w:rPr>
        <w:t>]</w:t>
      </w:r>
      <w:r w:rsidRPr="008065CB">
        <w:t xml:space="preserve"> H. </w:t>
      </w:r>
      <w:r w:rsidRPr="007B13F7">
        <w:t xml:space="preserve">Wang, J. Chen, K. Reuze, A. M. Kotra, M. </w:t>
      </w:r>
      <w:proofErr w:type="spellStart"/>
      <w:r w:rsidRPr="007B13F7">
        <w:t>Karczewicz</w:t>
      </w:r>
      <w:proofErr w:type="spellEnd"/>
      <w:r w:rsidRPr="007B13F7">
        <w:t>. EE1-1.4: Test on Neural Network-based In-Loop Filter with Large Activation Layer. JVET-W0130, 23rd Meeting, by teleconference, 7–16 July 2021.</w:t>
      </w:r>
    </w:p>
  </w:endnote>
  <w:endnote w:id="7">
    <w:p w14:paraId="1F17AC1F" w14:textId="6BA862C4" w:rsidR="0030195F" w:rsidRPr="00485F70" w:rsidRDefault="0030195F" w:rsidP="00485F70">
      <w:pPr>
        <w:rPr>
          <w:rFonts w:eastAsiaTheme="minorEastAsia"/>
        </w:rPr>
      </w:pPr>
      <w:r>
        <w:t>[</w:t>
      </w:r>
      <w:r w:rsidRPr="00485F70">
        <w:rPr>
          <w:rStyle w:val="af0"/>
          <w:vertAlign w:val="baseline"/>
        </w:rPr>
        <w:endnoteRef/>
      </w:r>
      <w:r>
        <w:t xml:space="preserve">] </w:t>
      </w:r>
      <w:r w:rsidRPr="00BD218E">
        <w:t>https://vcgit.hhi.fraunhofer.de/jvet-ahg-nnvc/VVCSoftware_VTM/-/tree/VTM-11.0_nnvc</w:t>
      </w:r>
      <w:r w:rsidRPr="00485F70">
        <w:t>.</w:t>
      </w:r>
    </w:p>
  </w:endnote>
  <w:endnote w:id="8">
    <w:p w14:paraId="49ED5942" w14:textId="7CAA3D0C" w:rsidR="0030195F" w:rsidRPr="00485F70" w:rsidRDefault="0030195F">
      <w:pPr>
        <w:pStyle w:val="ae"/>
        <w:rPr>
          <w:rFonts w:eastAsiaTheme="minorEastAsia"/>
        </w:rPr>
      </w:pPr>
      <w:r>
        <w:t>[</w:t>
      </w:r>
      <w:r w:rsidRPr="00485F70">
        <w:rPr>
          <w:rStyle w:val="af0"/>
          <w:vertAlign w:val="baseline"/>
        </w:rPr>
        <w:endnoteRef/>
      </w:r>
      <w:r>
        <w:rPr>
          <w:rFonts w:eastAsiaTheme="minorEastAsia" w:hint="eastAsia"/>
        </w:rPr>
        <w:t>]</w:t>
      </w:r>
      <w:r>
        <w:rPr>
          <w:rFonts w:eastAsiaTheme="minorEastAsia"/>
        </w:rPr>
        <w:t xml:space="preserve"> </w:t>
      </w:r>
      <w:r w:rsidRPr="00485F70">
        <w:rPr>
          <w:rFonts w:eastAsiaTheme="minorEastAsia"/>
        </w:rPr>
        <w:t xml:space="preserve">S. Liu, A. Segall, E. Alshina, R.-L. Liao. </w:t>
      </w:r>
      <w:r w:rsidRPr="001E074A">
        <w:rPr>
          <w:rFonts w:eastAsiaTheme="minorEastAsia"/>
        </w:rPr>
        <w:t>JVET common test conditions and evaluation procedures for neural network-based video coding technology</w:t>
      </w:r>
      <w:r w:rsidRPr="00485F70">
        <w:rPr>
          <w:rFonts w:eastAsiaTheme="minorEastAsia"/>
        </w:rPr>
        <w:t xml:space="preserve">. </w:t>
      </w:r>
      <w:r w:rsidR="00104815" w:rsidRPr="00104815">
        <w:rPr>
          <w:rFonts w:eastAsiaTheme="minorEastAsia"/>
        </w:rPr>
        <w:t>JVET-X2016</w:t>
      </w:r>
      <w:r w:rsidRPr="00485F70">
        <w:rPr>
          <w:rFonts w:eastAsiaTheme="minorEastAsia"/>
        </w:rPr>
        <w:t xml:space="preserve">, </w:t>
      </w:r>
      <w:r w:rsidR="003A7D93" w:rsidRPr="003A7D93">
        <w:rPr>
          <w:rFonts w:eastAsiaTheme="minorEastAsia"/>
        </w:rPr>
        <w:t>24th Meeting, by teleconference, 6–15 October 2021</w:t>
      </w:r>
      <w:r w:rsidRPr="00485F70">
        <w:rPr>
          <w:rFonts w:eastAsiaTheme="minorEastAsia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77CC9" w14:textId="1C5323AC" w:rsidR="0030195F" w:rsidRPr="00C00DDE" w:rsidRDefault="0030195F" w:rsidP="0030195F">
    <w:pPr>
      <w:pStyle w:val="a3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ins w:id="46" w:author="T167511" w:date="2022-04-22T07:01:00Z">
      <w:r w:rsidR="00A3327D">
        <w:rPr>
          <w:rStyle w:val="a5"/>
          <w:noProof/>
        </w:rPr>
        <w:t>2022-04-21</w:t>
      </w:r>
    </w:ins>
    <w:del w:id="47" w:author="T167511" w:date="2022-04-21T12:27:00Z">
      <w:r w:rsidR="0016061D" w:rsidDel="00265835">
        <w:rPr>
          <w:rStyle w:val="a5"/>
          <w:noProof/>
        </w:rPr>
        <w:delText>2022-04-13</w:delText>
      </w:r>
    </w:del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F301B" w14:textId="77777777" w:rsidR="00830527" w:rsidRDefault="00830527">
      <w:r>
        <w:separator/>
      </w:r>
    </w:p>
  </w:footnote>
  <w:footnote w:type="continuationSeparator" w:id="0">
    <w:p w14:paraId="65FF6353" w14:textId="77777777" w:rsidR="00830527" w:rsidRDefault="008305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33A63"/>
    <w:multiLevelType w:val="hybridMultilevel"/>
    <w:tmpl w:val="74FA317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A2E2B48"/>
    <w:multiLevelType w:val="hybridMultilevel"/>
    <w:tmpl w:val="01DA71FE"/>
    <w:lvl w:ilvl="0" w:tplc="C90A2E56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A5344A6"/>
    <w:multiLevelType w:val="hybridMultilevel"/>
    <w:tmpl w:val="24C049FE"/>
    <w:lvl w:ilvl="0" w:tplc="2766C1FA">
      <w:start w:val="1"/>
      <w:numFmt w:val="decimal"/>
      <w:lvlText w:val="%1."/>
      <w:lvlJc w:val="left"/>
      <w:pPr>
        <w:ind w:left="792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ind w:left="1272" w:hanging="420"/>
      </w:pPr>
    </w:lvl>
    <w:lvl w:ilvl="2" w:tplc="0409001B" w:tentative="1">
      <w:start w:val="1"/>
      <w:numFmt w:val="lowerRoman"/>
      <w:lvlText w:val="%3."/>
      <w:lvlJc w:val="right"/>
      <w:pPr>
        <w:ind w:left="1692" w:hanging="420"/>
      </w:pPr>
    </w:lvl>
    <w:lvl w:ilvl="3" w:tplc="0409000F" w:tentative="1">
      <w:start w:val="1"/>
      <w:numFmt w:val="decimal"/>
      <w:lvlText w:val="%4."/>
      <w:lvlJc w:val="left"/>
      <w:pPr>
        <w:ind w:left="2112" w:hanging="420"/>
      </w:pPr>
    </w:lvl>
    <w:lvl w:ilvl="4" w:tplc="04090019" w:tentative="1">
      <w:start w:val="1"/>
      <w:numFmt w:val="lowerLetter"/>
      <w:lvlText w:val="%5)"/>
      <w:lvlJc w:val="left"/>
      <w:pPr>
        <w:ind w:left="2532" w:hanging="420"/>
      </w:pPr>
    </w:lvl>
    <w:lvl w:ilvl="5" w:tplc="0409001B" w:tentative="1">
      <w:start w:val="1"/>
      <w:numFmt w:val="lowerRoman"/>
      <w:lvlText w:val="%6."/>
      <w:lvlJc w:val="right"/>
      <w:pPr>
        <w:ind w:left="2952" w:hanging="420"/>
      </w:pPr>
    </w:lvl>
    <w:lvl w:ilvl="6" w:tplc="0409000F" w:tentative="1">
      <w:start w:val="1"/>
      <w:numFmt w:val="decimal"/>
      <w:lvlText w:val="%7."/>
      <w:lvlJc w:val="left"/>
      <w:pPr>
        <w:ind w:left="3372" w:hanging="420"/>
      </w:pPr>
    </w:lvl>
    <w:lvl w:ilvl="7" w:tplc="04090019" w:tentative="1">
      <w:start w:val="1"/>
      <w:numFmt w:val="lowerLetter"/>
      <w:lvlText w:val="%8)"/>
      <w:lvlJc w:val="left"/>
      <w:pPr>
        <w:ind w:left="3792" w:hanging="420"/>
      </w:pPr>
    </w:lvl>
    <w:lvl w:ilvl="8" w:tplc="0409001B" w:tentative="1">
      <w:start w:val="1"/>
      <w:numFmt w:val="lowerRoman"/>
      <w:lvlText w:val="%9."/>
      <w:lvlJc w:val="right"/>
      <w:pPr>
        <w:ind w:left="4212" w:hanging="420"/>
      </w:pPr>
    </w:lvl>
  </w:abstractNum>
  <w:abstractNum w:abstractNumId="3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C6313B6"/>
    <w:multiLevelType w:val="hybridMultilevel"/>
    <w:tmpl w:val="A2E4902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108391C"/>
    <w:multiLevelType w:val="hybridMultilevel"/>
    <w:tmpl w:val="2DCC4F38"/>
    <w:lvl w:ilvl="0" w:tplc="381E68A4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8D7080"/>
    <w:multiLevelType w:val="hybridMultilevel"/>
    <w:tmpl w:val="2E7C908C"/>
    <w:lvl w:ilvl="0" w:tplc="0F1E5924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47DB6FB2"/>
    <w:multiLevelType w:val="hybridMultilevel"/>
    <w:tmpl w:val="8210398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59737F5"/>
    <w:multiLevelType w:val="hybridMultilevel"/>
    <w:tmpl w:val="9C8E905E"/>
    <w:lvl w:ilvl="0" w:tplc="43F6AB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6FBD69CD"/>
    <w:multiLevelType w:val="hybridMultilevel"/>
    <w:tmpl w:val="18C0D600"/>
    <w:lvl w:ilvl="0" w:tplc="CD3CF156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79F61953"/>
    <w:multiLevelType w:val="hybridMultilevel"/>
    <w:tmpl w:val="10FE4AE2"/>
    <w:lvl w:ilvl="0" w:tplc="A808DB0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0"/>
  </w:num>
  <w:num w:numId="5">
    <w:abstractNumId w:val="8"/>
  </w:num>
  <w:num w:numId="6">
    <w:abstractNumId w:val="6"/>
  </w:num>
  <w:num w:numId="7">
    <w:abstractNumId w:val="9"/>
  </w:num>
  <w:num w:numId="8">
    <w:abstractNumId w:val="4"/>
  </w:num>
  <w:num w:numId="9">
    <w:abstractNumId w:val="1"/>
  </w:num>
  <w:num w:numId="10">
    <w:abstractNumId w:val="7"/>
  </w:num>
  <w:num w:numId="11">
    <w:abstractNumId w:val="2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T167511">
    <w15:presenceInfo w15:providerId="None" w15:userId="T1675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pos w:val="sectEnd"/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5EF"/>
    <w:rsid w:val="00001DF8"/>
    <w:rsid w:val="00004835"/>
    <w:rsid w:val="00005631"/>
    <w:rsid w:val="00006FF5"/>
    <w:rsid w:val="000103D6"/>
    <w:rsid w:val="00010430"/>
    <w:rsid w:val="000134DA"/>
    <w:rsid w:val="00022426"/>
    <w:rsid w:val="00023AC2"/>
    <w:rsid w:val="0002509E"/>
    <w:rsid w:val="000256E7"/>
    <w:rsid w:val="000263BC"/>
    <w:rsid w:val="000268D8"/>
    <w:rsid w:val="00026982"/>
    <w:rsid w:val="0003004D"/>
    <w:rsid w:val="000300DB"/>
    <w:rsid w:val="00031A3F"/>
    <w:rsid w:val="00037411"/>
    <w:rsid w:val="00041DDD"/>
    <w:rsid w:val="00042A25"/>
    <w:rsid w:val="000431F0"/>
    <w:rsid w:val="00052816"/>
    <w:rsid w:val="00052DD9"/>
    <w:rsid w:val="0005338C"/>
    <w:rsid w:val="00054356"/>
    <w:rsid w:val="00054CF7"/>
    <w:rsid w:val="00056B6B"/>
    <w:rsid w:val="00062B3A"/>
    <w:rsid w:val="00064485"/>
    <w:rsid w:val="00064F32"/>
    <w:rsid w:val="00065FEE"/>
    <w:rsid w:val="000663F0"/>
    <w:rsid w:val="00067EBD"/>
    <w:rsid w:val="00071705"/>
    <w:rsid w:val="0007389E"/>
    <w:rsid w:val="00074379"/>
    <w:rsid w:val="00075FD1"/>
    <w:rsid w:val="000774AF"/>
    <w:rsid w:val="0008185A"/>
    <w:rsid w:val="00082C1D"/>
    <w:rsid w:val="0008497C"/>
    <w:rsid w:val="00085A4D"/>
    <w:rsid w:val="000900AC"/>
    <w:rsid w:val="00091968"/>
    <w:rsid w:val="00093DD0"/>
    <w:rsid w:val="000946A6"/>
    <w:rsid w:val="000A1750"/>
    <w:rsid w:val="000A21A4"/>
    <w:rsid w:val="000A394E"/>
    <w:rsid w:val="000A3D1C"/>
    <w:rsid w:val="000A500E"/>
    <w:rsid w:val="000A5527"/>
    <w:rsid w:val="000A6BBA"/>
    <w:rsid w:val="000B5395"/>
    <w:rsid w:val="000B5D04"/>
    <w:rsid w:val="000C0BF4"/>
    <w:rsid w:val="000C23B6"/>
    <w:rsid w:val="000C2422"/>
    <w:rsid w:val="000C3636"/>
    <w:rsid w:val="000C5FEE"/>
    <w:rsid w:val="000C6A4D"/>
    <w:rsid w:val="000C7193"/>
    <w:rsid w:val="000D09B5"/>
    <w:rsid w:val="000D31F8"/>
    <w:rsid w:val="000D5492"/>
    <w:rsid w:val="000D6534"/>
    <w:rsid w:val="000E12A6"/>
    <w:rsid w:val="000E2D80"/>
    <w:rsid w:val="000F4F89"/>
    <w:rsid w:val="000F4FC4"/>
    <w:rsid w:val="000F73E2"/>
    <w:rsid w:val="000F7595"/>
    <w:rsid w:val="00100814"/>
    <w:rsid w:val="00101BC0"/>
    <w:rsid w:val="00104815"/>
    <w:rsid w:val="00106354"/>
    <w:rsid w:val="001078B8"/>
    <w:rsid w:val="00107FDE"/>
    <w:rsid w:val="001131D6"/>
    <w:rsid w:val="001138B0"/>
    <w:rsid w:val="00115AE2"/>
    <w:rsid w:val="00117B9A"/>
    <w:rsid w:val="001210C3"/>
    <w:rsid w:val="001211D3"/>
    <w:rsid w:val="0012129C"/>
    <w:rsid w:val="00121D16"/>
    <w:rsid w:val="0012642B"/>
    <w:rsid w:val="00127016"/>
    <w:rsid w:val="001305DB"/>
    <w:rsid w:val="00130B61"/>
    <w:rsid w:val="0014231C"/>
    <w:rsid w:val="001423FC"/>
    <w:rsid w:val="0014326E"/>
    <w:rsid w:val="001451E4"/>
    <w:rsid w:val="0014799C"/>
    <w:rsid w:val="00150970"/>
    <w:rsid w:val="00152431"/>
    <w:rsid w:val="00152E5B"/>
    <w:rsid w:val="00152FD8"/>
    <w:rsid w:val="00153968"/>
    <w:rsid w:val="00155129"/>
    <w:rsid w:val="001559AF"/>
    <w:rsid w:val="00156CFD"/>
    <w:rsid w:val="00157340"/>
    <w:rsid w:val="00157CF4"/>
    <w:rsid w:val="00157E5A"/>
    <w:rsid w:val="0016061D"/>
    <w:rsid w:val="0016323D"/>
    <w:rsid w:val="0016747E"/>
    <w:rsid w:val="00167EF5"/>
    <w:rsid w:val="001705EA"/>
    <w:rsid w:val="00171460"/>
    <w:rsid w:val="00171F8C"/>
    <w:rsid w:val="00175ADF"/>
    <w:rsid w:val="00186299"/>
    <w:rsid w:val="001902D1"/>
    <w:rsid w:val="0019185C"/>
    <w:rsid w:val="00196FE9"/>
    <w:rsid w:val="001A45CE"/>
    <w:rsid w:val="001A5E38"/>
    <w:rsid w:val="001A7ACF"/>
    <w:rsid w:val="001B0B00"/>
    <w:rsid w:val="001B1F00"/>
    <w:rsid w:val="001B340C"/>
    <w:rsid w:val="001B4109"/>
    <w:rsid w:val="001B6E82"/>
    <w:rsid w:val="001B7C21"/>
    <w:rsid w:val="001C0C2E"/>
    <w:rsid w:val="001C3F9D"/>
    <w:rsid w:val="001C48E3"/>
    <w:rsid w:val="001C55CF"/>
    <w:rsid w:val="001C67F8"/>
    <w:rsid w:val="001E074A"/>
    <w:rsid w:val="001E5478"/>
    <w:rsid w:val="001F06D7"/>
    <w:rsid w:val="001F1874"/>
    <w:rsid w:val="001F1AAA"/>
    <w:rsid w:val="001F469E"/>
    <w:rsid w:val="001F4A6D"/>
    <w:rsid w:val="001F661C"/>
    <w:rsid w:val="001F7CD6"/>
    <w:rsid w:val="00201BC2"/>
    <w:rsid w:val="00207819"/>
    <w:rsid w:val="00213E45"/>
    <w:rsid w:val="0021444B"/>
    <w:rsid w:val="00215012"/>
    <w:rsid w:val="00216341"/>
    <w:rsid w:val="002165C4"/>
    <w:rsid w:val="00216E4A"/>
    <w:rsid w:val="002175EE"/>
    <w:rsid w:val="002237AA"/>
    <w:rsid w:val="002245A2"/>
    <w:rsid w:val="00227726"/>
    <w:rsid w:val="00231B49"/>
    <w:rsid w:val="0023285A"/>
    <w:rsid w:val="002330CE"/>
    <w:rsid w:val="00233215"/>
    <w:rsid w:val="00235610"/>
    <w:rsid w:val="0024092B"/>
    <w:rsid w:val="00242376"/>
    <w:rsid w:val="002436BF"/>
    <w:rsid w:val="00243A14"/>
    <w:rsid w:val="002441FE"/>
    <w:rsid w:val="00244B71"/>
    <w:rsid w:val="00246C23"/>
    <w:rsid w:val="00247BAA"/>
    <w:rsid w:val="00247BAC"/>
    <w:rsid w:val="002504DE"/>
    <w:rsid w:val="00250B85"/>
    <w:rsid w:val="002533D2"/>
    <w:rsid w:val="002555EF"/>
    <w:rsid w:val="00255BD5"/>
    <w:rsid w:val="00256356"/>
    <w:rsid w:val="00256A3C"/>
    <w:rsid w:val="00256B81"/>
    <w:rsid w:val="00257803"/>
    <w:rsid w:val="002634BD"/>
    <w:rsid w:val="00263678"/>
    <w:rsid w:val="00264AEC"/>
    <w:rsid w:val="00264C4E"/>
    <w:rsid w:val="0026532D"/>
    <w:rsid w:val="00265835"/>
    <w:rsid w:val="00267BFA"/>
    <w:rsid w:val="002711F6"/>
    <w:rsid w:val="00274ED9"/>
    <w:rsid w:val="00276ED3"/>
    <w:rsid w:val="0028083B"/>
    <w:rsid w:val="00281C21"/>
    <w:rsid w:val="002847B3"/>
    <w:rsid w:val="00285B7F"/>
    <w:rsid w:val="00292959"/>
    <w:rsid w:val="00293C62"/>
    <w:rsid w:val="00294286"/>
    <w:rsid w:val="002A1347"/>
    <w:rsid w:val="002A573B"/>
    <w:rsid w:val="002A6D0E"/>
    <w:rsid w:val="002A7692"/>
    <w:rsid w:val="002B0FD4"/>
    <w:rsid w:val="002B6309"/>
    <w:rsid w:val="002B7F1B"/>
    <w:rsid w:val="002C02D0"/>
    <w:rsid w:val="002C0854"/>
    <w:rsid w:val="002C3A13"/>
    <w:rsid w:val="002C4887"/>
    <w:rsid w:val="002C4B6B"/>
    <w:rsid w:val="002C53B7"/>
    <w:rsid w:val="002C6654"/>
    <w:rsid w:val="002C78FE"/>
    <w:rsid w:val="002D0A25"/>
    <w:rsid w:val="002D33E1"/>
    <w:rsid w:val="002D468C"/>
    <w:rsid w:val="002D7A6D"/>
    <w:rsid w:val="002E1622"/>
    <w:rsid w:val="002E1A32"/>
    <w:rsid w:val="002E1FBE"/>
    <w:rsid w:val="002E2EBA"/>
    <w:rsid w:val="002E6289"/>
    <w:rsid w:val="002E6A3C"/>
    <w:rsid w:val="002E7072"/>
    <w:rsid w:val="002E748E"/>
    <w:rsid w:val="002F2B96"/>
    <w:rsid w:val="002F379F"/>
    <w:rsid w:val="002F5CEA"/>
    <w:rsid w:val="0030195F"/>
    <w:rsid w:val="00304923"/>
    <w:rsid w:val="00304ED3"/>
    <w:rsid w:val="003062E6"/>
    <w:rsid w:val="003067F3"/>
    <w:rsid w:val="00314A58"/>
    <w:rsid w:val="00316CBA"/>
    <w:rsid w:val="003200CB"/>
    <w:rsid w:val="003219B3"/>
    <w:rsid w:val="00321A65"/>
    <w:rsid w:val="00324AFC"/>
    <w:rsid w:val="00327E07"/>
    <w:rsid w:val="00330A01"/>
    <w:rsid w:val="00332E76"/>
    <w:rsid w:val="0033451C"/>
    <w:rsid w:val="00334EFB"/>
    <w:rsid w:val="00335457"/>
    <w:rsid w:val="00336191"/>
    <w:rsid w:val="00337F37"/>
    <w:rsid w:val="0034459B"/>
    <w:rsid w:val="00345708"/>
    <w:rsid w:val="00354288"/>
    <w:rsid w:val="00355188"/>
    <w:rsid w:val="00356A3E"/>
    <w:rsid w:val="00360D1B"/>
    <w:rsid w:val="00362CC8"/>
    <w:rsid w:val="00362F91"/>
    <w:rsid w:val="003670EE"/>
    <w:rsid w:val="00375D99"/>
    <w:rsid w:val="00380718"/>
    <w:rsid w:val="00385B96"/>
    <w:rsid w:val="00386C00"/>
    <w:rsid w:val="003912CB"/>
    <w:rsid w:val="00395052"/>
    <w:rsid w:val="003A1C91"/>
    <w:rsid w:val="003A2C5C"/>
    <w:rsid w:val="003A2FE7"/>
    <w:rsid w:val="003A4326"/>
    <w:rsid w:val="003A56CA"/>
    <w:rsid w:val="003A6D80"/>
    <w:rsid w:val="003A7D93"/>
    <w:rsid w:val="003B0A7A"/>
    <w:rsid w:val="003B0AB8"/>
    <w:rsid w:val="003B38E8"/>
    <w:rsid w:val="003B4109"/>
    <w:rsid w:val="003B6355"/>
    <w:rsid w:val="003C0061"/>
    <w:rsid w:val="003C0A7E"/>
    <w:rsid w:val="003C4572"/>
    <w:rsid w:val="003C5CBC"/>
    <w:rsid w:val="003D2421"/>
    <w:rsid w:val="003D3B46"/>
    <w:rsid w:val="003D48A7"/>
    <w:rsid w:val="003D5A1F"/>
    <w:rsid w:val="003D5E08"/>
    <w:rsid w:val="003D73FB"/>
    <w:rsid w:val="003E11C8"/>
    <w:rsid w:val="003E2949"/>
    <w:rsid w:val="003E3E1B"/>
    <w:rsid w:val="003E6444"/>
    <w:rsid w:val="003E6DBD"/>
    <w:rsid w:val="003E6FE6"/>
    <w:rsid w:val="003E73BB"/>
    <w:rsid w:val="003E7640"/>
    <w:rsid w:val="003F1A50"/>
    <w:rsid w:val="003F573D"/>
    <w:rsid w:val="003F60D1"/>
    <w:rsid w:val="004029AA"/>
    <w:rsid w:val="004037BF"/>
    <w:rsid w:val="004056A0"/>
    <w:rsid w:val="00405C38"/>
    <w:rsid w:val="0040678A"/>
    <w:rsid w:val="00406E87"/>
    <w:rsid w:val="0040710B"/>
    <w:rsid w:val="004079C7"/>
    <w:rsid w:val="00412849"/>
    <w:rsid w:val="0041643E"/>
    <w:rsid w:val="004167D4"/>
    <w:rsid w:val="00417E4A"/>
    <w:rsid w:val="00421E9A"/>
    <w:rsid w:val="00426F36"/>
    <w:rsid w:val="0042727F"/>
    <w:rsid w:val="004272AA"/>
    <w:rsid w:val="004277F2"/>
    <w:rsid w:val="004278AC"/>
    <w:rsid w:val="00427FE9"/>
    <w:rsid w:val="00434DA8"/>
    <w:rsid w:val="004354B0"/>
    <w:rsid w:val="0044180E"/>
    <w:rsid w:val="0044538D"/>
    <w:rsid w:val="00445C93"/>
    <w:rsid w:val="00452AB4"/>
    <w:rsid w:val="00452E47"/>
    <w:rsid w:val="004532B8"/>
    <w:rsid w:val="0045381E"/>
    <w:rsid w:val="00456359"/>
    <w:rsid w:val="00460E48"/>
    <w:rsid w:val="004628AC"/>
    <w:rsid w:val="00462FDF"/>
    <w:rsid w:val="00463091"/>
    <w:rsid w:val="004651AD"/>
    <w:rsid w:val="00466F3B"/>
    <w:rsid w:val="004709C4"/>
    <w:rsid w:val="00473155"/>
    <w:rsid w:val="004857D4"/>
    <w:rsid w:val="00485F70"/>
    <w:rsid w:val="004864FA"/>
    <w:rsid w:val="004920AC"/>
    <w:rsid w:val="00493498"/>
    <w:rsid w:val="00494D36"/>
    <w:rsid w:val="00497025"/>
    <w:rsid w:val="0049790B"/>
    <w:rsid w:val="004A1450"/>
    <w:rsid w:val="004A26D9"/>
    <w:rsid w:val="004A4742"/>
    <w:rsid w:val="004A664C"/>
    <w:rsid w:val="004B3E72"/>
    <w:rsid w:val="004B7258"/>
    <w:rsid w:val="004B77FA"/>
    <w:rsid w:val="004B798F"/>
    <w:rsid w:val="004B7FE8"/>
    <w:rsid w:val="004C05EE"/>
    <w:rsid w:val="004C756D"/>
    <w:rsid w:val="004D118E"/>
    <w:rsid w:val="004D18A0"/>
    <w:rsid w:val="004D3E7F"/>
    <w:rsid w:val="004D4CF3"/>
    <w:rsid w:val="004E0499"/>
    <w:rsid w:val="004E13FE"/>
    <w:rsid w:val="004E2D2F"/>
    <w:rsid w:val="004E3A99"/>
    <w:rsid w:val="004E42FE"/>
    <w:rsid w:val="004E5B49"/>
    <w:rsid w:val="004E6CBE"/>
    <w:rsid w:val="004E7944"/>
    <w:rsid w:val="004F3ED0"/>
    <w:rsid w:val="004F655E"/>
    <w:rsid w:val="004F6762"/>
    <w:rsid w:val="00500229"/>
    <w:rsid w:val="00502D08"/>
    <w:rsid w:val="00507634"/>
    <w:rsid w:val="005116D5"/>
    <w:rsid w:val="00511CC0"/>
    <w:rsid w:val="005130A1"/>
    <w:rsid w:val="0051371C"/>
    <w:rsid w:val="00513CE7"/>
    <w:rsid w:val="00514737"/>
    <w:rsid w:val="00522945"/>
    <w:rsid w:val="00525842"/>
    <w:rsid w:val="005267A9"/>
    <w:rsid w:val="00531E07"/>
    <w:rsid w:val="00532125"/>
    <w:rsid w:val="005346C3"/>
    <w:rsid w:val="005358AC"/>
    <w:rsid w:val="00536147"/>
    <w:rsid w:val="00536BAC"/>
    <w:rsid w:val="0053735A"/>
    <w:rsid w:val="00541DD4"/>
    <w:rsid w:val="00542DB6"/>
    <w:rsid w:val="00544111"/>
    <w:rsid w:val="005453A4"/>
    <w:rsid w:val="00545901"/>
    <w:rsid w:val="0055106A"/>
    <w:rsid w:val="005522A9"/>
    <w:rsid w:val="00554E10"/>
    <w:rsid w:val="005611D1"/>
    <w:rsid w:val="00561BA0"/>
    <w:rsid w:val="00562618"/>
    <w:rsid w:val="005626A9"/>
    <w:rsid w:val="00563140"/>
    <w:rsid w:val="00563F04"/>
    <w:rsid w:val="005643A0"/>
    <w:rsid w:val="00566455"/>
    <w:rsid w:val="005665DE"/>
    <w:rsid w:val="0056716F"/>
    <w:rsid w:val="00567C11"/>
    <w:rsid w:val="005725F8"/>
    <w:rsid w:val="00572AFE"/>
    <w:rsid w:val="00573CC4"/>
    <w:rsid w:val="00574047"/>
    <w:rsid w:val="00575EA6"/>
    <w:rsid w:val="00576540"/>
    <w:rsid w:val="005776D1"/>
    <w:rsid w:val="005804BF"/>
    <w:rsid w:val="0058388E"/>
    <w:rsid w:val="00585B8B"/>
    <w:rsid w:val="00585DA5"/>
    <w:rsid w:val="005930A1"/>
    <w:rsid w:val="00593B70"/>
    <w:rsid w:val="0059421D"/>
    <w:rsid w:val="00594347"/>
    <w:rsid w:val="005969F9"/>
    <w:rsid w:val="0059792B"/>
    <w:rsid w:val="005A0CCD"/>
    <w:rsid w:val="005A24E2"/>
    <w:rsid w:val="005A3CC1"/>
    <w:rsid w:val="005A4DEA"/>
    <w:rsid w:val="005A4FE9"/>
    <w:rsid w:val="005A71FB"/>
    <w:rsid w:val="005A774B"/>
    <w:rsid w:val="005B27F3"/>
    <w:rsid w:val="005B3A9B"/>
    <w:rsid w:val="005B5F39"/>
    <w:rsid w:val="005B6434"/>
    <w:rsid w:val="005B6892"/>
    <w:rsid w:val="005B7F03"/>
    <w:rsid w:val="005C1288"/>
    <w:rsid w:val="005C129D"/>
    <w:rsid w:val="005C4E46"/>
    <w:rsid w:val="005C6449"/>
    <w:rsid w:val="005C67AF"/>
    <w:rsid w:val="005D089E"/>
    <w:rsid w:val="005D08D4"/>
    <w:rsid w:val="005D2BFC"/>
    <w:rsid w:val="005D4AE7"/>
    <w:rsid w:val="005E14B8"/>
    <w:rsid w:val="005E1BF5"/>
    <w:rsid w:val="005E4996"/>
    <w:rsid w:val="005E5626"/>
    <w:rsid w:val="005E67C3"/>
    <w:rsid w:val="005E712C"/>
    <w:rsid w:val="005E7F4C"/>
    <w:rsid w:val="005F4376"/>
    <w:rsid w:val="00600606"/>
    <w:rsid w:val="00602152"/>
    <w:rsid w:val="006022BF"/>
    <w:rsid w:val="0060234B"/>
    <w:rsid w:val="00602F70"/>
    <w:rsid w:val="00605628"/>
    <w:rsid w:val="00611750"/>
    <w:rsid w:val="0061546C"/>
    <w:rsid w:val="00620897"/>
    <w:rsid w:val="00621BF4"/>
    <w:rsid w:val="00621D8D"/>
    <w:rsid w:val="00622516"/>
    <w:rsid w:val="006251B0"/>
    <w:rsid w:val="00626945"/>
    <w:rsid w:val="00630405"/>
    <w:rsid w:val="006304DB"/>
    <w:rsid w:val="0063159E"/>
    <w:rsid w:val="0063390F"/>
    <w:rsid w:val="006346CD"/>
    <w:rsid w:val="006348CC"/>
    <w:rsid w:val="00634A4E"/>
    <w:rsid w:val="0063637F"/>
    <w:rsid w:val="00636443"/>
    <w:rsid w:val="0063784C"/>
    <w:rsid w:val="00640DCD"/>
    <w:rsid w:val="0064158F"/>
    <w:rsid w:val="00641C5F"/>
    <w:rsid w:val="00644161"/>
    <w:rsid w:val="00650DEB"/>
    <w:rsid w:val="00652325"/>
    <w:rsid w:val="00652939"/>
    <w:rsid w:val="00656B6E"/>
    <w:rsid w:val="0065755E"/>
    <w:rsid w:val="00660451"/>
    <w:rsid w:val="0066186A"/>
    <w:rsid w:val="00665053"/>
    <w:rsid w:val="00670914"/>
    <w:rsid w:val="00672AEE"/>
    <w:rsid w:val="00673569"/>
    <w:rsid w:val="00676967"/>
    <w:rsid w:val="00682290"/>
    <w:rsid w:val="00683408"/>
    <w:rsid w:val="00684BC5"/>
    <w:rsid w:val="00685B7D"/>
    <w:rsid w:val="00686CA3"/>
    <w:rsid w:val="00687A12"/>
    <w:rsid w:val="00687C3D"/>
    <w:rsid w:val="0069066C"/>
    <w:rsid w:val="0069095E"/>
    <w:rsid w:val="00690ED4"/>
    <w:rsid w:val="0069172C"/>
    <w:rsid w:val="0069257D"/>
    <w:rsid w:val="00692A5A"/>
    <w:rsid w:val="006941BD"/>
    <w:rsid w:val="00695C8C"/>
    <w:rsid w:val="00697ED9"/>
    <w:rsid w:val="006A241D"/>
    <w:rsid w:val="006A283B"/>
    <w:rsid w:val="006A3E40"/>
    <w:rsid w:val="006A5494"/>
    <w:rsid w:val="006A56AF"/>
    <w:rsid w:val="006B2056"/>
    <w:rsid w:val="006B3146"/>
    <w:rsid w:val="006B3F68"/>
    <w:rsid w:val="006C0453"/>
    <w:rsid w:val="006C04CA"/>
    <w:rsid w:val="006C04D2"/>
    <w:rsid w:val="006C1CCD"/>
    <w:rsid w:val="006C3A5D"/>
    <w:rsid w:val="006C5F94"/>
    <w:rsid w:val="006D062A"/>
    <w:rsid w:val="006D09E7"/>
    <w:rsid w:val="006D2EAA"/>
    <w:rsid w:val="006D3963"/>
    <w:rsid w:val="006D6248"/>
    <w:rsid w:val="006D6971"/>
    <w:rsid w:val="006E1FAC"/>
    <w:rsid w:val="006E683A"/>
    <w:rsid w:val="006F0EFC"/>
    <w:rsid w:val="006F48BD"/>
    <w:rsid w:val="006F5269"/>
    <w:rsid w:val="006F57ED"/>
    <w:rsid w:val="006F5D20"/>
    <w:rsid w:val="006F6FC4"/>
    <w:rsid w:val="006F706D"/>
    <w:rsid w:val="007021F8"/>
    <w:rsid w:val="00702DB9"/>
    <w:rsid w:val="0070349A"/>
    <w:rsid w:val="00703A39"/>
    <w:rsid w:val="00703C4C"/>
    <w:rsid w:val="00703D4C"/>
    <w:rsid w:val="007043C2"/>
    <w:rsid w:val="0070453B"/>
    <w:rsid w:val="00704564"/>
    <w:rsid w:val="007067C8"/>
    <w:rsid w:val="00707172"/>
    <w:rsid w:val="00707313"/>
    <w:rsid w:val="00710837"/>
    <w:rsid w:val="00711A9D"/>
    <w:rsid w:val="0071371E"/>
    <w:rsid w:val="007146CE"/>
    <w:rsid w:val="007207ED"/>
    <w:rsid w:val="0072248A"/>
    <w:rsid w:val="00726C43"/>
    <w:rsid w:val="007278EE"/>
    <w:rsid w:val="00735A14"/>
    <w:rsid w:val="00740741"/>
    <w:rsid w:val="00745525"/>
    <w:rsid w:val="007471DC"/>
    <w:rsid w:val="00750042"/>
    <w:rsid w:val="007505EE"/>
    <w:rsid w:val="00750E45"/>
    <w:rsid w:val="00751739"/>
    <w:rsid w:val="00751D5F"/>
    <w:rsid w:val="007534BF"/>
    <w:rsid w:val="007541EE"/>
    <w:rsid w:val="007554B4"/>
    <w:rsid w:val="007566CA"/>
    <w:rsid w:val="00756CBB"/>
    <w:rsid w:val="00756D02"/>
    <w:rsid w:val="007602A4"/>
    <w:rsid w:val="00760D2E"/>
    <w:rsid w:val="00761838"/>
    <w:rsid w:val="00764829"/>
    <w:rsid w:val="00765907"/>
    <w:rsid w:val="00766EF9"/>
    <w:rsid w:val="0077309A"/>
    <w:rsid w:val="007735A8"/>
    <w:rsid w:val="00773777"/>
    <w:rsid w:val="007739F5"/>
    <w:rsid w:val="00774A91"/>
    <w:rsid w:val="00774C23"/>
    <w:rsid w:val="00776093"/>
    <w:rsid w:val="00781B30"/>
    <w:rsid w:val="00782CED"/>
    <w:rsid w:val="00784A3E"/>
    <w:rsid w:val="0078554C"/>
    <w:rsid w:val="00785C88"/>
    <w:rsid w:val="00786BD5"/>
    <w:rsid w:val="00786BF5"/>
    <w:rsid w:val="0079257D"/>
    <w:rsid w:val="007937A5"/>
    <w:rsid w:val="00795A1B"/>
    <w:rsid w:val="0079692C"/>
    <w:rsid w:val="00797A78"/>
    <w:rsid w:val="007A034D"/>
    <w:rsid w:val="007A04C7"/>
    <w:rsid w:val="007A7796"/>
    <w:rsid w:val="007B0C70"/>
    <w:rsid w:val="007B13F7"/>
    <w:rsid w:val="007B1DCE"/>
    <w:rsid w:val="007B2CAB"/>
    <w:rsid w:val="007B4931"/>
    <w:rsid w:val="007B4C04"/>
    <w:rsid w:val="007C0C12"/>
    <w:rsid w:val="007C1594"/>
    <w:rsid w:val="007C2E93"/>
    <w:rsid w:val="007C4203"/>
    <w:rsid w:val="007C621B"/>
    <w:rsid w:val="007C69FE"/>
    <w:rsid w:val="007C6B05"/>
    <w:rsid w:val="007D1DC1"/>
    <w:rsid w:val="007D241D"/>
    <w:rsid w:val="007D2BF3"/>
    <w:rsid w:val="007D46A0"/>
    <w:rsid w:val="007E2AD2"/>
    <w:rsid w:val="007E36D7"/>
    <w:rsid w:val="007E3DEB"/>
    <w:rsid w:val="007E4031"/>
    <w:rsid w:val="007E42D5"/>
    <w:rsid w:val="007E4FC2"/>
    <w:rsid w:val="007E5744"/>
    <w:rsid w:val="007F2113"/>
    <w:rsid w:val="007F26B4"/>
    <w:rsid w:val="007F3131"/>
    <w:rsid w:val="007F502F"/>
    <w:rsid w:val="007F77BA"/>
    <w:rsid w:val="00800DD5"/>
    <w:rsid w:val="008028DC"/>
    <w:rsid w:val="00810972"/>
    <w:rsid w:val="00812CCA"/>
    <w:rsid w:val="00815647"/>
    <w:rsid w:val="008254D4"/>
    <w:rsid w:val="00830527"/>
    <w:rsid w:val="00831378"/>
    <w:rsid w:val="00834AAC"/>
    <w:rsid w:val="00834F8C"/>
    <w:rsid w:val="00836DED"/>
    <w:rsid w:val="008424B5"/>
    <w:rsid w:val="0084651A"/>
    <w:rsid w:val="008469A1"/>
    <w:rsid w:val="00847BBA"/>
    <w:rsid w:val="00847EFE"/>
    <w:rsid w:val="008514A0"/>
    <w:rsid w:val="00851B94"/>
    <w:rsid w:val="00851BFA"/>
    <w:rsid w:val="00853C0B"/>
    <w:rsid w:val="0085498D"/>
    <w:rsid w:val="00854F30"/>
    <w:rsid w:val="00856005"/>
    <w:rsid w:val="00856A46"/>
    <w:rsid w:val="008628F5"/>
    <w:rsid w:val="008635D4"/>
    <w:rsid w:val="00870BAA"/>
    <w:rsid w:val="008719C7"/>
    <w:rsid w:val="00872532"/>
    <w:rsid w:val="00872DCC"/>
    <w:rsid w:val="00877BBB"/>
    <w:rsid w:val="00881FB4"/>
    <w:rsid w:val="00883D62"/>
    <w:rsid w:val="00883DC2"/>
    <w:rsid w:val="00887677"/>
    <w:rsid w:val="00891C65"/>
    <w:rsid w:val="0089285F"/>
    <w:rsid w:val="00896CCA"/>
    <w:rsid w:val="00897154"/>
    <w:rsid w:val="008A0485"/>
    <w:rsid w:val="008A51D5"/>
    <w:rsid w:val="008A6448"/>
    <w:rsid w:val="008B3068"/>
    <w:rsid w:val="008B335E"/>
    <w:rsid w:val="008B6E4A"/>
    <w:rsid w:val="008B7E81"/>
    <w:rsid w:val="008C3C6C"/>
    <w:rsid w:val="008C4B94"/>
    <w:rsid w:val="008C5B1B"/>
    <w:rsid w:val="008D1AF6"/>
    <w:rsid w:val="008D20E9"/>
    <w:rsid w:val="008D2628"/>
    <w:rsid w:val="008D3F6B"/>
    <w:rsid w:val="008D6218"/>
    <w:rsid w:val="008D6644"/>
    <w:rsid w:val="008D7C0A"/>
    <w:rsid w:val="008E0416"/>
    <w:rsid w:val="008E0708"/>
    <w:rsid w:val="008E3E5A"/>
    <w:rsid w:val="008F04F6"/>
    <w:rsid w:val="008F0756"/>
    <w:rsid w:val="008F1BF3"/>
    <w:rsid w:val="008F1FC0"/>
    <w:rsid w:val="008F39BA"/>
    <w:rsid w:val="008F4FF1"/>
    <w:rsid w:val="008F77FC"/>
    <w:rsid w:val="00900B18"/>
    <w:rsid w:val="009038FE"/>
    <w:rsid w:val="009051FB"/>
    <w:rsid w:val="00907425"/>
    <w:rsid w:val="00910C2C"/>
    <w:rsid w:val="00922F4D"/>
    <w:rsid w:val="0092552A"/>
    <w:rsid w:val="0092772F"/>
    <w:rsid w:val="00931227"/>
    <w:rsid w:val="00932960"/>
    <w:rsid w:val="00932D5B"/>
    <w:rsid w:val="009377D7"/>
    <w:rsid w:val="00941DCD"/>
    <w:rsid w:val="00942529"/>
    <w:rsid w:val="0094289F"/>
    <w:rsid w:val="00943CA8"/>
    <w:rsid w:val="00945C92"/>
    <w:rsid w:val="00946E41"/>
    <w:rsid w:val="00947C5D"/>
    <w:rsid w:val="00947EAB"/>
    <w:rsid w:val="00950E11"/>
    <w:rsid w:val="00951035"/>
    <w:rsid w:val="009512DE"/>
    <w:rsid w:val="00951C6E"/>
    <w:rsid w:val="009526A8"/>
    <w:rsid w:val="00954621"/>
    <w:rsid w:val="009555FA"/>
    <w:rsid w:val="009626A9"/>
    <w:rsid w:val="009643C9"/>
    <w:rsid w:val="00971575"/>
    <w:rsid w:val="00974648"/>
    <w:rsid w:val="00975C9F"/>
    <w:rsid w:val="0098123D"/>
    <w:rsid w:val="00983397"/>
    <w:rsid w:val="00983868"/>
    <w:rsid w:val="0098617E"/>
    <w:rsid w:val="009870DD"/>
    <w:rsid w:val="0099161B"/>
    <w:rsid w:val="00992C44"/>
    <w:rsid w:val="009966EE"/>
    <w:rsid w:val="009A06F5"/>
    <w:rsid w:val="009A38F7"/>
    <w:rsid w:val="009B1B78"/>
    <w:rsid w:val="009B203F"/>
    <w:rsid w:val="009B488B"/>
    <w:rsid w:val="009B5620"/>
    <w:rsid w:val="009B5E51"/>
    <w:rsid w:val="009C0863"/>
    <w:rsid w:val="009C2026"/>
    <w:rsid w:val="009D132F"/>
    <w:rsid w:val="009D2250"/>
    <w:rsid w:val="009D4108"/>
    <w:rsid w:val="009E2AE9"/>
    <w:rsid w:val="009F1EBF"/>
    <w:rsid w:val="009F46E5"/>
    <w:rsid w:val="009F53DF"/>
    <w:rsid w:val="009F544D"/>
    <w:rsid w:val="009F6091"/>
    <w:rsid w:val="009F69E8"/>
    <w:rsid w:val="00A002CE"/>
    <w:rsid w:val="00A021FD"/>
    <w:rsid w:val="00A04E47"/>
    <w:rsid w:val="00A05D0C"/>
    <w:rsid w:val="00A10ACB"/>
    <w:rsid w:val="00A121C3"/>
    <w:rsid w:val="00A212D1"/>
    <w:rsid w:val="00A220B4"/>
    <w:rsid w:val="00A24BD4"/>
    <w:rsid w:val="00A25A54"/>
    <w:rsid w:val="00A302C7"/>
    <w:rsid w:val="00A30846"/>
    <w:rsid w:val="00A32AB7"/>
    <w:rsid w:val="00A32F87"/>
    <w:rsid w:val="00A3327D"/>
    <w:rsid w:val="00A33475"/>
    <w:rsid w:val="00A33EA7"/>
    <w:rsid w:val="00A344EA"/>
    <w:rsid w:val="00A359A3"/>
    <w:rsid w:val="00A35FDE"/>
    <w:rsid w:val="00A3648A"/>
    <w:rsid w:val="00A403DA"/>
    <w:rsid w:val="00A424EF"/>
    <w:rsid w:val="00A4528C"/>
    <w:rsid w:val="00A46002"/>
    <w:rsid w:val="00A469AA"/>
    <w:rsid w:val="00A509AA"/>
    <w:rsid w:val="00A51141"/>
    <w:rsid w:val="00A51476"/>
    <w:rsid w:val="00A51916"/>
    <w:rsid w:val="00A54769"/>
    <w:rsid w:val="00A56643"/>
    <w:rsid w:val="00A56AAB"/>
    <w:rsid w:val="00A600CC"/>
    <w:rsid w:val="00A61D6C"/>
    <w:rsid w:val="00A620AA"/>
    <w:rsid w:val="00A621A2"/>
    <w:rsid w:val="00A65C6D"/>
    <w:rsid w:val="00A65DE3"/>
    <w:rsid w:val="00A71ABB"/>
    <w:rsid w:val="00A72F5D"/>
    <w:rsid w:val="00A73965"/>
    <w:rsid w:val="00A74E51"/>
    <w:rsid w:val="00A75425"/>
    <w:rsid w:val="00A76544"/>
    <w:rsid w:val="00A774B8"/>
    <w:rsid w:val="00A81976"/>
    <w:rsid w:val="00A82567"/>
    <w:rsid w:val="00A94EEC"/>
    <w:rsid w:val="00A9552A"/>
    <w:rsid w:val="00A9764B"/>
    <w:rsid w:val="00A97EE7"/>
    <w:rsid w:val="00AA2484"/>
    <w:rsid w:val="00AB2C28"/>
    <w:rsid w:val="00AB4F69"/>
    <w:rsid w:val="00AB5694"/>
    <w:rsid w:val="00AB5767"/>
    <w:rsid w:val="00AB70D9"/>
    <w:rsid w:val="00AC2609"/>
    <w:rsid w:val="00AC3923"/>
    <w:rsid w:val="00AC5CB2"/>
    <w:rsid w:val="00AD1CC9"/>
    <w:rsid w:val="00AD2674"/>
    <w:rsid w:val="00AD32F9"/>
    <w:rsid w:val="00AD702D"/>
    <w:rsid w:val="00AE011D"/>
    <w:rsid w:val="00AE43C5"/>
    <w:rsid w:val="00AE4680"/>
    <w:rsid w:val="00AE4986"/>
    <w:rsid w:val="00AE5D58"/>
    <w:rsid w:val="00AF1587"/>
    <w:rsid w:val="00AF1D68"/>
    <w:rsid w:val="00AF1EB2"/>
    <w:rsid w:val="00AF1EDC"/>
    <w:rsid w:val="00AF53FD"/>
    <w:rsid w:val="00AF6B0D"/>
    <w:rsid w:val="00B01D04"/>
    <w:rsid w:val="00B0294F"/>
    <w:rsid w:val="00B03D1B"/>
    <w:rsid w:val="00B043F3"/>
    <w:rsid w:val="00B04F7F"/>
    <w:rsid w:val="00B05486"/>
    <w:rsid w:val="00B1131B"/>
    <w:rsid w:val="00B137C8"/>
    <w:rsid w:val="00B13B9A"/>
    <w:rsid w:val="00B142D5"/>
    <w:rsid w:val="00B1795F"/>
    <w:rsid w:val="00B17CF4"/>
    <w:rsid w:val="00B20071"/>
    <w:rsid w:val="00B215A9"/>
    <w:rsid w:val="00B23A89"/>
    <w:rsid w:val="00B32F73"/>
    <w:rsid w:val="00B35F53"/>
    <w:rsid w:val="00B40130"/>
    <w:rsid w:val="00B402B4"/>
    <w:rsid w:val="00B4367A"/>
    <w:rsid w:val="00B445F8"/>
    <w:rsid w:val="00B46481"/>
    <w:rsid w:val="00B50B6A"/>
    <w:rsid w:val="00B607FE"/>
    <w:rsid w:val="00B66C0F"/>
    <w:rsid w:val="00B67B7F"/>
    <w:rsid w:val="00B73AFE"/>
    <w:rsid w:val="00B752DF"/>
    <w:rsid w:val="00B7684B"/>
    <w:rsid w:val="00B81B21"/>
    <w:rsid w:val="00B84E8A"/>
    <w:rsid w:val="00B85FBC"/>
    <w:rsid w:val="00B87158"/>
    <w:rsid w:val="00B906E8"/>
    <w:rsid w:val="00B916DA"/>
    <w:rsid w:val="00B91E38"/>
    <w:rsid w:val="00BA1980"/>
    <w:rsid w:val="00BA25A0"/>
    <w:rsid w:val="00BA2CBE"/>
    <w:rsid w:val="00BA417A"/>
    <w:rsid w:val="00BA5251"/>
    <w:rsid w:val="00BB0D8D"/>
    <w:rsid w:val="00BB4B5D"/>
    <w:rsid w:val="00BB5D3D"/>
    <w:rsid w:val="00BC109D"/>
    <w:rsid w:val="00BC25A4"/>
    <w:rsid w:val="00BC3254"/>
    <w:rsid w:val="00BD053D"/>
    <w:rsid w:val="00BD0BD5"/>
    <w:rsid w:val="00BD20D6"/>
    <w:rsid w:val="00BD218E"/>
    <w:rsid w:val="00BD372E"/>
    <w:rsid w:val="00BE091B"/>
    <w:rsid w:val="00BE160E"/>
    <w:rsid w:val="00BE1F2D"/>
    <w:rsid w:val="00BE5876"/>
    <w:rsid w:val="00BE63B7"/>
    <w:rsid w:val="00BE713C"/>
    <w:rsid w:val="00BE7668"/>
    <w:rsid w:val="00BF1FCA"/>
    <w:rsid w:val="00BF2D96"/>
    <w:rsid w:val="00BF4C65"/>
    <w:rsid w:val="00C008E2"/>
    <w:rsid w:val="00C02E8F"/>
    <w:rsid w:val="00C111DE"/>
    <w:rsid w:val="00C164C2"/>
    <w:rsid w:val="00C16C03"/>
    <w:rsid w:val="00C22C03"/>
    <w:rsid w:val="00C23225"/>
    <w:rsid w:val="00C23771"/>
    <w:rsid w:val="00C2377C"/>
    <w:rsid w:val="00C24713"/>
    <w:rsid w:val="00C25CF0"/>
    <w:rsid w:val="00C26B87"/>
    <w:rsid w:val="00C371DF"/>
    <w:rsid w:val="00C4017F"/>
    <w:rsid w:val="00C42054"/>
    <w:rsid w:val="00C42624"/>
    <w:rsid w:val="00C450CC"/>
    <w:rsid w:val="00C51C85"/>
    <w:rsid w:val="00C577BC"/>
    <w:rsid w:val="00C62452"/>
    <w:rsid w:val="00C6283F"/>
    <w:rsid w:val="00C64D0E"/>
    <w:rsid w:val="00C65D21"/>
    <w:rsid w:val="00C6611D"/>
    <w:rsid w:val="00C66C27"/>
    <w:rsid w:val="00C71773"/>
    <w:rsid w:val="00C73570"/>
    <w:rsid w:val="00C738C1"/>
    <w:rsid w:val="00C74156"/>
    <w:rsid w:val="00C7539A"/>
    <w:rsid w:val="00C7782C"/>
    <w:rsid w:val="00C84A9C"/>
    <w:rsid w:val="00C850F5"/>
    <w:rsid w:val="00C85ADB"/>
    <w:rsid w:val="00C85D72"/>
    <w:rsid w:val="00C860F3"/>
    <w:rsid w:val="00C87692"/>
    <w:rsid w:val="00C877F3"/>
    <w:rsid w:val="00C91C99"/>
    <w:rsid w:val="00C93349"/>
    <w:rsid w:val="00C9483A"/>
    <w:rsid w:val="00C97086"/>
    <w:rsid w:val="00C97CE4"/>
    <w:rsid w:val="00CA0914"/>
    <w:rsid w:val="00CA0B1A"/>
    <w:rsid w:val="00CA1938"/>
    <w:rsid w:val="00CA428F"/>
    <w:rsid w:val="00CA5F0A"/>
    <w:rsid w:val="00CB0D4D"/>
    <w:rsid w:val="00CB3AF5"/>
    <w:rsid w:val="00CB62EA"/>
    <w:rsid w:val="00CD03FF"/>
    <w:rsid w:val="00CD2090"/>
    <w:rsid w:val="00CD2220"/>
    <w:rsid w:val="00CD4BE7"/>
    <w:rsid w:val="00CD6BFF"/>
    <w:rsid w:val="00CE0D2A"/>
    <w:rsid w:val="00CE13F4"/>
    <w:rsid w:val="00CE2B45"/>
    <w:rsid w:val="00CF07F8"/>
    <w:rsid w:val="00CF3679"/>
    <w:rsid w:val="00CF433C"/>
    <w:rsid w:val="00CF56E2"/>
    <w:rsid w:val="00CF605D"/>
    <w:rsid w:val="00D02461"/>
    <w:rsid w:val="00D02690"/>
    <w:rsid w:val="00D02885"/>
    <w:rsid w:val="00D048DC"/>
    <w:rsid w:val="00D0582E"/>
    <w:rsid w:val="00D0603E"/>
    <w:rsid w:val="00D061F9"/>
    <w:rsid w:val="00D06269"/>
    <w:rsid w:val="00D06B23"/>
    <w:rsid w:val="00D108AD"/>
    <w:rsid w:val="00D108E5"/>
    <w:rsid w:val="00D13CE8"/>
    <w:rsid w:val="00D13E00"/>
    <w:rsid w:val="00D13E4D"/>
    <w:rsid w:val="00D174C3"/>
    <w:rsid w:val="00D20BD4"/>
    <w:rsid w:val="00D2268E"/>
    <w:rsid w:val="00D232E5"/>
    <w:rsid w:val="00D248ED"/>
    <w:rsid w:val="00D25BB3"/>
    <w:rsid w:val="00D25C41"/>
    <w:rsid w:val="00D2655D"/>
    <w:rsid w:val="00D26890"/>
    <w:rsid w:val="00D27448"/>
    <w:rsid w:val="00D301DE"/>
    <w:rsid w:val="00D3180B"/>
    <w:rsid w:val="00D3255F"/>
    <w:rsid w:val="00D330DC"/>
    <w:rsid w:val="00D37196"/>
    <w:rsid w:val="00D40D45"/>
    <w:rsid w:val="00D4185D"/>
    <w:rsid w:val="00D41E5A"/>
    <w:rsid w:val="00D4680C"/>
    <w:rsid w:val="00D51391"/>
    <w:rsid w:val="00D52107"/>
    <w:rsid w:val="00D5227D"/>
    <w:rsid w:val="00D5250A"/>
    <w:rsid w:val="00D534D3"/>
    <w:rsid w:val="00D5447E"/>
    <w:rsid w:val="00D5518C"/>
    <w:rsid w:val="00D55275"/>
    <w:rsid w:val="00D5587C"/>
    <w:rsid w:val="00D567B8"/>
    <w:rsid w:val="00D57A54"/>
    <w:rsid w:val="00D57AC0"/>
    <w:rsid w:val="00D61593"/>
    <w:rsid w:val="00D61658"/>
    <w:rsid w:val="00D70215"/>
    <w:rsid w:val="00D73221"/>
    <w:rsid w:val="00D76C95"/>
    <w:rsid w:val="00D81807"/>
    <w:rsid w:val="00D8369C"/>
    <w:rsid w:val="00D83A39"/>
    <w:rsid w:val="00D87532"/>
    <w:rsid w:val="00D87A1C"/>
    <w:rsid w:val="00D909A1"/>
    <w:rsid w:val="00D936A0"/>
    <w:rsid w:val="00D96608"/>
    <w:rsid w:val="00D966BA"/>
    <w:rsid w:val="00D968C2"/>
    <w:rsid w:val="00D96F6C"/>
    <w:rsid w:val="00D97317"/>
    <w:rsid w:val="00D97DC7"/>
    <w:rsid w:val="00DA0122"/>
    <w:rsid w:val="00DA01CA"/>
    <w:rsid w:val="00DB03F4"/>
    <w:rsid w:val="00DB0C18"/>
    <w:rsid w:val="00DB0DCB"/>
    <w:rsid w:val="00DB15E7"/>
    <w:rsid w:val="00DB23A4"/>
    <w:rsid w:val="00DB2F35"/>
    <w:rsid w:val="00DB3A6A"/>
    <w:rsid w:val="00DB6048"/>
    <w:rsid w:val="00DC5020"/>
    <w:rsid w:val="00DC7C5E"/>
    <w:rsid w:val="00DD1174"/>
    <w:rsid w:val="00DD1A1C"/>
    <w:rsid w:val="00DD3323"/>
    <w:rsid w:val="00DD4D66"/>
    <w:rsid w:val="00DE3B54"/>
    <w:rsid w:val="00DE5AFD"/>
    <w:rsid w:val="00DF7520"/>
    <w:rsid w:val="00DF789D"/>
    <w:rsid w:val="00E0291C"/>
    <w:rsid w:val="00E05672"/>
    <w:rsid w:val="00E06AAC"/>
    <w:rsid w:val="00E1718F"/>
    <w:rsid w:val="00E225CF"/>
    <w:rsid w:val="00E26A27"/>
    <w:rsid w:val="00E275D1"/>
    <w:rsid w:val="00E30EAB"/>
    <w:rsid w:val="00E310B1"/>
    <w:rsid w:val="00E3113B"/>
    <w:rsid w:val="00E40409"/>
    <w:rsid w:val="00E40D48"/>
    <w:rsid w:val="00E41E67"/>
    <w:rsid w:val="00E42177"/>
    <w:rsid w:val="00E42BF6"/>
    <w:rsid w:val="00E44B32"/>
    <w:rsid w:val="00E45B0E"/>
    <w:rsid w:val="00E47D37"/>
    <w:rsid w:val="00E5333F"/>
    <w:rsid w:val="00E54E95"/>
    <w:rsid w:val="00E55C8E"/>
    <w:rsid w:val="00E56C83"/>
    <w:rsid w:val="00E57AA7"/>
    <w:rsid w:val="00E60446"/>
    <w:rsid w:val="00E616FA"/>
    <w:rsid w:val="00E6427F"/>
    <w:rsid w:val="00E64452"/>
    <w:rsid w:val="00E65F59"/>
    <w:rsid w:val="00E70202"/>
    <w:rsid w:val="00E70A89"/>
    <w:rsid w:val="00E72AAC"/>
    <w:rsid w:val="00E736A0"/>
    <w:rsid w:val="00E764B7"/>
    <w:rsid w:val="00E7694C"/>
    <w:rsid w:val="00E829C5"/>
    <w:rsid w:val="00E82DE4"/>
    <w:rsid w:val="00E83071"/>
    <w:rsid w:val="00E85C2A"/>
    <w:rsid w:val="00E86735"/>
    <w:rsid w:val="00E87658"/>
    <w:rsid w:val="00E87C7F"/>
    <w:rsid w:val="00E90731"/>
    <w:rsid w:val="00E939D2"/>
    <w:rsid w:val="00E94482"/>
    <w:rsid w:val="00EA0913"/>
    <w:rsid w:val="00EA2538"/>
    <w:rsid w:val="00EA3900"/>
    <w:rsid w:val="00EB044B"/>
    <w:rsid w:val="00EB2D0D"/>
    <w:rsid w:val="00EB357B"/>
    <w:rsid w:val="00EB411C"/>
    <w:rsid w:val="00EB53EC"/>
    <w:rsid w:val="00EC2085"/>
    <w:rsid w:val="00EC29B4"/>
    <w:rsid w:val="00EC3207"/>
    <w:rsid w:val="00EC434B"/>
    <w:rsid w:val="00EC75F7"/>
    <w:rsid w:val="00ED0B8E"/>
    <w:rsid w:val="00ED22AD"/>
    <w:rsid w:val="00ED3968"/>
    <w:rsid w:val="00ED5876"/>
    <w:rsid w:val="00ED605D"/>
    <w:rsid w:val="00ED788D"/>
    <w:rsid w:val="00EE053E"/>
    <w:rsid w:val="00EE5979"/>
    <w:rsid w:val="00EE5BFA"/>
    <w:rsid w:val="00EF250C"/>
    <w:rsid w:val="00EF2E03"/>
    <w:rsid w:val="00EF4C74"/>
    <w:rsid w:val="00EF5A19"/>
    <w:rsid w:val="00EF634C"/>
    <w:rsid w:val="00EF6CD3"/>
    <w:rsid w:val="00F00145"/>
    <w:rsid w:val="00F06470"/>
    <w:rsid w:val="00F06CBE"/>
    <w:rsid w:val="00F0766A"/>
    <w:rsid w:val="00F12825"/>
    <w:rsid w:val="00F1490D"/>
    <w:rsid w:val="00F20331"/>
    <w:rsid w:val="00F21A17"/>
    <w:rsid w:val="00F26895"/>
    <w:rsid w:val="00F272EF"/>
    <w:rsid w:val="00F35F12"/>
    <w:rsid w:val="00F35FF7"/>
    <w:rsid w:val="00F42A8E"/>
    <w:rsid w:val="00F446D8"/>
    <w:rsid w:val="00F50554"/>
    <w:rsid w:val="00F56640"/>
    <w:rsid w:val="00F608CA"/>
    <w:rsid w:val="00F6275F"/>
    <w:rsid w:val="00F62B9A"/>
    <w:rsid w:val="00F635C6"/>
    <w:rsid w:val="00F64840"/>
    <w:rsid w:val="00F72242"/>
    <w:rsid w:val="00F73735"/>
    <w:rsid w:val="00F7446A"/>
    <w:rsid w:val="00F763E7"/>
    <w:rsid w:val="00F80226"/>
    <w:rsid w:val="00F82C5C"/>
    <w:rsid w:val="00F83260"/>
    <w:rsid w:val="00F83624"/>
    <w:rsid w:val="00F84EE7"/>
    <w:rsid w:val="00F859E9"/>
    <w:rsid w:val="00F870EB"/>
    <w:rsid w:val="00F91FD8"/>
    <w:rsid w:val="00F93D17"/>
    <w:rsid w:val="00F944AC"/>
    <w:rsid w:val="00F95DA9"/>
    <w:rsid w:val="00F96C94"/>
    <w:rsid w:val="00FA0971"/>
    <w:rsid w:val="00FA3DE5"/>
    <w:rsid w:val="00FA4FE0"/>
    <w:rsid w:val="00FA5EEC"/>
    <w:rsid w:val="00FA63FF"/>
    <w:rsid w:val="00FB00BC"/>
    <w:rsid w:val="00FB00D5"/>
    <w:rsid w:val="00FB1232"/>
    <w:rsid w:val="00FB2678"/>
    <w:rsid w:val="00FB2FAE"/>
    <w:rsid w:val="00FB5148"/>
    <w:rsid w:val="00FB7F12"/>
    <w:rsid w:val="00FC282A"/>
    <w:rsid w:val="00FC4E2B"/>
    <w:rsid w:val="00FC6D7D"/>
    <w:rsid w:val="00FC7141"/>
    <w:rsid w:val="00FD002B"/>
    <w:rsid w:val="00FD0916"/>
    <w:rsid w:val="00FD1BB3"/>
    <w:rsid w:val="00FD339E"/>
    <w:rsid w:val="00FD3E50"/>
    <w:rsid w:val="00FD408D"/>
    <w:rsid w:val="00FE035E"/>
    <w:rsid w:val="00FE0AD0"/>
    <w:rsid w:val="00FE116F"/>
    <w:rsid w:val="00FE2D47"/>
    <w:rsid w:val="00FE3B36"/>
    <w:rsid w:val="00FE4286"/>
    <w:rsid w:val="00FE65B0"/>
    <w:rsid w:val="00FF542F"/>
    <w:rsid w:val="00FF5AF2"/>
    <w:rsid w:val="00FF5E10"/>
    <w:rsid w:val="00FF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188132"/>
  <w15:chartTrackingRefBased/>
  <w15:docId w15:val="{DDAE9F57-82D7-D940-A796-B7599F6A1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5EF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2555EF"/>
    <w:pPr>
      <w:keepNext/>
      <w:numPr>
        <w:numId w:val="1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0"/>
    </w:pPr>
    <w:rPr>
      <w:rFonts w:eastAsia="宋体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2555EF"/>
    <w:pPr>
      <w:keepNext/>
      <w:numPr>
        <w:ilvl w:val="1"/>
        <w:numId w:val="1"/>
      </w:numPr>
      <w:tabs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1"/>
    </w:pPr>
    <w:rPr>
      <w:rFonts w:eastAsia="宋体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2555EF"/>
    <w:pPr>
      <w:keepNext/>
      <w:numPr>
        <w:ilvl w:val="2"/>
        <w:numId w:val="1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2"/>
    </w:pPr>
    <w:rPr>
      <w:rFonts w:eastAsia="宋体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qFormat/>
    <w:rsid w:val="002555EF"/>
    <w:pPr>
      <w:keepNext/>
      <w:numPr>
        <w:ilvl w:val="3"/>
        <w:numId w:val="1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right="1008"/>
      <w:jc w:val="both"/>
      <w:textAlignment w:val="baseline"/>
      <w:outlineLvl w:val="3"/>
    </w:pPr>
    <w:rPr>
      <w:rFonts w:ascii="Times New Roman Bold" w:eastAsia="宋体" w:hAnsi="Times New Roman Bold"/>
      <w:b/>
      <w:bCs/>
      <w:szCs w:val="28"/>
      <w:lang w:eastAsia="en-US"/>
    </w:rPr>
  </w:style>
  <w:style w:type="paragraph" w:styleId="5">
    <w:name w:val="heading 5"/>
    <w:basedOn w:val="a"/>
    <w:next w:val="a"/>
    <w:link w:val="50"/>
    <w:qFormat/>
    <w:rsid w:val="002555EF"/>
    <w:pPr>
      <w:keepNext/>
      <w:numPr>
        <w:ilvl w:val="4"/>
        <w:numId w:val="1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4"/>
    </w:pPr>
    <w:rPr>
      <w:rFonts w:eastAsia="宋体"/>
      <w:b/>
      <w:bCs/>
      <w:i/>
      <w:iCs/>
      <w:szCs w:val="26"/>
      <w:lang w:eastAsia="en-US"/>
    </w:rPr>
  </w:style>
  <w:style w:type="paragraph" w:styleId="6">
    <w:name w:val="heading 6"/>
    <w:basedOn w:val="a"/>
    <w:next w:val="a"/>
    <w:link w:val="60"/>
    <w:qFormat/>
    <w:rsid w:val="002555EF"/>
    <w:pPr>
      <w:keepNext/>
      <w:numPr>
        <w:ilvl w:val="5"/>
        <w:numId w:val="1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5"/>
    </w:pPr>
    <w:rPr>
      <w:rFonts w:eastAsia="宋体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qFormat/>
    <w:rsid w:val="002555EF"/>
    <w:pPr>
      <w:keepNext/>
      <w:numPr>
        <w:ilvl w:val="6"/>
        <w:numId w:val="1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6"/>
    </w:pPr>
    <w:rPr>
      <w:rFonts w:eastAsia="宋体"/>
      <w:sz w:val="22"/>
      <w:lang w:eastAsia="en-US"/>
    </w:rPr>
  </w:style>
  <w:style w:type="paragraph" w:styleId="8">
    <w:name w:val="heading 8"/>
    <w:basedOn w:val="a"/>
    <w:next w:val="a"/>
    <w:link w:val="80"/>
    <w:qFormat/>
    <w:rsid w:val="002555EF"/>
    <w:pPr>
      <w:keepNext/>
      <w:numPr>
        <w:ilvl w:val="7"/>
        <w:numId w:val="1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7"/>
    </w:pPr>
    <w:rPr>
      <w:rFonts w:eastAsia="宋体"/>
      <w:i/>
      <w:iCs/>
      <w:sz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390F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eastAsiaTheme="majorEastAsia" w:hAnsiTheme="majorHAnsi" w:cstheme="majorBidi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2555EF"/>
    <w:rPr>
      <w:rFonts w:ascii="Times New Roman" w:eastAsia="宋体" w:hAnsi="Times New Roman" w:cs="Arial"/>
      <w:b/>
      <w:bCs/>
      <w:kern w:val="32"/>
      <w:sz w:val="32"/>
      <w:szCs w:val="32"/>
      <w:lang w:eastAsia="en-US"/>
    </w:rPr>
  </w:style>
  <w:style w:type="character" w:customStyle="1" w:styleId="20">
    <w:name w:val="标题 2 字符"/>
    <w:basedOn w:val="a0"/>
    <w:link w:val="2"/>
    <w:rsid w:val="002555EF"/>
    <w:rPr>
      <w:rFonts w:ascii="Times New Roman" w:eastAsia="宋体" w:hAnsi="Times New Roman" w:cs="Times New Roman"/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basedOn w:val="a0"/>
    <w:link w:val="3"/>
    <w:rsid w:val="002555EF"/>
    <w:rPr>
      <w:rFonts w:ascii="Times New Roman" w:eastAsia="宋体" w:hAnsi="Times New Roman" w:cs="Times New Roman"/>
      <w:b/>
      <w:bCs/>
      <w:sz w:val="26"/>
      <w:szCs w:val="26"/>
      <w:lang w:eastAsia="en-US"/>
    </w:rPr>
  </w:style>
  <w:style w:type="character" w:customStyle="1" w:styleId="40">
    <w:name w:val="标题 4 字符"/>
    <w:basedOn w:val="a0"/>
    <w:link w:val="4"/>
    <w:rsid w:val="002555EF"/>
    <w:rPr>
      <w:rFonts w:ascii="Times New Roman Bold" w:eastAsia="宋体" w:hAnsi="Times New Roman Bold" w:cs="Times New Roman"/>
      <w:b/>
      <w:bCs/>
      <w:szCs w:val="28"/>
      <w:lang w:eastAsia="en-US"/>
    </w:rPr>
  </w:style>
  <w:style w:type="character" w:customStyle="1" w:styleId="50">
    <w:name w:val="标题 5 字符"/>
    <w:basedOn w:val="a0"/>
    <w:link w:val="5"/>
    <w:rsid w:val="002555EF"/>
    <w:rPr>
      <w:rFonts w:ascii="Times New Roman" w:eastAsia="宋体" w:hAnsi="Times New Roman" w:cs="Times New Roman"/>
      <w:b/>
      <w:bCs/>
      <w:i/>
      <w:iCs/>
      <w:szCs w:val="26"/>
      <w:lang w:eastAsia="en-US"/>
    </w:rPr>
  </w:style>
  <w:style w:type="character" w:customStyle="1" w:styleId="60">
    <w:name w:val="标题 6 字符"/>
    <w:basedOn w:val="a0"/>
    <w:link w:val="6"/>
    <w:rsid w:val="002555EF"/>
    <w:rPr>
      <w:rFonts w:ascii="Times New Roman" w:eastAsia="宋体" w:hAnsi="Times New Roman" w:cs="Times New Roman"/>
      <w:b/>
      <w:bCs/>
      <w:sz w:val="22"/>
      <w:szCs w:val="22"/>
      <w:lang w:eastAsia="en-US"/>
    </w:rPr>
  </w:style>
  <w:style w:type="character" w:customStyle="1" w:styleId="70">
    <w:name w:val="标题 7 字符"/>
    <w:basedOn w:val="a0"/>
    <w:link w:val="7"/>
    <w:rsid w:val="002555EF"/>
    <w:rPr>
      <w:rFonts w:ascii="Times New Roman" w:eastAsia="宋体" w:hAnsi="Times New Roman" w:cs="Times New Roman"/>
      <w:sz w:val="22"/>
      <w:lang w:eastAsia="en-US"/>
    </w:rPr>
  </w:style>
  <w:style w:type="character" w:customStyle="1" w:styleId="80">
    <w:name w:val="标题 8 字符"/>
    <w:basedOn w:val="a0"/>
    <w:link w:val="8"/>
    <w:rsid w:val="002555EF"/>
    <w:rPr>
      <w:rFonts w:ascii="Times New Roman" w:eastAsia="宋体" w:hAnsi="Times New Roman" w:cs="Times New Roman"/>
      <w:i/>
      <w:iCs/>
      <w:sz w:val="22"/>
      <w:lang w:eastAsia="en-US"/>
    </w:rPr>
  </w:style>
  <w:style w:type="paragraph" w:styleId="a3">
    <w:name w:val="footer"/>
    <w:basedOn w:val="a"/>
    <w:link w:val="a4"/>
    <w:rsid w:val="002555EF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eastAsia="宋体"/>
      <w:sz w:val="22"/>
      <w:szCs w:val="20"/>
      <w:lang w:eastAsia="en-US"/>
    </w:rPr>
  </w:style>
  <w:style w:type="character" w:customStyle="1" w:styleId="a4">
    <w:name w:val="页脚 字符"/>
    <w:basedOn w:val="a0"/>
    <w:link w:val="a3"/>
    <w:rsid w:val="002555EF"/>
    <w:rPr>
      <w:rFonts w:ascii="Times New Roman" w:eastAsia="宋体" w:hAnsi="Times New Roman" w:cs="Times New Roman"/>
      <w:sz w:val="22"/>
      <w:szCs w:val="20"/>
      <w:lang w:eastAsia="en-US"/>
    </w:rPr>
  </w:style>
  <w:style w:type="character" w:styleId="a5">
    <w:name w:val="page number"/>
    <w:basedOn w:val="a0"/>
    <w:rsid w:val="002555EF"/>
  </w:style>
  <w:style w:type="table" w:styleId="a6">
    <w:name w:val="Table Grid"/>
    <w:basedOn w:val="a1"/>
    <w:rsid w:val="002555EF"/>
    <w:rPr>
      <w:rFonts w:ascii="Times New Roman" w:eastAsia="宋体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caption"/>
    <w:basedOn w:val="a"/>
    <w:next w:val="a"/>
    <w:unhideWhenUsed/>
    <w:qFormat/>
    <w:rsid w:val="002555EF"/>
    <w:pPr>
      <w:spacing w:after="200"/>
    </w:pPr>
    <w:rPr>
      <w:rFonts w:asciiTheme="minorHAnsi" w:eastAsiaTheme="minorEastAsia" w:hAnsiTheme="minorHAnsi" w:cstheme="minorBidi"/>
      <w:i/>
      <w:iCs/>
      <w:color w:val="44546A" w:themeColor="text2"/>
      <w:sz w:val="18"/>
      <w:szCs w:val="18"/>
    </w:rPr>
  </w:style>
  <w:style w:type="paragraph" w:styleId="a8">
    <w:name w:val="List Paragraph"/>
    <w:basedOn w:val="a"/>
    <w:link w:val="a9"/>
    <w:uiPriority w:val="34"/>
    <w:qFormat/>
    <w:rsid w:val="002555EF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9">
    <w:name w:val="列表段落 字符"/>
    <w:link w:val="a8"/>
    <w:uiPriority w:val="34"/>
    <w:rsid w:val="002555EF"/>
    <w:rPr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F35FF7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F35FF7"/>
    <w:rPr>
      <w:rFonts w:ascii="Times New Roman" w:eastAsia="Times New Roman" w:hAnsi="Times New Roman" w:cs="Times New Roman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A002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A002CE"/>
    <w:rPr>
      <w:rFonts w:ascii="Times New Roman" w:eastAsia="Times New Roman" w:hAnsi="Times New Roman" w:cs="Times New Roman"/>
      <w:sz w:val="18"/>
      <w:szCs w:val="18"/>
    </w:rPr>
  </w:style>
  <w:style w:type="paragraph" w:styleId="ae">
    <w:name w:val="endnote text"/>
    <w:basedOn w:val="a"/>
    <w:link w:val="af"/>
    <w:uiPriority w:val="99"/>
    <w:semiHidden/>
    <w:unhideWhenUsed/>
    <w:rsid w:val="00485F70"/>
    <w:pPr>
      <w:snapToGrid w:val="0"/>
    </w:pPr>
  </w:style>
  <w:style w:type="character" w:customStyle="1" w:styleId="af">
    <w:name w:val="尾注文本 字符"/>
    <w:basedOn w:val="a0"/>
    <w:link w:val="ae"/>
    <w:uiPriority w:val="99"/>
    <w:semiHidden/>
    <w:rsid w:val="00485F70"/>
    <w:rPr>
      <w:rFonts w:ascii="Times New Roman" w:eastAsia="Times New Roman" w:hAnsi="Times New Roman" w:cs="Times New Roman"/>
    </w:rPr>
  </w:style>
  <w:style w:type="character" w:styleId="af0">
    <w:name w:val="endnote reference"/>
    <w:basedOn w:val="a0"/>
    <w:uiPriority w:val="99"/>
    <w:semiHidden/>
    <w:unhideWhenUsed/>
    <w:rsid w:val="00485F70"/>
    <w:rPr>
      <w:vertAlign w:val="superscript"/>
    </w:rPr>
  </w:style>
  <w:style w:type="character" w:customStyle="1" w:styleId="90">
    <w:name w:val="标题 9 字符"/>
    <w:basedOn w:val="a0"/>
    <w:link w:val="9"/>
    <w:uiPriority w:val="9"/>
    <w:semiHidden/>
    <w:rsid w:val="0063390F"/>
    <w:rPr>
      <w:rFonts w:asciiTheme="majorHAnsi" w:eastAsiaTheme="majorEastAsia" w:hAnsiTheme="majorHAnsi" w:cstheme="majorBidi"/>
      <w:sz w:val="21"/>
      <w:szCs w:val="21"/>
    </w:rPr>
  </w:style>
  <w:style w:type="character" w:styleId="af1">
    <w:name w:val="Hyperlink"/>
    <w:basedOn w:val="a0"/>
    <w:uiPriority w:val="99"/>
    <w:unhideWhenUsed/>
    <w:rsid w:val="002C02D0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2C02D0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2C02D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9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franck.galpin@interdigital.com" TargetMode="Externa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hanl@tencent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xiaozhongxu@tencent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mailto:liqiangwang@tencent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95BBB-639F-415D-BF09-9105AAFBE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3195</TotalTime>
  <Pages>7</Pages>
  <Words>1804</Words>
  <Characters>10283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Zeqiang Li</dc:creator>
  <cp:keywords/>
  <dc:description/>
  <cp:lastModifiedBy>T167511</cp:lastModifiedBy>
  <cp:revision>1990</cp:revision>
  <dcterms:created xsi:type="dcterms:W3CDTF">2021-07-01T02:24:00Z</dcterms:created>
  <dcterms:modified xsi:type="dcterms:W3CDTF">2022-04-21T23:01:00Z</dcterms:modified>
</cp:coreProperties>
</file>