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398B9A29" w:rsidR="006C5D39" w:rsidRPr="007A5EBE" w:rsidRDefault="00F83B08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7A5EBE">
              <w:rPr>
                <w:b/>
                <w:noProof/>
                <w:szCs w:val="22"/>
                <w:lang w:val="en-CA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17DDF84F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5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6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8FEC2E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7A5EBE">
              <w:rPr>
                <w:b/>
                <w:noProof/>
                <w:szCs w:val="22"/>
                <w:lang w:val="en-CA"/>
              </w:rPr>
              <w:drawing>
                <wp:anchor distT="0" distB="0" distL="114300" distR="114300" simplePos="0" relativeHeight="251658752" behindDoc="0" locked="0" layoutInCell="1" allowOverlap="1" wp14:anchorId="00EDF105" wp14:editId="2E629507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5EBE">
              <w:rPr>
                <w:b/>
                <w:noProof/>
                <w:szCs w:val="22"/>
                <w:lang w:val="en-CA"/>
              </w:rPr>
              <w:drawing>
                <wp:anchor distT="0" distB="0" distL="114300" distR="114300" simplePos="0" relativeHeight="251657728" behindDoc="0" locked="0" layoutInCell="1" allowOverlap="1" wp14:anchorId="4343FD4C" wp14:editId="797075F6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7A5EBE">
              <w:rPr>
                <w:b/>
                <w:szCs w:val="22"/>
                <w:lang w:val="en-CA"/>
              </w:rPr>
              <w:t xml:space="preserve">Joint </w:t>
            </w:r>
            <w:r w:rsidR="006C5D39" w:rsidRPr="007A5EBE">
              <w:rPr>
                <w:b/>
                <w:szCs w:val="22"/>
                <w:lang w:val="en-CA"/>
              </w:rPr>
              <w:t xml:space="preserve">Video </w:t>
            </w:r>
            <w:r w:rsidR="00F712E9" w:rsidRPr="007A5EBE">
              <w:rPr>
                <w:b/>
                <w:szCs w:val="22"/>
                <w:lang w:val="en-CA"/>
              </w:rPr>
              <w:t>Experts</w:t>
            </w:r>
            <w:r w:rsidR="009D7CE6" w:rsidRPr="007A5EBE">
              <w:rPr>
                <w:b/>
                <w:szCs w:val="22"/>
                <w:lang w:val="en-CA"/>
              </w:rPr>
              <w:t xml:space="preserve"> Team</w:t>
            </w:r>
            <w:r w:rsidR="006C5D39" w:rsidRPr="007A5EBE">
              <w:rPr>
                <w:b/>
                <w:szCs w:val="22"/>
                <w:lang w:val="en-CA"/>
              </w:rPr>
              <w:t xml:space="preserve"> (</w:t>
            </w:r>
            <w:r w:rsidR="009D7CE6" w:rsidRPr="007A5EBE">
              <w:rPr>
                <w:b/>
                <w:szCs w:val="22"/>
                <w:lang w:val="en-CA"/>
              </w:rPr>
              <w:t>JVET</w:t>
            </w:r>
            <w:r w:rsidR="006C5D39" w:rsidRPr="007A5EBE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7A5EBE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7A5EBE">
              <w:rPr>
                <w:b/>
                <w:szCs w:val="22"/>
                <w:lang w:val="en-CA"/>
              </w:rPr>
              <w:t xml:space="preserve">of </w:t>
            </w:r>
            <w:r w:rsidR="007F1F8B" w:rsidRPr="007A5EBE">
              <w:rPr>
                <w:b/>
                <w:szCs w:val="22"/>
                <w:lang w:val="en-CA"/>
              </w:rPr>
              <w:t>ITU-T SG</w:t>
            </w:r>
            <w:r w:rsidR="005E1AC6" w:rsidRPr="007A5EBE">
              <w:rPr>
                <w:b/>
                <w:szCs w:val="22"/>
                <w:lang w:val="en-CA"/>
              </w:rPr>
              <w:t> </w:t>
            </w:r>
            <w:r w:rsidR="007F1F8B" w:rsidRPr="007A5EBE">
              <w:rPr>
                <w:b/>
                <w:szCs w:val="22"/>
                <w:lang w:val="en-CA"/>
              </w:rPr>
              <w:t>16 WP</w:t>
            </w:r>
            <w:r w:rsidR="005E1AC6" w:rsidRPr="007A5EBE">
              <w:rPr>
                <w:b/>
                <w:szCs w:val="22"/>
                <w:lang w:val="en-CA"/>
              </w:rPr>
              <w:t> </w:t>
            </w:r>
            <w:r w:rsidR="007F1F8B" w:rsidRPr="007A5EBE">
              <w:rPr>
                <w:b/>
                <w:szCs w:val="22"/>
                <w:lang w:val="en-CA"/>
              </w:rPr>
              <w:t>3 and ISO/IEC JTC</w:t>
            </w:r>
            <w:r w:rsidR="005E1AC6" w:rsidRPr="007A5EBE">
              <w:rPr>
                <w:b/>
                <w:szCs w:val="22"/>
                <w:lang w:val="en-CA"/>
              </w:rPr>
              <w:t> </w:t>
            </w:r>
            <w:r w:rsidR="007F1F8B" w:rsidRPr="007A5EBE">
              <w:rPr>
                <w:b/>
                <w:szCs w:val="22"/>
                <w:lang w:val="en-CA"/>
              </w:rPr>
              <w:t>1/SC</w:t>
            </w:r>
            <w:r w:rsidR="005E1AC6" w:rsidRPr="007A5EBE">
              <w:rPr>
                <w:b/>
                <w:szCs w:val="22"/>
                <w:lang w:val="en-CA"/>
              </w:rPr>
              <w:t> </w:t>
            </w:r>
            <w:r w:rsidR="007F1F8B" w:rsidRPr="007A5EBE">
              <w:rPr>
                <w:b/>
                <w:szCs w:val="22"/>
                <w:lang w:val="en-CA"/>
              </w:rPr>
              <w:t>29/WG</w:t>
            </w:r>
            <w:r w:rsidR="005E1AC6" w:rsidRPr="007A5EBE">
              <w:rPr>
                <w:b/>
                <w:szCs w:val="22"/>
                <w:lang w:val="en-CA"/>
              </w:rPr>
              <w:t> </w:t>
            </w:r>
            <w:r w:rsidR="007F1F8B" w:rsidRPr="007A5EBE">
              <w:rPr>
                <w:b/>
                <w:szCs w:val="22"/>
                <w:lang w:val="en-CA"/>
              </w:rPr>
              <w:t>11</w:t>
            </w:r>
          </w:p>
          <w:p w14:paraId="19908E82" w14:textId="7D73FD75" w:rsidR="00E61DAC" w:rsidRPr="007A5EBE" w:rsidRDefault="007A5EBE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7A5EBE">
              <w:t>25</w:t>
            </w:r>
            <w:r w:rsidR="00155526" w:rsidRPr="007A5EBE">
              <w:t>th</w:t>
            </w:r>
            <w:r w:rsidR="00A767DC" w:rsidRPr="007A5EBE">
              <w:t xml:space="preserve"> Meeting: </w:t>
            </w:r>
            <w:r w:rsidRPr="007A5EBE">
              <w:rPr>
                <w:lang w:val="en-CA"/>
              </w:rPr>
              <w:t>Online</w:t>
            </w:r>
            <w:r w:rsidR="00B57A23" w:rsidRPr="007A5EBE">
              <w:rPr>
                <w:lang w:val="en-CA"/>
              </w:rPr>
              <w:t>, 1</w:t>
            </w:r>
            <w:r w:rsidRPr="007A5EBE">
              <w:rPr>
                <w:lang w:val="en-CA"/>
              </w:rPr>
              <w:t>2</w:t>
            </w:r>
            <w:r w:rsidR="00B57A23" w:rsidRPr="007A5EBE">
              <w:rPr>
                <w:lang w:val="en-CA"/>
              </w:rPr>
              <w:t>–1</w:t>
            </w:r>
            <w:r w:rsidRPr="007A5EBE">
              <w:rPr>
                <w:lang w:val="en-CA"/>
              </w:rPr>
              <w:t>9</w:t>
            </w:r>
            <w:r w:rsidR="00B57A23" w:rsidRPr="007A5EBE">
              <w:rPr>
                <w:lang w:val="en-CA"/>
              </w:rPr>
              <w:t xml:space="preserve"> J</w:t>
            </w:r>
            <w:r w:rsidRPr="007A5EBE">
              <w:rPr>
                <w:lang w:val="en-CA"/>
              </w:rPr>
              <w:t>an</w:t>
            </w:r>
            <w:r w:rsidR="00B57A23" w:rsidRPr="007A5EBE">
              <w:rPr>
                <w:lang w:val="en-CA"/>
              </w:rPr>
              <w:t xml:space="preserve"> 20</w:t>
            </w:r>
            <w:r w:rsidRPr="007A5EBE">
              <w:rPr>
                <w:lang w:val="en-CA"/>
              </w:rPr>
              <w:t>22</w:t>
            </w:r>
          </w:p>
        </w:tc>
        <w:tc>
          <w:tcPr>
            <w:tcW w:w="3168" w:type="dxa"/>
          </w:tcPr>
          <w:p w14:paraId="59B7E346" w14:textId="778BE35E"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7A5EBE">
              <w:rPr>
                <w:lang w:val="en-CA"/>
              </w:rPr>
              <w:t>Y</w:t>
            </w:r>
            <w:r w:rsidR="00806D05">
              <w:rPr>
                <w:lang w:val="en-CA"/>
              </w:rPr>
              <w:t>00</w:t>
            </w:r>
            <w:r w:rsidR="00A461CA">
              <w:rPr>
                <w:lang w:val="en-CA"/>
              </w:rPr>
              <w:t>99</w:t>
            </w:r>
            <w:r w:rsidR="00E47F2D" w:rsidRPr="00E47F2D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699FAD24" w:rsidR="00E61DAC" w:rsidRPr="005B217D" w:rsidRDefault="004940E0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VVC level</w:t>
            </w:r>
            <w:r w:rsidR="0029567F">
              <w:rPr>
                <w:b/>
                <w:szCs w:val="22"/>
                <w:lang w:val="en-CA"/>
              </w:rPr>
              <w:t xml:space="preserve"> 4.2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36E5858B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  <w:r w:rsidR="00E61DAC" w:rsidRPr="005B217D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0FF20563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34EA2BDB" w:rsidR="00E61DAC" w:rsidRPr="005B217D" w:rsidRDefault="007138E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G. Martin-Cocher</w:t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469361C5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168" w:type="dxa"/>
          </w:tcPr>
          <w:p w14:paraId="32C2ABFD" w14:textId="1F1A961D" w:rsidR="00E61DAC" w:rsidRPr="005B217D" w:rsidRDefault="007138E2" w:rsidP="005952A5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proofErr w:type="gramStart"/>
            <w:r>
              <w:rPr>
                <w:szCs w:val="22"/>
                <w:lang w:val="en-CA"/>
              </w:rPr>
              <w:t>first.last</w:t>
            </w:r>
            <w:proofErr w:type="spellEnd"/>
            <w:proofErr w:type="gramEnd"/>
            <w:r>
              <w:rPr>
                <w:szCs w:val="22"/>
                <w:lang w:val="en-CA"/>
              </w:rPr>
              <w:t xml:space="preserve"> @ interdigital.com</w:t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45F52168" w:rsidR="00E61DAC" w:rsidRPr="005B217D" w:rsidRDefault="00B8273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Inter</w:t>
            </w:r>
            <w:r w:rsidR="000C46CC">
              <w:rPr>
                <w:szCs w:val="22"/>
                <w:lang w:val="en-CA"/>
              </w:rPr>
              <w:t>d</w:t>
            </w:r>
            <w:r>
              <w:rPr>
                <w:szCs w:val="22"/>
                <w:lang w:val="en-CA"/>
              </w:rPr>
              <w:t xml:space="preserve">igital 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47507C8" w14:textId="13BCA14D" w:rsidR="00F0724D" w:rsidRDefault="00043CEA" w:rsidP="00F0724D">
      <w:pPr>
        <w:rPr>
          <w:lang w:val="en-CA"/>
        </w:rPr>
      </w:pPr>
      <w:r>
        <w:rPr>
          <w:lang w:val="en-CA"/>
        </w:rPr>
        <w:t>This contribution proposes to discuss whether a VVC level 4.2 is needed to address use-cases such</w:t>
      </w:r>
      <w:r w:rsidR="0086572B">
        <w:rPr>
          <w:lang w:val="en-CA"/>
        </w:rPr>
        <w:t xml:space="preserve"> as Cloud</w:t>
      </w:r>
      <w:r w:rsidR="00F0724D">
        <w:rPr>
          <w:lang w:val="en-CA"/>
        </w:rPr>
        <w:t>/</w:t>
      </w:r>
      <w:r w:rsidR="00900E35">
        <w:rPr>
          <w:lang w:val="en-CA"/>
        </w:rPr>
        <w:t>O</w:t>
      </w:r>
      <w:r w:rsidR="00F0724D">
        <w:rPr>
          <w:lang w:val="en-CA"/>
        </w:rPr>
        <w:t>nline</w:t>
      </w:r>
      <w:r w:rsidR="0086572B">
        <w:rPr>
          <w:lang w:val="en-CA"/>
        </w:rPr>
        <w:t xml:space="preserve"> Gaming </w:t>
      </w:r>
      <w:r w:rsidR="004D5C2D">
        <w:rPr>
          <w:lang w:val="en-CA"/>
        </w:rPr>
        <w:t>as</w:t>
      </w:r>
      <w:r w:rsidR="001E26CC">
        <w:rPr>
          <w:lang w:val="en-CA"/>
        </w:rPr>
        <w:t xml:space="preserve"> results on </w:t>
      </w:r>
      <w:r w:rsidR="00CB6B36">
        <w:rPr>
          <w:lang w:val="en-CA"/>
        </w:rPr>
        <w:t xml:space="preserve">some </w:t>
      </w:r>
      <w:r w:rsidR="001E26CC">
        <w:rPr>
          <w:lang w:val="en-CA"/>
        </w:rPr>
        <w:t xml:space="preserve">non-CTC </w:t>
      </w:r>
      <w:r w:rsidR="00F46A6D">
        <w:rPr>
          <w:lang w:val="en-CA"/>
        </w:rPr>
        <w:t xml:space="preserve">1080p </w:t>
      </w:r>
      <w:r w:rsidR="001E26CC">
        <w:rPr>
          <w:lang w:val="en-CA"/>
        </w:rPr>
        <w:t>sequences indicates that a bitrate above</w:t>
      </w:r>
      <w:r w:rsidR="00245E4E">
        <w:rPr>
          <w:lang w:val="en-CA"/>
        </w:rPr>
        <w:t xml:space="preserve"> the </w:t>
      </w:r>
      <w:r w:rsidR="00F13D4D">
        <w:rPr>
          <w:lang w:val="en-CA"/>
        </w:rPr>
        <w:t xml:space="preserve">main and </w:t>
      </w:r>
      <w:r w:rsidR="00245E4E">
        <w:rPr>
          <w:lang w:val="en-CA"/>
        </w:rPr>
        <w:t>high tier</w:t>
      </w:r>
      <w:r w:rsidR="00F46A6D">
        <w:rPr>
          <w:lang w:val="en-CA"/>
        </w:rPr>
        <w:t xml:space="preserve"> limit</w:t>
      </w:r>
      <w:r w:rsidR="00D75443">
        <w:rPr>
          <w:lang w:val="en-CA"/>
        </w:rPr>
        <w:t xml:space="preserve"> is reached</w:t>
      </w:r>
      <w:r w:rsidR="00F46A6D">
        <w:rPr>
          <w:lang w:val="en-CA"/>
        </w:rPr>
        <w:t>.</w:t>
      </w:r>
      <w:r w:rsidR="00F0724D">
        <w:rPr>
          <w:lang w:val="en-CA"/>
        </w:rPr>
        <w:t xml:space="preserve"> It may be desirable to rely on a “Main Tier” to address this use-case rather than on a “high tier”.</w:t>
      </w:r>
    </w:p>
    <w:p w14:paraId="7A0F21CA" w14:textId="55579241" w:rsidR="00263398" w:rsidRPr="005B217D" w:rsidRDefault="00263398" w:rsidP="009F5BA1">
      <w:pPr>
        <w:rPr>
          <w:lang w:val="en-CA"/>
        </w:rPr>
      </w:pPr>
    </w:p>
    <w:p w14:paraId="4AEFA261" w14:textId="77777777" w:rsidR="0035297F" w:rsidRPr="00025D72" w:rsidRDefault="0035297F" w:rsidP="00B8273B"/>
    <w:p w14:paraId="7BBEDC2C" w14:textId="5A60A928" w:rsidR="006A7B61" w:rsidRDefault="00B712F1" w:rsidP="00E11923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494658CB" w14:textId="46D10161" w:rsidR="00B712F1" w:rsidRDefault="00B712F1" w:rsidP="00B712F1">
      <w:pPr>
        <w:rPr>
          <w:lang w:val="en-CA"/>
        </w:rPr>
      </w:pPr>
      <w:r>
        <w:rPr>
          <w:lang w:val="en-CA"/>
        </w:rPr>
        <w:t xml:space="preserve">The current VVC </w:t>
      </w:r>
      <w:r w:rsidR="0091478F">
        <w:rPr>
          <w:lang w:val="en-CA"/>
        </w:rPr>
        <w:t xml:space="preserve">Levels and tiers are defined in table A of </w:t>
      </w:r>
      <w:r w:rsidR="00B562A6">
        <w:rPr>
          <w:lang w:val="en-CA"/>
        </w:rPr>
        <w:t xml:space="preserve">VVC / </w:t>
      </w:r>
      <w:r w:rsidR="00B3653B">
        <w:rPr>
          <w:lang w:val="en-CA"/>
        </w:rPr>
        <w:t>H.266</w:t>
      </w:r>
      <w:r w:rsidR="00213A63">
        <w:rPr>
          <w:lang w:val="en-CA"/>
        </w:rPr>
        <w:t xml:space="preserve"> </w:t>
      </w:r>
      <w:sdt>
        <w:sdtPr>
          <w:rPr>
            <w:lang w:val="en-CA"/>
          </w:rPr>
          <w:id w:val="989994411"/>
          <w:citation/>
        </w:sdtPr>
        <w:sdtEndPr/>
        <w:sdtContent>
          <w:r w:rsidR="00213A63">
            <w:rPr>
              <w:lang w:val="en-CA"/>
            </w:rPr>
            <w:fldChar w:fldCharType="begin"/>
          </w:r>
          <w:r w:rsidR="00213A63">
            <w:instrText xml:space="preserve"> CITATION H266 \l 1033 </w:instrText>
          </w:r>
          <w:r w:rsidR="00213A63">
            <w:rPr>
              <w:lang w:val="en-CA"/>
            </w:rPr>
            <w:fldChar w:fldCharType="separate"/>
          </w:r>
          <w:r w:rsidR="009454A3">
            <w:rPr>
              <w:noProof/>
            </w:rPr>
            <w:t>[1]</w:t>
          </w:r>
          <w:r w:rsidR="00213A63">
            <w:rPr>
              <w:lang w:val="en-CA"/>
            </w:rPr>
            <w:fldChar w:fldCharType="end"/>
          </w:r>
        </w:sdtContent>
      </w:sdt>
      <w:r w:rsidR="00213A63">
        <w:rPr>
          <w:lang w:val="en-CA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5"/>
        <w:gridCol w:w="715"/>
        <w:gridCol w:w="1464"/>
        <w:gridCol w:w="1098"/>
        <w:gridCol w:w="1099"/>
        <w:gridCol w:w="1098"/>
        <w:gridCol w:w="915"/>
        <w:gridCol w:w="918"/>
      </w:tblGrid>
      <w:tr w:rsidR="0091478F" w:rsidRPr="00F10F23" w14:paraId="3D85665E" w14:textId="77777777" w:rsidTr="0091478F">
        <w:trPr>
          <w:cantSplit/>
          <w:trHeight w:val="1164"/>
          <w:jc w:val="center"/>
        </w:trPr>
        <w:tc>
          <w:tcPr>
            <w:tcW w:w="915" w:type="dxa"/>
            <w:vMerge w:val="restart"/>
            <w:textDirection w:val="tbRl"/>
          </w:tcPr>
          <w:p w14:paraId="46821317" w14:textId="77777777" w:rsidR="0091478F" w:rsidRPr="00F10F23" w:rsidRDefault="0091478F" w:rsidP="00EB063D">
            <w:pPr>
              <w:keepNext/>
              <w:spacing w:before="40" w:after="40"/>
              <w:ind w:left="113" w:right="113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lastRenderedPageBreak/>
              <w:t>Level</w:t>
            </w:r>
          </w:p>
        </w:tc>
        <w:tc>
          <w:tcPr>
            <w:tcW w:w="715" w:type="dxa"/>
            <w:vMerge w:val="restart"/>
            <w:textDirection w:val="tbRl"/>
          </w:tcPr>
          <w:p w14:paraId="07234388" w14:textId="77777777" w:rsidR="0091478F" w:rsidRPr="00F10F23" w:rsidRDefault="0091478F" w:rsidP="00EB063D">
            <w:pPr>
              <w:keepNext/>
              <w:spacing w:before="40" w:after="40"/>
              <w:ind w:left="113" w:right="113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general_level_idc value*</w:t>
            </w:r>
          </w:p>
        </w:tc>
        <w:tc>
          <w:tcPr>
            <w:tcW w:w="1464" w:type="dxa"/>
            <w:vMerge w:val="restart"/>
            <w:textDirection w:val="tbRl"/>
          </w:tcPr>
          <w:p w14:paraId="6EE27AA4" w14:textId="77777777" w:rsidR="0091478F" w:rsidRPr="00F10F23" w:rsidRDefault="0091478F" w:rsidP="00EB063D">
            <w:pPr>
              <w:keepNext/>
              <w:spacing w:before="40" w:after="40"/>
              <w:ind w:left="113" w:right="113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Max luma picture size MaxLumaPs (samples)</w:t>
            </w:r>
          </w:p>
        </w:tc>
        <w:tc>
          <w:tcPr>
            <w:tcW w:w="2197" w:type="dxa"/>
            <w:gridSpan w:val="2"/>
            <w:textDirection w:val="tbRl"/>
            <w:vAlign w:val="center"/>
          </w:tcPr>
          <w:p w14:paraId="0187D54D" w14:textId="77777777" w:rsidR="0091478F" w:rsidRPr="00F10F23" w:rsidRDefault="0091478F" w:rsidP="00EB063D">
            <w:pPr>
              <w:keepNext/>
              <w:spacing w:before="40" w:after="40"/>
              <w:ind w:left="113" w:right="113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Max CPB size MaxCPB (CpbVclFactor or CpbNalFactor bits)</w:t>
            </w:r>
          </w:p>
        </w:tc>
        <w:tc>
          <w:tcPr>
            <w:tcW w:w="1098" w:type="dxa"/>
            <w:vMerge w:val="restart"/>
            <w:textDirection w:val="tbRl"/>
          </w:tcPr>
          <w:p w14:paraId="530E97DB" w14:textId="77777777" w:rsidR="0091478F" w:rsidRPr="00F10F23" w:rsidRDefault="0091478F" w:rsidP="00EB063D">
            <w:pPr>
              <w:keepNext/>
              <w:spacing w:before="40" w:after="40"/>
              <w:ind w:left="113" w:right="113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Max slices per AU MaxSlicesPerAu</w:t>
            </w:r>
          </w:p>
        </w:tc>
        <w:tc>
          <w:tcPr>
            <w:tcW w:w="915" w:type="dxa"/>
            <w:vMerge w:val="restart"/>
            <w:textDirection w:val="tbRl"/>
          </w:tcPr>
          <w:p w14:paraId="71E47ED4" w14:textId="77777777" w:rsidR="0091478F" w:rsidRPr="00F10F23" w:rsidRDefault="0091478F" w:rsidP="00EB063D">
            <w:pPr>
              <w:keepNext/>
              <w:spacing w:before="40" w:after="40"/>
              <w:ind w:left="113" w:right="113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bCs/>
                <w:noProof/>
                <w:sz w:val="18"/>
                <w:szCs w:val="18"/>
                <w:lang w:eastAsia="ja-JP"/>
              </w:rPr>
              <w:t>Max # of tiles MaxTilesPerAu</w:t>
            </w:r>
          </w:p>
        </w:tc>
        <w:tc>
          <w:tcPr>
            <w:tcW w:w="915" w:type="dxa"/>
            <w:vMerge w:val="restart"/>
            <w:textDirection w:val="tbRl"/>
          </w:tcPr>
          <w:p w14:paraId="65E28140" w14:textId="77777777" w:rsidR="0091478F" w:rsidRPr="00F10F23" w:rsidRDefault="0091478F" w:rsidP="00EB063D">
            <w:pPr>
              <w:keepNext/>
              <w:spacing w:before="40" w:after="40"/>
              <w:ind w:left="113" w:right="113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bCs/>
                <w:noProof/>
                <w:sz w:val="18"/>
                <w:szCs w:val="18"/>
                <w:lang w:eastAsia="ja-JP"/>
              </w:rPr>
              <w:t>Max # of tile columns MaxTileCols</w:t>
            </w:r>
          </w:p>
        </w:tc>
      </w:tr>
      <w:tr w:rsidR="0091478F" w:rsidRPr="00F10F23" w14:paraId="4BFEE7F0" w14:textId="77777777" w:rsidTr="0091478F">
        <w:trPr>
          <w:cantSplit/>
          <w:trHeight w:val="833"/>
          <w:jc w:val="center"/>
        </w:trPr>
        <w:tc>
          <w:tcPr>
            <w:tcW w:w="915" w:type="dxa"/>
            <w:vMerge/>
          </w:tcPr>
          <w:p w14:paraId="41B4F020" w14:textId="77777777" w:rsidR="0091478F" w:rsidRPr="00F10F23" w:rsidRDefault="0091478F" w:rsidP="00EB063D">
            <w:pPr>
              <w:keepNext/>
              <w:spacing w:before="40" w:after="40"/>
              <w:rPr>
                <w:b/>
                <w:noProof/>
                <w:sz w:val="18"/>
                <w:szCs w:val="18"/>
                <w:lang w:eastAsia="ja-JP"/>
              </w:rPr>
            </w:pPr>
          </w:p>
        </w:tc>
        <w:tc>
          <w:tcPr>
            <w:tcW w:w="715" w:type="dxa"/>
            <w:vMerge/>
          </w:tcPr>
          <w:p w14:paraId="556CDC82" w14:textId="77777777" w:rsidR="0091478F" w:rsidRPr="00F10F23" w:rsidRDefault="0091478F" w:rsidP="00EB063D">
            <w:pPr>
              <w:keepNext/>
              <w:spacing w:before="40" w:after="40"/>
              <w:rPr>
                <w:b/>
                <w:noProof/>
                <w:sz w:val="18"/>
                <w:szCs w:val="18"/>
                <w:lang w:eastAsia="ja-JP"/>
              </w:rPr>
            </w:pPr>
          </w:p>
        </w:tc>
        <w:tc>
          <w:tcPr>
            <w:tcW w:w="1464" w:type="dxa"/>
            <w:vMerge/>
          </w:tcPr>
          <w:p w14:paraId="4C543BBF" w14:textId="77777777" w:rsidR="0091478F" w:rsidRPr="00F10F23" w:rsidRDefault="0091478F" w:rsidP="00EB063D">
            <w:pPr>
              <w:keepNext/>
              <w:spacing w:before="40" w:after="40"/>
              <w:rPr>
                <w:b/>
                <w:noProof/>
                <w:sz w:val="18"/>
                <w:szCs w:val="18"/>
                <w:lang w:eastAsia="ja-JP"/>
              </w:rPr>
            </w:pPr>
          </w:p>
        </w:tc>
        <w:tc>
          <w:tcPr>
            <w:tcW w:w="1098" w:type="dxa"/>
            <w:textDirection w:val="tbRl"/>
          </w:tcPr>
          <w:p w14:paraId="5684E407" w14:textId="77777777" w:rsidR="0091478F" w:rsidRPr="00F10F23" w:rsidRDefault="0091478F" w:rsidP="00EB063D">
            <w:pPr>
              <w:keepNext/>
              <w:spacing w:before="40" w:after="40"/>
              <w:ind w:left="113" w:right="113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Main tier</w:t>
            </w:r>
          </w:p>
        </w:tc>
        <w:tc>
          <w:tcPr>
            <w:tcW w:w="1098" w:type="dxa"/>
            <w:textDirection w:val="tbRl"/>
          </w:tcPr>
          <w:p w14:paraId="432CD1FC" w14:textId="77777777" w:rsidR="0091478F" w:rsidRPr="00F10F23" w:rsidRDefault="0091478F" w:rsidP="00EB063D">
            <w:pPr>
              <w:keepNext/>
              <w:spacing w:before="40" w:after="40"/>
              <w:ind w:left="113" w:right="113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High tier</w:t>
            </w:r>
          </w:p>
        </w:tc>
        <w:tc>
          <w:tcPr>
            <w:tcW w:w="1098" w:type="dxa"/>
            <w:vMerge/>
          </w:tcPr>
          <w:p w14:paraId="29808A8A" w14:textId="77777777" w:rsidR="0091478F" w:rsidRPr="00F10F23" w:rsidRDefault="0091478F" w:rsidP="00EB063D">
            <w:pPr>
              <w:keepNext/>
              <w:spacing w:before="40" w:after="40"/>
              <w:rPr>
                <w:b/>
                <w:noProof/>
                <w:sz w:val="18"/>
                <w:szCs w:val="18"/>
                <w:lang w:eastAsia="ja-JP"/>
              </w:rPr>
            </w:pPr>
          </w:p>
        </w:tc>
        <w:tc>
          <w:tcPr>
            <w:tcW w:w="915" w:type="dxa"/>
            <w:vMerge/>
          </w:tcPr>
          <w:p w14:paraId="434F8961" w14:textId="77777777" w:rsidR="0091478F" w:rsidRPr="00F10F23" w:rsidRDefault="0091478F" w:rsidP="00EB063D">
            <w:pPr>
              <w:keepNext/>
              <w:spacing w:before="40" w:after="40"/>
              <w:rPr>
                <w:b/>
                <w:noProof/>
                <w:sz w:val="18"/>
                <w:szCs w:val="18"/>
                <w:lang w:eastAsia="ja-JP"/>
              </w:rPr>
            </w:pPr>
          </w:p>
        </w:tc>
        <w:tc>
          <w:tcPr>
            <w:tcW w:w="915" w:type="dxa"/>
            <w:vMerge/>
          </w:tcPr>
          <w:p w14:paraId="5D561F62" w14:textId="77777777" w:rsidR="0091478F" w:rsidRPr="00F10F23" w:rsidRDefault="0091478F" w:rsidP="00EB063D">
            <w:pPr>
              <w:keepNext/>
              <w:spacing w:before="40" w:after="40"/>
              <w:rPr>
                <w:b/>
                <w:noProof/>
                <w:sz w:val="18"/>
                <w:szCs w:val="18"/>
                <w:lang w:eastAsia="ja-JP"/>
              </w:rPr>
            </w:pPr>
          </w:p>
        </w:tc>
      </w:tr>
      <w:tr w:rsidR="0091478F" w:rsidRPr="00F10F23" w14:paraId="0A06A53D" w14:textId="77777777" w:rsidTr="0091478F">
        <w:trPr>
          <w:trHeight w:val="198"/>
          <w:jc w:val="center"/>
        </w:trPr>
        <w:tc>
          <w:tcPr>
            <w:tcW w:w="915" w:type="dxa"/>
          </w:tcPr>
          <w:p w14:paraId="0D14CD43" w14:textId="77777777" w:rsidR="0091478F" w:rsidRPr="00F10F23" w:rsidRDefault="0091478F" w:rsidP="00EB063D">
            <w:pPr>
              <w:keepNext/>
              <w:spacing w:before="40" w:after="40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1.0</w:t>
            </w:r>
          </w:p>
        </w:tc>
        <w:tc>
          <w:tcPr>
            <w:tcW w:w="715" w:type="dxa"/>
          </w:tcPr>
          <w:p w14:paraId="72134C78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</w:rPr>
            </w:pPr>
            <w:r w:rsidRPr="00F10F23">
              <w:rPr>
                <w:noProof/>
                <w:sz w:val="18"/>
                <w:szCs w:val="18"/>
              </w:rPr>
              <w:t>16</w:t>
            </w:r>
          </w:p>
        </w:tc>
        <w:tc>
          <w:tcPr>
            <w:tcW w:w="1464" w:type="dxa"/>
          </w:tcPr>
          <w:p w14:paraId="69697C38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</w:rPr>
            </w:pPr>
            <w:r w:rsidRPr="00F10F23">
              <w:rPr>
                <w:noProof/>
                <w:sz w:val="18"/>
                <w:szCs w:val="18"/>
              </w:rPr>
              <w:t xml:space="preserve">36 864 </w:t>
            </w:r>
          </w:p>
        </w:tc>
        <w:tc>
          <w:tcPr>
            <w:tcW w:w="1098" w:type="dxa"/>
          </w:tcPr>
          <w:p w14:paraId="0ECF6E74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350</w:t>
            </w:r>
          </w:p>
        </w:tc>
        <w:tc>
          <w:tcPr>
            <w:tcW w:w="1098" w:type="dxa"/>
          </w:tcPr>
          <w:p w14:paraId="46CD0027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1098" w:type="dxa"/>
            <w:vAlign w:val="center"/>
          </w:tcPr>
          <w:p w14:paraId="418BB1DB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16</w:t>
            </w:r>
          </w:p>
        </w:tc>
        <w:tc>
          <w:tcPr>
            <w:tcW w:w="915" w:type="dxa"/>
          </w:tcPr>
          <w:p w14:paraId="273308A9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15" w:type="dxa"/>
          </w:tcPr>
          <w:p w14:paraId="6BDFF6A9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</w:t>
            </w:r>
          </w:p>
        </w:tc>
      </w:tr>
      <w:tr w:rsidR="0091478F" w:rsidRPr="00F10F23" w14:paraId="09AA01DD" w14:textId="77777777" w:rsidTr="0091478F">
        <w:trPr>
          <w:trHeight w:val="209"/>
          <w:jc w:val="center"/>
        </w:trPr>
        <w:tc>
          <w:tcPr>
            <w:tcW w:w="915" w:type="dxa"/>
          </w:tcPr>
          <w:p w14:paraId="3BFDC1BE" w14:textId="77777777" w:rsidR="0091478F" w:rsidRPr="00F10F23" w:rsidRDefault="0091478F" w:rsidP="00EB063D">
            <w:pPr>
              <w:keepNext/>
              <w:spacing w:before="40" w:after="40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2.0</w:t>
            </w:r>
          </w:p>
        </w:tc>
        <w:tc>
          <w:tcPr>
            <w:tcW w:w="715" w:type="dxa"/>
          </w:tcPr>
          <w:p w14:paraId="10FE72CA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</w:rPr>
            </w:pPr>
            <w:r w:rsidRPr="00F10F23">
              <w:rPr>
                <w:noProof/>
                <w:sz w:val="18"/>
                <w:szCs w:val="18"/>
              </w:rPr>
              <w:t>32</w:t>
            </w:r>
          </w:p>
        </w:tc>
        <w:tc>
          <w:tcPr>
            <w:tcW w:w="1464" w:type="dxa"/>
          </w:tcPr>
          <w:p w14:paraId="0C865DEB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</w:rPr>
            </w:pPr>
            <w:r w:rsidRPr="00F10F23">
              <w:rPr>
                <w:noProof/>
                <w:sz w:val="18"/>
                <w:szCs w:val="18"/>
              </w:rPr>
              <w:t xml:space="preserve">122 880 </w:t>
            </w:r>
          </w:p>
        </w:tc>
        <w:tc>
          <w:tcPr>
            <w:tcW w:w="1098" w:type="dxa"/>
          </w:tcPr>
          <w:p w14:paraId="19CDAC22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1 500</w:t>
            </w:r>
          </w:p>
        </w:tc>
        <w:tc>
          <w:tcPr>
            <w:tcW w:w="1098" w:type="dxa"/>
          </w:tcPr>
          <w:p w14:paraId="02514AD4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1098" w:type="dxa"/>
            <w:vAlign w:val="center"/>
          </w:tcPr>
          <w:p w14:paraId="03B05C85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16</w:t>
            </w:r>
          </w:p>
        </w:tc>
        <w:tc>
          <w:tcPr>
            <w:tcW w:w="915" w:type="dxa"/>
          </w:tcPr>
          <w:p w14:paraId="1FDA01F5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15" w:type="dxa"/>
          </w:tcPr>
          <w:p w14:paraId="0989E1D9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</w:t>
            </w:r>
          </w:p>
        </w:tc>
      </w:tr>
      <w:tr w:rsidR="0091478F" w:rsidRPr="00F10F23" w14:paraId="61F97A2B" w14:textId="77777777" w:rsidTr="0091478F">
        <w:trPr>
          <w:trHeight w:val="209"/>
          <w:jc w:val="center"/>
        </w:trPr>
        <w:tc>
          <w:tcPr>
            <w:tcW w:w="915" w:type="dxa"/>
          </w:tcPr>
          <w:p w14:paraId="5A1623B5" w14:textId="77777777" w:rsidR="0091478F" w:rsidRPr="00F10F23" w:rsidRDefault="0091478F" w:rsidP="00EB063D">
            <w:pPr>
              <w:keepNext/>
              <w:spacing w:before="40" w:after="40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2.1</w:t>
            </w:r>
          </w:p>
        </w:tc>
        <w:tc>
          <w:tcPr>
            <w:tcW w:w="715" w:type="dxa"/>
          </w:tcPr>
          <w:p w14:paraId="1E64C397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</w:rPr>
            </w:pPr>
            <w:r w:rsidRPr="00F10F23">
              <w:rPr>
                <w:noProof/>
                <w:sz w:val="18"/>
                <w:szCs w:val="18"/>
              </w:rPr>
              <w:t>35</w:t>
            </w:r>
          </w:p>
        </w:tc>
        <w:tc>
          <w:tcPr>
            <w:tcW w:w="1464" w:type="dxa"/>
          </w:tcPr>
          <w:p w14:paraId="1AB03826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</w:rPr>
            </w:pPr>
            <w:r w:rsidRPr="00F10F23">
              <w:rPr>
                <w:noProof/>
                <w:sz w:val="18"/>
                <w:szCs w:val="18"/>
              </w:rPr>
              <w:t>245 760</w:t>
            </w:r>
          </w:p>
        </w:tc>
        <w:tc>
          <w:tcPr>
            <w:tcW w:w="1098" w:type="dxa"/>
          </w:tcPr>
          <w:p w14:paraId="7566B76F" w14:textId="77777777" w:rsidR="0091478F" w:rsidRPr="00F10F23" w:rsidRDefault="0091478F" w:rsidP="00EB063D">
            <w:pPr>
              <w:keepNext/>
              <w:spacing w:before="40" w:after="40"/>
              <w:jc w:val="right"/>
            </w:pPr>
            <w:r w:rsidRPr="00F10F23">
              <w:rPr>
                <w:noProof/>
                <w:sz w:val="18"/>
                <w:szCs w:val="18"/>
                <w:lang w:eastAsia="ja-JP"/>
              </w:rPr>
              <w:t>3 000</w:t>
            </w:r>
          </w:p>
        </w:tc>
        <w:tc>
          <w:tcPr>
            <w:tcW w:w="1098" w:type="dxa"/>
          </w:tcPr>
          <w:p w14:paraId="00980EEB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rFonts w:ascii="TimesNewRomanPSMT" w:hAnsi="TimesNewRomanPSMT" w:cs="TimesNewRomanPSMT"/>
                <w:noProof/>
                <w:sz w:val="18"/>
                <w:szCs w:val="18"/>
                <w:lang w:eastAsia="en-GB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1098" w:type="dxa"/>
            <w:vAlign w:val="center"/>
          </w:tcPr>
          <w:p w14:paraId="64810EEE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20</w:t>
            </w:r>
          </w:p>
        </w:tc>
        <w:tc>
          <w:tcPr>
            <w:tcW w:w="915" w:type="dxa"/>
          </w:tcPr>
          <w:p w14:paraId="4626BE31" w14:textId="77777777" w:rsidR="0091478F" w:rsidRPr="00F10F23" w:rsidRDefault="0091478F" w:rsidP="00EB063D">
            <w:pPr>
              <w:keepNext/>
              <w:spacing w:before="40" w:after="40"/>
              <w:jc w:val="right"/>
            </w:pPr>
            <w:r w:rsidRPr="00F10F23">
              <w:rPr>
                <w:noProof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15" w:type="dxa"/>
          </w:tcPr>
          <w:p w14:paraId="575B3B29" w14:textId="77777777" w:rsidR="0091478F" w:rsidRPr="00F10F23" w:rsidRDefault="0091478F" w:rsidP="00EB063D">
            <w:pPr>
              <w:keepNext/>
              <w:spacing w:before="40" w:after="40"/>
              <w:jc w:val="right"/>
            </w:pPr>
            <w:r w:rsidRPr="00F10F23">
              <w:rPr>
                <w:noProof/>
                <w:sz w:val="18"/>
                <w:szCs w:val="18"/>
                <w:lang w:eastAsia="ja-JP"/>
              </w:rPr>
              <w:t>1</w:t>
            </w:r>
          </w:p>
        </w:tc>
      </w:tr>
      <w:tr w:rsidR="0091478F" w:rsidRPr="00F10F23" w14:paraId="4ABA9CF4" w14:textId="77777777" w:rsidTr="0091478F">
        <w:trPr>
          <w:trHeight w:val="209"/>
          <w:jc w:val="center"/>
        </w:trPr>
        <w:tc>
          <w:tcPr>
            <w:tcW w:w="915" w:type="dxa"/>
          </w:tcPr>
          <w:p w14:paraId="3AD0C180" w14:textId="77777777" w:rsidR="0091478F" w:rsidRPr="00F10F23" w:rsidRDefault="0091478F" w:rsidP="00EB063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3.0</w:t>
            </w:r>
          </w:p>
        </w:tc>
        <w:tc>
          <w:tcPr>
            <w:tcW w:w="715" w:type="dxa"/>
          </w:tcPr>
          <w:p w14:paraId="759C2B55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</w:rPr>
            </w:pPr>
            <w:r w:rsidRPr="00F10F23">
              <w:rPr>
                <w:noProof/>
                <w:sz w:val="18"/>
                <w:szCs w:val="18"/>
              </w:rPr>
              <w:t>48</w:t>
            </w:r>
          </w:p>
        </w:tc>
        <w:tc>
          <w:tcPr>
            <w:tcW w:w="1464" w:type="dxa"/>
          </w:tcPr>
          <w:p w14:paraId="033741EF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</w:rPr>
              <w:t>552 960</w:t>
            </w:r>
          </w:p>
        </w:tc>
        <w:tc>
          <w:tcPr>
            <w:tcW w:w="1098" w:type="dxa"/>
          </w:tcPr>
          <w:p w14:paraId="79E93095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</w:rPr>
              <w:t>6 000</w:t>
            </w:r>
          </w:p>
        </w:tc>
        <w:tc>
          <w:tcPr>
            <w:tcW w:w="1098" w:type="dxa"/>
          </w:tcPr>
          <w:p w14:paraId="01F9BE45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1098" w:type="dxa"/>
            <w:vAlign w:val="center"/>
          </w:tcPr>
          <w:p w14:paraId="6505041A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30</w:t>
            </w:r>
          </w:p>
        </w:tc>
        <w:tc>
          <w:tcPr>
            <w:tcW w:w="915" w:type="dxa"/>
          </w:tcPr>
          <w:p w14:paraId="0C7B4BA4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4</w:t>
            </w:r>
          </w:p>
        </w:tc>
        <w:tc>
          <w:tcPr>
            <w:tcW w:w="915" w:type="dxa"/>
          </w:tcPr>
          <w:p w14:paraId="71119629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</w:t>
            </w:r>
          </w:p>
        </w:tc>
      </w:tr>
      <w:tr w:rsidR="0091478F" w:rsidRPr="00F10F23" w14:paraId="7DDF36B2" w14:textId="77777777" w:rsidTr="0091478F">
        <w:trPr>
          <w:trHeight w:val="209"/>
          <w:jc w:val="center"/>
        </w:trPr>
        <w:tc>
          <w:tcPr>
            <w:tcW w:w="915" w:type="dxa"/>
          </w:tcPr>
          <w:p w14:paraId="7424126E" w14:textId="77777777" w:rsidR="0091478F" w:rsidRPr="00F10F23" w:rsidRDefault="0091478F" w:rsidP="00EB063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3.1</w:t>
            </w:r>
          </w:p>
        </w:tc>
        <w:tc>
          <w:tcPr>
            <w:tcW w:w="715" w:type="dxa"/>
          </w:tcPr>
          <w:p w14:paraId="26E40557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51</w:t>
            </w:r>
          </w:p>
        </w:tc>
        <w:tc>
          <w:tcPr>
            <w:tcW w:w="1464" w:type="dxa"/>
          </w:tcPr>
          <w:p w14:paraId="14ADAC5B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983 040</w:t>
            </w:r>
          </w:p>
        </w:tc>
        <w:tc>
          <w:tcPr>
            <w:tcW w:w="1098" w:type="dxa"/>
          </w:tcPr>
          <w:p w14:paraId="65B9D90D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10 000</w:t>
            </w:r>
          </w:p>
        </w:tc>
        <w:tc>
          <w:tcPr>
            <w:tcW w:w="1098" w:type="dxa"/>
          </w:tcPr>
          <w:p w14:paraId="25C8B831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1098" w:type="dxa"/>
            <w:vAlign w:val="center"/>
          </w:tcPr>
          <w:p w14:paraId="204EFBEE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40</w:t>
            </w:r>
          </w:p>
        </w:tc>
        <w:tc>
          <w:tcPr>
            <w:tcW w:w="915" w:type="dxa"/>
          </w:tcPr>
          <w:p w14:paraId="1123A1EB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915" w:type="dxa"/>
          </w:tcPr>
          <w:p w14:paraId="1F0780A7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3</w:t>
            </w:r>
          </w:p>
        </w:tc>
      </w:tr>
      <w:tr w:rsidR="0091478F" w:rsidRPr="00F10F23" w14:paraId="109392E7" w14:textId="77777777" w:rsidTr="0091478F">
        <w:trPr>
          <w:trHeight w:val="198"/>
          <w:jc w:val="center"/>
        </w:trPr>
        <w:tc>
          <w:tcPr>
            <w:tcW w:w="915" w:type="dxa"/>
          </w:tcPr>
          <w:p w14:paraId="7742350F" w14:textId="77777777" w:rsidR="0091478F" w:rsidRPr="00F10F23" w:rsidRDefault="0091478F" w:rsidP="00EB063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4.0</w:t>
            </w:r>
          </w:p>
        </w:tc>
        <w:tc>
          <w:tcPr>
            <w:tcW w:w="715" w:type="dxa"/>
          </w:tcPr>
          <w:p w14:paraId="41FA7DF4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64</w:t>
            </w:r>
          </w:p>
        </w:tc>
        <w:tc>
          <w:tcPr>
            <w:tcW w:w="1464" w:type="dxa"/>
          </w:tcPr>
          <w:p w14:paraId="41BEDD12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2 228 224</w:t>
            </w:r>
          </w:p>
        </w:tc>
        <w:tc>
          <w:tcPr>
            <w:tcW w:w="1098" w:type="dxa"/>
          </w:tcPr>
          <w:p w14:paraId="5233D6CD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12 000</w:t>
            </w:r>
          </w:p>
        </w:tc>
        <w:tc>
          <w:tcPr>
            <w:tcW w:w="1098" w:type="dxa"/>
          </w:tcPr>
          <w:p w14:paraId="29C45974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30 000</w:t>
            </w:r>
          </w:p>
        </w:tc>
        <w:tc>
          <w:tcPr>
            <w:tcW w:w="1098" w:type="dxa"/>
            <w:vAlign w:val="center"/>
          </w:tcPr>
          <w:p w14:paraId="6CA88EF4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75</w:t>
            </w:r>
          </w:p>
        </w:tc>
        <w:tc>
          <w:tcPr>
            <w:tcW w:w="915" w:type="dxa"/>
          </w:tcPr>
          <w:p w14:paraId="1981225A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25</w:t>
            </w:r>
          </w:p>
        </w:tc>
        <w:tc>
          <w:tcPr>
            <w:tcW w:w="915" w:type="dxa"/>
          </w:tcPr>
          <w:p w14:paraId="0A0F85FB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5</w:t>
            </w:r>
          </w:p>
        </w:tc>
      </w:tr>
      <w:tr w:rsidR="0091478F" w:rsidRPr="00F10F23" w14:paraId="280F428B" w14:textId="77777777" w:rsidTr="0091478F">
        <w:trPr>
          <w:trHeight w:val="209"/>
          <w:jc w:val="center"/>
        </w:trPr>
        <w:tc>
          <w:tcPr>
            <w:tcW w:w="915" w:type="dxa"/>
          </w:tcPr>
          <w:p w14:paraId="08775B8C" w14:textId="77777777" w:rsidR="0091478F" w:rsidRPr="00F10F23" w:rsidRDefault="0091478F" w:rsidP="00EB063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4.1</w:t>
            </w:r>
          </w:p>
        </w:tc>
        <w:tc>
          <w:tcPr>
            <w:tcW w:w="715" w:type="dxa"/>
          </w:tcPr>
          <w:p w14:paraId="65FFC31A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67</w:t>
            </w:r>
          </w:p>
        </w:tc>
        <w:tc>
          <w:tcPr>
            <w:tcW w:w="1464" w:type="dxa"/>
          </w:tcPr>
          <w:p w14:paraId="1FECB3F5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2 228 224</w:t>
            </w:r>
          </w:p>
        </w:tc>
        <w:tc>
          <w:tcPr>
            <w:tcW w:w="1098" w:type="dxa"/>
          </w:tcPr>
          <w:p w14:paraId="56C08CFA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20 000</w:t>
            </w:r>
          </w:p>
        </w:tc>
        <w:tc>
          <w:tcPr>
            <w:tcW w:w="1098" w:type="dxa"/>
          </w:tcPr>
          <w:p w14:paraId="33ED3DE5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50 000</w:t>
            </w:r>
          </w:p>
        </w:tc>
        <w:tc>
          <w:tcPr>
            <w:tcW w:w="1098" w:type="dxa"/>
            <w:vAlign w:val="center"/>
          </w:tcPr>
          <w:p w14:paraId="2F6C4353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75</w:t>
            </w:r>
          </w:p>
        </w:tc>
        <w:tc>
          <w:tcPr>
            <w:tcW w:w="915" w:type="dxa"/>
          </w:tcPr>
          <w:p w14:paraId="675F856A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25</w:t>
            </w:r>
          </w:p>
        </w:tc>
        <w:tc>
          <w:tcPr>
            <w:tcW w:w="915" w:type="dxa"/>
          </w:tcPr>
          <w:p w14:paraId="568E3189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5</w:t>
            </w:r>
          </w:p>
        </w:tc>
      </w:tr>
      <w:tr w:rsidR="0091478F" w:rsidRPr="00F10F23" w14:paraId="305FED76" w14:textId="77777777" w:rsidTr="0091478F">
        <w:trPr>
          <w:trHeight w:val="209"/>
          <w:jc w:val="center"/>
        </w:trPr>
        <w:tc>
          <w:tcPr>
            <w:tcW w:w="915" w:type="dxa"/>
          </w:tcPr>
          <w:p w14:paraId="6C7885F1" w14:textId="77777777" w:rsidR="0091478F" w:rsidRPr="00F10F23" w:rsidRDefault="0091478F" w:rsidP="00EB063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5.0</w:t>
            </w:r>
          </w:p>
        </w:tc>
        <w:tc>
          <w:tcPr>
            <w:tcW w:w="715" w:type="dxa"/>
          </w:tcPr>
          <w:p w14:paraId="66B75846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80</w:t>
            </w:r>
          </w:p>
        </w:tc>
        <w:tc>
          <w:tcPr>
            <w:tcW w:w="1464" w:type="dxa"/>
          </w:tcPr>
          <w:p w14:paraId="22C25AA9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8 912 896</w:t>
            </w:r>
          </w:p>
        </w:tc>
        <w:tc>
          <w:tcPr>
            <w:tcW w:w="1098" w:type="dxa"/>
          </w:tcPr>
          <w:p w14:paraId="151CC815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25 000</w:t>
            </w:r>
          </w:p>
        </w:tc>
        <w:tc>
          <w:tcPr>
            <w:tcW w:w="1098" w:type="dxa"/>
          </w:tcPr>
          <w:p w14:paraId="0C349A6F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100 000</w:t>
            </w:r>
          </w:p>
        </w:tc>
        <w:tc>
          <w:tcPr>
            <w:tcW w:w="1098" w:type="dxa"/>
            <w:vAlign w:val="center"/>
          </w:tcPr>
          <w:p w14:paraId="59154EC4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200</w:t>
            </w:r>
          </w:p>
        </w:tc>
        <w:tc>
          <w:tcPr>
            <w:tcW w:w="915" w:type="dxa"/>
          </w:tcPr>
          <w:p w14:paraId="217BA91F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110</w:t>
            </w:r>
          </w:p>
        </w:tc>
        <w:tc>
          <w:tcPr>
            <w:tcW w:w="915" w:type="dxa"/>
          </w:tcPr>
          <w:p w14:paraId="2013BDAA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10</w:t>
            </w:r>
          </w:p>
        </w:tc>
      </w:tr>
      <w:tr w:rsidR="0091478F" w:rsidRPr="00F10F23" w14:paraId="58F2CB60" w14:textId="77777777" w:rsidTr="0091478F">
        <w:trPr>
          <w:trHeight w:val="209"/>
          <w:jc w:val="center"/>
        </w:trPr>
        <w:tc>
          <w:tcPr>
            <w:tcW w:w="915" w:type="dxa"/>
          </w:tcPr>
          <w:p w14:paraId="6B25A560" w14:textId="77777777" w:rsidR="0091478F" w:rsidRPr="00F10F23" w:rsidRDefault="0091478F" w:rsidP="00EB063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5.1</w:t>
            </w:r>
          </w:p>
        </w:tc>
        <w:tc>
          <w:tcPr>
            <w:tcW w:w="715" w:type="dxa"/>
          </w:tcPr>
          <w:p w14:paraId="1E464817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83</w:t>
            </w:r>
          </w:p>
        </w:tc>
        <w:tc>
          <w:tcPr>
            <w:tcW w:w="1464" w:type="dxa"/>
          </w:tcPr>
          <w:p w14:paraId="094869B5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8 912 896</w:t>
            </w:r>
          </w:p>
        </w:tc>
        <w:tc>
          <w:tcPr>
            <w:tcW w:w="1098" w:type="dxa"/>
          </w:tcPr>
          <w:p w14:paraId="3A0C05F1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40 000</w:t>
            </w:r>
          </w:p>
        </w:tc>
        <w:tc>
          <w:tcPr>
            <w:tcW w:w="1098" w:type="dxa"/>
          </w:tcPr>
          <w:p w14:paraId="7A4CC970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160 000</w:t>
            </w:r>
          </w:p>
        </w:tc>
        <w:tc>
          <w:tcPr>
            <w:tcW w:w="1098" w:type="dxa"/>
            <w:vAlign w:val="center"/>
          </w:tcPr>
          <w:p w14:paraId="6ED8B430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200</w:t>
            </w:r>
          </w:p>
        </w:tc>
        <w:tc>
          <w:tcPr>
            <w:tcW w:w="915" w:type="dxa"/>
          </w:tcPr>
          <w:p w14:paraId="0A8581DD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110</w:t>
            </w:r>
          </w:p>
        </w:tc>
        <w:tc>
          <w:tcPr>
            <w:tcW w:w="915" w:type="dxa"/>
          </w:tcPr>
          <w:p w14:paraId="3ED3A878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10</w:t>
            </w:r>
          </w:p>
        </w:tc>
      </w:tr>
      <w:tr w:rsidR="0091478F" w:rsidRPr="00F10F23" w14:paraId="69898C09" w14:textId="77777777" w:rsidTr="0091478F">
        <w:trPr>
          <w:trHeight w:val="209"/>
          <w:jc w:val="center"/>
        </w:trPr>
        <w:tc>
          <w:tcPr>
            <w:tcW w:w="915" w:type="dxa"/>
          </w:tcPr>
          <w:p w14:paraId="7570FC29" w14:textId="77777777" w:rsidR="0091478F" w:rsidRPr="00F10F23" w:rsidRDefault="0091478F" w:rsidP="00EB063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5.2</w:t>
            </w:r>
          </w:p>
        </w:tc>
        <w:tc>
          <w:tcPr>
            <w:tcW w:w="715" w:type="dxa"/>
          </w:tcPr>
          <w:p w14:paraId="0A86AC61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86</w:t>
            </w:r>
          </w:p>
        </w:tc>
        <w:tc>
          <w:tcPr>
            <w:tcW w:w="1464" w:type="dxa"/>
          </w:tcPr>
          <w:p w14:paraId="6B8FC5E6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8 912 896</w:t>
            </w:r>
          </w:p>
        </w:tc>
        <w:tc>
          <w:tcPr>
            <w:tcW w:w="1098" w:type="dxa"/>
          </w:tcPr>
          <w:p w14:paraId="05A7FF65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60 000</w:t>
            </w:r>
          </w:p>
        </w:tc>
        <w:tc>
          <w:tcPr>
            <w:tcW w:w="1098" w:type="dxa"/>
          </w:tcPr>
          <w:p w14:paraId="18FD7C77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240 000</w:t>
            </w:r>
          </w:p>
        </w:tc>
        <w:tc>
          <w:tcPr>
            <w:tcW w:w="1098" w:type="dxa"/>
            <w:vAlign w:val="center"/>
          </w:tcPr>
          <w:p w14:paraId="4F9CB29A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200</w:t>
            </w:r>
          </w:p>
        </w:tc>
        <w:tc>
          <w:tcPr>
            <w:tcW w:w="915" w:type="dxa"/>
          </w:tcPr>
          <w:p w14:paraId="497CA1D3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110</w:t>
            </w:r>
          </w:p>
        </w:tc>
        <w:tc>
          <w:tcPr>
            <w:tcW w:w="915" w:type="dxa"/>
          </w:tcPr>
          <w:p w14:paraId="4D58FA5C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10</w:t>
            </w:r>
          </w:p>
        </w:tc>
      </w:tr>
      <w:tr w:rsidR="0091478F" w:rsidRPr="00F10F23" w14:paraId="56A10649" w14:textId="77777777" w:rsidTr="0091478F">
        <w:trPr>
          <w:trHeight w:val="198"/>
          <w:jc w:val="center"/>
        </w:trPr>
        <w:tc>
          <w:tcPr>
            <w:tcW w:w="915" w:type="dxa"/>
          </w:tcPr>
          <w:p w14:paraId="5CCE35B2" w14:textId="77777777" w:rsidR="0091478F" w:rsidRPr="00F10F23" w:rsidRDefault="0091478F" w:rsidP="00EB063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6.0</w:t>
            </w:r>
          </w:p>
        </w:tc>
        <w:tc>
          <w:tcPr>
            <w:tcW w:w="715" w:type="dxa"/>
          </w:tcPr>
          <w:p w14:paraId="6DEED43D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96</w:t>
            </w:r>
          </w:p>
        </w:tc>
        <w:tc>
          <w:tcPr>
            <w:tcW w:w="1464" w:type="dxa"/>
          </w:tcPr>
          <w:p w14:paraId="7E511B8C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35 651 584</w:t>
            </w:r>
          </w:p>
        </w:tc>
        <w:tc>
          <w:tcPr>
            <w:tcW w:w="1098" w:type="dxa"/>
          </w:tcPr>
          <w:p w14:paraId="089ABF93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80 000</w:t>
            </w:r>
          </w:p>
        </w:tc>
        <w:tc>
          <w:tcPr>
            <w:tcW w:w="1098" w:type="dxa"/>
          </w:tcPr>
          <w:p w14:paraId="33B42BAA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240 000</w:t>
            </w:r>
          </w:p>
        </w:tc>
        <w:tc>
          <w:tcPr>
            <w:tcW w:w="1098" w:type="dxa"/>
            <w:vAlign w:val="center"/>
          </w:tcPr>
          <w:p w14:paraId="21FBFA9E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600</w:t>
            </w:r>
          </w:p>
        </w:tc>
        <w:tc>
          <w:tcPr>
            <w:tcW w:w="915" w:type="dxa"/>
          </w:tcPr>
          <w:p w14:paraId="5ACA3B6A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440</w:t>
            </w:r>
          </w:p>
        </w:tc>
        <w:tc>
          <w:tcPr>
            <w:tcW w:w="915" w:type="dxa"/>
          </w:tcPr>
          <w:p w14:paraId="1B563E4E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20</w:t>
            </w:r>
          </w:p>
        </w:tc>
      </w:tr>
      <w:tr w:rsidR="0091478F" w:rsidRPr="00F10F23" w14:paraId="72CC440C" w14:textId="77777777" w:rsidTr="0091478F">
        <w:trPr>
          <w:trHeight w:val="209"/>
          <w:jc w:val="center"/>
        </w:trPr>
        <w:tc>
          <w:tcPr>
            <w:tcW w:w="915" w:type="dxa"/>
          </w:tcPr>
          <w:p w14:paraId="7A7AF116" w14:textId="77777777" w:rsidR="0091478F" w:rsidRPr="00F10F23" w:rsidRDefault="0091478F" w:rsidP="00EB063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6.1</w:t>
            </w:r>
          </w:p>
        </w:tc>
        <w:tc>
          <w:tcPr>
            <w:tcW w:w="715" w:type="dxa"/>
          </w:tcPr>
          <w:p w14:paraId="597FDFA3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99</w:t>
            </w:r>
          </w:p>
        </w:tc>
        <w:tc>
          <w:tcPr>
            <w:tcW w:w="1464" w:type="dxa"/>
          </w:tcPr>
          <w:p w14:paraId="19B359CB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35 651 584</w:t>
            </w:r>
          </w:p>
        </w:tc>
        <w:tc>
          <w:tcPr>
            <w:tcW w:w="1098" w:type="dxa"/>
          </w:tcPr>
          <w:p w14:paraId="1088719A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120 000</w:t>
            </w:r>
          </w:p>
        </w:tc>
        <w:tc>
          <w:tcPr>
            <w:tcW w:w="1098" w:type="dxa"/>
          </w:tcPr>
          <w:p w14:paraId="5D7AE4E7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480 000</w:t>
            </w:r>
          </w:p>
        </w:tc>
        <w:tc>
          <w:tcPr>
            <w:tcW w:w="1098" w:type="dxa"/>
            <w:vAlign w:val="center"/>
          </w:tcPr>
          <w:p w14:paraId="4EAC6874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600</w:t>
            </w:r>
          </w:p>
        </w:tc>
        <w:tc>
          <w:tcPr>
            <w:tcW w:w="915" w:type="dxa"/>
          </w:tcPr>
          <w:p w14:paraId="4730119E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440</w:t>
            </w:r>
          </w:p>
        </w:tc>
        <w:tc>
          <w:tcPr>
            <w:tcW w:w="915" w:type="dxa"/>
          </w:tcPr>
          <w:p w14:paraId="1A20AE52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20</w:t>
            </w:r>
          </w:p>
        </w:tc>
      </w:tr>
      <w:tr w:rsidR="0091478F" w:rsidRPr="00F10F23" w14:paraId="4242D8BC" w14:textId="77777777" w:rsidTr="0091478F">
        <w:trPr>
          <w:trHeight w:val="209"/>
          <w:jc w:val="center"/>
        </w:trPr>
        <w:tc>
          <w:tcPr>
            <w:tcW w:w="915" w:type="dxa"/>
          </w:tcPr>
          <w:p w14:paraId="215B6C68" w14:textId="77777777" w:rsidR="0091478F" w:rsidRPr="00F10F23" w:rsidRDefault="0091478F" w:rsidP="00EB063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6.2</w:t>
            </w:r>
          </w:p>
        </w:tc>
        <w:tc>
          <w:tcPr>
            <w:tcW w:w="715" w:type="dxa"/>
          </w:tcPr>
          <w:p w14:paraId="4B5AA8EC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102</w:t>
            </w:r>
          </w:p>
        </w:tc>
        <w:tc>
          <w:tcPr>
            <w:tcW w:w="1464" w:type="dxa"/>
          </w:tcPr>
          <w:p w14:paraId="700F4916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35 651 584</w:t>
            </w:r>
          </w:p>
        </w:tc>
        <w:tc>
          <w:tcPr>
            <w:tcW w:w="1098" w:type="dxa"/>
          </w:tcPr>
          <w:p w14:paraId="1573CBA7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180 000</w:t>
            </w:r>
          </w:p>
        </w:tc>
        <w:tc>
          <w:tcPr>
            <w:tcW w:w="1098" w:type="dxa"/>
          </w:tcPr>
          <w:p w14:paraId="1658867C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800 000</w:t>
            </w:r>
          </w:p>
        </w:tc>
        <w:tc>
          <w:tcPr>
            <w:tcW w:w="1098" w:type="dxa"/>
            <w:vAlign w:val="center"/>
          </w:tcPr>
          <w:p w14:paraId="5D2BFB17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600</w:t>
            </w:r>
          </w:p>
        </w:tc>
        <w:tc>
          <w:tcPr>
            <w:tcW w:w="915" w:type="dxa"/>
          </w:tcPr>
          <w:p w14:paraId="7B4C9C76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440</w:t>
            </w:r>
          </w:p>
        </w:tc>
        <w:tc>
          <w:tcPr>
            <w:tcW w:w="915" w:type="dxa"/>
          </w:tcPr>
          <w:p w14:paraId="451B456A" w14:textId="77777777" w:rsidR="0091478F" w:rsidRPr="00F10F23" w:rsidRDefault="0091478F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20</w:t>
            </w:r>
          </w:p>
        </w:tc>
      </w:tr>
      <w:tr w:rsidR="0091478F" w:rsidRPr="00F10F23" w14:paraId="1A185C23" w14:textId="77777777" w:rsidTr="0091478F">
        <w:trPr>
          <w:trHeight w:val="507"/>
          <w:jc w:val="center"/>
        </w:trPr>
        <w:tc>
          <w:tcPr>
            <w:tcW w:w="8222" w:type="dxa"/>
            <w:gridSpan w:val="8"/>
          </w:tcPr>
          <w:p w14:paraId="19818D59" w14:textId="77777777" w:rsidR="0091478F" w:rsidRPr="00F10F23" w:rsidRDefault="0091478F" w:rsidP="00EB063D">
            <w:pPr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* The level numbers in this table are in the form of "majorNum.minorNum", and the value of general_level_idc for each of the levels is equal to majorNum * 16 + minorNum * 3.</w:t>
            </w:r>
          </w:p>
        </w:tc>
      </w:tr>
    </w:tbl>
    <w:p w14:paraId="456ECB82" w14:textId="77777777" w:rsidR="0091478F" w:rsidRPr="0091478F" w:rsidRDefault="0091478F" w:rsidP="00B712F1"/>
    <w:p w14:paraId="217C9300" w14:textId="14812475" w:rsidR="00B70F6C" w:rsidRDefault="00B70F6C" w:rsidP="00B70F6C">
      <w:pPr>
        <w:rPr>
          <w:lang w:val="en-CA"/>
        </w:rPr>
      </w:pPr>
    </w:p>
    <w:p w14:paraId="2194B1D5" w14:textId="77777777" w:rsidR="00C319C2" w:rsidRDefault="00C319C2" w:rsidP="00B70F6C">
      <w:pPr>
        <w:rPr>
          <w:lang w:val="en-CA"/>
        </w:rPr>
      </w:pPr>
    </w:p>
    <w:p w14:paraId="3046519A" w14:textId="7AE9CD74" w:rsidR="00B8273B" w:rsidRDefault="00B8273B" w:rsidP="0068418B">
      <w:pPr>
        <w:pStyle w:val="Heading1"/>
        <w:ind w:left="360" w:hanging="360"/>
        <w:rPr>
          <w:lang w:val="en-CA"/>
        </w:rPr>
      </w:pPr>
      <w:r>
        <w:rPr>
          <w:lang w:val="en-CA"/>
        </w:rPr>
        <w:t>Cloud Gaming</w:t>
      </w:r>
      <w:r w:rsidR="001E4340">
        <w:rPr>
          <w:lang w:val="en-CA"/>
        </w:rPr>
        <w:t xml:space="preserve"> and streaming</w:t>
      </w:r>
    </w:p>
    <w:p w14:paraId="2ADF5509" w14:textId="5F16D29C" w:rsidR="0068418B" w:rsidRDefault="00C319C2" w:rsidP="00B8273B">
      <w:pPr>
        <w:rPr>
          <w:lang w:val="en-CA"/>
        </w:rPr>
      </w:pPr>
      <w:r>
        <w:rPr>
          <w:lang w:val="en-CA"/>
        </w:rPr>
        <w:t>As illustrated in contribution</w:t>
      </w:r>
      <w:r w:rsidR="00F0724D" w:rsidRPr="00F0724D">
        <w:t xml:space="preserve"> </w:t>
      </w:r>
      <w:hyperlink r:id="rId13" w:history="1">
        <w:r w:rsidR="00F0724D">
          <w:rPr>
            <w:rStyle w:val="Hyperlink"/>
          </w:rPr>
          <w:t>JVET-Y0043</w:t>
        </w:r>
      </w:hyperlink>
      <w:r>
        <w:rPr>
          <w:lang w:val="en-CA"/>
        </w:rPr>
        <w:t xml:space="preserve">, Cloud gaming services have a </w:t>
      </w:r>
      <w:r w:rsidR="00EA0E12">
        <w:rPr>
          <w:lang w:val="en-CA"/>
        </w:rPr>
        <w:t>typical bitrate</w:t>
      </w:r>
      <w:r>
        <w:rPr>
          <w:lang w:val="en-CA"/>
        </w:rPr>
        <w:t xml:space="preserve"> ranging from</w:t>
      </w:r>
      <w:r w:rsidR="002A61CB">
        <w:rPr>
          <w:lang w:val="en-CA"/>
        </w:rPr>
        <w:t xml:space="preserve"> 10 to 35 Mbps, with a max peak bandwidth at up to 50Mbps for PC/TV terminals</w:t>
      </w:r>
      <w:r w:rsidR="00E5628A">
        <w:rPr>
          <w:lang w:val="en-CA"/>
        </w:rPr>
        <w:t xml:space="preserve"> for 1080p 60fps</w:t>
      </w:r>
      <w:r w:rsidR="002A61CB">
        <w:rPr>
          <w:lang w:val="en-CA"/>
        </w:rPr>
        <w:t>.</w:t>
      </w:r>
      <w:r w:rsidR="00A44273">
        <w:rPr>
          <w:lang w:val="en-CA"/>
        </w:rPr>
        <w:t xml:space="preserve"> It </w:t>
      </w:r>
      <w:r w:rsidR="00F0724D">
        <w:rPr>
          <w:lang w:val="en-CA"/>
        </w:rPr>
        <w:t>may be desirable</w:t>
      </w:r>
      <w:r w:rsidR="00A44273">
        <w:rPr>
          <w:lang w:val="en-CA"/>
        </w:rPr>
        <w:t xml:space="preserve"> to rely on a </w:t>
      </w:r>
      <w:r w:rsidR="000008A6">
        <w:rPr>
          <w:lang w:val="en-CA"/>
        </w:rPr>
        <w:t>“</w:t>
      </w:r>
      <w:r w:rsidR="00A44273">
        <w:rPr>
          <w:lang w:val="en-CA"/>
        </w:rPr>
        <w:t xml:space="preserve">Main </w:t>
      </w:r>
      <w:r w:rsidR="000008A6">
        <w:rPr>
          <w:lang w:val="en-CA"/>
        </w:rPr>
        <w:t>Tier” to address this use-case rather than on a “high tier”.</w:t>
      </w:r>
    </w:p>
    <w:p w14:paraId="03C9C558" w14:textId="77777777" w:rsidR="000008A6" w:rsidRDefault="000008A6" w:rsidP="00B8273B">
      <w:pPr>
        <w:rPr>
          <w:lang w:val="en-CA"/>
        </w:rPr>
      </w:pPr>
    </w:p>
    <w:p w14:paraId="2370788A" w14:textId="4E93E90B" w:rsidR="00850D41" w:rsidRDefault="00357C2F" w:rsidP="00B8273B">
      <w:pPr>
        <w:rPr>
          <w:lang w:val="en-CA"/>
        </w:rPr>
      </w:pPr>
      <w:proofErr w:type="spellStart"/>
      <w:r>
        <w:rPr>
          <w:lang w:val="en-CA"/>
        </w:rPr>
        <w:t>GforceNow</w:t>
      </w:r>
      <w:proofErr w:type="spellEnd"/>
      <w:r w:rsidR="00BF5AC1">
        <w:rPr>
          <w:lang w:val="en-CA"/>
        </w:rPr>
        <w:t xml:space="preserve"> allows customisation by a user</w:t>
      </w:r>
      <w:r>
        <w:rPr>
          <w:lang w:val="en-CA"/>
        </w:rPr>
        <w:t>:</w:t>
      </w:r>
      <w:sdt>
        <w:sdtPr>
          <w:rPr>
            <w:lang w:val="en-CA"/>
          </w:rPr>
          <w:id w:val="1047497504"/>
          <w:citation/>
        </w:sdtPr>
        <w:sdtEndPr/>
        <w:sdtContent>
          <w:r w:rsidR="00234FD4">
            <w:rPr>
              <w:lang w:val="en-CA"/>
            </w:rPr>
            <w:fldChar w:fldCharType="begin"/>
          </w:r>
          <w:r w:rsidR="00234FD4">
            <w:instrText xml:space="preserve"> CITATION GFN1 \l 1033 </w:instrText>
          </w:r>
          <w:r w:rsidR="00234FD4">
            <w:rPr>
              <w:lang w:val="en-CA"/>
            </w:rPr>
            <w:fldChar w:fldCharType="separate"/>
          </w:r>
          <w:r w:rsidR="009454A3">
            <w:rPr>
              <w:noProof/>
            </w:rPr>
            <w:t xml:space="preserve"> [2]</w:t>
          </w:r>
          <w:r w:rsidR="00234FD4">
            <w:rPr>
              <w:lang w:val="en-CA"/>
            </w:rPr>
            <w:fldChar w:fldCharType="end"/>
          </w:r>
        </w:sdtContent>
      </w:sdt>
    </w:p>
    <w:p w14:paraId="1F2528E7" w14:textId="2731720D" w:rsidR="00234FD4" w:rsidRDefault="00234FD4" w:rsidP="00B8273B">
      <w:pPr>
        <w:rPr>
          <w:lang w:val="en-CA"/>
        </w:rPr>
      </w:pPr>
      <w:r>
        <w:rPr>
          <w:lang w:val="en-CA"/>
        </w:rPr>
        <w:t>The “default”</w:t>
      </w:r>
      <w:r w:rsidR="001B7813">
        <w:rPr>
          <w:lang w:val="en-CA"/>
        </w:rPr>
        <w:t xml:space="preserve"> </w:t>
      </w:r>
      <w:r>
        <w:rPr>
          <w:lang w:val="en-CA"/>
        </w:rPr>
        <w:t>max bitrate for 1080p 60fps</w:t>
      </w:r>
      <w:r w:rsidR="001B7813">
        <w:rPr>
          <w:lang w:val="en-CA"/>
        </w:rPr>
        <w:t xml:space="preserve"> is set at 27Mbps.</w:t>
      </w:r>
      <w:r w:rsidR="00971C0D">
        <w:rPr>
          <w:lang w:val="en-CA"/>
        </w:rPr>
        <w:t xml:space="preserve"> It allows for customisation at up to </w:t>
      </w:r>
      <w:r w:rsidR="005A7171">
        <w:rPr>
          <w:lang w:val="en-CA"/>
        </w:rPr>
        <w:t>50Mbps.</w:t>
      </w:r>
    </w:p>
    <w:p w14:paraId="6F49B799" w14:textId="4A1FE0C7" w:rsidR="00357C2F" w:rsidRDefault="00357C2F" w:rsidP="00B8273B">
      <w:pPr>
        <w:rPr>
          <w:lang w:val="en-CA"/>
        </w:rPr>
      </w:pPr>
      <w:r>
        <w:rPr>
          <w:noProof/>
        </w:rPr>
        <w:lastRenderedPageBreak/>
        <w:drawing>
          <wp:inline distT="0" distB="0" distL="0" distR="0" wp14:anchorId="43FF1AF8" wp14:editId="7034E23D">
            <wp:extent cx="6067425" cy="2608606"/>
            <wp:effectExtent l="0" t="0" r="0" b="1270"/>
            <wp:docPr id="31" name="Picture 31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Graphical user interface,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79" t="32840" b="27219"/>
                    <a:stretch/>
                  </pic:blipFill>
                  <pic:spPr bwMode="auto">
                    <a:xfrm>
                      <a:off x="0" y="0"/>
                      <a:ext cx="6089594" cy="2618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FEA062" w14:textId="2794EA3F" w:rsidR="005E42C0" w:rsidRDefault="005E42C0" w:rsidP="00B8273B">
      <w:pPr>
        <w:rPr>
          <w:lang w:val="en-CA"/>
        </w:rPr>
      </w:pPr>
    </w:p>
    <w:p w14:paraId="16EB3FFE" w14:textId="703B838E" w:rsidR="004B1FA9" w:rsidRDefault="001E4340" w:rsidP="00B8273B">
      <w:pPr>
        <w:rPr>
          <w:lang w:val="en-CA"/>
        </w:rPr>
      </w:pPr>
      <w:r>
        <w:rPr>
          <w:lang w:val="en-CA"/>
        </w:rPr>
        <w:t>Apple HLS</w:t>
      </w:r>
      <w:sdt>
        <w:sdtPr>
          <w:rPr>
            <w:lang w:val="en-CA"/>
          </w:rPr>
          <w:id w:val="-777480940"/>
          <w:citation/>
        </w:sdtPr>
        <w:sdtEndPr/>
        <w:sdtContent>
          <w:r w:rsidR="00E07B9E">
            <w:rPr>
              <w:lang w:val="en-CA"/>
            </w:rPr>
            <w:fldChar w:fldCharType="begin"/>
          </w:r>
          <w:r w:rsidR="00E07B9E">
            <w:instrText xml:space="preserve"> CITATION HLS_HEVC \l 1033 </w:instrText>
          </w:r>
          <w:r w:rsidR="00E07B9E">
            <w:rPr>
              <w:lang w:val="en-CA"/>
            </w:rPr>
            <w:fldChar w:fldCharType="separate"/>
          </w:r>
          <w:r w:rsidR="009454A3">
            <w:rPr>
              <w:noProof/>
            </w:rPr>
            <w:t xml:space="preserve"> [3]</w:t>
          </w:r>
          <w:r w:rsidR="00E07B9E">
            <w:rPr>
              <w:lang w:val="en-CA"/>
            </w:rPr>
            <w:fldChar w:fldCharType="end"/>
          </w:r>
        </w:sdtContent>
      </w:sdt>
      <w:r>
        <w:rPr>
          <w:lang w:val="en-CA"/>
        </w:rPr>
        <w:t>:</w:t>
      </w:r>
    </w:p>
    <w:p w14:paraId="181E86AD" w14:textId="77777777" w:rsidR="009F213C" w:rsidRDefault="009F213C" w:rsidP="009F213C">
      <w:pPr>
        <w:pStyle w:val="NormalWeb"/>
        <w:numPr>
          <w:ilvl w:val="0"/>
          <w:numId w:val="27"/>
        </w:numPr>
      </w:pPr>
      <w:r>
        <w:t>1.6a. For maximum compatibility, some HEVC variants SHOULD be less than or equal to Main 10 Profile, Level 4.0, Main Tier.</w:t>
      </w:r>
    </w:p>
    <w:p w14:paraId="66216B78" w14:textId="77777777" w:rsidR="009F213C" w:rsidRDefault="009F213C" w:rsidP="009F213C">
      <w:pPr>
        <w:pStyle w:val="NormalWeb"/>
        <w:numPr>
          <w:ilvl w:val="0"/>
          <w:numId w:val="27"/>
        </w:numPr>
      </w:pPr>
      <w:r>
        <w:t>1.6b. Profile, Level, and Tier for HEVC MUST be less than or equal to Main 10 Profile, Level 5.1, High Tier.</w:t>
      </w:r>
    </w:p>
    <w:p w14:paraId="16967A3C" w14:textId="77777777" w:rsidR="001E4340" w:rsidRPr="009F213C" w:rsidRDefault="001E4340" w:rsidP="00B8273B"/>
    <w:p w14:paraId="47CD08B0" w14:textId="77777777" w:rsidR="002E2B4A" w:rsidRDefault="002E2B4A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</w:pPr>
      <w:r>
        <w:br w:type="page"/>
      </w:r>
    </w:p>
    <w:p w14:paraId="41DCDCA9" w14:textId="77777777" w:rsidR="002E2B4A" w:rsidRDefault="002E2B4A" w:rsidP="00CE243C">
      <w:pPr>
        <w:sectPr w:rsidR="002E2B4A" w:rsidSect="00A01439">
          <w:footerReference w:type="default" r:id="rId15"/>
          <w:pgSz w:w="12240" w:h="15840" w:code="1"/>
          <w:pgMar w:top="864" w:right="1440" w:bottom="864" w:left="1440" w:header="432" w:footer="432" w:gutter="0"/>
          <w:cols w:space="720"/>
        </w:sectPr>
      </w:pPr>
    </w:p>
    <w:p w14:paraId="705D1916" w14:textId="77777777" w:rsidR="009F213C" w:rsidRDefault="009F213C" w:rsidP="00E71DF9">
      <w:pPr>
        <w:pStyle w:val="Heading1"/>
        <w:ind w:left="360" w:hanging="360"/>
      </w:pPr>
      <w:r w:rsidRPr="00077069">
        <w:lastRenderedPageBreak/>
        <w:t>Example test results on s</w:t>
      </w:r>
      <w:r>
        <w:t>ome gaming sequences:</w:t>
      </w:r>
    </w:p>
    <w:p w14:paraId="7DE31B62" w14:textId="4EBDA004" w:rsidR="00077069" w:rsidRPr="002D1578" w:rsidRDefault="002E2B4A" w:rsidP="00CE243C">
      <w:pPr>
        <w:rPr>
          <w:lang w:val="fr-FR"/>
        </w:rPr>
      </w:pPr>
      <w:r w:rsidRPr="002D1578">
        <w:rPr>
          <w:lang w:val="fr-FR"/>
        </w:rPr>
        <w:t xml:space="preserve">3GPP SA4 </w:t>
      </w:r>
      <w:sdt>
        <w:sdtPr>
          <w:rPr>
            <w:lang w:val="fr-FR"/>
          </w:rPr>
          <w:id w:val="869331841"/>
          <w:citation/>
        </w:sdtPr>
        <w:sdtEndPr/>
        <w:sdtContent>
          <w:r w:rsidR="00180096">
            <w:rPr>
              <w:lang w:val="fr-FR"/>
            </w:rPr>
            <w:fldChar w:fldCharType="begin"/>
          </w:r>
          <w:r w:rsidR="00180096">
            <w:rPr>
              <w:lang w:val="fr-FR"/>
            </w:rPr>
            <w:instrText xml:space="preserve"> CITATION SA4 \l 1036 </w:instrText>
          </w:r>
          <w:r w:rsidR="00180096">
            <w:rPr>
              <w:lang w:val="fr-FR"/>
            </w:rPr>
            <w:fldChar w:fldCharType="separate"/>
          </w:r>
          <w:r w:rsidR="009454A3" w:rsidRPr="009454A3">
            <w:rPr>
              <w:noProof/>
              <w:lang w:val="fr-FR"/>
            </w:rPr>
            <w:t>[4]</w:t>
          </w:r>
          <w:r w:rsidR="00180096">
            <w:rPr>
              <w:lang w:val="fr-FR"/>
            </w:rPr>
            <w:fldChar w:fldCharType="end"/>
          </w:r>
        </w:sdtContent>
      </w:sdt>
    </w:p>
    <w:p w14:paraId="249F6601" w14:textId="64A62EF8" w:rsidR="00070616" w:rsidRPr="002D1578" w:rsidRDefault="002D1578" w:rsidP="00CE243C">
      <w:pPr>
        <w:rPr>
          <w:lang w:val="fr-FR"/>
        </w:rPr>
      </w:pPr>
      <w:r w:rsidRPr="002D1578">
        <w:rPr>
          <w:sz w:val="20"/>
          <w:lang w:val="fr-FR"/>
        </w:rPr>
        <w:t>VTM-SCC 11</w:t>
      </w:r>
      <w:r w:rsidR="00780159">
        <w:rPr>
          <w:sz w:val="20"/>
          <w:lang w:val="fr-FR"/>
        </w:rPr>
        <w:t xml:space="preserve"> (LD-B)</w:t>
      </w:r>
    </w:p>
    <w:tbl>
      <w:tblPr>
        <w:tblW w:w="8881" w:type="dxa"/>
        <w:tblInd w:w="-10" w:type="dxa"/>
        <w:tblLook w:val="04A0" w:firstRow="1" w:lastRow="0" w:firstColumn="1" w:lastColumn="0" w:noHBand="0" w:noVBand="1"/>
      </w:tblPr>
      <w:tblGrid>
        <w:gridCol w:w="1506"/>
        <w:gridCol w:w="2724"/>
        <w:gridCol w:w="917"/>
        <w:gridCol w:w="222"/>
        <w:gridCol w:w="14"/>
        <w:gridCol w:w="1169"/>
        <w:gridCol w:w="168"/>
        <w:gridCol w:w="499"/>
        <w:gridCol w:w="134"/>
        <w:gridCol w:w="533"/>
        <w:gridCol w:w="159"/>
        <w:gridCol w:w="508"/>
        <w:gridCol w:w="92"/>
        <w:gridCol w:w="236"/>
      </w:tblGrid>
      <w:tr w:rsidR="002D1578" w:rsidRPr="00773C75" w14:paraId="0F056973" w14:textId="77777777" w:rsidTr="00FF66A2">
        <w:trPr>
          <w:trHeight w:val="262"/>
        </w:trPr>
        <w:tc>
          <w:tcPr>
            <w:tcW w:w="150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A177C" w14:textId="4F0CE403" w:rsidR="002D1578" w:rsidRPr="00780159" w:rsidRDefault="002D1578" w:rsidP="00773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/>
              </w:rPr>
            </w:pPr>
          </w:p>
        </w:tc>
        <w:tc>
          <w:tcPr>
            <w:tcW w:w="27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B4C1" w14:textId="77777777" w:rsidR="002D1578" w:rsidRPr="00773C75" w:rsidRDefault="002D1578" w:rsidP="00773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sequence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DA3F9C" w14:textId="77777777" w:rsidR="002D1578" w:rsidRPr="00773C75" w:rsidRDefault="002D1578" w:rsidP="00773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QPISlice</w:t>
            </w:r>
            <w:proofErr w:type="spellEnd"/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7A122" w14:textId="77777777" w:rsidR="002D1578" w:rsidRPr="00773C75" w:rsidRDefault="002D1578" w:rsidP="00773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5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D8B11" w14:textId="77777777" w:rsidR="002D1578" w:rsidRPr="00773C75" w:rsidRDefault="002D1578" w:rsidP="00773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kbps</w:t>
            </w:r>
          </w:p>
        </w:tc>
        <w:tc>
          <w:tcPr>
            <w:tcW w:w="63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CCC71" w14:textId="77777777" w:rsidR="002D1578" w:rsidRPr="00773C75" w:rsidRDefault="002D1578" w:rsidP="00773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Y </w:t>
            </w:r>
            <w:proofErr w:type="spellStart"/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psnr</w:t>
            </w:r>
            <w:proofErr w:type="spellEnd"/>
          </w:p>
        </w:tc>
        <w:tc>
          <w:tcPr>
            <w:tcW w:w="6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BC68C" w14:textId="77777777" w:rsidR="002D1578" w:rsidRPr="00773C75" w:rsidRDefault="002D1578" w:rsidP="00773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U </w:t>
            </w:r>
            <w:proofErr w:type="spellStart"/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psnr</w:t>
            </w:r>
            <w:proofErr w:type="spellEnd"/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CA4E1" w14:textId="77777777" w:rsidR="002D1578" w:rsidRPr="00773C75" w:rsidRDefault="002D1578" w:rsidP="00773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V </w:t>
            </w:r>
            <w:proofErr w:type="spellStart"/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psnr</w:t>
            </w:r>
            <w:proofErr w:type="spellEnd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D3078" w14:textId="7E1882C2" w:rsidR="002D1578" w:rsidRPr="00773C75" w:rsidRDefault="002D1578" w:rsidP="00773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D1578" w:rsidRPr="00773C75" w14:paraId="69A877C7" w14:textId="77777777" w:rsidTr="00FF66A2">
        <w:trPr>
          <w:trHeight w:val="245"/>
        </w:trPr>
        <w:tc>
          <w:tcPr>
            <w:tcW w:w="15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5B1FFB" w14:textId="77777777" w:rsidR="002D1578" w:rsidRPr="00773C75" w:rsidRDefault="002D1578" w:rsidP="00773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E6CC58" w14:textId="77777777" w:rsidR="002D1578" w:rsidRPr="00773C75" w:rsidRDefault="002D1578" w:rsidP="00773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Baolei</w:t>
            </w:r>
            <w:proofErr w:type="spellEnd"/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-Man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3A1A32" w14:textId="77777777" w:rsidR="002D1578" w:rsidRPr="00773C75" w:rsidRDefault="002D1578" w:rsidP="00773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165DD" w14:textId="77777777" w:rsidR="002D1578" w:rsidRPr="00773C75" w:rsidRDefault="002D1578" w:rsidP="00773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391D9AF7" w14:textId="77777777" w:rsidR="002D1578" w:rsidRPr="00773C75" w:rsidRDefault="002D1578" w:rsidP="00773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20895.93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3FCEBABD" w14:textId="77777777" w:rsidR="002D1578" w:rsidRPr="00773C75" w:rsidRDefault="002D1578" w:rsidP="00773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41.74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78DEC9A9" w14:textId="77777777" w:rsidR="002D1578" w:rsidRPr="00773C75" w:rsidRDefault="002D1578" w:rsidP="00773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42.80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15EB52E8" w14:textId="77777777" w:rsidR="002D1578" w:rsidRPr="00773C75" w:rsidRDefault="002D1578" w:rsidP="00773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44.22 </w:t>
            </w:r>
          </w:p>
        </w:tc>
        <w:tc>
          <w:tcPr>
            <w:tcW w:w="3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</w:tcPr>
          <w:p w14:paraId="46B71938" w14:textId="10525075" w:rsidR="002D1578" w:rsidRPr="00773C75" w:rsidRDefault="002D1578" w:rsidP="00773C7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D1578" w:rsidRPr="00773C75" w14:paraId="29BFCFC3" w14:textId="77777777" w:rsidTr="00FF66A2">
        <w:trPr>
          <w:trHeight w:val="245"/>
        </w:trPr>
        <w:tc>
          <w:tcPr>
            <w:tcW w:w="15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07FCB5" w14:textId="79827E85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Class Gaming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76AFC6" w14:textId="4230F8F9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1920x1080_60Hz_8bit_420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42413C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ABE95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3FEE4414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8720.23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32B686F6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37.92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1F646116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39.93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68ED5B09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41.47 </w:t>
            </w:r>
          </w:p>
        </w:tc>
        <w:tc>
          <w:tcPr>
            <w:tcW w:w="3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</w:tcPr>
          <w:p w14:paraId="7294FCBF" w14:textId="40E54E61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D1578" w:rsidRPr="00773C75" w14:paraId="59DE144F" w14:textId="77777777" w:rsidTr="00FF66A2">
        <w:trPr>
          <w:trHeight w:val="245"/>
        </w:trPr>
        <w:tc>
          <w:tcPr>
            <w:tcW w:w="15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92466E" w14:textId="1AFFD764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HD Tencent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B498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B0DB66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712B71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409C8902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3973.14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5040EE6A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34.65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6607266E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37.77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3B5A4691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39.26 </w:t>
            </w:r>
          </w:p>
        </w:tc>
        <w:tc>
          <w:tcPr>
            <w:tcW w:w="3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</w:tcPr>
          <w:p w14:paraId="033074B1" w14:textId="37FCA9B8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D1578" w:rsidRPr="00773C75" w14:paraId="29BDD060" w14:textId="77777777" w:rsidTr="00FF66A2">
        <w:trPr>
          <w:trHeight w:val="262"/>
        </w:trPr>
        <w:tc>
          <w:tcPr>
            <w:tcW w:w="15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BE12E3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E74F6E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DEF4F1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664118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60DBDF61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1922.01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6E157147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31.80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47A79BA4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35.93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040ABD52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37.65 </w:t>
            </w:r>
          </w:p>
        </w:tc>
        <w:tc>
          <w:tcPr>
            <w:tcW w:w="32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FF"/>
            <w:noWrap/>
            <w:vAlign w:val="bottom"/>
          </w:tcPr>
          <w:p w14:paraId="455B4420" w14:textId="7307C072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D1578" w:rsidRPr="00773C75" w14:paraId="0CB5185E" w14:textId="77777777" w:rsidTr="00FF66A2">
        <w:trPr>
          <w:trHeight w:val="245"/>
        </w:trPr>
        <w:tc>
          <w:tcPr>
            <w:tcW w:w="15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C80955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1AEC48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jianling</w:t>
            </w:r>
            <w:proofErr w:type="spellEnd"/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-Temple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E736EF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C46E0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3EB7D46B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65386.34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2D5CECEE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39.39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60FA3B0E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40.93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7AB864B2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42.38 </w:t>
            </w:r>
          </w:p>
        </w:tc>
        <w:tc>
          <w:tcPr>
            <w:tcW w:w="3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</w:tcPr>
          <w:p w14:paraId="14A9C49B" w14:textId="0B6ED5FF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D1578" w:rsidRPr="00773C75" w14:paraId="7B1E2F65" w14:textId="77777777" w:rsidTr="00FF66A2">
        <w:trPr>
          <w:trHeight w:val="245"/>
        </w:trPr>
        <w:tc>
          <w:tcPr>
            <w:tcW w:w="15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748FF0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C2B019" w14:textId="3AFFD4D3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1920x1080_60Hz_8bit_420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EA749E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DB88BA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47194693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28277.70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2FB54ABF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34.56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590156F4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38.13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2371B91E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39.96 </w:t>
            </w:r>
          </w:p>
        </w:tc>
        <w:tc>
          <w:tcPr>
            <w:tcW w:w="3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</w:tcPr>
          <w:p w14:paraId="50942B04" w14:textId="36143F6D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D1578" w:rsidRPr="00773C75" w14:paraId="57C6A48D" w14:textId="77777777" w:rsidTr="00FF66A2">
        <w:trPr>
          <w:trHeight w:val="245"/>
        </w:trPr>
        <w:tc>
          <w:tcPr>
            <w:tcW w:w="15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0D2482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3E81F2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0BD7EA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EF9FB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7108DC36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11610.23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7BF4EF23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30.77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7E8704BA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36.39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1CCD4CE2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38.37 </w:t>
            </w:r>
          </w:p>
        </w:tc>
        <w:tc>
          <w:tcPr>
            <w:tcW w:w="3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</w:tcPr>
          <w:p w14:paraId="62AE25B4" w14:textId="41D1FD62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D1578" w:rsidRPr="00773C75" w14:paraId="7BA84CE8" w14:textId="77777777" w:rsidTr="00FF66A2">
        <w:trPr>
          <w:trHeight w:val="262"/>
        </w:trPr>
        <w:tc>
          <w:tcPr>
            <w:tcW w:w="15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A398F3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2F9969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1D4A27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38F4C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67AD5AA2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4217.91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007AD4CB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27.88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03421E5B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34.97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1A933BCA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37.10 </w:t>
            </w:r>
          </w:p>
        </w:tc>
        <w:tc>
          <w:tcPr>
            <w:tcW w:w="32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FF"/>
            <w:noWrap/>
            <w:vAlign w:val="bottom"/>
          </w:tcPr>
          <w:p w14:paraId="2E0E562B" w14:textId="2FF268B4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D1578" w:rsidRPr="00773C75" w14:paraId="0A7C3091" w14:textId="77777777" w:rsidTr="00FF66A2">
        <w:trPr>
          <w:trHeight w:val="245"/>
        </w:trPr>
        <w:tc>
          <w:tcPr>
            <w:tcW w:w="15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75DE17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Class Gaming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409428" w14:textId="77777777" w:rsidR="002D1578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MINECRAFT</w:t>
            </w:r>
          </w:p>
          <w:p w14:paraId="2DD616FC" w14:textId="7880B325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1920x1080_60Hz_8bit_420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3C9A7E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D804B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45DF87A6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41769.47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2B63D34F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43.06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2FAE35AC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44.86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494DD542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45.53 </w:t>
            </w:r>
          </w:p>
        </w:tc>
        <w:tc>
          <w:tcPr>
            <w:tcW w:w="3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</w:tcPr>
          <w:p w14:paraId="25260994" w14:textId="01A77B8A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D1578" w:rsidRPr="00773C75" w14:paraId="1E5151E3" w14:textId="77777777" w:rsidTr="00FF66A2">
        <w:trPr>
          <w:trHeight w:val="245"/>
        </w:trPr>
        <w:tc>
          <w:tcPr>
            <w:tcW w:w="15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5FDA41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HD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44D690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E8422E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6A3A3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31208D44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14578.54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48D83681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36.74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29AFD3AC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41.89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59583B09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42.85 </w:t>
            </w:r>
          </w:p>
        </w:tc>
        <w:tc>
          <w:tcPr>
            <w:tcW w:w="3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</w:tcPr>
          <w:p w14:paraId="1D2516F8" w14:textId="113B0ED0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D1578" w:rsidRPr="00773C75" w14:paraId="2F765D40" w14:textId="77777777" w:rsidTr="00FF66A2">
        <w:trPr>
          <w:trHeight w:val="245"/>
        </w:trPr>
        <w:tc>
          <w:tcPr>
            <w:tcW w:w="15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BF2C23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DERF_TWITCH</w:t>
            </w:r>
          </w:p>
        </w:tc>
        <w:tc>
          <w:tcPr>
            <w:tcW w:w="27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0CF6CF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653099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E79B3B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663AE2F9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5527.24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7C2261AA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33.22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4E09B696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40.03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65AE6DD5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41.02 </w:t>
            </w:r>
          </w:p>
        </w:tc>
        <w:tc>
          <w:tcPr>
            <w:tcW w:w="3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</w:tcPr>
          <w:p w14:paraId="0E14132C" w14:textId="21B40573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2D1578" w:rsidRPr="00773C75" w14:paraId="77108200" w14:textId="77777777" w:rsidTr="00FF66A2">
        <w:trPr>
          <w:trHeight w:val="262"/>
        </w:trPr>
        <w:tc>
          <w:tcPr>
            <w:tcW w:w="15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E429C1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22B238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1BF7C5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A7463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29F00123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2504.42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77686943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30.78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7B9B2F77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38.31 </w:t>
            </w:r>
          </w:p>
        </w:tc>
        <w:tc>
          <w:tcPr>
            <w:tcW w:w="6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0B78D973" w14:textId="77777777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39.50 </w:t>
            </w:r>
          </w:p>
        </w:tc>
        <w:tc>
          <w:tcPr>
            <w:tcW w:w="3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</w:tcPr>
          <w:p w14:paraId="27453F1B" w14:textId="1241E17D" w:rsidR="002D1578" w:rsidRPr="00773C75" w:rsidRDefault="002D1578" w:rsidP="007E0A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064F182C" w14:textId="0A0709BA" w:rsidR="002E2B4A" w:rsidRDefault="002E2B4A" w:rsidP="00CE243C"/>
    <w:p w14:paraId="4B0CD533" w14:textId="02142A2C" w:rsidR="007E4D09" w:rsidRDefault="007E4D09" w:rsidP="00CE243C">
      <w:r>
        <w:t>DMV sequence</w:t>
      </w:r>
      <w:r w:rsidR="00BA5515">
        <w:t xml:space="preserve"> </w:t>
      </w:r>
      <w:hyperlink r:id="rId16" w:history="1">
        <w:r w:rsidR="00DA663A">
          <w:rPr>
            <w:rStyle w:val="Hyperlink"/>
          </w:rPr>
          <w:t>JVET-Y0041</w:t>
        </w:r>
      </w:hyperlink>
      <w:r>
        <w:t>:</w:t>
      </w:r>
    </w:p>
    <w:tbl>
      <w:tblPr>
        <w:tblW w:w="113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2082"/>
        <w:gridCol w:w="940"/>
        <w:gridCol w:w="1180"/>
        <w:gridCol w:w="820"/>
        <w:gridCol w:w="820"/>
        <w:gridCol w:w="820"/>
        <w:gridCol w:w="820"/>
        <w:gridCol w:w="580"/>
        <w:gridCol w:w="240"/>
        <w:gridCol w:w="800"/>
        <w:gridCol w:w="20"/>
        <w:gridCol w:w="1200"/>
      </w:tblGrid>
      <w:tr w:rsidR="00C60DE2" w:rsidRPr="00255DDC" w14:paraId="74B3DE6E" w14:textId="354AD300" w:rsidTr="00C60DE2">
        <w:trPr>
          <w:trHeight w:val="240"/>
        </w:trPr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7CAC1E2" w14:textId="77777777" w:rsidR="00C60DE2" w:rsidRPr="00255DDC" w:rsidRDefault="00C60DE2" w:rsidP="00A431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208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87CE87F" w14:textId="77777777" w:rsidR="00C60DE2" w:rsidRPr="00255DDC" w:rsidRDefault="00C60DE2" w:rsidP="00A431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AF03178" w14:textId="77777777" w:rsidR="00C60DE2" w:rsidRPr="00255DDC" w:rsidRDefault="00C60DE2" w:rsidP="00A431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</w:tcPr>
          <w:p w14:paraId="5BA6A08F" w14:textId="77777777" w:rsidR="00C60DE2" w:rsidRPr="00255DDC" w:rsidRDefault="00C60DE2" w:rsidP="00A431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</w:tcPr>
          <w:p w14:paraId="226A713B" w14:textId="77777777" w:rsidR="00C60DE2" w:rsidRPr="00255DDC" w:rsidRDefault="00C60DE2" w:rsidP="00A431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</w:tcPr>
          <w:p w14:paraId="6886B1C2" w14:textId="51806F02" w:rsidR="00C60DE2" w:rsidRPr="00255DDC" w:rsidRDefault="00C60DE2" w:rsidP="00A431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VTM 15 LD-P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</w:tcPr>
          <w:p w14:paraId="125E4AB4" w14:textId="77777777" w:rsidR="00C60DE2" w:rsidRPr="00255DDC" w:rsidRDefault="00C60DE2" w:rsidP="00A431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28D8364" w14:textId="77777777" w:rsidR="00C60DE2" w:rsidRPr="00255DDC" w:rsidRDefault="00C60DE2" w:rsidP="00A431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9F64561" w14:textId="77777777" w:rsidR="00C60DE2" w:rsidRPr="00255DDC" w:rsidRDefault="00C60DE2" w:rsidP="00A431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</w:p>
        </w:tc>
        <w:tc>
          <w:tcPr>
            <w:tcW w:w="8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D080F7" w14:textId="661FF2AF" w:rsidR="00C60DE2" w:rsidRPr="00255DDC" w:rsidRDefault="00C60DE2" w:rsidP="00A431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VTM 15 LD-B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05EB1" w14:textId="77777777" w:rsidR="00C60DE2" w:rsidRPr="00255DDC" w:rsidRDefault="00C60DE2" w:rsidP="00A431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</w:p>
        </w:tc>
      </w:tr>
      <w:tr w:rsidR="00C60DE2" w:rsidRPr="00255DDC" w14:paraId="24EB2894" w14:textId="3BB102F1" w:rsidTr="00C60DE2">
        <w:trPr>
          <w:trHeight w:val="240"/>
        </w:trPr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6CE42A" w14:textId="77777777" w:rsidR="00C60DE2" w:rsidRPr="00255DDC" w:rsidRDefault="00C60DE2" w:rsidP="00A431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208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879EBE9" w14:textId="77777777" w:rsidR="00C60DE2" w:rsidRPr="00255DDC" w:rsidRDefault="00C60DE2" w:rsidP="00A431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85C1C84" w14:textId="77777777" w:rsidR="00C60DE2" w:rsidRPr="00255DDC" w:rsidRDefault="00C60DE2" w:rsidP="00A431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</w:tcPr>
          <w:p w14:paraId="40BEC9BF" w14:textId="53422E88" w:rsidR="00C60DE2" w:rsidRPr="00255DDC" w:rsidRDefault="00C60DE2" w:rsidP="00A431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kbps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</w:tcPr>
          <w:p w14:paraId="724E7D66" w14:textId="2D000A1F" w:rsidR="00C60DE2" w:rsidRPr="00255DDC" w:rsidRDefault="00C60DE2" w:rsidP="00A431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Y </w:t>
            </w:r>
            <w:proofErr w:type="spellStart"/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psnr</w:t>
            </w:r>
            <w:proofErr w:type="spellEnd"/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</w:tcPr>
          <w:p w14:paraId="482DAA2A" w14:textId="7591249F" w:rsidR="00C60DE2" w:rsidRDefault="00C60DE2" w:rsidP="00A431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U </w:t>
            </w:r>
            <w:proofErr w:type="spellStart"/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psnr</w:t>
            </w:r>
            <w:proofErr w:type="spellEnd"/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</w:tcPr>
          <w:p w14:paraId="1AE5EDB1" w14:textId="5C36CE0A" w:rsidR="00C60DE2" w:rsidRPr="00255DDC" w:rsidRDefault="00C60DE2" w:rsidP="00A431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V </w:t>
            </w:r>
            <w:proofErr w:type="spellStart"/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psnr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0CAB25E" w14:textId="77D94D22" w:rsidR="00C60DE2" w:rsidRPr="00255DDC" w:rsidRDefault="00C60DE2" w:rsidP="00A431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kbps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297952" w14:textId="6671045D" w:rsidR="00C60DE2" w:rsidRPr="00255DDC" w:rsidRDefault="00C60DE2" w:rsidP="00A431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Y </w:t>
            </w:r>
            <w:proofErr w:type="spellStart"/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psnr</w:t>
            </w:r>
            <w:proofErr w:type="spellEnd"/>
          </w:p>
        </w:tc>
        <w:tc>
          <w:tcPr>
            <w:tcW w:w="8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2008F9" w14:textId="18C15D19" w:rsidR="00C60DE2" w:rsidRPr="00255DDC" w:rsidRDefault="00C60DE2" w:rsidP="00A431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U </w:t>
            </w:r>
            <w:proofErr w:type="spellStart"/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psnr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4E531" w14:textId="4D1D3E7B" w:rsidR="00C60DE2" w:rsidRPr="00255DDC" w:rsidRDefault="00C60DE2" w:rsidP="00A431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 xml:space="preserve">V </w:t>
            </w:r>
            <w:proofErr w:type="spellStart"/>
            <w:r w:rsidRPr="00773C75">
              <w:rPr>
                <w:rFonts w:ascii="Arial" w:hAnsi="Arial" w:cs="Arial"/>
                <w:color w:val="000000"/>
                <w:sz w:val="18"/>
                <w:szCs w:val="18"/>
              </w:rPr>
              <w:t>psnr</w:t>
            </w:r>
            <w:proofErr w:type="spellEnd"/>
          </w:p>
        </w:tc>
      </w:tr>
      <w:tr w:rsidR="00A55D39" w:rsidRPr="00255DDC" w14:paraId="09154292" w14:textId="6F42A568" w:rsidTr="00C60DE2">
        <w:trPr>
          <w:trHeight w:val="240"/>
        </w:trPr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550C80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DMV</w:t>
            </w:r>
          </w:p>
        </w:tc>
        <w:tc>
          <w:tcPr>
            <w:tcW w:w="208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CD53DB" w14:textId="240AB492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Level1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 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16CBBB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22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3992903D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43058,33 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46B43CB1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39,22 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0B89258D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41,69 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7723E22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41,06 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D0706E" w14:textId="2AE11A21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41833,99 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</w:tcBorders>
            <w:vAlign w:val="bottom"/>
          </w:tcPr>
          <w:p w14:paraId="59760A4B" w14:textId="50B8791C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39,22 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2075D376" w14:textId="4F60F6B6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41,76 </w:t>
            </w:r>
          </w:p>
        </w:tc>
      </w:tr>
      <w:tr w:rsidR="00A55D39" w:rsidRPr="00255DDC" w14:paraId="0AC775F3" w14:textId="35D7CDC7" w:rsidTr="00C60DE2">
        <w:trPr>
          <w:trHeight w:val="240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A78A52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HD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7236DE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AFBCA4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79E498D2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13479,21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51C7A7CD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34,93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737D3285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39,45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5080A5C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38,68 </w:t>
            </w:r>
          </w:p>
        </w:tc>
        <w:tc>
          <w:tcPr>
            <w:tcW w:w="1400" w:type="dxa"/>
            <w:gridSpan w:val="2"/>
            <w:tcBorders>
              <w:left w:val="single" w:sz="4" w:space="0" w:color="auto"/>
            </w:tcBorders>
            <w:vAlign w:val="bottom"/>
          </w:tcPr>
          <w:p w14:paraId="32FE17DF" w14:textId="625CD7CF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13289,18 </w:t>
            </w:r>
          </w:p>
        </w:tc>
        <w:tc>
          <w:tcPr>
            <w:tcW w:w="1040" w:type="dxa"/>
            <w:gridSpan w:val="2"/>
            <w:vAlign w:val="bottom"/>
          </w:tcPr>
          <w:p w14:paraId="58E691EA" w14:textId="2E9DC1F1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34,96 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  <w:vAlign w:val="bottom"/>
          </w:tcPr>
          <w:p w14:paraId="207897ED" w14:textId="4CBBC21C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39,51 </w:t>
            </w:r>
          </w:p>
        </w:tc>
      </w:tr>
      <w:tr w:rsidR="00A55D39" w:rsidRPr="00255DDC" w14:paraId="109C0AE7" w14:textId="1453E6AE" w:rsidTr="00C60DE2">
        <w:trPr>
          <w:trHeight w:val="240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049D8E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1D25DB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421128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47991A20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5574,08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578C1B5C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31,99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35027B2E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37,75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B3C569F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36,99 </w:t>
            </w:r>
          </w:p>
        </w:tc>
        <w:tc>
          <w:tcPr>
            <w:tcW w:w="1400" w:type="dxa"/>
            <w:gridSpan w:val="2"/>
            <w:tcBorders>
              <w:left w:val="single" w:sz="4" w:space="0" w:color="auto"/>
            </w:tcBorders>
            <w:vAlign w:val="bottom"/>
          </w:tcPr>
          <w:p w14:paraId="71C54C5E" w14:textId="1366F5DE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5527,72 </w:t>
            </w:r>
          </w:p>
        </w:tc>
        <w:tc>
          <w:tcPr>
            <w:tcW w:w="1040" w:type="dxa"/>
            <w:gridSpan w:val="2"/>
            <w:vAlign w:val="bottom"/>
          </w:tcPr>
          <w:p w14:paraId="390FA3F7" w14:textId="5A8DACCB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32,01 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  <w:vAlign w:val="bottom"/>
          </w:tcPr>
          <w:p w14:paraId="28121146" w14:textId="6A5FF406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37,77 </w:t>
            </w:r>
          </w:p>
        </w:tc>
      </w:tr>
      <w:tr w:rsidR="00A55D39" w:rsidRPr="00255DDC" w14:paraId="2BB9039A" w14:textId="70C4D2EE" w:rsidTr="00C60DE2">
        <w:trPr>
          <w:trHeight w:val="255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5AF32B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2F9BC1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76FA80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3574F3F7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2478,73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62C0211F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29,44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7FC38CA8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35,18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BF8068A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35,46 </w:t>
            </w:r>
          </w:p>
        </w:tc>
        <w:tc>
          <w:tcPr>
            <w:tcW w:w="140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49DCF15E" w14:textId="67D7E27F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2466,36 </w:t>
            </w:r>
          </w:p>
        </w:tc>
        <w:tc>
          <w:tcPr>
            <w:tcW w:w="1040" w:type="dxa"/>
            <w:gridSpan w:val="2"/>
            <w:tcBorders>
              <w:bottom w:val="single" w:sz="4" w:space="0" w:color="auto"/>
            </w:tcBorders>
            <w:vAlign w:val="bottom"/>
          </w:tcPr>
          <w:p w14:paraId="3C247532" w14:textId="3B8160BB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29,45 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DB0D508" w14:textId="670A9B2B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35,20 </w:t>
            </w:r>
          </w:p>
        </w:tc>
      </w:tr>
      <w:tr w:rsidR="00A55D39" w:rsidRPr="00255DDC" w14:paraId="55F4A881" w14:textId="544778F9" w:rsidTr="00C60DE2">
        <w:trPr>
          <w:trHeight w:val="240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CC0049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33EC73" w14:textId="49BE0EEB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Level2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02E267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14B44F2E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12046,02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644E4F4E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40,79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2B455AFF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42,97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EC0C58D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44,83 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F8BD5A" w14:textId="31C2D2FC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11637,88 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</w:tcBorders>
            <w:vAlign w:val="bottom"/>
          </w:tcPr>
          <w:p w14:paraId="6584F7D1" w14:textId="1385E162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40,84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3923E9C3" w14:textId="1048616C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43,04 </w:t>
            </w:r>
          </w:p>
        </w:tc>
      </w:tr>
      <w:tr w:rsidR="00A55D39" w:rsidRPr="00255DDC" w14:paraId="44B6C708" w14:textId="47FA90D9" w:rsidTr="00C60DE2">
        <w:trPr>
          <w:trHeight w:val="240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F12EFD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A45662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92C977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3947A83B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4450,85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0D0DBCA6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37,56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630ADE48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40,58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2FE4FEA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42,42 </w:t>
            </w:r>
          </w:p>
        </w:tc>
        <w:tc>
          <w:tcPr>
            <w:tcW w:w="1400" w:type="dxa"/>
            <w:gridSpan w:val="2"/>
            <w:tcBorders>
              <w:left w:val="single" w:sz="4" w:space="0" w:color="auto"/>
            </w:tcBorders>
            <w:vAlign w:val="bottom"/>
          </w:tcPr>
          <w:p w14:paraId="7293A527" w14:textId="56331452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4347,58 </w:t>
            </w:r>
          </w:p>
        </w:tc>
        <w:tc>
          <w:tcPr>
            <w:tcW w:w="1040" w:type="dxa"/>
            <w:gridSpan w:val="2"/>
            <w:vAlign w:val="bottom"/>
          </w:tcPr>
          <w:p w14:paraId="2533BE95" w14:textId="01E3B44C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37,60 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  <w:vAlign w:val="bottom"/>
          </w:tcPr>
          <w:p w14:paraId="4D2325E2" w14:textId="6A261551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40,64 </w:t>
            </w:r>
          </w:p>
        </w:tc>
      </w:tr>
      <w:tr w:rsidR="00A55D39" w:rsidRPr="00255DDC" w14:paraId="605121D7" w14:textId="7CC48D7C" w:rsidTr="00C60DE2">
        <w:trPr>
          <w:trHeight w:val="240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FE5FD7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AF7E17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852107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3451003B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1891,87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2282A67C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34,88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0939AEBA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38,65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04F0DA95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40,38 </w:t>
            </w:r>
          </w:p>
        </w:tc>
        <w:tc>
          <w:tcPr>
            <w:tcW w:w="1400" w:type="dxa"/>
            <w:gridSpan w:val="2"/>
            <w:tcBorders>
              <w:left w:val="single" w:sz="4" w:space="0" w:color="auto"/>
            </w:tcBorders>
            <w:vAlign w:val="bottom"/>
          </w:tcPr>
          <w:p w14:paraId="1B74CC14" w14:textId="4B77BD5F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1863,68 </w:t>
            </w:r>
          </w:p>
        </w:tc>
        <w:tc>
          <w:tcPr>
            <w:tcW w:w="1040" w:type="dxa"/>
            <w:gridSpan w:val="2"/>
            <w:vAlign w:val="bottom"/>
          </w:tcPr>
          <w:p w14:paraId="6AC5E2D2" w14:textId="26A19043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34,91 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  <w:vAlign w:val="bottom"/>
          </w:tcPr>
          <w:p w14:paraId="449B7E09" w14:textId="61757C44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38,67 </w:t>
            </w:r>
          </w:p>
        </w:tc>
      </w:tr>
      <w:tr w:rsidR="00A55D39" w:rsidRPr="00255DDC" w14:paraId="1E88ADFA" w14:textId="68FB3164" w:rsidTr="00C60DE2">
        <w:trPr>
          <w:trHeight w:val="255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8C0D39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E40E8F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0F6F66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513161AA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878,66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6E7C86C7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32,61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3A4B8032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37,03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D81DA66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38,93 </w:t>
            </w:r>
          </w:p>
        </w:tc>
        <w:tc>
          <w:tcPr>
            <w:tcW w:w="140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7A2BF0B" w14:textId="248A1B60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868,64 </w:t>
            </w:r>
          </w:p>
        </w:tc>
        <w:tc>
          <w:tcPr>
            <w:tcW w:w="1040" w:type="dxa"/>
            <w:gridSpan w:val="2"/>
            <w:tcBorders>
              <w:bottom w:val="single" w:sz="4" w:space="0" w:color="auto"/>
            </w:tcBorders>
            <w:vAlign w:val="bottom"/>
          </w:tcPr>
          <w:p w14:paraId="0987CA30" w14:textId="488751D8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32,63 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96447F7" w14:textId="79E44DBB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37,08 </w:t>
            </w:r>
          </w:p>
        </w:tc>
      </w:tr>
      <w:tr w:rsidR="00A55D39" w:rsidRPr="00255DDC" w14:paraId="24F9B70F" w14:textId="31037E89" w:rsidTr="00C60DE2">
        <w:trPr>
          <w:trHeight w:val="240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87113B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ACF43A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DarkTree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222F35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6C79F1CC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38640,25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1D3E0E61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39,38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70BA6F09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43,43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3B429745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44,51 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1A19E5" w14:textId="400E6078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35648,57 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</w:tcBorders>
            <w:vAlign w:val="bottom"/>
          </w:tcPr>
          <w:p w14:paraId="7A605502" w14:textId="0E85F29D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39,37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5CAA2071" w14:textId="341BD75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43,51 </w:t>
            </w:r>
          </w:p>
        </w:tc>
      </w:tr>
      <w:tr w:rsidR="00A55D39" w:rsidRPr="00255DDC" w14:paraId="0B1A6210" w14:textId="038EE789" w:rsidTr="00C60DE2">
        <w:trPr>
          <w:trHeight w:val="240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F08681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64C45A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CD8117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22DE4BBD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10146,97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450C5937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35,81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05C77EBB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42,18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155870D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43,38 </w:t>
            </w:r>
          </w:p>
        </w:tc>
        <w:tc>
          <w:tcPr>
            <w:tcW w:w="1400" w:type="dxa"/>
            <w:gridSpan w:val="2"/>
            <w:tcBorders>
              <w:left w:val="single" w:sz="4" w:space="0" w:color="auto"/>
            </w:tcBorders>
            <w:vAlign w:val="bottom"/>
          </w:tcPr>
          <w:p w14:paraId="1C553456" w14:textId="287593A0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9411,50 </w:t>
            </w:r>
          </w:p>
        </w:tc>
        <w:tc>
          <w:tcPr>
            <w:tcW w:w="1040" w:type="dxa"/>
            <w:gridSpan w:val="2"/>
            <w:vAlign w:val="bottom"/>
          </w:tcPr>
          <w:p w14:paraId="0BC583BF" w14:textId="2DBBE76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35,86 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  <w:vAlign w:val="bottom"/>
          </w:tcPr>
          <w:p w14:paraId="335BE8ED" w14:textId="22355A6D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42,27 </w:t>
            </w:r>
          </w:p>
        </w:tc>
      </w:tr>
      <w:tr w:rsidR="00A55D39" w:rsidRPr="00255DDC" w14:paraId="50592AE0" w14:textId="6BD6A411" w:rsidTr="00C60DE2">
        <w:trPr>
          <w:trHeight w:val="240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30ADBF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86391F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4A5811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73215D1D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3101,93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61FE12AD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33,32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6B1F5B79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41,04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D052EFD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42,31 </w:t>
            </w:r>
          </w:p>
        </w:tc>
        <w:tc>
          <w:tcPr>
            <w:tcW w:w="1400" w:type="dxa"/>
            <w:gridSpan w:val="2"/>
            <w:tcBorders>
              <w:left w:val="single" w:sz="4" w:space="0" w:color="auto"/>
            </w:tcBorders>
            <w:vAlign w:val="bottom"/>
          </w:tcPr>
          <w:p w14:paraId="24610CD3" w14:textId="2CEAEFAD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2913,05 </w:t>
            </w:r>
          </w:p>
        </w:tc>
        <w:tc>
          <w:tcPr>
            <w:tcW w:w="1040" w:type="dxa"/>
            <w:gridSpan w:val="2"/>
            <w:vAlign w:val="bottom"/>
          </w:tcPr>
          <w:p w14:paraId="3A35D3BE" w14:textId="3CDDFC69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33,37 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  <w:vAlign w:val="bottom"/>
          </w:tcPr>
          <w:p w14:paraId="3E08F8BD" w14:textId="622C67AF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41,12 </w:t>
            </w:r>
          </w:p>
        </w:tc>
      </w:tr>
      <w:tr w:rsidR="00A55D39" w:rsidRPr="00255DDC" w14:paraId="774F2314" w14:textId="1C0625BC" w:rsidTr="00C60DE2">
        <w:trPr>
          <w:trHeight w:val="255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CEB9EB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lastRenderedPageBreak/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BF22C5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A5B475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7308E4FC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1042,35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37459ABF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31,37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044E6D54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39,80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FC4DE1F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41,12 </w:t>
            </w:r>
          </w:p>
        </w:tc>
        <w:tc>
          <w:tcPr>
            <w:tcW w:w="140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32E26C7F" w14:textId="7FBFC3DC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1003,96 </w:t>
            </w:r>
          </w:p>
        </w:tc>
        <w:tc>
          <w:tcPr>
            <w:tcW w:w="1040" w:type="dxa"/>
            <w:gridSpan w:val="2"/>
            <w:tcBorders>
              <w:bottom w:val="single" w:sz="4" w:space="0" w:color="auto"/>
            </w:tcBorders>
            <w:vAlign w:val="bottom"/>
          </w:tcPr>
          <w:p w14:paraId="33691DC1" w14:textId="2A5E18E9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31,42 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62A731E1" w14:textId="31EBE39B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39,86 </w:t>
            </w:r>
          </w:p>
        </w:tc>
      </w:tr>
      <w:tr w:rsidR="00A55D39" w:rsidRPr="00255DDC" w14:paraId="1128965C" w14:textId="0E1AAEED" w:rsidTr="00C60DE2">
        <w:trPr>
          <w:trHeight w:val="240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01A53C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2CC917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FontainebleauCinematic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2B261C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2361E733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26142,80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7DEF5FFF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41,72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6342BCFC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43,00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258F96C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42,86 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B57837" w14:textId="059C1D61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25385,31 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</w:tcBorders>
            <w:vAlign w:val="bottom"/>
          </w:tcPr>
          <w:p w14:paraId="3CD19FB6" w14:textId="4CD9792B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41,72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50E8D8C4" w14:textId="78C552A4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43,04 </w:t>
            </w:r>
          </w:p>
        </w:tc>
      </w:tr>
      <w:tr w:rsidR="00A55D39" w:rsidRPr="00255DDC" w14:paraId="30D18507" w14:textId="2C24A73D" w:rsidTr="00C60DE2">
        <w:trPr>
          <w:trHeight w:val="240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1D1186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36342C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7C4471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435A6F54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8096,77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7F6DBFE8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37,86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306811AE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40,23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37B175B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40,40 </w:t>
            </w:r>
          </w:p>
        </w:tc>
        <w:tc>
          <w:tcPr>
            <w:tcW w:w="1400" w:type="dxa"/>
            <w:gridSpan w:val="2"/>
            <w:tcBorders>
              <w:left w:val="single" w:sz="4" w:space="0" w:color="auto"/>
            </w:tcBorders>
            <w:vAlign w:val="bottom"/>
          </w:tcPr>
          <w:p w14:paraId="15308962" w14:textId="3A42D198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7826,23 </w:t>
            </w:r>
          </w:p>
        </w:tc>
        <w:tc>
          <w:tcPr>
            <w:tcW w:w="1040" w:type="dxa"/>
            <w:gridSpan w:val="2"/>
            <w:vAlign w:val="bottom"/>
          </w:tcPr>
          <w:p w14:paraId="02134441" w14:textId="40BE1D3C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37,85 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  <w:vAlign w:val="bottom"/>
          </w:tcPr>
          <w:p w14:paraId="382E2850" w14:textId="05BA2739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40,27 </w:t>
            </w:r>
          </w:p>
        </w:tc>
      </w:tr>
      <w:tr w:rsidR="00A55D39" w:rsidRPr="00255DDC" w14:paraId="16D148A0" w14:textId="0D93672E" w:rsidTr="00C60DE2">
        <w:trPr>
          <w:trHeight w:val="240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E93668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D91DF5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5F0251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50E8ADC0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2470,47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095E6DCE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34,92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06A71D27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38,57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416262D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38,98 </w:t>
            </w:r>
          </w:p>
        </w:tc>
        <w:tc>
          <w:tcPr>
            <w:tcW w:w="1400" w:type="dxa"/>
            <w:gridSpan w:val="2"/>
            <w:tcBorders>
              <w:left w:val="single" w:sz="4" w:space="0" w:color="auto"/>
            </w:tcBorders>
            <w:vAlign w:val="bottom"/>
          </w:tcPr>
          <w:p w14:paraId="6AE9FBC4" w14:textId="21D8CBE4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2418,51 </w:t>
            </w:r>
          </w:p>
        </w:tc>
        <w:tc>
          <w:tcPr>
            <w:tcW w:w="1040" w:type="dxa"/>
            <w:gridSpan w:val="2"/>
            <w:vAlign w:val="bottom"/>
          </w:tcPr>
          <w:p w14:paraId="2D6C86EA" w14:textId="0AF4F3CA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34,93 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  <w:vAlign w:val="bottom"/>
          </w:tcPr>
          <w:p w14:paraId="37808A76" w14:textId="1A0304B5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38,60 </w:t>
            </w:r>
          </w:p>
        </w:tc>
      </w:tr>
      <w:tr w:rsidR="00A55D39" w:rsidRPr="00255DDC" w14:paraId="330747E9" w14:textId="3C09CD54" w:rsidTr="00C60DE2">
        <w:trPr>
          <w:trHeight w:val="255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DBCFE7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C3D073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20853F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2DA4A7F1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860,88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20CB8B2A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32,68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3BA69017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37,06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7FF2A748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37,71 </w:t>
            </w:r>
          </w:p>
        </w:tc>
        <w:tc>
          <w:tcPr>
            <w:tcW w:w="140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5F16E023" w14:textId="06B55724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854,00 </w:t>
            </w:r>
          </w:p>
        </w:tc>
        <w:tc>
          <w:tcPr>
            <w:tcW w:w="1040" w:type="dxa"/>
            <w:gridSpan w:val="2"/>
            <w:tcBorders>
              <w:bottom w:val="single" w:sz="4" w:space="0" w:color="auto"/>
            </w:tcBorders>
            <w:vAlign w:val="bottom"/>
          </w:tcPr>
          <w:p w14:paraId="0BA189A4" w14:textId="2E73F0AD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32,69 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4F2A13C5" w14:textId="57B3B3D2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37,07 </w:t>
            </w:r>
          </w:p>
        </w:tc>
      </w:tr>
      <w:tr w:rsidR="00A55D39" w:rsidRPr="00255DDC" w14:paraId="5CFDDD35" w14:textId="661355FD" w:rsidTr="00C60DE2">
        <w:trPr>
          <w:trHeight w:val="240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5E95DA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A7AEB9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proofErr w:type="spellStart"/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FontainebleauFPV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E6E9F0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00A98A69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122034,67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032F990B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38,45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540EE5A1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38,63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5A8C4463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38,43 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D6C2F3" w14:textId="22F7D444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120910,36 </w:t>
            </w:r>
          </w:p>
        </w:tc>
        <w:tc>
          <w:tcPr>
            <w:tcW w:w="1040" w:type="dxa"/>
            <w:gridSpan w:val="2"/>
            <w:tcBorders>
              <w:top w:val="single" w:sz="4" w:space="0" w:color="auto"/>
            </w:tcBorders>
            <w:vAlign w:val="bottom"/>
          </w:tcPr>
          <w:p w14:paraId="6001974D" w14:textId="72446823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38,45 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38165990" w14:textId="73B39772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38,65 </w:t>
            </w:r>
          </w:p>
        </w:tc>
      </w:tr>
      <w:tr w:rsidR="00A55D39" w:rsidRPr="00255DDC" w14:paraId="09DECB9B" w14:textId="0F0A3565" w:rsidTr="00C60DE2">
        <w:trPr>
          <w:trHeight w:val="240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1C131F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165012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0AAB24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25544D6F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53134,00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2E2B6E7F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33,59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533AC970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34,67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114EBC96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34,66 </w:t>
            </w:r>
          </w:p>
        </w:tc>
        <w:tc>
          <w:tcPr>
            <w:tcW w:w="1400" w:type="dxa"/>
            <w:gridSpan w:val="2"/>
            <w:tcBorders>
              <w:left w:val="single" w:sz="4" w:space="0" w:color="auto"/>
            </w:tcBorders>
            <w:vAlign w:val="bottom"/>
          </w:tcPr>
          <w:p w14:paraId="15AF0C61" w14:textId="03D20D65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52608,76 </w:t>
            </w:r>
          </w:p>
        </w:tc>
        <w:tc>
          <w:tcPr>
            <w:tcW w:w="1040" w:type="dxa"/>
            <w:gridSpan w:val="2"/>
            <w:vAlign w:val="bottom"/>
          </w:tcPr>
          <w:p w14:paraId="777AB0EA" w14:textId="5A207152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33,59 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  <w:vAlign w:val="bottom"/>
          </w:tcPr>
          <w:p w14:paraId="38E1EC61" w14:textId="36E52510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34,68 </w:t>
            </w:r>
          </w:p>
        </w:tc>
      </w:tr>
      <w:tr w:rsidR="00A55D39" w:rsidRPr="00255DDC" w14:paraId="3B447293" w14:textId="73FE533C" w:rsidTr="00C60DE2">
        <w:trPr>
          <w:trHeight w:val="240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35A1B2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88FFD4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CB63DF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02C34598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23513,10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18519B0F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29,77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CCFFFF"/>
            <w:noWrap/>
            <w:vAlign w:val="bottom"/>
            <w:hideMark/>
          </w:tcPr>
          <w:p w14:paraId="0DB642D4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32,67 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242E8839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33,10 </w:t>
            </w:r>
          </w:p>
        </w:tc>
        <w:tc>
          <w:tcPr>
            <w:tcW w:w="1400" w:type="dxa"/>
            <w:gridSpan w:val="2"/>
            <w:tcBorders>
              <w:left w:val="single" w:sz="4" w:space="0" w:color="auto"/>
            </w:tcBorders>
            <w:vAlign w:val="bottom"/>
          </w:tcPr>
          <w:p w14:paraId="7ECC194F" w14:textId="1339745F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23202,19 </w:t>
            </w:r>
          </w:p>
        </w:tc>
        <w:tc>
          <w:tcPr>
            <w:tcW w:w="1040" w:type="dxa"/>
            <w:gridSpan w:val="2"/>
            <w:vAlign w:val="bottom"/>
          </w:tcPr>
          <w:p w14:paraId="76F3D6EB" w14:textId="02160402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29,76 </w:t>
            </w:r>
          </w:p>
        </w:tc>
        <w:tc>
          <w:tcPr>
            <w:tcW w:w="0" w:type="auto"/>
            <w:gridSpan w:val="2"/>
            <w:tcBorders>
              <w:right w:val="single" w:sz="4" w:space="0" w:color="auto"/>
            </w:tcBorders>
            <w:vAlign w:val="bottom"/>
          </w:tcPr>
          <w:p w14:paraId="0388F2E1" w14:textId="3E04D550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32,69 </w:t>
            </w:r>
          </w:p>
        </w:tc>
      </w:tr>
      <w:tr w:rsidR="00A55D39" w:rsidRPr="00255DDC" w14:paraId="252719E2" w14:textId="4265E0CE" w:rsidTr="00C60DE2">
        <w:trPr>
          <w:trHeight w:val="255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EC4685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2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5A4358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D65772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08E5670A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9423,02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63AEAE11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26,58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14:paraId="3F58AE4C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30,81 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14:paraId="48237792" w14:textId="77777777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255DDC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 xml:space="preserve">31,82 </w:t>
            </w:r>
          </w:p>
        </w:tc>
        <w:tc>
          <w:tcPr>
            <w:tcW w:w="140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596E051E" w14:textId="5269DA8D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9257,73 </w:t>
            </w:r>
          </w:p>
        </w:tc>
        <w:tc>
          <w:tcPr>
            <w:tcW w:w="1040" w:type="dxa"/>
            <w:gridSpan w:val="2"/>
            <w:tcBorders>
              <w:bottom w:val="single" w:sz="4" w:space="0" w:color="auto"/>
            </w:tcBorders>
            <w:vAlign w:val="bottom"/>
          </w:tcPr>
          <w:p w14:paraId="6CC73845" w14:textId="068EA442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26,56 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31C6B03E" w14:textId="1F3FC243" w:rsidR="00A55D39" w:rsidRPr="00255DDC" w:rsidRDefault="00A55D39" w:rsidP="00A55D39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30,83 </w:t>
            </w:r>
          </w:p>
        </w:tc>
      </w:tr>
    </w:tbl>
    <w:p w14:paraId="3BB7AE68" w14:textId="7410D4A9" w:rsidR="007E4D09" w:rsidRDefault="007E4D09" w:rsidP="00CE243C"/>
    <w:p w14:paraId="44BB428B" w14:textId="5EF49EBE" w:rsidR="00F44C00" w:rsidRDefault="00F44C00" w:rsidP="00CE243C"/>
    <w:p w14:paraId="697ACD77" w14:textId="27294465" w:rsidR="00F44C00" w:rsidRDefault="00F44C00" w:rsidP="00CE243C"/>
    <w:p w14:paraId="75319B53" w14:textId="0B20A7AE" w:rsidR="00F44C00" w:rsidRDefault="00F44C00" w:rsidP="00CE243C"/>
    <w:p w14:paraId="7ECD80AB" w14:textId="2CCE24BF" w:rsidR="00F44C00" w:rsidRDefault="00F44C00" w:rsidP="00CE243C"/>
    <w:p w14:paraId="7B647A57" w14:textId="58B65C55" w:rsidR="00F44C00" w:rsidRDefault="00F44C00" w:rsidP="00CE243C"/>
    <w:p w14:paraId="6701051D" w14:textId="2D2E1A61" w:rsidR="00F44C00" w:rsidRDefault="00F44C00" w:rsidP="00CE243C"/>
    <w:p w14:paraId="5CB6C3D8" w14:textId="6A840FAE" w:rsidR="00F44C00" w:rsidRDefault="00F44C00" w:rsidP="00CE243C"/>
    <w:p w14:paraId="675A7AB9" w14:textId="1522F65C" w:rsidR="00F44C00" w:rsidRDefault="00F44C00" w:rsidP="00CE243C"/>
    <w:p w14:paraId="7951D127" w14:textId="52D1CC0A" w:rsidR="00F44C00" w:rsidRDefault="00F44C00" w:rsidP="00CE243C"/>
    <w:p w14:paraId="558D73AC" w14:textId="2E9B77BC" w:rsidR="00F44C00" w:rsidRDefault="00F44C00" w:rsidP="00CE243C"/>
    <w:p w14:paraId="1D4D3081" w14:textId="354A8A19" w:rsidR="00F44C00" w:rsidRDefault="00F44C00" w:rsidP="00CE243C"/>
    <w:p w14:paraId="07A0B4A1" w14:textId="3B3E4C45" w:rsidR="00F44C00" w:rsidRDefault="00F44C00" w:rsidP="00CE243C"/>
    <w:p w14:paraId="6000CD5A" w14:textId="19D2F12E" w:rsidR="00F44C00" w:rsidRDefault="00F44C00" w:rsidP="00CE243C"/>
    <w:p w14:paraId="4C7B3260" w14:textId="2D485D59" w:rsidR="00F44C00" w:rsidRDefault="00F44C00" w:rsidP="00CE243C"/>
    <w:p w14:paraId="4C31FC51" w14:textId="34A9993A" w:rsidR="00F44C00" w:rsidRDefault="00F44C00" w:rsidP="00CE243C"/>
    <w:p w14:paraId="69680BD4" w14:textId="579AA1F9" w:rsidR="00F44C00" w:rsidRDefault="00F44C00" w:rsidP="00CE243C"/>
    <w:p w14:paraId="6244C51E" w14:textId="77777777" w:rsidR="00F44C00" w:rsidRPr="00077069" w:rsidRDefault="00F44C00" w:rsidP="00CE243C"/>
    <w:p w14:paraId="6070F1C3" w14:textId="77777777" w:rsidR="00F44C00" w:rsidRDefault="00F44C00" w:rsidP="00E11923">
      <w:pPr>
        <w:pStyle w:val="Heading1"/>
        <w:rPr>
          <w:lang w:val="en-CA"/>
        </w:rPr>
        <w:sectPr w:rsidR="00F44C00" w:rsidSect="00F44C00">
          <w:pgSz w:w="15840" w:h="12240" w:orient="landscape" w:code="1"/>
          <w:pgMar w:top="1440" w:right="864" w:bottom="1440" w:left="864" w:header="432" w:footer="432" w:gutter="0"/>
          <w:cols w:space="720"/>
        </w:sectPr>
      </w:pPr>
    </w:p>
    <w:p w14:paraId="357BF9B4" w14:textId="6DF16307" w:rsidR="00690763" w:rsidRDefault="00690763" w:rsidP="00E11923">
      <w:pPr>
        <w:pStyle w:val="Heading1"/>
        <w:rPr>
          <w:lang w:val="en-CA"/>
        </w:rPr>
      </w:pPr>
      <w:r>
        <w:rPr>
          <w:lang w:val="en-CA"/>
        </w:rPr>
        <w:lastRenderedPageBreak/>
        <w:t>Proposed level 4.2</w:t>
      </w:r>
    </w:p>
    <w:p w14:paraId="0E291D44" w14:textId="77777777" w:rsidR="00BA1C6A" w:rsidRPr="00F10F23" w:rsidRDefault="00BA1C6A" w:rsidP="00BA1C6A">
      <w:pPr>
        <w:pStyle w:val="TableNoTitle"/>
        <w:rPr>
          <w:noProof/>
        </w:rPr>
      </w:pPr>
      <w:bookmarkStart w:id="0" w:name="_Ref384691783"/>
      <w:bookmarkStart w:id="1" w:name="_Ref55394378"/>
      <w:bookmarkStart w:id="2" w:name="_Ref397963780"/>
      <w:bookmarkStart w:id="3" w:name="_Ref399010340"/>
      <w:bookmarkStart w:id="4" w:name="_Ref399010579"/>
      <w:bookmarkStart w:id="5" w:name="_Toc415476507"/>
      <w:bookmarkStart w:id="6" w:name="_Toc423602568"/>
      <w:bookmarkStart w:id="7" w:name="_Toc423602742"/>
      <w:bookmarkStart w:id="8" w:name="_Toc501130635"/>
      <w:bookmarkStart w:id="9" w:name="_Toc503770643"/>
      <w:bookmarkStart w:id="10" w:name="_Toc55408373"/>
      <w:bookmarkStart w:id="11" w:name="_Ref384535561"/>
      <w:bookmarkStart w:id="12" w:name="_Ref55394912"/>
      <w:bookmarkStart w:id="13" w:name="_Ref384535554"/>
      <w:bookmarkStart w:id="14" w:name="_Toc390728426"/>
      <w:bookmarkStart w:id="15" w:name="_Toc415476505"/>
      <w:bookmarkStart w:id="16" w:name="_Toc423602566"/>
      <w:bookmarkStart w:id="17" w:name="_Toc423602740"/>
      <w:bookmarkStart w:id="18" w:name="_Toc501130631"/>
      <w:bookmarkStart w:id="19" w:name="_Toc503770639"/>
      <w:bookmarkStart w:id="20" w:name="_Toc55408374"/>
      <w:r w:rsidRPr="00F10F23">
        <w:t>Table </w:t>
      </w:r>
      <w:bookmarkEnd w:id="0"/>
      <w:r>
        <w:t>A.</w:t>
      </w:r>
      <w:r>
        <w:fldChar w:fldCharType="begin"/>
      </w:r>
      <w:r>
        <w:instrText xml:space="preserve"> SEQ Table \* ARABIC \r 1 </w:instrText>
      </w:r>
      <w:r>
        <w:fldChar w:fldCharType="separate"/>
      </w:r>
      <w:r>
        <w:rPr>
          <w:noProof/>
        </w:rPr>
        <w:t>1</w:t>
      </w:r>
      <w:r>
        <w:fldChar w:fldCharType="end"/>
      </w:r>
      <w:bookmarkEnd w:id="1"/>
      <w:r w:rsidRPr="00F10F23">
        <w:rPr>
          <w:noProof/>
        </w:rPr>
        <w:t xml:space="preserve"> – General tier and level limits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563"/>
        <w:gridCol w:w="1152"/>
        <w:gridCol w:w="864"/>
        <w:gridCol w:w="864"/>
        <w:gridCol w:w="864"/>
        <w:gridCol w:w="720"/>
        <w:gridCol w:w="720"/>
      </w:tblGrid>
      <w:tr w:rsidR="00BA1C6A" w:rsidRPr="00F10F23" w14:paraId="400BA255" w14:textId="77777777" w:rsidTr="00EB063D">
        <w:trPr>
          <w:cantSplit/>
          <w:trHeight w:val="1584"/>
          <w:jc w:val="center"/>
        </w:trPr>
        <w:tc>
          <w:tcPr>
            <w:tcW w:w="720" w:type="dxa"/>
            <w:vMerge w:val="restart"/>
            <w:textDirection w:val="tbRl"/>
          </w:tcPr>
          <w:p w14:paraId="5A546A1B" w14:textId="77777777" w:rsidR="00BA1C6A" w:rsidRPr="00F10F23" w:rsidRDefault="00BA1C6A" w:rsidP="00EB063D">
            <w:pPr>
              <w:keepNext/>
              <w:spacing w:before="40" w:after="40"/>
              <w:ind w:left="113" w:right="113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Level</w:t>
            </w:r>
          </w:p>
        </w:tc>
        <w:tc>
          <w:tcPr>
            <w:tcW w:w="563" w:type="dxa"/>
            <w:vMerge w:val="restart"/>
            <w:textDirection w:val="tbRl"/>
          </w:tcPr>
          <w:p w14:paraId="737774AF" w14:textId="77777777" w:rsidR="00BA1C6A" w:rsidRPr="00F10F23" w:rsidRDefault="00BA1C6A" w:rsidP="00EB063D">
            <w:pPr>
              <w:keepNext/>
              <w:spacing w:before="40" w:after="40"/>
              <w:ind w:left="113" w:right="113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general_level_idc value*</w:t>
            </w:r>
          </w:p>
        </w:tc>
        <w:tc>
          <w:tcPr>
            <w:tcW w:w="1152" w:type="dxa"/>
            <w:vMerge w:val="restart"/>
            <w:textDirection w:val="tbRl"/>
          </w:tcPr>
          <w:p w14:paraId="48C44679" w14:textId="77777777" w:rsidR="00BA1C6A" w:rsidRPr="00F10F23" w:rsidRDefault="00BA1C6A" w:rsidP="00EB063D">
            <w:pPr>
              <w:keepNext/>
              <w:spacing w:before="40" w:after="40"/>
              <w:ind w:left="113" w:right="113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Max luma picture size MaxLumaPs (samples)</w:t>
            </w:r>
          </w:p>
        </w:tc>
        <w:tc>
          <w:tcPr>
            <w:tcW w:w="1728" w:type="dxa"/>
            <w:gridSpan w:val="2"/>
            <w:textDirection w:val="tbRl"/>
            <w:vAlign w:val="center"/>
          </w:tcPr>
          <w:p w14:paraId="2CD07530" w14:textId="77777777" w:rsidR="00BA1C6A" w:rsidRPr="00F10F23" w:rsidRDefault="00BA1C6A" w:rsidP="00EB063D">
            <w:pPr>
              <w:keepNext/>
              <w:spacing w:before="40" w:after="40"/>
              <w:ind w:left="113" w:right="113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Max CPB size MaxCPB (CpbVclFactor or CpbNalFactor bits)</w:t>
            </w:r>
          </w:p>
        </w:tc>
        <w:tc>
          <w:tcPr>
            <w:tcW w:w="864" w:type="dxa"/>
            <w:vMerge w:val="restart"/>
            <w:textDirection w:val="tbRl"/>
          </w:tcPr>
          <w:p w14:paraId="542C751F" w14:textId="77777777" w:rsidR="00BA1C6A" w:rsidRPr="00F10F23" w:rsidRDefault="00BA1C6A" w:rsidP="00EB063D">
            <w:pPr>
              <w:keepNext/>
              <w:spacing w:before="40" w:after="40"/>
              <w:ind w:left="113" w:right="113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Max slices per AU MaxSlicesPerAu</w:t>
            </w:r>
          </w:p>
        </w:tc>
        <w:tc>
          <w:tcPr>
            <w:tcW w:w="720" w:type="dxa"/>
            <w:vMerge w:val="restart"/>
            <w:textDirection w:val="tbRl"/>
          </w:tcPr>
          <w:p w14:paraId="4896196D" w14:textId="77777777" w:rsidR="00BA1C6A" w:rsidRPr="00F10F23" w:rsidRDefault="00BA1C6A" w:rsidP="00EB063D">
            <w:pPr>
              <w:keepNext/>
              <w:spacing w:before="40" w:after="40"/>
              <w:ind w:left="113" w:right="113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bCs/>
                <w:noProof/>
                <w:sz w:val="18"/>
                <w:szCs w:val="18"/>
                <w:lang w:eastAsia="ja-JP"/>
              </w:rPr>
              <w:t>Max # of tiles MaxTilesPerAu</w:t>
            </w:r>
          </w:p>
        </w:tc>
        <w:tc>
          <w:tcPr>
            <w:tcW w:w="720" w:type="dxa"/>
            <w:vMerge w:val="restart"/>
            <w:textDirection w:val="tbRl"/>
          </w:tcPr>
          <w:p w14:paraId="415A4B68" w14:textId="77777777" w:rsidR="00BA1C6A" w:rsidRPr="00F10F23" w:rsidRDefault="00BA1C6A" w:rsidP="00EB063D">
            <w:pPr>
              <w:keepNext/>
              <w:spacing w:before="40" w:after="40"/>
              <w:ind w:left="113" w:right="113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bCs/>
                <w:noProof/>
                <w:sz w:val="18"/>
                <w:szCs w:val="18"/>
                <w:lang w:eastAsia="ja-JP"/>
              </w:rPr>
              <w:t>Max # of tile columns MaxTileCols</w:t>
            </w:r>
          </w:p>
        </w:tc>
      </w:tr>
      <w:tr w:rsidR="00BA1C6A" w:rsidRPr="00F10F23" w14:paraId="506AB996" w14:textId="77777777" w:rsidTr="00EB063D">
        <w:trPr>
          <w:cantSplit/>
          <w:trHeight w:val="1134"/>
          <w:jc w:val="center"/>
        </w:trPr>
        <w:tc>
          <w:tcPr>
            <w:tcW w:w="720" w:type="dxa"/>
            <w:vMerge/>
          </w:tcPr>
          <w:p w14:paraId="195F70A5" w14:textId="77777777" w:rsidR="00BA1C6A" w:rsidRPr="00F10F23" w:rsidRDefault="00BA1C6A" w:rsidP="00EB063D">
            <w:pPr>
              <w:keepNext/>
              <w:spacing w:before="40" w:after="40"/>
              <w:rPr>
                <w:b/>
                <w:noProof/>
                <w:sz w:val="18"/>
                <w:szCs w:val="18"/>
                <w:lang w:eastAsia="ja-JP"/>
              </w:rPr>
            </w:pPr>
          </w:p>
        </w:tc>
        <w:tc>
          <w:tcPr>
            <w:tcW w:w="563" w:type="dxa"/>
            <w:vMerge/>
          </w:tcPr>
          <w:p w14:paraId="7D7134A4" w14:textId="77777777" w:rsidR="00BA1C6A" w:rsidRPr="00F10F23" w:rsidRDefault="00BA1C6A" w:rsidP="00EB063D">
            <w:pPr>
              <w:keepNext/>
              <w:spacing w:before="40" w:after="40"/>
              <w:rPr>
                <w:b/>
                <w:noProof/>
                <w:sz w:val="18"/>
                <w:szCs w:val="18"/>
                <w:lang w:eastAsia="ja-JP"/>
              </w:rPr>
            </w:pPr>
          </w:p>
        </w:tc>
        <w:tc>
          <w:tcPr>
            <w:tcW w:w="1152" w:type="dxa"/>
            <w:vMerge/>
          </w:tcPr>
          <w:p w14:paraId="7AFD7B73" w14:textId="77777777" w:rsidR="00BA1C6A" w:rsidRPr="00F10F23" w:rsidRDefault="00BA1C6A" w:rsidP="00EB063D">
            <w:pPr>
              <w:keepNext/>
              <w:spacing w:before="40" w:after="40"/>
              <w:rPr>
                <w:b/>
                <w:noProof/>
                <w:sz w:val="18"/>
                <w:szCs w:val="18"/>
                <w:lang w:eastAsia="ja-JP"/>
              </w:rPr>
            </w:pPr>
          </w:p>
        </w:tc>
        <w:tc>
          <w:tcPr>
            <w:tcW w:w="864" w:type="dxa"/>
            <w:textDirection w:val="tbRl"/>
          </w:tcPr>
          <w:p w14:paraId="6975DEFD" w14:textId="77777777" w:rsidR="00BA1C6A" w:rsidRPr="00F10F23" w:rsidRDefault="00BA1C6A" w:rsidP="00EB063D">
            <w:pPr>
              <w:keepNext/>
              <w:spacing w:before="40" w:after="40"/>
              <w:ind w:left="113" w:right="113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Main tier</w:t>
            </w:r>
          </w:p>
        </w:tc>
        <w:tc>
          <w:tcPr>
            <w:tcW w:w="864" w:type="dxa"/>
            <w:textDirection w:val="tbRl"/>
          </w:tcPr>
          <w:p w14:paraId="69F8859F" w14:textId="77777777" w:rsidR="00BA1C6A" w:rsidRPr="00F10F23" w:rsidRDefault="00BA1C6A" w:rsidP="00EB063D">
            <w:pPr>
              <w:keepNext/>
              <w:spacing w:before="40" w:after="40"/>
              <w:ind w:left="113" w:right="113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High tier</w:t>
            </w:r>
          </w:p>
        </w:tc>
        <w:tc>
          <w:tcPr>
            <w:tcW w:w="864" w:type="dxa"/>
            <w:vMerge/>
          </w:tcPr>
          <w:p w14:paraId="7E2B0C4F" w14:textId="77777777" w:rsidR="00BA1C6A" w:rsidRPr="00F10F23" w:rsidRDefault="00BA1C6A" w:rsidP="00EB063D">
            <w:pPr>
              <w:keepNext/>
              <w:spacing w:before="40" w:after="40"/>
              <w:rPr>
                <w:b/>
                <w:noProof/>
                <w:sz w:val="18"/>
                <w:szCs w:val="18"/>
                <w:lang w:eastAsia="ja-JP"/>
              </w:rPr>
            </w:pPr>
          </w:p>
        </w:tc>
        <w:tc>
          <w:tcPr>
            <w:tcW w:w="720" w:type="dxa"/>
            <w:vMerge/>
          </w:tcPr>
          <w:p w14:paraId="548433F3" w14:textId="77777777" w:rsidR="00BA1C6A" w:rsidRPr="00F10F23" w:rsidRDefault="00BA1C6A" w:rsidP="00EB063D">
            <w:pPr>
              <w:keepNext/>
              <w:spacing w:before="40" w:after="40"/>
              <w:rPr>
                <w:b/>
                <w:noProof/>
                <w:sz w:val="18"/>
                <w:szCs w:val="18"/>
                <w:lang w:eastAsia="ja-JP"/>
              </w:rPr>
            </w:pPr>
          </w:p>
        </w:tc>
        <w:tc>
          <w:tcPr>
            <w:tcW w:w="720" w:type="dxa"/>
            <w:vMerge/>
          </w:tcPr>
          <w:p w14:paraId="6EC9D7DA" w14:textId="77777777" w:rsidR="00BA1C6A" w:rsidRPr="00F10F23" w:rsidRDefault="00BA1C6A" w:rsidP="00EB063D">
            <w:pPr>
              <w:keepNext/>
              <w:spacing w:before="40" w:after="40"/>
              <w:rPr>
                <w:b/>
                <w:noProof/>
                <w:sz w:val="18"/>
                <w:szCs w:val="18"/>
                <w:lang w:eastAsia="ja-JP"/>
              </w:rPr>
            </w:pPr>
          </w:p>
        </w:tc>
      </w:tr>
      <w:tr w:rsidR="00BA1C6A" w:rsidRPr="00F10F23" w14:paraId="6D210F0E" w14:textId="77777777" w:rsidTr="00EB063D">
        <w:trPr>
          <w:jc w:val="center"/>
        </w:trPr>
        <w:tc>
          <w:tcPr>
            <w:tcW w:w="720" w:type="dxa"/>
          </w:tcPr>
          <w:p w14:paraId="295E7ED8" w14:textId="77777777" w:rsidR="00BA1C6A" w:rsidRPr="00F10F23" w:rsidRDefault="00BA1C6A" w:rsidP="00EB063D">
            <w:pPr>
              <w:keepNext/>
              <w:spacing w:before="40" w:after="40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1.0</w:t>
            </w:r>
          </w:p>
        </w:tc>
        <w:tc>
          <w:tcPr>
            <w:tcW w:w="563" w:type="dxa"/>
          </w:tcPr>
          <w:p w14:paraId="2934E5A8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</w:rPr>
            </w:pPr>
            <w:r w:rsidRPr="00F10F23">
              <w:rPr>
                <w:noProof/>
                <w:sz w:val="18"/>
                <w:szCs w:val="18"/>
              </w:rPr>
              <w:t>16</w:t>
            </w:r>
          </w:p>
        </w:tc>
        <w:tc>
          <w:tcPr>
            <w:tcW w:w="1152" w:type="dxa"/>
          </w:tcPr>
          <w:p w14:paraId="6D5B38EB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</w:rPr>
            </w:pPr>
            <w:r w:rsidRPr="00F10F23">
              <w:rPr>
                <w:noProof/>
                <w:sz w:val="18"/>
                <w:szCs w:val="18"/>
              </w:rPr>
              <w:t xml:space="preserve">36 864 </w:t>
            </w:r>
          </w:p>
        </w:tc>
        <w:tc>
          <w:tcPr>
            <w:tcW w:w="864" w:type="dxa"/>
          </w:tcPr>
          <w:p w14:paraId="5FA375DF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350</w:t>
            </w:r>
          </w:p>
        </w:tc>
        <w:tc>
          <w:tcPr>
            <w:tcW w:w="864" w:type="dxa"/>
          </w:tcPr>
          <w:p w14:paraId="1CEDD86F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864" w:type="dxa"/>
            <w:vAlign w:val="center"/>
          </w:tcPr>
          <w:p w14:paraId="6B94EDCB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16</w:t>
            </w:r>
          </w:p>
        </w:tc>
        <w:tc>
          <w:tcPr>
            <w:tcW w:w="720" w:type="dxa"/>
          </w:tcPr>
          <w:p w14:paraId="4B736BEC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720" w:type="dxa"/>
          </w:tcPr>
          <w:p w14:paraId="26001B39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</w:t>
            </w:r>
          </w:p>
        </w:tc>
      </w:tr>
      <w:tr w:rsidR="00BA1C6A" w:rsidRPr="00F10F23" w14:paraId="5EADD73F" w14:textId="77777777" w:rsidTr="00EB063D">
        <w:trPr>
          <w:jc w:val="center"/>
        </w:trPr>
        <w:tc>
          <w:tcPr>
            <w:tcW w:w="720" w:type="dxa"/>
          </w:tcPr>
          <w:p w14:paraId="284B7284" w14:textId="77777777" w:rsidR="00BA1C6A" w:rsidRPr="00F10F23" w:rsidRDefault="00BA1C6A" w:rsidP="00EB063D">
            <w:pPr>
              <w:keepNext/>
              <w:spacing w:before="40" w:after="40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2.0</w:t>
            </w:r>
          </w:p>
        </w:tc>
        <w:tc>
          <w:tcPr>
            <w:tcW w:w="563" w:type="dxa"/>
          </w:tcPr>
          <w:p w14:paraId="7174F11D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</w:rPr>
            </w:pPr>
            <w:r w:rsidRPr="00F10F23">
              <w:rPr>
                <w:noProof/>
                <w:sz w:val="18"/>
                <w:szCs w:val="18"/>
              </w:rPr>
              <w:t>32</w:t>
            </w:r>
          </w:p>
        </w:tc>
        <w:tc>
          <w:tcPr>
            <w:tcW w:w="1152" w:type="dxa"/>
          </w:tcPr>
          <w:p w14:paraId="2E52EA76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</w:rPr>
            </w:pPr>
            <w:r w:rsidRPr="00F10F23">
              <w:rPr>
                <w:noProof/>
                <w:sz w:val="18"/>
                <w:szCs w:val="18"/>
              </w:rPr>
              <w:t xml:space="preserve">122 880 </w:t>
            </w:r>
          </w:p>
        </w:tc>
        <w:tc>
          <w:tcPr>
            <w:tcW w:w="864" w:type="dxa"/>
          </w:tcPr>
          <w:p w14:paraId="3DF96D56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1 500</w:t>
            </w:r>
          </w:p>
        </w:tc>
        <w:tc>
          <w:tcPr>
            <w:tcW w:w="864" w:type="dxa"/>
          </w:tcPr>
          <w:p w14:paraId="24E44620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864" w:type="dxa"/>
            <w:vAlign w:val="center"/>
          </w:tcPr>
          <w:p w14:paraId="6462F0D8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16</w:t>
            </w:r>
          </w:p>
        </w:tc>
        <w:tc>
          <w:tcPr>
            <w:tcW w:w="720" w:type="dxa"/>
          </w:tcPr>
          <w:p w14:paraId="42BE89A7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720" w:type="dxa"/>
          </w:tcPr>
          <w:p w14:paraId="22B396D3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</w:t>
            </w:r>
          </w:p>
        </w:tc>
      </w:tr>
      <w:tr w:rsidR="00BA1C6A" w:rsidRPr="00F10F23" w14:paraId="5198BE3B" w14:textId="77777777" w:rsidTr="00EB063D">
        <w:trPr>
          <w:jc w:val="center"/>
        </w:trPr>
        <w:tc>
          <w:tcPr>
            <w:tcW w:w="720" w:type="dxa"/>
          </w:tcPr>
          <w:p w14:paraId="4E276760" w14:textId="77777777" w:rsidR="00BA1C6A" w:rsidRPr="00F10F23" w:rsidRDefault="00BA1C6A" w:rsidP="00EB063D">
            <w:pPr>
              <w:keepNext/>
              <w:spacing w:before="40" w:after="40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2.1</w:t>
            </w:r>
          </w:p>
        </w:tc>
        <w:tc>
          <w:tcPr>
            <w:tcW w:w="563" w:type="dxa"/>
          </w:tcPr>
          <w:p w14:paraId="58B59F65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</w:rPr>
            </w:pPr>
            <w:r w:rsidRPr="00F10F23">
              <w:rPr>
                <w:noProof/>
                <w:sz w:val="18"/>
                <w:szCs w:val="18"/>
              </w:rPr>
              <w:t>35</w:t>
            </w:r>
          </w:p>
        </w:tc>
        <w:tc>
          <w:tcPr>
            <w:tcW w:w="1152" w:type="dxa"/>
          </w:tcPr>
          <w:p w14:paraId="4AB0D782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</w:rPr>
            </w:pPr>
            <w:r w:rsidRPr="00F10F23">
              <w:rPr>
                <w:noProof/>
                <w:sz w:val="18"/>
                <w:szCs w:val="18"/>
              </w:rPr>
              <w:t>245 760</w:t>
            </w:r>
          </w:p>
        </w:tc>
        <w:tc>
          <w:tcPr>
            <w:tcW w:w="864" w:type="dxa"/>
          </w:tcPr>
          <w:p w14:paraId="7D486CB1" w14:textId="77777777" w:rsidR="00BA1C6A" w:rsidRPr="00F10F23" w:rsidRDefault="00BA1C6A" w:rsidP="00EB063D">
            <w:pPr>
              <w:keepNext/>
              <w:spacing w:before="40" w:after="40"/>
              <w:jc w:val="right"/>
            </w:pPr>
            <w:r w:rsidRPr="00F10F23">
              <w:rPr>
                <w:noProof/>
                <w:sz w:val="18"/>
                <w:szCs w:val="18"/>
                <w:lang w:eastAsia="ja-JP"/>
              </w:rPr>
              <w:t>3 000</w:t>
            </w:r>
          </w:p>
        </w:tc>
        <w:tc>
          <w:tcPr>
            <w:tcW w:w="864" w:type="dxa"/>
          </w:tcPr>
          <w:p w14:paraId="5E7EB3AA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rFonts w:ascii="TimesNewRomanPSMT" w:hAnsi="TimesNewRomanPSMT" w:cs="TimesNewRomanPSMT"/>
                <w:noProof/>
                <w:sz w:val="18"/>
                <w:szCs w:val="18"/>
                <w:lang w:eastAsia="en-GB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864" w:type="dxa"/>
            <w:vAlign w:val="center"/>
          </w:tcPr>
          <w:p w14:paraId="3DBF7A38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20</w:t>
            </w:r>
          </w:p>
        </w:tc>
        <w:tc>
          <w:tcPr>
            <w:tcW w:w="720" w:type="dxa"/>
          </w:tcPr>
          <w:p w14:paraId="75C07AAD" w14:textId="77777777" w:rsidR="00BA1C6A" w:rsidRPr="00F10F23" w:rsidRDefault="00BA1C6A" w:rsidP="00EB063D">
            <w:pPr>
              <w:keepNext/>
              <w:spacing w:before="40" w:after="40"/>
              <w:jc w:val="right"/>
            </w:pPr>
            <w:r w:rsidRPr="00F10F23">
              <w:rPr>
                <w:noProof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720" w:type="dxa"/>
          </w:tcPr>
          <w:p w14:paraId="742F31DC" w14:textId="77777777" w:rsidR="00BA1C6A" w:rsidRPr="00F10F23" w:rsidRDefault="00BA1C6A" w:rsidP="00EB063D">
            <w:pPr>
              <w:keepNext/>
              <w:spacing w:before="40" w:after="40"/>
              <w:jc w:val="right"/>
            </w:pPr>
            <w:r w:rsidRPr="00F10F23">
              <w:rPr>
                <w:noProof/>
                <w:sz w:val="18"/>
                <w:szCs w:val="18"/>
                <w:lang w:eastAsia="ja-JP"/>
              </w:rPr>
              <w:t>1</w:t>
            </w:r>
          </w:p>
        </w:tc>
      </w:tr>
      <w:tr w:rsidR="00BA1C6A" w:rsidRPr="00F10F23" w14:paraId="0D4479E1" w14:textId="77777777" w:rsidTr="00EB063D">
        <w:trPr>
          <w:jc w:val="center"/>
        </w:trPr>
        <w:tc>
          <w:tcPr>
            <w:tcW w:w="720" w:type="dxa"/>
          </w:tcPr>
          <w:p w14:paraId="6BC6BA44" w14:textId="77777777" w:rsidR="00BA1C6A" w:rsidRPr="00F10F23" w:rsidRDefault="00BA1C6A" w:rsidP="00EB063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3.0</w:t>
            </w:r>
          </w:p>
        </w:tc>
        <w:tc>
          <w:tcPr>
            <w:tcW w:w="563" w:type="dxa"/>
          </w:tcPr>
          <w:p w14:paraId="41E4C4EE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</w:rPr>
            </w:pPr>
            <w:r w:rsidRPr="00F10F23">
              <w:rPr>
                <w:noProof/>
                <w:sz w:val="18"/>
                <w:szCs w:val="18"/>
              </w:rPr>
              <w:t>48</w:t>
            </w:r>
          </w:p>
        </w:tc>
        <w:tc>
          <w:tcPr>
            <w:tcW w:w="1152" w:type="dxa"/>
          </w:tcPr>
          <w:p w14:paraId="0063AC9E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</w:rPr>
              <w:t>552 960</w:t>
            </w:r>
          </w:p>
        </w:tc>
        <w:tc>
          <w:tcPr>
            <w:tcW w:w="864" w:type="dxa"/>
          </w:tcPr>
          <w:p w14:paraId="0AE1C7D3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</w:rPr>
              <w:t>6 000</w:t>
            </w:r>
          </w:p>
        </w:tc>
        <w:tc>
          <w:tcPr>
            <w:tcW w:w="864" w:type="dxa"/>
          </w:tcPr>
          <w:p w14:paraId="12BB9364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864" w:type="dxa"/>
            <w:vAlign w:val="center"/>
          </w:tcPr>
          <w:p w14:paraId="41122BD9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30</w:t>
            </w:r>
          </w:p>
        </w:tc>
        <w:tc>
          <w:tcPr>
            <w:tcW w:w="720" w:type="dxa"/>
          </w:tcPr>
          <w:p w14:paraId="71290E31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4</w:t>
            </w:r>
          </w:p>
        </w:tc>
        <w:tc>
          <w:tcPr>
            <w:tcW w:w="720" w:type="dxa"/>
          </w:tcPr>
          <w:p w14:paraId="4F12549A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</w:t>
            </w:r>
          </w:p>
        </w:tc>
      </w:tr>
      <w:tr w:rsidR="00BA1C6A" w:rsidRPr="00F10F23" w14:paraId="68367F2A" w14:textId="77777777" w:rsidTr="00EB063D">
        <w:trPr>
          <w:jc w:val="center"/>
        </w:trPr>
        <w:tc>
          <w:tcPr>
            <w:tcW w:w="720" w:type="dxa"/>
          </w:tcPr>
          <w:p w14:paraId="17046FBA" w14:textId="77777777" w:rsidR="00BA1C6A" w:rsidRPr="00F10F23" w:rsidRDefault="00BA1C6A" w:rsidP="00EB063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3.1</w:t>
            </w:r>
          </w:p>
        </w:tc>
        <w:tc>
          <w:tcPr>
            <w:tcW w:w="563" w:type="dxa"/>
          </w:tcPr>
          <w:p w14:paraId="203EF4E2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51</w:t>
            </w:r>
          </w:p>
        </w:tc>
        <w:tc>
          <w:tcPr>
            <w:tcW w:w="1152" w:type="dxa"/>
          </w:tcPr>
          <w:p w14:paraId="2A45526D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983 040</w:t>
            </w:r>
          </w:p>
        </w:tc>
        <w:tc>
          <w:tcPr>
            <w:tcW w:w="864" w:type="dxa"/>
          </w:tcPr>
          <w:p w14:paraId="4077EEA6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10 000</w:t>
            </w:r>
          </w:p>
        </w:tc>
        <w:tc>
          <w:tcPr>
            <w:tcW w:w="864" w:type="dxa"/>
          </w:tcPr>
          <w:p w14:paraId="540B21FB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864" w:type="dxa"/>
            <w:vAlign w:val="center"/>
          </w:tcPr>
          <w:p w14:paraId="4A23858E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40</w:t>
            </w:r>
          </w:p>
        </w:tc>
        <w:tc>
          <w:tcPr>
            <w:tcW w:w="720" w:type="dxa"/>
          </w:tcPr>
          <w:p w14:paraId="4FC77D97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720" w:type="dxa"/>
          </w:tcPr>
          <w:p w14:paraId="3329DE00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3</w:t>
            </w:r>
          </w:p>
        </w:tc>
      </w:tr>
      <w:tr w:rsidR="00BA1C6A" w:rsidRPr="00F10F23" w14:paraId="6BB188A7" w14:textId="77777777" w:rsidTr="00EB063D">
        <w:trPr>
          <w:jc w:val="center"/>
        </w:trPr>
        <w:tc>
          <w:tcPr>
            <w:tcW w:w="720" w:type="dxa"/>
          </w:tcPr>
          <w:p w14:paraId="0DB94DF2" w14:textId="77777777" w:rsidR="00BA1C6A" w:rsidRPr="00F10F23" w:rsidRDefault="00BA1C6A" w:rsidP="00EB063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4.0</w:t>
            </w:r>
          </w:p>
        </w:tc>
        <w:tc>
          <w:tcPr>
            <w:tcW w:w="563" w:type="dxa"/>
          </w:tcPr>
          <w:p w14:paraId="18EFEEAB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64</w:t>
            </w:r>
          </w:p>
        </w:tc>
        <w:tc>
          <w:tcPr>
            <w:tcW w:w="1152" w:type="dxa"/>
          </w:tcPr>
          <w:p w14:paraId="47A3E0F9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2 228 224</w:t>
            </w:r>
          </w:p>
        </w:tc>
        <w:tc>
          <w:tcPr>
            <w:tcW w:w="864" w:type="dxa"/>
          </w:tcPr>
          <w:p w14:paraId="74FA9BE7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12 000</w:t>
            </w:r>
          </w:p>
        </w:tc>
        <w:tc>
          <w:tcPr>
            <w:tcW w:w="864" w:type="dxa"/>
          </w:tcPr>
          <w:p w14:paraId="4D3BD8E4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30 000</w:t>
            </w:r>
          </w:p>
        </w:tc>
        <w:tc>
          <w:tcPr>
            <w:tcW w:w="864" w:type="dxa"/>
            <w:vAlign w:val="center"/>
          </w:tcPr>
          <w:p w14:paraId="0BFC72EE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75</w:t>
            </w:r>
          </w:p>
        </w:tc>
        <w:tc>
          <w:tcPr>
            <w:tcW w:w="720" w:type="dxa"/>
          </w:tcPr>
          <w:p w14:paraId="6ED1CE9A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25</w:t>
            </w:r>
          </w:p>
        </w:tc>
        <w:tc>
          <w:tcPr>
            <w:tcW w:w="720" w:type="dxa"/>
          </w:tcPr>
          <w:p w14:paraId="01EFE85A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5</w:t>
            </w:r>
          </w:p>
        </w:tc>
      </w:tr>
      <w:tr w:rsidR="00BA1C6A" w:rsidRPr="00F10F23" w14:paraId="480A50F5" w14:textId="77777777" w:rsidTr="00EB063D">
        <w:trPr>
          <w:jc w:val="center"/>
        </w:trPr>
        <w:tc>
          <w:tcPr>
            <w:tcW w:w="720" w:type="dxa"/>
          </w:tcPr>
          <w:p w14:paraId="14D46536" w14:textId="77777777" w:rsidR="00BA1C6A" w:rsidRPr="00F10F23" w:rsidRDefault="00BA1C6A" w:rsidP="00EB063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4.1</w:t>
            </w:r>
          </w:p>
        </w:tc>
        <w:tc>
          <w:tcPr>
            <w:tcW w:w="563" w:type="dxa"/>
          </w:tcPr>
          <w:p w14:paraId="333B7A72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67</w:t>
            </w:r>
          </w:p>
        </w:tc>
        <w:tc>
          <w:tcPr>
            <w:tcW w:w="1152" w:type="dxa"/>
          </w:tcPr>
          <w:p w14:paraId="0BD5393D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2 228 224</w:t>
            </w:r>
          </w:p>
        </w:tc>
        <w:tc>
          <w:tcPr>
            <w:tcW w:w="864" w:type="dxa"/>
          </w:tcPr>
          <w:p w14:paraId="0E019A20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20 000</w:t>
            </w:r>
          </w:p>
        </w:tc>
        <w:tc>
          <w:tcPr>
            <w:tcW w:w="864" w:type="dxa"/>
          </w:tcPr>
          <w:p w14:paraId="6E82839B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50 000</w:t>
            </w:r>
          </w:p>
        </w:tc>
        <w:tc>
          <w:tcPr>
            <w:tcW w:w="864" w:type="dxa"/>
            <w:vAlign w:val="center"/>
          </w:tcPr>
          <w:p w14:paraId="1FFFC42D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75</w:t>
            </w:r>
          </w:p>
        </w:tc>
        <w:tc>
          <w:tcPr>
            <w:tcW w:w="720" w:type="dxa"/>
          </w:tcPr>
          <w:p w14:paraId="3215B75C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25</w:t>
            </w:r>
          </w:p>
        </w:tc>
        <w:tc>
          <w:tcPr>
            <w:tcW w:w="720" w:type="dxa"/>
          </w:tcPr>
          <w:p w14:paraId="06280311" w14:textId="77777777" w:rsidR="00BA1C6A" w:rsidRPr="00F10F23" w:rsidRDefault="00BA1C6A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5</w:t>
            </w:r>
          </w:p>
        </w:tc>
      </w:tr>
      <w:tr w:rsidR="005179D9" w:rsidRPr="00F10F23" w14:paraId="7AAE153C" w14:textId="77777777" w:rsidTr="00EB063D">
        <w:trPr>
          <w:jc w:val="center"/>
          <w:ins w:id="21" w:author="Gaëlle Martin-Cocher" w:date="2021-11-02T10:47:00Z"/>
        </w:trPr>
        <w:tc>
          <w:tcPr>
            <w:tcW w:w="720" w:type="dxa"/>
          </w:tcPr>
          <w:p w14:paraId="4DA6C976" w14:textId="09E3ED6F" w:rsidR="005179D9" w:rsidRPr="00F10F23" w:rsidRDefault="005179D9" w:rsidP="005179D9">
            <w:pPr>
              <w:keepNext/>
              <w:spacing w:before="40" w:after="40"/>
              <w:jc w:val="left"/>
              <w:rPr>
                <w:ins w:id="22" w:author="Gaëlle Martin-Cocher" w:date="2021-11-02T10:47:00Z"/>
                <w:b/>
                <w:noProof/>
                <w:sz w:val="18"/>
                <w:szCs w:val="18"/>
                <w:lang w:eastAsia="ja-JP"/>
              </w:rPr>
            </w:pPr>
            <w:ins w:id="23" w:author="Gaëlle Martin-Cocher" w:date="2021-11-02T10:47:00Z">
              <w:r>
                <w:rPr>
                  <w:b/>
                  <w:noProof/>
                  <w:sz w:val="18"/>
                  <w:szCs w:val="18"/>
                  <w:lang w:eastAsia="ja-JP"/>
                </w:rPr>
                <w:t>4.2</w:t>
              </w:r>
            </w:ins>
          </w:p>
        </w:tc>
        <w:tc>
          <w:tcPr>
            <w:tcW w:w="563" w:type="dxa"/>
          </w:tcPr>
          <w:p w14:paraId="128B81C2" w14:textId="735AAF76" w:rsidR="005179D9" w:rsidRPr="00F10F23" w:rsidRDefault="005179D9" w:rsidP="005179D9">
            <w:pPr>
              <w:keepNext/>
              <w:spacing w:before="40" w:after="40"/>
              <w:jc w:val="right"/>
              <w:rPr>
                <w:ins w:id="24" w:author="Gaëlle Martin-Cocher" w:date="2021-11-02T10:47:00Z"/>
                <w:noProof/>
                <w:sz w:val="18"/>
                <w:szCs w:val="18"/>
                <w:lang w:eastAsia="ja-JP"/>
              </w:rPr>
            </w:pPr>
            <w:ins w:id="25" w:author="Gaëlle Martin-Cocher" w:date="2021-11-02T10:47:00Z">
              <w:r>
                <w:rPr>
                  <w:noProof/>
                  <w:sz w:val="18"/>
                  <w:szCs w:val="18"/>
                  <w:lang w:eastAsia="ja-JP"/>
                </w:rPr>
                <w:t>70</w:t>
              </w:r>
            </w:ins>
          </w:p>
        </w:tc>
        <w:tc>
          <w:tcPr>
            <w:tcW w:w="1152" w:type="dxa"/>
          </w:tcPr>
          <w:p w14:paraId="0CFDAF05" w14:textId="2566BF94" w:rsidR="005179D9" w:rsidRPr="00F10F23" w:rsidRDefault="005179D9" w:rsidP="005179D9">
            <w:pPr>
              <w:keepNext/>
              <w:spacing w:before="40" w:after="40"/>
              <w:jc w:val="right"/>
              <w:rPr>
                <w:ins w:id="26" w:author="Gaëlle Martin-Cocher" w:date="2021-11-02T10:47:00Z"/>
                <w:noProof/>
                <w:sz w:val="18"/>
                <w:szCs w:val="18"/>
                <w:lang w:eastAsia="ja-JP"/>
              </w:rPr>
            </w:pPr>
            <w:ins w:id="27" w:author="Gaëlle Martin-Cocher" w:date="2021-11-02T10:48:00Z">
              <w:r w:rsidRPr="00F10F23">
                <w:rPr>
                  <w:noProof/>
                  <w:sz w:val="18"/>
                  <w:szCs w:val="18"/>
                  <w:lang w:eastAsia="ja-JP"/>
                </w:rPr>
                <w:t>2 228 224</w:t>
              </w:r>
            </w:ins>
          </w:p>
        </w:tc>
        <w:tc>
          <w:tcPr>
            <w:tcW w:w="864" w:type="dxa"/>
          </w:tcPr>
          <w:p w14:paraId="7B30077D" w14:textId="40E9717D" w:rsidR="005179D9" w:rsidRPr="00F10F23" w:rsidRDefault="005179D9" w:rsidP="005179D9">
            <w:pPr>
              <w:keepNext/>
              <w:spacing w:before="40" w:after="40"/>
              <w:jc w:val="right"/>
              <w:rPr>
                <w:ins w:id="28" w:author="Gaëlle Martin-Cocher" w:date="2021-11-02T10:47:00Z"/>
                <w:noProof/>
                <w:sz w:val="18"/>
                <w:szCs w:val="18"/>
                <w:lang w:eastAsia="ja-JP"/>
              </w:rPr>
            </w:pPr>
            <w:ins w:id="29" w:author="Gaëlle Martin-Cocher" w:date="2021-11-02T10:48:00Z">
              <w:r>
                <w:rPr>
                  <w:noProof/>
                  <w:sz w:val="18"/>
                  <w:szCs w:val="18"/>
                  <w:lang w:eastAsia="ja-JP"/>
                </w:rPr>
                <w:t>50 000</w:t>
              </w:r>
            </w:ins>
          </w:p>
        </w:tc>
        <w:tc>
          <w:tcPr>
            <w:tcW w:w="864" w:type="dxa"/>
          </w:tcPr>
          <w:p w14:paraId="7C9C3AD8" w14:textId="05050604" w:rsidR="005179D9" w:rsidRPr="00F10F23" w:rsidRDefault="006F7C14" w:rsidP="005179D9">
            <w:pPr>
              <w:keepNext/>
              <w:spacing w:before="40" w:after="40"/>
              <w:jc w:val="right"/>
              <w:rPr>
                <w:ins w:id="30" w:author="Gaëlle Martin-Cocher" w:date="2021-11-02T10:47:00Z"/>
                <w:noProof/>
                <w:sz w:val="18"/>
                <w:szCs w:val="18"/>
                <w:lang w:eastAsia="ja-JP"/>
              </w:rPr>
            </w:pPr>
            <w:ins w:id="31" w:author="Gaëlle Martin-Cocher" w:date="2021-11-02T10:48:00Z">
              <w:r>
                <w:rPr>
                  <w:noProof/>
                  <w:sz w:val="18"/>
                  <w:szCs w:val="18"/>
                  <w:lang w:eastAsia="ja-JP"/>
                </w:rPr>
                <w:t>75 000</w:t>
              </w:r>
            </w:ins>
          </w:p>
        </w:tc>
        <w:tc>
          <w:tcPr>
            <w:tcW w:w="864" w:type="dxa"/>
            <w:vAlign w:val="center"/>
          </w:tcPr>
          <w:p w14:paraId="108A7B2A" w14:textId="76DA6A97" w:rsidR="005179D9" w:rsidRPr="00F10F23" w:rsidRDefault="005179D9" w:rsidP="005179D9">
            <w:pPr>
              <w:keepNext/>
              <w:spacing w:before="40" w:after="40"/>
              <w:jc w:val="right"/>
              <w:rPr>
                <w:ins w:id="32" w:author="Gaëlle Martin-Cocher" w:date="2021-11-02T10:47:00Z"/>
                <w:bCs/>
                <w:noProof/>
                <w:sz w:val="18"/>
                <w:szCs w:val="18"/>
              </w:rPr>
            </w:pPr>
            <w:ins w:id="33" w:author="Gaëlle Martin-Cocher" w:date="2021-11-02T10:48:00Z">
              <w:r w:rsidRPr="00F10F23">
                <w:rPr>
                  <w:bCs/>
                  <w:noProof/>
                  <w:sz w:val="18"/>
                  <w:szCs w:val="18"/>
                </w:rPr>
                <w:t>75</w:t>
              </w:r>
            </w:ins>
          </w:p>
        </w:tc>
        <w:tc>
          <w:tcPr>
            <w:tcW w:w="720" w:type="dxa"/>
          </w:tcPr>
          <w:p w14:paraId="2BA3B621" w14:textId="34382981" w:rsidR="005179D9" w:rsidRPr="00F10F23" w:rsidRDefault="005179D9" w:rsidP="005179D9">
            <w:pPr>
              <w:keepNext/>
              <w:spacing w:before="40" w:after="40"/>
              <w:jc w:val="right"/>
              <w:rPr>
                <w:ins w:id="34" w:author="Gaëlle Martin-Cocher" w:date="2021-11-02T10:47:00Z"/>
                <w:noProof/>
                <w:sz w:val="18"/>
                <w:szCs w:val="18"/>
                <w:lang w:eastAsia="ja-JP"/>
              </w:rPr>
            </w:pPr>
            <w:ins w:id="35" w:author="Gaëlle Martin-Cocher" w:date="2021-11-02T10:48:00Z">
              <w:r w:rsidRPr="00F10F23">
                <w:rPr>
                  <w:noProof/>
                  <w:sz w:val="18"/>
                  <w:szCs w:val="18"/>
                  <w:lang w:eastAsia="ja-JP"/>
                </w:rPr>
                <w:t>25</w:t>
              </w:r>
            </w:ins>
          </w:p>
        </w:tc>
        <w:tc>
          <w:tcPr>
            <w:tcW w:w="720" w:type="dxa"/>
          </w:tcPr>
          <w:p w14:paraId="428EC87C" w14:textId="699CFD12" w:rsidR="005179D9" w:rsidRPr="00F10F23" w:rsidRDefault="005179D9" w:rsidP="005179D9">
            <w:pPr>
              <w:keepNext/>
              <w:spacing w:before="40" w:after="40"/>
              <w:jc w:val="right"/>
              <w:rPr>
                <w:ins w:id="36" w:author="Gaëlle Martin-Cocher" w:date="2021-11-02T10:47:00Z"/>
                <w:noProof/>
                <w:sz w:val="18"/>
                <w:szCs w:val="18"/>
                <w:lang w:eastAsia="ja-JP"/>
              </w:rPr>
            </w:pPr>
            <w:ins w:id="37" w:author="Gaëlle Martin-Cocher" w:date="2021-11-02T10:48:00Z">
              <w:r w:rsidRPr="00F10F23">
                <w:rPr>
                  <w:noProof/>
                  <w:sz w:val="18"/>
                  <w:szCs w:val="18"/>
                  <w:lang w:eastAsia="ja-JP"/>
                </w:rPr>
                <w:t>5</w:t>
              </w:r>
            </w:ins>
          </w:p>
        </w:tc>
      </w:tr>
      <w:tr w:rsidR="005179D9" w:rsidRPr="00F10F23" w14:paraId="33A92263" w14:textId="77777777" w:rsidTr="00EB063D">
        <w:trPr>
          <w:jc w:val="center"/>
        </w:trPr>
        <w:tc>
          <w:tcPr>
            <w:tcW w:w="720" w:type="dxa"/>
          </w:tcPr>
          <w:p w14:paraId="4ED0A02B" w14:textId="77777777" w:rsidR="005179D9" w:rsidRPr="00F10F23" w:rsidRDefault="005179D9" w:rsidP="005179D9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5.0</w:t>
            </w:r>
          </w:p>
        </w:tc>
        <w:tc>
          <w:tcPr>
            <w:tcW w:w="563" w:type="dxa"/>
          </w:tcPr>
          <w:p w14:paraId="349D714E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80</w:t>
            </w:r>
          </w:p>
        </w:tc>
        <w:tc>
          <w:tcPr>
            <w:tcW w:w="1152" w:type="dxa"/>
          </w:tcPr>
          <w:p w14:paraId="17109574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8 912 896</w:t>
            </w:r>
          </w:p>
        </w:tc>
        <w:tc>
          <w:tcPr>
            <w:tcW w:w="864" w:type="dxa"/>
          </w:tcPr>
          <w:p w14:paraId="72424DFE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25 000</w:t>
            </w:r>
          </w:p>
        </w:tc>
        <w:tc>
          <w:tcPr>
            <w:tcW w:w="864" w:type="dxa"/>
          </w:tcPr>
          <w:p w14:paraId="74B6F4B8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100 000</w:t>
            </w:r>
          </w:p>
        </w:tc>
        <w:tc>
          <w:tcPr>
            <w:tcW w:w="864" w:type="dxa"/>
            <w:vAlign w:val="center"/>
          </w:tcPr>
          <w:p w14:paraId="29D722F8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200</w:t>
            </w:r>
          </w:p>
        </w:tc>
        <w:tc>
          <w:tcPr>
            <w:tcW w:w="720" w:type="dxa"/>
          </w:tcPr>
          <w:p w14:paraId="3D653BC4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110</w:t>
            </w:r>
          </w:p>
        </w:tc>
        <w:tc>
          <w:tcPr>
            <w:tcW w:w="720" w:type="dxa"/>
          </w:tcPr>
          <w:p w14:paraId="6FB2A677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10</w:t>
            </w:r>
          </w:p>
        </w:tc>
      </w:tr>
      <w:tr w:rsidR="005179D9" w:rsidRPr="00F10F23" w14:paraId="471B4104" w14:textId="77777777" w:rsidTr="00EB063D">
        <w:trPr>
          <w:jc w:val="center"/>
        </w:trPr>
        <w:tc>
          <w:tcPr>
            <w:tcW w:w="720" w:type="dxa"/>
          </w:tcPr>
          <w:p w14:paraId="7A98ECE1" w14:textId="77777777" w:rsidR="005179D9" w:rsidRPr="00F10F23" w:rsidRDefault="005179D9" w:rsidP="005179D9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5.1</w:t>
            </w:r>
          </w:p>
        </w:tc>
        <w:tc>
          <w:tcPr>
            <w:tcW w:w="563" w:type="dxa"/>
          </w:tcPr>
          <w:p w14:paraId="57C4676D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83</w:t>
            </w:r>
          </w:p>
        </w:tc>
        <w:tc>
          <w:tcPr>
            <w:tcW w:w="1152" w:type="dxa"/>
          </w:tcPr>
          <w:p w14:paraId="24C0ABD2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8 912 896</w:t>
            </w:r>
          </w:p>
        </w:tc>
        <w:tc>
          <w:tcPr>
            <w:tcW w:w="864" w:type="dxa"/>
          </w:tcPr>
          <w:p w14:paraId="0E8C6E5C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40 000</w:t>
            </w:r>
          </w:p>
        </w:tc>
        <w:tc>
          <w:tcPr>
            <w:tcW w:w="864" w:type="dxa"/>
          </w:tcPr>
          <w:p w14:paraId="3C727572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160 000</w:t>
            </w:r>
          </w:p>
        </w:tc>
        <w:tc>
          <w:tcPr>
            <w:tcW w:w="864" w:type="dxa"/>
            <w:vAlign w:val="center"/>
          </w:tcPr>
          <w:p w14:paraId="0E106ED5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200</w:t>
            </w:r>
          </w:p>
        </w:tc>
        <w:tc>
          <w:tcPr>
            <w:tcW w:w="720" w:type="dxa"/>
          </w:tcPr>
          <w:p w14:paraId="2778A1BE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110</w:t>
            </w:r>
          </w:p>
        </w:tc>
        <w:tc>
          <w:tcPr>
            <w:tcW w:w="720" w:type="dxa"/>
          </w:tcPr>
          <w:p w14:paraId="59E1D0FC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10</w:t>
            </w:r>
          </w:p>
        </w:tc>
      </w:tr>
      <w:tr w:rsidR="005179D9" w:rsidRPr="00F10F23" w14:paraId="3FDF4AE1" w14:textId="77777777" w:rsidTr="00EB063D">
        <w:trPr>
          <w:jc w:val="center"/>
        </w:trPr>
        <w:tc>
          <w:tcPr>
            <w:tcW w:w="720" w:type="dxa"/>
          </w:tcPr>
          <w:p w14:paraId="7B9A1EC0" w14:textId="77777777" w:rsidR="005179D9" w:rsidRPr="00F10F23" w:rsidRDefault="005179D9" w:rsidP="005179D9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5.2</w:t>
            </w:r>
          </w:p>
        </w:tc>
        <w:tc>
          <w:tcPr>
            <w:tcW w:w="563" w:type="dxa"/>
          </w:tcPr>
          <w:p w14:paraId="629AA5F5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86</w:t>
            </w:r>
          </w:p>
        </w:tc>
        <w:tc>
          <w:tcPr>
            <w:tcW w:w="1152" w:type="dxa"/>
          </w:tcPr>
          <w:p w14:paraId="61DD8BBB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8 912 896</w:t>
            </w:r>
          </w:p>
        </w:tc>
        <w:tc>
          <w:tcPr>
            <w:tcW w:w="864" w:type="dxa"/>
          </w:tcPr>
          <w:p w14:paraId="0B467C13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60 000</w:t>
            </w:r>
          </w:p>
        </w:tc>
        <w:tc>
          <w:tcPr>
            <w:tcW w:w="864" w:type="dxa"/>
          </w:tcPr>
          <w:p w14:paraId="2A129109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240 000</w:t>
            </w:r>
          </w:p>
        </w:tc>
        <w:tc>
          <w:tcPr>
            <w:tcW w:w="864" w:type="dxa"/>
            <w:vAlign w:val="center"/>
          </w:tcPr>
          <w:p w14:paraId="2552DF96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200</w:t>
            </w:r>
          </w:p>
        </w:tc>
        <w:tc>
          <w:tcPr>
            <w:tcW w:w="720" w:type="dxa"/>
          </w:tcPr>
          <w:p w14:paraId="775844BF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110</w:t>
            </w:r>
          </w:p>
        </w:tc>
        <w:tc>
          <w:tcPr>
            <w:tcW w:w="720" w:type="dxa"/>
          </w:tcPr>
          <w:p w14:paraId="105249A0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10</w:t>
            </w:r>
          </w:p>
        </w:tc>
      </w:tr>
      <w:tr w:rsidR="005179D9" w:rsidRPr="00F10F23" w14:paraId="0813D7FE" w14:textId="77777777" w:rsidTr="00EB063D">
        <w:trPr>
          <w:jc w:val="center"/>
        </w:trPr>
        <w:tc>
          <w:tcPr>
            <w:tcW w:w="720" w:type="dxa"/>
          </w:tcPr>
          <w:p w14:paraId="744865B6" w14:textId="77777777" w:rsidR="005179D9" w:rsidRPr="00F10F23" w:rsidRDefault="005179D9" w:rsidP="005179D9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6.0</w:t>
            </w:r>
          </w:p>
        </w:tc>
        <w:tc>
          <w:tcPr>
            <w:tcW w:w="563" w:type="dxa"/>
          </w:tcPr>
          <w:p w14:paraId="1872FE5E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96</w:t>
            </w:r>
          </w:p>
        </w:tc>
        <w:tc>
          <w:tcPr>
            <w:tcW w:w="1152" w:type="dxa"/>
          </w:tcPr>
          <w:p w14:paraId="0E950A62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35 651 584</w:t>
            </w:r>
          </w:p>
        </w:tc>
        <w:tc>
          <w:tcPr>
            <w:tcW w:w="864" w:type="dxa"/>
          </w:tcPr>
          <w:p w14:paraId="06BC07DA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80 000</w:t>
            </w:r>
          </w:p>
        </w:tc>
        <w:tc>
          <w:tcPr>
            <w:tcW w:w="864" w:type="dxa"/>
          </w:tcPr>
          <w:p w14:paraId="7685FD26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240 000</w:t>
            </w:r>
          </w:p>
        </w:tc>
        <w:tc>
          <w:tcPr>
            <w:tcW w:w="864" w:type="dxa"/>
            <w:vAlign w:val="center"/>
          </w:tcPr>
          <w:p w14:paraId="0D4D9B89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600</w:t>
            </w:r>
          </w:p>
        </w:tc>
        <w:tc>
          <w:tcPr>
            <w:tcW w:w="720" w:type="dxa"/>
          </w:tcPr>
          <w:p w14:paraId="75548CA4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440</w:t>
            </w:r>
          </w:p>
        </w:tc>
        <w:tc>
          <w:tcPr>
            <w:tcW w:w="720" w:type="dxa"/>
          </w:tcPr>
          <w:p w14:paraId="47A4606C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20</w:t>
            </w:r>
          </w:p>
        </w:tc>
      </w:tr>
      <w:tr w:rsidR="005179D9" w:rsidRPr="00F10F23" w14:paraId="530451B2" w14:textId="77777777" w:rsidTr="00EB063D">
        <w:trPr>
          <w:jc w:val="center"/>
        </w:trPr>
        <w:tc>
          <w:tcPr>
            <w:tcW w:w="720" w:type="dxa"/>
          </w:tcPr>
          <w:p w14:paraId="7C51ED0F" w14:textId="77777777" w:rsidR="005179D9" w:rsidRPr="00F10F23" w:rsidRDefault="005179D9" w:rsidP="005179D9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6.1</w:t>
            </w:r>
          </w:p>
        </w:tc>
        <w:tc>
          <w:tcPr>
            <w:tcW w:w="563" w:type="dxa"/>
          </w:tcPr>
          <w:p w14:paraId="6E0044B8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99</w:t>
            </w:r>
          </w:p>
        </w:tc>
        <w:tc>
          <w:tcPr>
            <w:tcW w:w="1152" w:type="dxa"/>
          </w:tcPr>
          <w:p w14:paraId="1B5932D1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35 651 584</w:t>
            </w:r>
          </w:p>
        </w:tc>
        <w:tc>
          <w:tcPr>
            <w:tcW w:w="864" w:type="dxa"/>
          </w:tcPr>
          <w:p w14:paraId="47FF4C06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120 000</w:t>
            </w:r>
          </w:p>
        </w:tc>
        <w:tc>
          <w:tcPr>
            <w:tcW w:w="864" w:type="dxa"/>
          </w:tcPr>
          <w:p w14:paraId="281462B0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480 000</w:t>
            </w:r>
          </w:p>
        </w:tc>
        <w:tc>
          <w:tcPr>
            <w:tcW w:w="864" w:type="dxa"/>
            <w:vAlign w:val="center"/>
          </w:tcPr>
          <w:p w14:paraId="311AD1FB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600</w:t>
            </w:r>
          </w:p>
        </w:tc>
        <w:tc>
          <w:tcPr>
            <w:tcW w:w="720" w:type="dxa"/>
          </w:tcPr>
          <w:p w14:paraId="6CF64E11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440</w:t>
            </w:r>
          </w:p>
        </w:tc>
        <w:tc>
          <w:tcPr>
            <w:tcW w:w="720" w:type="dxa"/>
          </w:tcPr>
          <w:p w14:paraId="401DD1BF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20</w:t>
            </w:r>
          </w:p>
        </w:tc>
      </w:tr>
      <w:tr w:rsidR="005179D9" w:rsidRPr="00F10F23" w14:paraId="6CB99479" w14:textId="77777777" w:rsidTr="00EB063D">
        <w:trPr>
          <w:jc w:val="center"/>
        </w:trPr>
        <w:tc>
          <w:tcPr>
            <w:tcW w:w="720" w:type="dxa"/>
          </w:tcPr>
          <w:p w14:paraId="67BEF42D" w14:textId="77777777" w:rsidR="005179D9" w:rsidRPr="00F10F23" w:rsidRDefault="005179D9" w:rsidP="005179D9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6.2</w:t>
            </w:r>
          </w:p>
        </w:tc>
        <w:tc>
          <w:tcPr>
            <w:tcW w:w="563" w:type="dxa"/>
          </w:tcPr>
          <w:p w14:paraId="23AA4C60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102</w:t>
            </w:r>
          </w:p>
        </w:tc>
        <w:tc>
          <w:tcPr>
            <w:tcW w:w="1152" w:type="dxa"/>
          </w:tcPr>
          <w:p w14:paraId="5740B32D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35 651 584</w:t>
            </w:r>
          </w:p>
        </w:tc>
        <w:tc>
          <w:tcPr>
            <w:tcW w:w="864" w:type="dxa"/>
          </w:tcPr>
          <w:p w14:paraId="682696F1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180 000</w:t>
            </w:r>
          </w:p>
        </w:tc>
        <w:tc>
          <w:tcPr>
            <w:tcW w:w="864" w:type="dxa"/>
          </w:tcPr>
          <w:p w14:paraId="2B799456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800 000</w:t>
            </w:r>
          </w:p>
        </w:tc>
        <w:tc>
          <w:tcPr>
            <w:tcW w:w="864" w:type="dxa"/>
            <w:vAlign w:val="center"/>
          </w:tcPr>
          <w:p w14:paraId="723C7996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600</w:t>
            </w:r>
          </w:p>
        </w:tc>
        <w:tc>
          <w:tcPr>
            <w:tcW w:w="720" w:type="dxa"/>
          </w:tcPr>
          <w:p w14:paraId="1511613C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440</w:t>
            </w:r>
          </w:p>
        </w:tc>
        <w:tc>
          <w:tcPr>
            <w:tcW w:w="720" w:type="dxa"/>
          </w:tcPr>
          <w:p w14:paraId="56CC0A72" w14:textId="77777777" w:rsidR="005179D9" w:rsidRPr="00F10F23" w:rsidRDefault="005179D9" w:rsidP="005179D9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20</w:t>
            </w:r>
          </w:p>
        </w:tc>
      </w:tr>
      <w:tr w:rsidR="005179D9" w:rsidRPr="00F10F23" w14:paraId="5E175F48" w14:textId="77777777" w:rsidTr="00EB063D">
        <w:trPr>
          <w:jc w:val="center"/>
        </w:trPr>
        <w:tc>
          <w:tcPr>
            <w:tcW w:w="6467" w:type="dxa"/>
            <w:gridSpan w:val="8"/>
          </w:tcPr>
          <w:p w14:paraId="2681D6BA" w14:textId="77777777" w:rsidR="005179D9" w:rsidRPr="00F10F23" w:rsidRDefault="005179D9" w:rsidP="005179D9">
            <w:pPr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* The level numbers in this table are in the form of "majorNum.minorNum", and the value of general_level_idc for each of the levels is equal to majorNum * 16 + minorNum * 3.</w:t>
            </w:r>
          </w:p>
        </w:tc>
      </w:tr>
    </w:tbl>
    <w:p w14:paraId="2C43EB34" w14:textId="6612E093" w:rsidR="00F44C00" w:rsidRPr="00F10F23" w:rsidRDefault="00F44C00" w:rsidP="00F44C00">
      <w:pPr>
        <w:pStyle w:val="TableNoTitle"/>
      </w:pPr>
      <w:r w:rsidRPr="00F10F23">
        <w:t>Table </w:t>
      </w:r>
      <w:bookmarkEnd w:id="11"/>
      <w:r>
        <w:t>A.</w:t>
      </w:r>
      <w:r>
        <w:fldChar w:fldCharType="begin"/>
      </w:r>
      <w:r>
        <w:instrText xml:space="preserve"> SEQ Table \* ARABIC \n </w:instrText>
      </w:r>
      <w:r>
        <w:fldChar w:fldCharType="separate"/>
      </w:r>
      <w:r>
        <w:rPr>
          <w:noProof/>
        </w:rPr>
        <w:t>2</w:t>
      </w:r>
      <w:r>
        <w:fldChar w:fldCharType="end"/>
      </w:r>
      <w:bookmarkEnd w:id="12"/>
      <w:r w:rsidRPr="00F10F23">
        <w:t xml:space="preserve"> – </w:t>
      </w:r>
      <w:bookmarkEnd w:id="13"/>
      <w:bookmarkEnd w:id="14"/>
      <w:bookmarkEnd w:id="15"/>
      <w:bookmarkEnd w:id="16"/>
      <w:bookmarkEnd w:id="17"/>
      <w:bookmarkEnd w:id="18"/>
      <w:bookmarkEnd w:id="19"/>
      <w:r w:rsidRPr="00F10F23">
        <w:t>Tier and level limits for the video profiles</w:t>
      </w:r>
      <w:bookmarkEnd w:id="20"/>
    </w:p>
    <w:p w14:paraId="6C58F88B" w14:textId="77777777" w:rsidR="00F44C00" w:rsidRPr="00F44C00" w:rsidRDefault="00F44C00" w:rsidP="00F44C00">
      <w:pPr>
        <w:rPr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5"/>
        <w:gridCol w:w="715"/>
        <w:gridCol w:w="1464"/>
        <w:gridCol w:w="1098"/>
        <w:gridCol w:w="1099"/>
        <w:gridCol w:w="1098"/>
        <w:gridCol w:w="915"/>
        <w:gridCol w:w="918"/>
      </w:tblGrid>
      <w:tr w:rsidR="00F52316" w:rsidRPr="00F10F23" w14:paraId="328324DE" w14:textId="77777777" w:rsidTr="00D06E1D">
        <w:trPr>
          <w:cantSplit/>
          <w:trHeight w:val="1164"/>
          <w:jc w:val="center"/>
        </w:trPr>
        <w:tc>
          <w:tcPr>
            <w:tcW w:w="915" w:type="dxa"/>
            <w:vMerge w:val="restart"/>
            <w:textDirection w:val="tbRl"/>
          </w:tcPr>
          <w:p w14:paraId="77146DB1" w14:textId="77777777" w:rsidR="00F52316" w:rsidRPr="00F10F23" w:rsidRDefault="00F52316" w:rsidP="00EB063D">
            <w:pPr>
              <w:keepNext/>
              <w:spacing w:before="40" w:after="40"/>
              <w:ind w:left="113" w:right="113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lastRenderedPageBreak/>
              <w:t>Level</w:t>
            </w:r>
          </w:p>
        </w:tc>
        <w:tc>
          <w:tcPr>
            <w:tcW w:w="715" w:type="dxa"/>
            <w:vMerge w:val="restart"/>
            <w:textDirection w:val="tbRl"/>
          </w:tcPr>
          <w:p w14:paraId="65C11AB5" w14:textId="77777777" w:rsidR="00F52316" w:rsidRPr="00F10F23" w:rsidRDefault="00F52316" w:rsidP="00EB063D">
            <w:pPr>
              <w:keepNext/>
              <w:spacing w:before="40" w:after="40"/>
              <w:ind w:left="113" w:right="113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general_level_idc value*</w:t>
            </w:r>
          </w:p>
        </w:tc>
        <w:tc>
          <w:tcPr>
            <w:tcW w:w="1464" w:type="dxa"/>
            <w:vMerge w:val="restart"/>
            <w:textDirection w:val="tbRl"/>
          </w:tcPr>
          <w:p w14:paraId="3C2A71E3" w14:textId="77777777" w:rsidR="00F52316" w:rsidRPr="00F10F23" w:rsidRDefault="00F52316" w:rsidP="00EB063D">
            <w:pPr>
              <w:keepNext/>
              <w:spacing w:before="40" w:after="40"/>
              <w:ind w:left="113" w:right="113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Max luma picture size MaxLumaPs (samples)</w:t>
            </w:r>
          </w:p>
        </w:tc>
        <w:tc>
          <w:tcPr>
            <w:tcW w:w="2197" w:type="dxa"/>
            <w:gridSpan w:val="2"/>
            <w:textDirection w:val="tbRl"/>
            <w:vAlign w:val="center"/>
          </w:tcPr>
          <w:p w14:paraId="435FED07" w14:textId="77777777" w:rsidR="00F52316" w:rsidRPr="00F10F23" w:rsidRDefault="00F52316" w:rsidP="00EB063D">
            <w:pPr>
              <w:keepNext/>
              <w:spacing w:before="40" w:after="40"/>
              <w:ind w:left="113" w:right="113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Max CPB size MaxCPB (CpbVclFactor or CpbNalFactor bits)</w:t>
            </w:r>
          </w:p>
        </w:tc>
        <w:tc>
          <w:tcPr>
            <w:tcW w:w="1098" w:type="dxa"/>
            <w:vMerge w:val="restart"/>
            <w:textDirection w:val="tbRl"/>
          </w:tcPr>
          <w:p w14:paraId="5214FE08" w14:textId="77777777" w:rsidR="00F52316" w:rsidRPr="00F10F23" w:rsidRDefault="00F52316" w:rsidP="00EB063D">
            <w:pPr>
              <w:keepNext/>
              <w:spacing w:before="40" w:after="40"/>
              <w:ind w:left="113" w:right="113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Max slices per AU MaxSlicesPerAu</w:t>
            </w:r>
          </w:p>
        </w:tc>
        <w:tc>
          <w:tcPr>
            <w:tcW w:w="915" w:type="dxa"/>
            <w:vMerge w:val="restart"/>
            <w:textDirection w:val="tbRl"/>
          </w:tcPr>
          <w:p w14:paraId="0A62669B" w14:textId="77777777" w:rsidR="00F52316" w:rsidRPr="00F10F23" w:rsidRDefault="00F52316" w:rsidP="00EB063D">
            <w:pPr>
              <w:keepNext/>
              <w:spacing w:before="40" w:after="40"/>
              <w:ind w:left="113" w:right="113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bCs/>
                <w:noProof/>
                <w:sz w:val="18"/>
                <w:szCs w:val="18"/>
                <w:lang w:eastAsia="ja-JP"/>
              </w:rPr>
              <w:t>Max # of tiles MaxTilesPerAu</w:t>
            </w:r>
          </w:p>
        </w:tc>
        <w:tc>
          <w:tcPr>
            <w:tcW w:w="918" w:type="dxa"/>
            <w:vMerge w:val="restart"/>
            <w:textDirection w:val="tbRl"/>
          </w:tcPr>
          <w:p w14:paraId="7C06F8C9" w14:textId="77777777" w:rsidR="00F52316" w:rsidRPr="00F10F23" w:rsidRDefault="00F52316" w:rsidP="00EB063D">
            <w:pPr>
              <w:keepNext/>
              <w:spacing w:before="40" w:after="40"/>
              <w:ind w:left="113" w:right="113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bCs/>
                <w:noProof/>
                <w:sz w:val="18"/>
                <w:szCs w:val="18"/>
                <w:lang w:eastAsia="ja-JP"/>
              </w:rPr>
              <w:t>Max # of tile columns MaxTileCols</w:t>
            </w:r>
          </w:p>
        </w:tc>
      </w:tr>
      <w:tr w:rsidR="00F52316" w:rsidRPr="00F10F23" w14:paraId="11B5BEF1" w14:textId="77777777" w:rsidTr="00D06E1D">
        <w:trPr>
          <w:cantSplit/>
          <w:trHeight w:val="833"/>
          <w:jc w:val="center"/>
        </w:trPr>
        <w:tc>
          <w:tcPr>
            <w:tcW w:w="915" w:type="dxa"/>
            <w:vMerge/>
          </w:tcPr>
          <w:p w14:paraId="6C2A1736" w14:textId="77777777" w:rsidR="00F52316" w:rsidRPr="00F10F23" w:rsidRDefault="00F52316" w:rsidP="00EB063D">
            <w:pPr>
              <w:keepNext/>
              <w:spacing w:before="40" w:after="40"/>
              <w:rPr>
                <w:b/>
                <w:noProof/>
                <w:sz w:val="18"/>
                <w:szCs w:val="18"/>
                <w:lang w:eastAsia="ja-JP"/>
              </w:rPr>
            </w:pPr>
          </w:p>
        </w:tc>
        <w:tc>
          <w:tcPr>
            <w:tcW w:w="715" w:type="dxa"/>
            <w:vMerge/>
          </w:tcPr>
          <w:p w14:paraId="25C96629" w14:textId="77777777" w:rsidR="00F52316" w:rsidRPr="00F10F23" w:rsidRDefault="00F52316" w:rsidP="00EB063D">
            <w:pPr>
              <w:keepNext/>
              <w:spacing w:before="40" w:after="40"/>
              <w:rPr>
                <w:b/>
                <w:noProof/>
                <w:sz w:val="18"/>
                <w:szCs w:val="18"/>
                <w:lang w:eastAsia="ja-JP"/>
              </w:rPr>
            </w:pPr>
          </w:p>
        </w:tc>
        <w:tc>
          <w:tcPr>
            <w:tcW w:w="1464" w:type="dxa"/>
            <w:vMerge/>
          </w:tcPr>
          <w:p w14:paraId="3A60E9F8" w14:textId="77777777" w:rsidR="00F52316" w:rsidRPr="00F10F23" w:rsidRDefault="00F52316" w:rsidP="00EB063D">
            <w:pPr>
              <w:keepNext/>
              <w:spacing w:before="40" w:after="40"/>
              <w:rPr>
                <w:b/>
                <w:noProof/>
                <w:sz w:val="18"/>
                <w:szCs w:val="18"/>
                <w:lang w:eastAsia="ja-JP"/>
              </w:rPr>
            </w:pPr>
          </w:p>
        </w:tc>
        <w:tc>
          <w:tcPr>
            <w:tcW w:w="1098" w:type="dxa"/>
            <w:textDirection w:val="tbRl"/>
          </w:tcPr>
          <w:p w14:paraId="32FC95FA" w14:textId="77777777" w:rsidR="00F52316" w:rsidRPr="00F10F23" w:rsidRDefault="00F52316" w:rsidP="00EB063D">
            <w:pPr>
              <w:keepNext/>
              <w:spacing w:before="40" w:after="40"/>
              <w:ind w:left="113" w:right="113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Main tier</w:t>
            </w:r>
          </w:p>
        </w:tc>
        <w:tc>
          <w:tcPr>
            <w:tcW w:w="1099" w:type="dxa"/>
            <w:textDirection w:val="tbRl"/>
          </w:tcPr>
          <w:p w14:paraId="1F126B38" w14:textId="77777777" w:rsidR="00F52316" w:rsidRPr="00F10F23" w:rsidRDefault="00F52316" w:rsidP="00EB063D">
            <w:pPr>
              <w:keepNext/>
              <w:spacing w:before="40" w:after="40"/>
              <w:ind w:left="113" w:right="113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High tier</w:t>
            </w:r>
          </w:p>
        </w:tc>
        <w:tc>
          <w:tcPr>
            <w:tcW w:w="1098" w:type="dxa"/>
            <w:vMerge/>
          </w:tcPr>
          <w:p w14:paraId="20A7FD31" w14:textId="77777777" w:rsidR="00F52316" w:rsidRPr="00F10F23" w:rsidRDefault="00F52316" w:rsidP="00EB063D">
            <w:pPr>
              <w:keepNext/>
              <w:spacing w:before="40" w:after="40"/>
              <w:rPr>
                <w:b/>
                <w:noProof/>
                <w:sz w:val="18"/>
                <w:szCs w:val="18"/>
                <w:lang w:eastAsia="ja-JP"/>
              </w:rPr>
            </w:pPr>
          </w:p>
        </w:tc>
        <w:tc>
          <w:tcPr>
            <w:tcW w:w="915" w:type="dxa"/>
            <w:vMerge/>
          </w:tcPr>
          <w:p w14:paraId="67A8FCF7" w14:textId="77777777" w:rsidR="00F52316" w:rsidRPr="00F10F23" w:rsidRDefault="00F52316" w:rsidP="00EB063D">
            <w:pPr>
              <w:keepNext/>
              <w:spacing w:before="40" w:after="40"/>
              <w:rPr>
                <w:b/>
                <w:noProof/>
                <w:sz w:val="18"/>
                <w:szCs w:val="18"/>
                <w:lang w:eastAsia="ja-JP"/>
              </w:rPr>
            </w:pPr>
          </w:p>
        </w:tc>
        <w:tc>
          <w:tcPr>
            <w:tcW w:w="918" w:type="dxa"/>
            <w:vMerge/>
          </w:tcPr>
          <w:p w14:paraId="58FD8A76" w14:textId="77777777" w:rsidR="00F52316" w:rsidRPr="00F10F23" w:rsidRDefault="00F52316" w:rsidP="00EB063D">
            <w:pPr>
              <w:keepNext/>
              <w:spacing w:before="40" w:after="40"/>
              <w:rPr>
                <w:b/>
                <w:noProof/>
                <w:sz w:val="18"/>
                <w:szCs w:val="18"/>
                <w:lang w:eastAsia="ja-JP"/>
              </w:rPr>
            </w:pPr>
          </w:p>
        </w:tc>
      </w:tr>
      <w:tr w:rsidR="00F52316" w:rsidRPr="00F10F23" w14:paraId="2D86CF6B" w14:textId="77777777" w:rsidTr="00D06E1D">
        <w:trPr>
          <w:trHeight w:val="198"/>
          <w:jc w:val="center"/>
        </w:trPr>
        <w:tc>
          <w:tcPr>
            <w:tcW w:w="915" w:type="dxa"/>
          </w:tcPr>
          <w:p w14:paraId="046AD083" w14:textId="77777777" w:rsidR="00F52316" w:rsidRPr="00F10F23" w:rsidRDefault="00F52316" w:rsidP="00EB063D">
            <w:pPr>
              <w:keepNext/>
              <w:spacing w:before="40" w:after="40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1.0</w:t>
            </w:r>
          </w:p>
        </w:tc>
        <w:tc>
          <w:tcPr>
            <w:tcW w:w="715" w:type="dxa"/>
          </w:tcPr>
          <w:p w14:paraId="10CDE478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</w:rPr>
            </w:pPr>
            <w:r w:rsidRPr="00F10F23">
              <w:rPr>
                <w:noProof/>
                <w:sz w:val="18"/>
                <w:szCs w:val="18"/>
              </w:rPr>
              <w:t>16</w:t>
            </w:r>
          </w:p>
        </w:tc>
        <w:tc>
          <w:tcPr>
            <w:tcW w:w="1464" w:type="dxa"/>
          </w:tcPr>
          <w:p w14:paraId="45C28FE2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</w:rPr>
            </w:pPr>
            <w:r w:rsidRPr="00F10F23">
              <w:rPr>
                <w:noProof/>
                <w:sz w:val="18"/>
                <w:szCs w:val="18"/>
              </w:rPr>
              <w:t xml:space="preserve">36 864 </w:t>
            </w:r>
          </w:p>
        </w:tc>
        <w:tc>
          <w:tcPr>
            <w:tcW w:w="1098" w:type="dxa"/>
          </w:tcPr>
          <w:p w14:paraId="5416A518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350</w:t>
            </w:r>
          </w:p>
        </w:tc>
        <w:tc>
          <w:tcPr>
            <w:tcW w:w="1099" w:type="dxa"/>
          </w:tcPr>
          <w:p w14:paraId="03C87B50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1098" w:type="dxa"/>
            <w:vAlign w:val="center"/>
          </w:tcPr>
          <w:p w14:paraId="3D2F6DA0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16</w:t>
            </w:r>
          </w:p>
        </w:tc>
        <w:tc>
          <w:tcPr>
            <w:tcW w:w="915" w:type="dxa"/>
          </w:tcPr>
          <w:p w14:paraId="5F8D6A7D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18" w:type="dxa"/>
          </w:tcPr>
          <w:p w14:paraId="4F3B35AB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</w:t>
            </w:r>
          </w:p>
        </w:tc>
      </w:tr>
      <w:tr w:rsidR="00F52316" w:rsidRPr="00F10F23" w14:paraId="74CCBF3A" w14:textId="77777777" w:rsidTr="00D06E1D">
        <w:trPr>
          <w:trHeight w:val="209"/>
          <w:jc w:val="center"/>
        </w:trPr>
        <w:tc>
          <w:tcPr>
            <w:tcW w:w="915" w:type="dxa"/>
          </w:tcPr>
          <w:p w14:paraId="27CFFDBC" w14:textId="77777777" w:rsidR="00F52316" w:rsidRPr="00F10F23" w:rsidRDefault="00F52316" w:rsidP="00EB063D">
            <w:pPr>
              <w:keepNext/>
              <w:spacing w:before="40" w:after="40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2.0</w:t>
            </w:r>
          </w:p>
        </w:tc>
        <w:tc>
          <w:tcPr>
            <w:tcW w:w="715" w:type="dxa"/>
          </w:tcPr>
          <w:p w14:paraId="7145E22C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</w:rPr>
            </w:pPr>
            <w:r w:rsidRPr="00F10F23">
              <w:rPr>
                <w:noProof/>
                <w:sz w:val="18"/>
                <w:szCs w:val="18"/>
              </w:rPr>
              <w:t>32</w:t>
            </w:r>
          </w:p>
        </w:tc>
        <w:tc>
          <w:tcPr>
            <w:tcW w:w="1464" w:type="dxa"/>
          </w:tcPr>
          <w:p w14:paraId="210299C3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</w:rPr>
            </w:pPr>
            <w:r w:rsidRPr="00F10F23">
              <w:rPr>
                <w:noProof/>
                <w:sz w:val="18"/>
                <w:szCs w:val="18"/>
              </w:rPr>
              <w:t xml:space="preserve">122 880 </w:t>
            </w:r>
          </w:p>
        </w:tc>
        <w:tc>
          <w:tcPr>
            <w:tcW w:w="1098" w:type="dxa"/>
          </w:tcPr>
          <w:p w14:paraId="7BD19757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1 500</w:t>
            </w:r>
          </w:p>
        </w:tc>
        <w:tc>
          <w:tcPr>
            <w:tcW w:w="1099" w:type="dxa"/>
          </w:tcPr>
          <w:p w14:paraId="32A7EC14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1098" w:type="dxa"/>
            <w:vAlign w:val="center"/>
          </w:tcPr>
          <w:p w14:paraId="6F187E53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16</w:t>
            </w:r>
          </w:p>
        </w:tc>
        <w:tc>
          <w:tcPr>
            <w:tcW w:w="915" w:type="dxa"/>
          </w:tcPr>
          <w:p w14:paraId="19B325CC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18" w:type="dxa"/>
          </w:tcPr>
          <w:p w14:paraId="08BDCF77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</w:t>
            </w:r>
          </w:p>
        </w:tc>
      </w:tr>
      <w:tr w:rsidR="00F52316" w:rsidRPr="00F10F23" w14:paraId="468F6B7A" w14:textId="77777777" w:rsidTr="00D06E1D">
        <w:trPr>
          <w:trHeight w:val="209"/>
          <w:jc w:val="center"/>
        </w:trPr>
        <w:tc>
          <w:tcPr>
            <w:tcW w:w="915" w:type="dxa"/>
          </w:tcPr>
          <w:p w14:paraId="6DD0FA58" w14:textId="77777777" w:rsidR="00F52316" w:rsidRPr="00F10F23" w:rsidRDefault="00F52316" w:rsidP="00EB063D">
            <w:pPr>
              <w:keepNext/>
              <w:spacing w:before="40" w:after="40"/>
              <w:jc w:val="left"/>
              <w:rPr>
                <w:b/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2.1</w:t>
            </w:r>
          </w:p>
        </w:tc>
        <w:tc>
          <w:tcPr>
            <w:tcW w:w="715" w:type="dxa"/>
          </w:tcPr>
          <w:p w14:paraId="0520FFED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</w:rPr>
            </w:pPr>
            <w:r w:rsidRPr="00F10F23">
              <w:rPr>
                <w:noProof/>
                <w:sz w:val="18"/>
                <w:szCs w:val="18"/>
              </w:rPr>
              <w:t>35</w:t>
            </w:r>
          </w:p>
        </w:tc>
        <w:tc>
          <w:tcPr>
            <w:tcW w:w="1464" w:type="dxa"/>
          </w:tcPr>
          <w:p w14:paraId="5E06E79C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</w:rPr>
            </w:pPr>
            <w:r w:rsidRPr="00F10F23">
              <w:rPr>
                <w:noProof/>
                <w:sz w:val="18"/>
                <w:szCs w:val="18"/>
              </w:rPr>
              <w:t>245 760</w:t>
            </w:r>
          </w:p>
        </w:tc>
        <w:tc>
          <w:tcPr>
            <w:tcW w:w="1098" w:type="dxa"/>
          </w:tcPr>
          <w:p w14:paraId="49F03492" w14:textId="77777777" w:rsidR="00F52316" w:rsidRPr="00F10F23" w:rsidRDefault="00F52316" w:rsidP="00EB063D">
            <w:pPr>
              <w:keepNext/>
              <w:spacing w:before="40" w:after="40"/>
              <w:jc w:val="right"/>
            </w:pPr>
            <w:r w:rsidRPr="00F10F23">
              <w:rPr>
                <w:noProof/>
                <w:sz w:val="18"/>
                <w:szCs w:val="18"/>
                <w:lang w:eastAsia="ja-JP"/>
              </w:rPr>
              <w:t>3 000</w:t>
            </w:r>
          </w:p>
        </w:tc>
        <w:tc>
          <w:tcPr>
            <w:tcW w:w="1099" w:type="dxa"/>
          </w:tcPr>
          <w:p w14:paraId="1F1DAA45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rFonts w:ascii="TimesNewRomanPSMT" w:hAnsi="TimesNewRomanPSMT" w:cs="TimesNewRomanPSMT"/>
                <w:noProof/>
                <w:sz w:val="18"/>
                <w:szCs w:val="18"/>
                <w:lang w:eastAsia="en-GB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1098" w:type="dxa"/>
            <w:vAlign w:val="center"/>
          </w:tcPr>
          <w:p w14:paraId="5019DBC0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20</w:t>
            </w:r>
          </w:p>
        </w:tc>
        <w:tc>
          <w:tcPr>
            <w:tcW w:w="915" w:type="dxa"/>
          </w:tcPr>
          <w:p w14:paraId="0B1047EB" w14:textId="77777777" w:rsidR="00F52316" w:rsidRPr="00F10F23" w:rsidRDefault="00F52316" w:rsidP="00EB063D">
            <w:pPr>
              <w:keepNext/>
              <w:spacing w:before="40" w:after="40"/>
              <w:jc w:val="right"/>
            </w:pPr>
            <w:r w:rsidRPr="00F10F23">
              <w:rPr>
                <w:noProof/>
                <w:sz w:val="18"/>
                <w:szCs w:val="18"/>
                <w:lang w:eastAsia="ja-JP"/>
              </w:rPr>
              <w:t>1</w:t>
            </w:r>
          </w:p>
        </w:tc>
        <w:tc>
          <w:tcPr>
            <w:tcW w:w="918" w:type="dxa"/>
          </w:tcPr>
          <w:p w14:paraId="0AA3BCD2" w14:textId="77777777" w:rsidR="00F52316" w:rsidRPr="00F10F23" w:rsidRDefault="00F52316" w:rsidP="00EB063D">
            <w:pPr>
              <w:keepNext/>
              <w:spacing w:before="40" w:after="40"/>
              <w:jc w:val="right"/>
            </w:pPr>
            <w:r w:rsidRPr="00F10F23">
              <w:rPr>
                <w:noProof/>
                <w:sz w:val="18"/>
                <w:szCs w:val="18"/>
                <w:lang w:eastAsia="ja-JP"/>
              </w:rPr>
              <w:t>1</w:t>
            </w:r>
          </w:p>
        </w:tc>
      </w:tr>
      <w:tr w:rsidR="00F52316" w:rsidRPr="00F10F23" w14:paraId="7B7DD1D0" w14:textId="77777777" w:rsidTr="00D06E1D">
        <w:trPr>
          <w:trHeight w:val="209"/>
          <w:jc w:val="center"/>
        </w:trPr>
        <w:tc>
          <w:tcPr>
            <w:tcW w:w="915" w:type="dxa"/>
          </w:tcPr>
          <w:p w14:paraId="071B0117" w14:textId="77777777" w:rsidR="00F52316" w:rsidRPr="00F10F23" w:rsidRDefault="00F52316" w:rsidP="00EB063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3.0</w:t>
            </w:r>
          </w:p>
        </w:tc>
        <w:tc>
          <w:tcPr>
            <w:tcW w:w="715" w:type="dxa"/>
          </w:tcPr>
          <w:p w14:paraId="320573B2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</w:rPr>
            </w:pPr>
            <w:r w:rsidRPr="00F10F23">
              <w:rPr>
                <w:noProof/>
                <w:sz w:val="18"/>
                <w:szCs w:val="18"/>
              </w:rPr>
              <w:t>48</w:t>
            </w:r>
          </w:p>
        </w:tc>
        <w:tc>
          <w:tcPr>
            <w:tcW w:w="1464" w:type="dxa"/>
          </w:tcPr>
          <w:p w14:paraId="1634512D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</w:rPr>
              <w:t>552 960</w:t>
            </w:r>
          </w:p>
        </w:tc>
        <w:tc>
          <w:tcPr>
            <w:tcW w:w="1098" w:type="dxa"/>
          </w:tcPr>
          <w:p w14:paraId="701AF932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</w:rPr>
              <w:t>6 000</w:t>
            </w:r>
          </w:p>
        </w:tc>
        <w:tc>
          <w:tcPr>
            <w:tcW w:w="1099" w:type="dxa"/>
          </w:tcPr>
          <w:p w14:paraId="55D6E8CD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1098" w:type="dxa"/>
            <w:vAlign w:val="center"/>
          </w:tcPr>
          <w:p w14:paraId="30ADE135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30</w:t>
            </w:r>
          </w:p>
        </w:tc>
        <w:tc>
          <w:tcPr>
            <w:tcW w:w="915" w:type="dxa"/>
          </w:tcPr>
          <w:p w14:paraId="19A574D7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4</w:t>
            </w:r>
          </w:p>
        </w:tc>
        <w:tc>
          <w:tcPr>
            <w:tcW w:w="918" w:type="dxa"/>
          </w:tcPr>
          <w:p w14:paraId="7B8013A0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</w:t>
            </w:r>
          </w:p>
        </w:tc>
      </w:tr>
      <w:tr w:rsidR="00F52316" w:rsidRPr="00F10F23" w14:paraId="66509134" w14:textId="77777777" w:rsidTr="00D06E1D">
        <w:trPr>
          <w:trHeight w:val="209"/>
          <w:jc w:val="center"/>
        </w:trPr>
        <w:tc>
          <w:tcPr>
            <w:tcW w:w="915" w:type="dxa"/>
          </w:tcPr>
          <w:p w14:paraId="24E71FF6" w14:textId="77777777" w:rsidR="00F52316" w:rsidRPr="00F10F23" w:rsidRDefault="00F52316" w:rsidP="00EB063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3.1</w:t>
            </w:r>
          </w:p>
        </w:tc>
        <w:tc>
          <w:tcPr>
            <w:tcW w:w="715" w:type="dxa"/>
          </w:tcPr>
          <w:p w14:paraId="51C1DC89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51</w:t>
            </w:r>
          </w:p>
        </w:tc>
        <w:tc>
          <w:tcPr>
            <w:tcW w:w="1464" w:type="dxa"/>
          </w:tcPr>
          <w:p w14:paraId="15364824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983 040</w:t>
            </w:r>
          </w:p>
        </w:tc>
        <w:tc>
          <w:tcPr>
            <w:tcW w:w="1098" w:type="dxa"/>
          </w:tcPr>
          <w:p w14:paraId="5E7A54C8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10 000</w:t>
            </w:r>
          </w:p>
        </w:tc>
        <w:tc>
          <w:tcPr>
            <w:tcW w:w="1099" w:type="dxa"/>
          </w:tcPr>
          <w:p w14:paraId="16137658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1098" w:type="dxa"/>
            <w:vAlign w:val="center"/>
          </w:tcPr>
          <w:p w14:paraId="03AFC0D9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40</w:t>
            </w:r>
          </w:p>
        </w:tc>
        <w:tc>
          <w:tcPr>
            <w:tcW w:w="915" w:type="dxa"/>
          </w:tcPr>
          <w:p w14:paraId="08860520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9</w:t>
            </w:r>
          </w:p>
        </w:tc>
        <w:tc>
          <w:tcPr>
            <w:tcW w:w="918" w:type="dxa"/>
          </w:tcPr>
          <w:p w14:paraId="187F4A42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3</w:t>
            </w:r>
          </w:p>
        </w:tc>
      </w:tr>
      <w:tr w:rsidR="00F52316" w:rsidRPr="00F10F23" w14:paraId="75B194E4" w14:textId="77777777" w:rsidTr="00D06E1D">
        <w:trPr>
          <w:trHeight w:val="198"/>
          <w:jc w:val="center"/>
        </w:trPr>
        <w:tc>
          <w:tcPr>
            <w:tcW w:w="915" w:type="dxa"/>
          </w:tcPr>
          <w:p w14:paraId="3BDF5FD1" w14:textId="77777777" w:rsidR="00F52316" w:rsidRPr="00F10F23" w:rsidRDefault="00F52316" w:rsidP="00EB063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4.0</w:t>
            </w:r>
          </w:p>
        </w:tc>
        <w:tc>
          <w:tcPr>
            <w:tcW w:w="715" w:type="dxa"/>
          </w:tcPr>
          <w:p w14:paraId="036BAC4C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64</w:t>
            </w:r>
          </w:p>
        </w:tc>
        <w:tc>
          <w:tcPr>
            <w:tcW w:w="1464" w:type="dxa"/>
          </w:tcPr>
          <w:p w14:paraId="54BD8B24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2 228 224</w:t>
            </w:r>
          </w:p>
        </w:tc>
        <w:tc>
          <w:tcPr>
            <w:tcW w:w="1098" w:type="dxa"/>
          </w:tcPr>
          <w:p w14:paraId="068FD260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12 000</w:t>
            </w:r>
          </w:p>
        </w:tc>
        <w:tc>
          <w:tcPr>
            <w:tcW w:w="1099" w:type="dxa"/>
          </w:tcPr>
          <w:p w14:paraId="56866EBC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30 000</w:t>
            </w:r>
          </w:p>
        </w:tc>
        <w:tc>
          <w:tcPr>
            <w:tcW w:w="1098" w:type="dxa"/>
            <w:vAlign w:val="center"/>
          </w:tcPr>
          <w:p w14:paraId="7E531588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75</w:t>
            </w:r>
          </w:p>
        </w:tc>
        <w:tc>
          <w:tcPr>
            <w:tcW w:w="915" w:type="dxa"/>
          </w:tcPr>
          <w:p w14:paraId="546E108B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25</w:t>
            </w:r>
          </w:p>
        </w:tc>
        <w:tc>
          <w:tcPr>
            <w:tcW w:w="918" w:type="dxa"/>
          </w:tcPr>
          <w:p w14:paraId="1D7D945E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5</w:t>
            </w:r>
          </w:p>
        </w:tc>
      </w:tr>
      <w:tr w:rsidR="00F52316" w:rsidRPr="00F10F23" w14:paraId="611FA2E9" w14:textId="77777777" w:rsidTr="00D06E1D">
        <w:trPr>
          <w:trHeight w:val="209"/>
          <w:jc w:val="center"/>
        </w:trPr>
        <w:tc>
          <w:tcPr>
            <w:tcW w:w="915" w:type="dxa"/>
          </w:tcPr>
          <w:p w14:paraId="38A9D841" w14:textId="77777777" w:rsidR="00F52316" w:rsidRPr="00F10F23" w:rsidRDefault="00F52316" w:rsidP="00EB063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4.1</w:t>
            </w:r>
          </w:p>
        </w:tc>
        <w:tc>
          <w:tcPr>
            <w:tcW w:w="715" w:type="dxa"/>
          </w:tcPr>
          <w:p w14:paraId="66D9FEF7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67</w:t>
            </w:r>
          </w:p>
        </w:tc>
        <w:tc>
          <w:tcPr>
            <w:tcW w:w="1464" w:type="dxa"/>
          </w:tcPr>
          <w:p w14:paraId="54174343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2 228 224</w:t>
            </w:r>
          </w:p>
        </w:tc>
        <w:tc>
          <w:tcPr>
            <w:tcW w:w="1098" w:type="dxa"/>
          </w:tcPr>
          <w:p w14:paraId="1B7C5302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20 000</w:t>
            </w:r>
          </w:p>
        </w:tc>
        <w:tc>
          <w:tcPr>
            <w:tcW w:w="1099" w:type="dxa"/>
          </w:tcPr>
          <w:p w14:paraId="0B893C43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50 000</w:t>
            </w:r>
          </w:p>
        </w:tc>
        <w:tc>
          <w:tcPr>
            <w:tcW w:w="1098" w:type="dxa"/>
            <w:vAlign w:val="center"/>
          </w:tcPr>
          <w:p w14:paraId="2AD98339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75</w:t>
            </w:r>
          </w:p>
        </w:tc>
        <w:tc>
          <w:tcPr>
            <w:tcW w:w="915" w:type="dxa"/>
          </w:tcPr>
          <w:p w14:paraId="758BF3FA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25</w:t>
            </w:r>
          </w:p>
        </w:tc>
        <w:tc>
          <w:tcPr>
            <w:tcW w:w="918" w:type="dxa"/>
          </w:tcPr>
          <w:p w14:paraId="151BA899" w14:textId="77777777" w:rsidR="00F52316" w:rsidRPr="00F10F23" w:rsidRDefault="00F52316" w:rsidP="00EB063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5</w:t>
            </w:r>
          </w:p>
        </w:tc>
      </w:tr>
      <w:tr w:rsidR="00D06E1D" w:rsidRPr="00F10F23" w14:paraId="3580AEB4" w14:textId="77777777" w:rsidTr="00D06E1D">
        <w:trPr>
          <w:trHeight w:val="209"/>
          <w:jc w:val="center"/>
          <w:ins w:id="38" w:author="Gaëlle Martin-Cocher" w:date="2021-11-02T09:59:00Z"/>
        </w:trPr>
        <w:tc>
          <w:tcPr>
            <w:tcW w:w="915" w:type="dxa"/>
          </w:tcPr>
          <w:p w14:paraId="7F2F942A" w14:textId="4B56DF21" w:rsidR="00D06E1D" w:rsidRPr="00F10F23" w:rsidRDefault="00D06E1D" w:rsidP="00D06E1D">
            <w:pPr>
              <w:keepNext/>
              <w:spacing w:before="40" w:after="40"/>
              <w:jc w:val="left"/>
              <w:rPr>
                <w:ins w:id="39" w:author="Gaëlle Martin-Cocher" w:date="2021-11-02T09:59:00Z"/>
                <w:b/>
                <w:noProof/>
                <w:sz w:val="18"/>
                <w:szCs w:val="18"/>
                <w:lang w:eastAsia="ja-JP"/>
              </w:rPr>
            </w:pPr>
            <w:ins w:id="40" w:author="Gaëlle Martin-Cocher" w:date="2021-11-02T09:59:00Z">
              <w:r>
                <w:rPr>
                  <w:b/>
                  <w:noProof/>
                  <w:sz w:val="18"/>
                  <w:szCs w:val="18"/>
                  <w:lang w:eastAsia="ja-JP"/>
                </w:rPr>
                <w:t>4.2</w:t>
              </w:r>
            </w:ins>
          </w:p>
        </w:tc>
        <w:tc>
          <w:tcPr>
            <w:tcW w:w="715" w:type="dxa"/>
          </w:tcPr>
          <w:p w14:paraId="5F5412E8" w14:textId="7FCA7B92" w:rsidR="00D06E1D" w:rsidRPr="00F10F23" w:rsidRDefault="00E60426" w:rsidP="00D06E1D">
            <w:pPr>
              <w:keepNext/>
              <w:spacing w:before="40" w:after="40"/>
              <w:jc w:val="right"/>
              <w:rPr>
                <w:ins w:id="41" w:author="Gaëlle Martin-Cocher" w:date="2021-11-02T09:59:00Z"/>
                <w:noProof/>
                <w:sz w:val="18"/>
                <w:szCs w:val="18"/>
                <w:lang w:eastAsia="ja-JP"/>
              </w:rPr>
            </w:pPr>
            <w:ins w:id="42" w:author="Gaëlle Martin-Cocher" w:date="2021-11-02T10:00:00Z">
              <w:r>
                <w:rPr>
                  <w:noProof/>
                  <w:sz w:val="18"/>
                  <w:szCs w:val="18"/>
                  <w:lang w:eastAsia="ja-JP"/>
                </w:rPr>
                <w:t>70</w:t>
              </w:r>
            </w:ins>
          </w:p>
        </w:tc>
        <w:tc>
          <w:tcPr>
            <w:tcW w:w="1464" w:type="dxa"/>
          </w:tcPr>
          <w:p w14:paraId="37662DAA" w14:textId="34A84CC2" w:rsidR="00D06E1D" w:rsidRPr="00F10F23" w:rsidRDefault="00D06E1D" w:rsidP="00D06E1D">
            <w:pPr>
              <w:keepNext/>
              <w:spacing w:before="40" w:after="40"/>
              <w:jc w:val="right"/>
              <w:rPr>
                <w:ins w:id="43" w:author="Gaëlle Martin-Cocher" w:date="2021-11-02T09:59:00Z"/>
                <w:noProof/>
                <w:sz w:val="18"/>
                <w:szCs w:val="18"/>
                <w:lang w:eastAsia="ja-JP"/>
              </w:rPr>
            </w:pPr>
            <w:ins w:id="44" w:author="Gaëlle Martin-Cocher" w:date="2021-11-02T09:59:00Z">
              <w:r w:rsidRPr="00F10F23">
                <w:rPr>
                  <w:noProof/>
                  <w:sz w:val="18"/>
                  <w:szCs w:val="18"/>
                  <w:lang w:eastAsia="ja-JP"/>
                </w:rPr>
                <w:t>2 228 224</w:t>
              </w:r>
            </w:ins>
          </w:p>
        </w:tc>
        <w:tc>
          <w:tcPr>
            <w:tcW w:w="1098" w:type="dxa"/>
          </w:tcPr>
          <w:p w14:paraId="65F2B55D" w14:textId="589B2E32" w:rsidR="00D06E1D" w:rsidRPr="00F10F23" w:rsidRDefault="00D06E1D" w:rsidP="00D06E1D">
            <w:pPr>
              <w:keepNext/>
              <w:spacing w:before="40" w:after="40"/>
              <w:jc w:val="right"/>
              <w:rPr>
                <w:ins w:id="45" w:author="Gaëlle Martin-Cocher" w:date="2021-11-02T09:59:00Z"/>
                <w:noProof/>
                <w:sz w:val="18"/>
                <w:szCs w:val="18"/>
                <w:lang w:eastAsia="ja-JP"/>
              </w:rPr>
            </w:pPr>
            <w:ins w:id="46" w:author="Gaëlle Martin-Cocher" w:date="2021-11-02T09:59:00Z">
              <w:r w:rsidRPr="00F10F23">
                <w:rPr>
                  <w:noProof/>
                  <w:sz w:val="18"/>
                  <w:szCs w:val="18"/>
                  <w:lang w:eastAsia="ja-JP"/>
                </w:rPr>
                <w:t>50 000</w:t>
              </w:r>
            </w:ins>
          </w:p>
        </w:tc>
        <w:tc>
          <w:tcPr>
            <w:tcW w:w="1099" w:type="dxa"/>
          </w:tcPr>
          <w:p w14:paraId="2B248C20" w14:textId="21604517" w:rsidR="00D06E1D" w:rsidRPr="00F10F23" w:rsidRDefault="004A6FD9" w:rsidP="00D06E1D">
            <w:pPr>
              <w:keepNext/>
              <w:spacing w:before="40" w:after="40"/>
              <w:jc w:val="right"/>
              <w:rPr>
                <w:ins w:id="47" w:author="Gaëlle Martin-Cocher" w:date="2021-11-02T09:59:00Z"/>
                <w:noProof/>
                <w:sz w:val="18"/>
                <w:szCs w:val="18"/>
                <w:lang w:eastAsia="ja-JP"/>
              </w:rPr>
            </w:pPr>
            <w:ins w:id="48" w:author="Gaëlle Martin-Cocher" w:date="2021-11-02T10:00:00Z">
              <w:r>
                <w:rPr>
                  <w:noProof/>
                  <w:sz w:val="18"/>
                  <w:szCs w:val="18"/>
                  <w:lang w:eastAsia="ja-JP"/>
                </w:rPr>
                <w:t>75 000</w:t>
              </w:r>
            </w:ins>
          </w:p>
        </w:tc>
        <w:tc>
          <w:tcPr>
            <w:tcW w:w="1098" w:type="dxa"/>
            <w:vAlign w:val="center"/>
          </w:tcPr>
          <w:p w14:paraId="34206B36" w14:textId="2E2A45F5" w:rsidR="00D06E1D" w:rsidRPr="00F10F23" w:rsidRDefault="00D06E1D" w:rsidP="00D06E1D">
            <w:pPr>
              <w:keepNext/>
              <w:spacing w:before="40" w:after="40"/>
              <w:jc w:val="right"/>
              <w:rPr>
                <w:ins w:id="49" w:author="Gaëlle Martin-Cocher" w:date="2021-11-02T09:59:00Z"/>
                <w:bCs/>
                <w:noProof/>
                <w:sz w:val="18"/>
                <w:szCs w:val="18"/>
              </w:rPr>
            </w:pPr>
            <w:ins w:id="50" w:author="Gaëlle Martin-Cocher" w:date="2021-11-02T09:59:00Z">
              <w:r w:rsidRPr="00F10F23">
                <w:rPr>
                  <w:bCs/>
                  <w:noProof/>
                  <w:sz w:val="18"/>
                  <w:szCs w:val="18"/>
                </w:rPr>
                <w:t>75</w:t>
              </w:r>
            </w:ins>
          </w:p>
        </w:tc>
        <w:tc>
          <w:tcPr>
            <w:tcW w:w="915" w:type="dxa"/>
          </w:tcPr>
          <w:p w14:paraId="5ABDCA50" w14:textId="26CAA06C" w:rsidR="00D06E1D" w:rsidRPr="00F10F23" w:rsidRDefault="00D06E1D" w:rsidP="00D06E1D">
            <w:pPr>
              <w:keepNext/>
              <w:spacing w:before="40" w:after="40"/>
              <w:jc w:val="right"/>
              <w:rPr>
                <w:ins w:id="51" w:author="Gaëlle Martin-Cocher" w:date="2021-11-02T09:59:00Z"/>
                <w:noProof/>
                <w:sz w:val="18"/>
                <w:szCs w:val="18"/>
                <w:lang w:eastAsia="ja-JP"/>
              </w:rPr>
            </w:pPr>
            <w:ins w:id="52" w:author="Gaëlle Martin-Cocher" w:date="2021-11-02T09:59:00Z">
              <w:r w:rsidRPr="00F10F23">
                <w:rPr>
                  <w:noProof/>
                  <w:sz w:val="18"/>
                  <w:szCs w:val="18"/>
                  <w:lang w:eastAsia="ja-JP"/>
                </w:rPr>
                <w:t>25</w:t>
              </w:r>
            </w:ins>
          </w:p>
        </w:tc>
        <w:tc>
          <w:tcPr>
            <w:tcW w:w="918" w:type="dxa"/>
          </w:tcPr>
          <w:p w14:paraId="3E0734C8" w14:textId="46790F99" w:rsidR="00D06E1D" w:rsidRPr="00F10F23" w:rsidRDefault="00D06E1D" w:rsidP="00D06E1D">
            <w:pPr>
              <w:keepNext/>
              <w:spacing w:before="40" w:after="40"/>
              <w:jc w:val="right"/>
              <w:rPr>
                <w:ins w:id="53" w:author="Gaëlle Martin-Cocher" w:date="2021-11-02T09:59:00Z"/>
                <w:noProof/>
                <w:sz w:val="18"/>
                <w:szCs w:val="18"/>
                <w:lang w:eastAsia="ja-JP"/>
              </w:rPr>
            </w:pPr>
            <w:ins w:id="54" w:author="Gaëlle Martin-Cocher" w:date="2021-11-02T09:59:00Z">
              <w:r w:rsidRPr="00F10F23">
                <w:rPr>
                  <w:noProof/>
                  <w:sz w:val="18"/>
                  <w:szCs w:val="18"/>
                  <w:lang w:eastAsia="ja-JP"/>
                </w:rPr>
                <w:t>5</w:t>
              </w:r>
            </w:ins>
          </w:p>
        </w:tc>
      </w:tr>
      <w:tr w:rsidR="00D06E1D" w:rsidRPr="00F10F23" w14:paraId="57132162" w14:textId="77777777" w:rsidTr="00D06E1D">
        <w:trPr>
          <w:trHeight w:val="209"/>
          <w:jc w:val="center"/>
        </w:trPr>
        <w:tc>
          <w:tcPr>
            <w:tcW w:w="915" w:type="dxa"/>
          </w:tcPr>
          <w:p w14:paraId="15B9C0BB" w14:textId="77777777" w:rsidR="00D06E1D" w:rsidRPr="00F10F23" w:rsidRDefault="00D06E1D" w:rsidP="00D06E1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5.0</w:t>
            </w:r>
          </w:p>
        </w:tc>
        <w:tc>
          <w:tcPr>
            <w:tcW w:w="715" w:type="dxa"/>
          </w:tcPr>
          <w:p w14:paraId="1223719F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80</w:t>
            </w:r>
          </w:p>
        </w:tc>
        <w:tc>
          <w:tcPr>
            <w:tcW w:w="1464" w:type="dxa"/>
          </w:tcPr>
          <w:p w14:paraId="74CA9043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8 912 896</w:t>
            </w:r>
          </w:p>
        </w:tc>
        <w:tc>
          <w:tcPr>
            <w:tcW w:w="1098" w:type="dxa"/>
          </w:tcPr>
          <w:p w14:paraId="1A0D60B0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25 000</w:t>
            </w:r>
          </w:p>
        </w:tc>
        <w:tc>
          <w:tcPr>
            <w:tcW w:w="1099" w:type="dxa"/>
          </w:tcPr>
          <w:p w14:paraId="0E430DA4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100 000</w:t>
            </w:r>
          </w:p>
        </w:tc>
        <w:tc>
          <w:tcPr>
            <w:tcW w:w="1098" w:type="dxa"/>
            <w:vAlign w:val="center"/>
          </w:tcPr>
          <w:p w14:paraId="3D6F0DEB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200</w:t>
            </w:r>
          </w:p>
        </w:tc>
        <w:tc>
          <w:tcPr>
            <w:tcW w:w="915" w:type="dxa"/>
          </w:tcPr>
          <w:p w14:paraId="6875B2D5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110</w:t>
            </w:r>
          </w:p>
        </w:tc>
        <w:tc>
          <w:tcPr>
            <w:tcW w:w="918" w:type="dxa"/>
          </w:tcPr>
          <w:p w14:paraId="065A73A4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10</w:t>
            </w:r>
          </w:p>
        </w:tc>
      </w:tr>
      <w:tr w:rsidR="00D06E1D" w:rsidRPr="00F10F23" w14:paraId="70036B89" w14:textId="77777777" w:rsidTr="00D06E1D">
        <w:trPr>
          <w:trHeight w:val="209"/>
          <w:jc w:val="center"/>
        </w:trPr>
        <w:tc>
          <w:tcPr>
            <w:tcW w:w="915" w:type="dxa"/>
          </w:tcPr>
          <w:p w14:paraId="13F49F65" w14:textId="77777777" w:rsidR="00D06E1D" w:rsidRPr="00F10F23" w:rsidRDefault="00D06E1D" w:rsidP="00D06E1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5.1</w:t>
            </w:r>
          </w:p>
        </w:tc>
        <w:tc>
          <w:tcPr>
            <w:tcW w:w="715" w:type="dxa"/>
          </w:tcPr>
          <w:p w14:paraId="2A93A3A9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83</w:t>
            </w:r>
          </w:p>
        </w:tc>
        <w:tc>
          <w:tcPr>
            <w:tcW w:w="1464" w:type="dxa"/>
          </w:tcPr>
          <w:p w14:paraId="7CFA462F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8 912 896</w:t>
            </w:r>
          </w:p>
        </w:tc>
        <w:tc>
          <w:tcPr>
            <w:tcW w:w="1098" w:type="dxa"/>
          </w:tcPr>
          <w:p w14:paraId="28637755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40 000</w:t>
            </w:r>
          </w:p>
        </w:tc>
        <w:tc>
          <w:tcPr>
            <w:tcW w:w="1099" w:type="dxa"/>
          </w:tcPr>
          <w:p w14:paraId="0AE5ADE8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160 000</w:t>
            </w:r>
          </w:p>
        </w:tc>
        <w:tc>
          <w:tcPr>
            <w:tcW w:w="1098" w:type="dxa"/>
            <w:vAlign w:val="center"/>
          </w:tcPr>
          <w:p w14:paraId="284D4F56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200</w:t>
            </w:r>
          </w:p>
        </w:tc>
        <w:tc>
          <w:tcPr>
            <w:tcW w:w="915" w:type="dxa"/>
          </w:tcPr>
          <w:p w14:paraId="38E9569B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110</w:t>
            </w:r>
          </w:p>
        </w:tc>
        <w:tc>
          <w:tcPr>
            <w:tcW w:w="918" w:type="dxa"/>
          </w:tcPr>
          <w:p w14:paraId="6AAC5345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10</w:t>
            </w:r>
          </w:p>
        </w:tc>
      </w:tr>
      <w:tr w:rsidR="00D06E1D" w:rsidRPr="00F10F23" w14:paraId="6BDD4584" w14:textId="77777777" w:rsidTr="00D06E1D">
        <w:trPr>
          <w:trHeight w:val="209"/>
          <w:jc w:val="center"/>
        </w:trPr>
        <w:tc>
          <w:tcPr>
            <w:tcW w:w="915" w:type="dxa"/>
          </w:tcPr>
          <w:p w14:paraId="4E414F12" w14:textId="77777777" w:rsidR="00D06E1D" w:rsidRPr="00F10F23" w:rsidRDefault="00D06E1D" w:rsidP="00D06E1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5.2</w:t>
            </w:r>
          </w:p>
        </w:tc>
        <w:tc>
          <w:tcPr>
            <w:tcW w:w="715" w:type="dxa"/>
          </w:tcPr>
          <w:p w14:paraId="3A833962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86</w:t>
            </w:r>
          </w:p>
        </w:tc>
        <w:tc>
          <w:tcPr>
            <w:tcW w:w="1464" w:type="dxa"/>
          </w:tcPr>
          <w:p w14:paraId="573D4841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8 912 896</w:t>
            </w:r>
          </w:p>
        </w:tc>
        <w:tc>
          <w:tcPr>
            <w:tcW w:w="1098" w:type="dxa"/>
          </w:tcPr>
          <w:p w14:paraId="6509D5C7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60 000</w:t>
            </w:r>
          </w:p>
        </w:tc>
        <w:tc>
          <w:tcPr>
            <w:tcW w:w="1099" w:type="dxa"/>
          </w:tcPr>
          <w:p w14:paraId="455B3046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240 000</w:t>
            </w:r>
          </w:p>
        </w:tc>
        <w:tc>
          <w:tcPr>
            <w:tcW w:w="1098" w:type="dxa"/>
            <w:vAlign w:val="center"/>
          </w:tcPr>
          <w:p w14:paraId="5657C65E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200</w:t>
            </w:r>
          </w:p>
        </w:tc>
        <w:tc>
          <w:tcPr>
            <w:tcW w:w="915" w:type="dxa"/>
          </w:tcPr>
          <w:p w14:paraId="0061F54B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110</w:t>
            </w:r>
          </w:p>
        </w:tc>
        <w:tc>
          <w:tcPr>
            <w:tcW w:w="918" w:type="dxa"/>
          </w:tcPr>
          <w:p w14:paraId="490BFC5D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10</w:t>
            </w:r>
          </w:p>
        </w:tc>
      </w:tr>
      <w:tr w:rsidR="00D06E1D" w:rsidRPr="00F10F23" w14:paraId="3D112F83" w14:textId="77777777" w:rsidTr="00D06E1D">
        <w:trPr>
          <w:trHeight w:val="198"/>
          <w:jc w:val="center"/>
        </w:trPr>
        <w:tc>
          <w:tcPr>
            <w:tcW w:w="915" w:type="dxa"/>
          </w:tcPr>
          <w:p w14:paraId="22C0B6FE" w14:textId="77777777" w:rsidR="00D06E1D" w:rsidRPr="00F10F23" w:rsidRDefault="00D06E1D" w:rsidP="00D06E1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6.0</w:t>
            </w:r>
          </w:p>
        </w:tc>
        <w:tc>
          <w:tcPr>
            <w:tcW w:w="715" w:type="dxa"/>
          </w:tcPr>
          <w:p w14:paraId="5638E040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96</w:t>
            </w:r>
          </w:p>
        </w:tc>
        <w:tc>
          <w:tcPr>
            <w:tcW w:w="1464" w:type="dxa"/>
          </w:tcPr>
          <w:p w14:paraId="5EFFD702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35 651 584</w:t>
            </w:r>
          </w:p>
        </w:tc>
        <w:tc>
          <w:tcPr>
            <w:tcW w:w="1098" w:type="dxa"/>
          </w:tcPr>
          <w:p w14:paraId="17E846D0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80 000</w:t>
            </w:r>
          </w:p>
        </w:tc>
        <w:tc>
          <w:tcPr>
            <w:tcW w:w="1099" w:type="dxa"/>
          </w:tcPr>
          <w:p w14:paraId="44F1604B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240 000</w:t>
            </w:r>
          </w:p>
        </w:tc>
        <w:tc>
          <w:tcPr>
            <w:tcW w:w="1098" w:type="dxa"/>
            <w:vAlign w:val="center"/>
          </w:tcPr>
          <w:p w14:paraId="7B080911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600</w:t>
            </w:r>
          </w:p>
        </w:tc>
        <w:tc>
          <w:tcPr>
            <w:tcW w:w="915" w:type="dxa"/>
          </w:tcPr>
          <w:p w14:paraId="7E50B99F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440</w:t>
            </w:r>
          </w:p>
        </w:tc>
        <w:tc>
          <w:tcPr>
            <w:tcW w:w="918" w:type="dxa"/>
          </w:tcPr>
          <w:p w14:paraId="79EE110E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20</w:t>
            </w:r>
          </w:p>
        </w:tc>
      </w:tr>
      <w:tr w:rsidR="00D06E1D" w:rsidRPr="00F10F23" w14:paraId="4DA516A2" w14:textId="77777777" w:rsidTr="00D06E1D">
        <w:trPr>
          <w:trHeight w:val="209"/>
          <w:jc w:val="center"/>
        </w:trPr>
        <w:tc>
          <w:tcPr>
            <w:tcW w:w="915" w:type="dxa"/>
          </w:tcPr>
          <w:p w14:paraId="57587DF2" w14:textId="77777777" w:rsidR="00D06E1D" w:rsidRPr="00F10F23" w:rsidRDefault="00D06E1D" w:rsidP="00D06E1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6.1</w:t>
            </w:r>
          </w:p>
        </w:tc>
        <w:tc>
          <w:tcPr>
            <w:tcW w:w="715" w:type="dxa"/>
          </w:tcPr>
          <w:p w14:paraId="78E48015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99</w:t>
            </w:r>
          </w:p>
        </w:tc>
        <w:tc>
          <w:tcPr>
            <w:tcW w:w="1464" w:type="dxa"/>
          </w:tcPr>
          <w:p w14:paraId="7112974B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35 651 584</w:t>
            </w:r>
          </w:p>
        </w:tc>
        <w:tc>
          <w:tcPr>
            <w:tcW w:w="1098" w:type="dxa"/>
          </w:tcPr>
          <w:p w14:paraId="71430736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120 000</w:t>
            </w:r>
          </w:p>
        </w:tc>
        <w:tc>
          <w:tcPr>
            <w:tcW w:w="1099" w:type="dxa"/>
          </w:tcPr>
          <w:p w14:paraId="3378A345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480 000</w:t>
            </w:r>
          </w:p>
        </w:tc>
        <w:tc>
          <w:tcPr>
            <w:tcW w:w="1098" w:type="dxa"/>
            <w:vAlign w:val="center"/>
          </w:tcPr>
          <w:p w14:paraId="361C6343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600</w:t>
            </w:r>
          </w:p>
        </w:tc>
        <w:tc>
          <w:tcPr>
            <w:tcW w:w="915" w:type="dxa"/>
          </w:tcPr>
          <w:p w14:paraId="7A18C8F8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440</w:t>
            </w:r>
          </w:p>
        </w:tc>
        <w:tc>
          <w:tcPr>
            <w:tcW w:w="918" w:type="dxa"/>
          </w:tcPr>
          <w:p w14:paraId="23E2C4D0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20</w:t>
            </w:r>
          </w:p>
        </w:tc>
      </w:tr>
      <w:tr w:rsidR="00D06E1D" w:rsidRPr="00F10F23" w14:paraId="57D2029F" w14:textId="77777777" w:rsidTr="00D06E1D">
        <w:trPr>
          <w:trHeight w:val="209"/>
          <w:jc w:val="center"/>
        </w:trPr>
        <w:tc>
          <w:tcPr>
            <w:tcW w:w="915" w:type="dxa"/>
          </w:tcPr>
          <w:p w14:paraId="51623219" w14:textId="77777777" w:rsidR="00D06E1D" w:rsidRPr="00F10F23" w:rsidRDefault="00D06E1D" w:rsidP="00D06E1D">
            <w:pPr>
              <w:keepNext/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/>
                <w:noProof/>
                <w:sz w:val="18"/>
                <w:szCs w:val="18"/>
                <w:lang w:eastAsia="ja-JP"/>
              </w:rPr>
              <w:t>6.2</w:t>
            </w:r>
          </w:p>
        </w:tc>
        <w:tc>
          <w:tcPr>
            <w:tcW w:w="715" w:type="dxa"/>
          </w:tcPr>
          <w:p w14:paraId="3F28BC7A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102</w:t>
            </w:r>
          </w:p>
        </w:tc>
        <w:tc>
          <w:tcPr>
            <w:tcW w:w="1464" w:type="dxa"/>
          </w:tcPr>
          <w:p w14:paraId="18D37488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35 651 584</w:t>
            </w:r>
          </w:p>
        </w:tc>
        <w:tc>
          <w:tcPr>
            <w:tcW w:w="1098" w:type="dxa"/>
          </w:tcPr>
          <w:p w14:paraId="032A4194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180 000</w:t>
            </w:r>
          </w:p>
        </w:tc>
        <w:tc>
          <w:tcPr>
            <w:tcW w:w="1099" w:type="dxa"/>
          </w:tcPr>
          <w:p w14:paraId="072278C7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800 000</w:t>
            </w:r>
          </w:p>
        </w:tc>
        <w:tc>
          <w:tcPr>
            <w:tcW w:w="1098" w:type="dxa"/>
            <w:vAlign w:val="center"/>
          </w:tcPr>
          <w:p w14:paraId="50800BA3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bCs/>
                <w:noProof/>
                <w:sz w:val="18"/>
                <w:szCs w:val="18"/>
              </w:rPr>
              <w:t>600</w:t>
            </w:r>
          </w:p>
        </w:tc>
        <w:tc>
          <w:tcPr>
            <w:tcW w:w="915" w:type="dxa"/>
          </w:tcPr>
          <w:p w14:paraId="5B4B5687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440</w:t>
            </w:r>
          </w:p>
        </w:tc>
        <w:tc>
          <w:tcPr>
            <w:tcW w:w="918" w:type="dxa"/>
          </w:tcPr>
          <w:p w14:paraId="7443604B" w14:textId="77777777" w:rsidR="00D06E1D" w:rsidRPr="00F10F23" w:rsidRDefault="00D06E1D" w:rsidP="00D06E1D">
            <w:pPr>
              <w:keepNext/>
              <w:spacing w:before="40" w:after="40"/>
              <w:jc w:val="righ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20</w:t>
            </w:r>
          </w:p>
        </w:tc>
      </w:tr>
      <w:tr w:rsidR="00D06E1D" w:rsidRPr="00F10F23" w14:paraId="6AE35E2E" w14:textId="77777777" w:rsidTr="00EB063D">
        <w:trPr>
          <w:trHeight w:val="507"/>
          <w:jc w:val="center"/>
        </w:trPr>
        <w:tc>
          <w:tcPr>
            <w:tcW w:w="8222" w:type="dxa"/>
            <w:gridSpan w:val="8"/>
          </w:tcPr>
          <w:p w14:paraId="2EBB84D3" w14:textId="77777777" w:rsidR="00D06E1D" w:rsidRPr="00F10F23" w:rsidRDefault="00D06E1D" w:rsidP="00D06E1D">
            <w:pPr>
              <w:spacing w:before="40" w:after="40"/>
              <w:jc w:val="left"/>
              <w:rPr>
                <w:noProof/>
                <w:sz w:val="18"/>
                <w:szCs w:val="18"/>
                <w:lang w:eastAsia="ja-JP"/>
              </w:rPr>
            </w:pPr>
            <w:r w:rsidRPr="00F10F23">
              <w:rPr>
                <w:noProof/>
                <w:sz w:val="18"/>
                <w:szCs w:val="18"/>
                <w:lang w:eastAsia="ja-JP"/>
              </w:rPr>
              <w:t>* The level numbers in this table are in the form of "majorNum.minorNum", and the value of general_level_idc for each of the levels is equal to majorNum * 16 + minorNum * 3.</w:t>
            </w:r>
          </w:p>
        </w:tc>
      </w:tr>
    </w:tbl>
    <w:p w14:paraId="7C29CC50" w14:textId="0D5CC983" w:rsidR="00690763" w:rsidRDefault="00690763" w:rsidP="00690763"/>
    <w:sdt>
      <w:sdtPr>
        <w:rPr>
          <w:rFonts w:cs="Times New Roman"/>
          <w:b w:val="0"/>
          <w:bCs w:val="0"/>
          <w:kern w:val="0"/>
          <w:sz w:val="22"/>
          <w:szCs w:val="20"/>
        </w:rPr>
        <w:id w:val="-813945657"/>
        <w:docPartObj>
          <w:docPartGallery w:val="Bibliographies"/>
          <w:docPartUnique/>
        </w:docPartObj>
      </w:sdtPr>
      <w:sdtEndPr/>
      <w:sdtContent>
        <w:p w14:paraId="1144BE8B" w14:textId="2CCDA1A2" w:rsidR="00512882" w:rsidRDefault="00512882">
          <w:pPr>
            <w:pStyle w:val="Heading1"/>
          </w:pPr>
          <w:r>
            <w:t>References</w:t>
          </w:r>
        </w:p>
        <w:sdt>
          <w:sdtPr>
            <w:id w:val="-573587230"/>
            <w:bibliography/>
          </w:sdtPr>
          <w:sdtEndPr/>
          <w:sdtContent>
            <w:p w14:paraId="7E5CAC34" w14:textId="77777777" w:rsidR="009454A3" w:rsidRDefault="00512882">
              <w:pPr>
                <w:rPr>
                  <w:noProof/>
                  <w:sz w:val="20"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</w:p>
            <w:tbl>
              <w:tblPr>
                <w:tblW w:w="5000" w:type="pct"/>
                <w:tblCellSpacing w:w="15" w:type="dxa"/>
                <w:tblLayout w:type="fixed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4A0" w:firstRow="1" w:lastRow="0" w:firstColumn="1" w:lastColumn="0" w:noHBand="0" w:noVBand="1"/>
              </w:tblPr>
              <w:tblGrid>
                <w:gridCol w:w="568"/>
                <w:gridCol w:w="8792"/>
              </w:tblGrid>
              <w:tr w:rsidR="009454A3" w14:paraId="23CF7904" w14:textId="77777777" w:rsidTr="009454A3">
                <w:trPr>
                  <w:divId w:val="167209896"/>
                  <w:tblCellSpacing w:w="15" w:type="dxa"/>
                </w:trPr>
                <w:tc>
                  <w:tcPr>
                    <w:tcW w:w="279" w:type="pct"/>
                    <w:hideMark/>
                  </w:tcPr>
                  <w:p w14:paraId="3239814A" w14:textId="59AA8928" w:rsidR="009454A3" w:rsidRDefault="009454A3">
                    <w:pPr>
                      <w:pStyle w:val="Bibliography"/>
                      <w:rPr>
                        <w:noProof/>
                        <w:sz w:val="24"/>
                        <w:szCs w:val="24"/>
                      </w:rPr>
                    </w:pPr>
                    <w:r>
                      <w:rPr>
                        <w:noProof/>
                      </w:rPr>
                      <w:t xml:space="preserve">[1] </w:t>
                    </w:r>
                  </w:p>
                </w:tc>
                <w:tc>
                  <w:tcPr>
                    <w:tcW w:w="4673" w:type="pct"/>
                    <w:hideMark/>
                  </w:tcPr>
                  <w:p w14:paraId="6321D404" w14:textId="77777777" w:rsidR="009454A3" w:rsidRDefault="009454A3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"H.266," [Online]. Available: https://www.itu.int/rec/T-REC-H.266.</w:t>
                    </w:r>
                  </w:p>
                </w:tc>
              </w:tr>
              <w:tr w:rsidR="009454A3" w14:paraId="41195CBB" w14:textId="77777777" w:rsidTr="009454A3">
                <w:trPr>
                  <w:divId w:val="167209896"/>
                  <w:tblCellSpacing w:w="15" w:type="dxa"/>
                </w:trPr>
                <w:tc>
                  <w:tcPr>
                    <w:tcW w:w="279" w:type="pct"/>
                    <w:hideMark/>
                  </w:tcPr>
                  <w:p w14:paraId="696266F1" w14:textId="77777777" w:rsidR="009454A3" w:rsidRDefault="009454A3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[2] </w:t>
                    </w:r>
                  </w:p>
                </w:tc>
                <w:tc>
                  <w:tcPr>
                    <w:tcW w:w="4673" w:type="pct"/>
                    <w:hideMark/>
                  </w:tcPr>
                  <w:p w14:paraId="7F14193E" w14:textId="77777777" w:rsidR="009454A3" w:rsidRDefault="009454A3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"GeforceNow," [Online]. Available: https://play.geforcenow.com/mall/#/layout/settings.</w:t>
                    </w:r>
                  </w:p>
                </w:tc>
              </w:tr>
              <w:tr w:rsidR="009454A3" w14:paraId="771D4C03" w14:textId="77777777" w:rsidTr="009454A3">
                <w:trPr>
                  <w:divId w:val="167209896"/>
                  <w:tblCellSpacing w:w="15" w:type="dxa"/>
                </w:trPr>
                <w:tc>
                  <w:tcPr>
                    <w:tcW w:w="279" w:type="pct"/>
                    <w:hideMark/>
                  </w:tcPr>
                  <w:p w14:paraId="0507397E" w14:textId="77777777" w:rsidR="009454A3" w:rsidRDefault="009454A3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[3] </w:t>
                    </w:r>
                  </w:p>
                </w:tc>
                <w:tc>
                  <w:tcPr>
                    <w:tcW w:w="4673" w:type="pct"/>
                    <w:hideMark/>
                  </w:tcPr>
                  <w:p w14:paraId="01355C29" w14:textId="77777777" w:rsidR="009454A3" w:rsidRDefault="009454A3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>"HLS HEVC," [Online]. Available: https://developer.apple.com/documentation/http_live_streaming/hls_authoring_specification_for_apple_devices.</w:t>
                    </w:r>
                  </w:p>
                </w:tc>
              </w:tr>
              <w:tr w:rsidR="009454A3" w:rsidRPr="00BA5515" w14:paraId="27996A39" w14:textId="77777777" w:rsidTr="009454A3">
                <w:trPr>
                  <w:divId w:val="167209896"/>
                  <w:tblCellSpacing w:w="15" w:type="dxa"/>
                </w:trPr>
                <w:tc>
                  <w:tcPr>
                    <w:tcW w:w="279" w:type="pct"/>
                    <w:hideMark/>
                  </w:tcPr>
                  <w:p w14:paraId="39F9F4FF" w14:textId="77777777" w:rsidR="009454A3" w:rsidRDefault="009454A3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[4] </w:t>
                    </w:r>
                  </w:p>
                </w:tc>
                <w:tc>
                  <w:tcPr>
                    <w:tcW w:w="4673" w:type="pct"/>
                    <w:hideMark/>
                  </w:tcPr>
                  <w:p w14:paraId="45389ADA" w14:textId="77777777" w:rsidR="009454A3" w:rsidRPr="009454A3" w:rsidRDefault="009454A3">
                    <w:pPr>
                      <w:pStyle w:val="Bibliography"/>
                      <w:rPr>
                        <w:noProof/>
                        <w:lang w:val="fr-FR"/>
                      </w:rPr>
                    </w:pPr>
                    <w:r w:rsidRPr="009454A3">
                      <w:rPr>
                        <w:noProof/>
                        <w:lang w:val="fr-FR"/>
                      </w:rPr>
                      <w:t>SA4, "SA4-S5," [Online]. Available: https://dash-large-files.akamaized.net/WAVE/3GPP/5GVideo/Bitstreams/Scenario-5-Gaming/VTM/.</w:t>
                    </w:r>
                  </w:p>
                </w:tc>
              </w:tr>
            </w:tbl>
            <w:p w14:paraId="34E9209B" w14:textId="77777777" w:rsidR="009454A3" w:rsidRPr="009454A3" w:rsidRDefault="009454A3">
              <w:pPr>
                <w:divId w:val="167209896"/>
                <w:rPr>
                  <w:noProof/>
                  <w:lang w:val="fr-FR"/>
                </w:rPr>
              </w:pPr>
            </w:p>
            <w:p w14:paraId="154E99AA" w14:textId="74A9AFE4" w:rsidR="00512882" w:rsidRDefault="00512882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26DA6E8D" w14:textId="77777777" w:rsidR="00512882" w:rsidRPr="00512882" w:rsidRDefault="00512882" w:rsidP="00512882">
      <w:pPr>
        <w:rPr>
          <w:lang w:val="en-CA"/>
        </w:rPr>
      </w:pPr>
    </w:p>
    <w:p w14:paraId="5F0CF8E4" w14:textId="3C76188F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55298AD" w14:textId="084EF6B1" w:rsidR="005801A2" w:rsidRPr="005B217D" w:rsidRDefault="00245E4E" w:rsidP="005801A2">
      <w:pPr>
        <w:rPr>
          <w:szCs w:val="22"/>
          <w:lang w:val="en-CA"/>
        </w:rPr>
      </w:pPr>
      <w:r>
        <w:rPr>
          <w:b/>
          <w:szCs w:val="22"/>
          <w:lang w:val="en-CA"/>
        </w:rPr>
        <w:t>Interdigital</w:t>
      </w:r>
      <w:r w:rsidR="005801A2" w:rsidRPr="005B217D">
        <w:rPr>
          <w:b/>
          <w:szCs w:val="22"/>
          <w:lang w:val="en-CA"/>
        </w:rPr>
        <w:t xml:space="preserve"> does not have any current or pending patent rights relating to the technology described in this contribution.</w:t>
      </w:r>
    </w:p>
    <w:p w14:paraId="58E943F3" w14:textId="5D340AB9" w:rsidR="00FF418C" w:rsidRPr="007A57D1" w:rsidRDefault="00FF418C" w:rsidP="009234A5">
      <w:pPr>
        <w:rPr>
          <w:szCs w:val="22"/>
          <w:lang w:val="en-CA"/>
        </w:rPr>
      </w:pPr>
    </w:p>
    <w:sectPr w:rsidR="00FF418C" w:rsidRPr="007A57D1" w:rsidSect="00F44C00"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5A8E0" w14:textId="77777777" w:rsidR="00342405" w:rsidRDefault="00342405">
      <w:r>
        <w:separator/>
      </w:r>
    </w:p>
  </w:endnote>
  <w:endnote w:type="continuationSeparator" w:id="0">
    <w:p w14:paraId="5EA1E957" w14:textId="77777777" w:rsidR="00342405" w:rsidRDefault="00342405">
      <w:r>
        <w:continuationSeparator/>
      </w:r>
    </w:p>
  </w:endnote>
  <w:endnote w:type="continuationNotice" w:id="1">
    <w:p w14:paraId="79FA3C76" w14:textId="77777777" w:rsidR="00342405" w:rsidRDefault="00342405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2BC66392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E47F2D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BA5515">
      <w:rPr>
        <w:rStyle w:val="PageNumber"/>
        <w:noProof/>
      </w:rPr>
      <w:t>2022-01-05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70B97" w14:textId="77777777" w:rsidR="00342405" w:rsidRDefault="00342405">
      <w:r>
        <w:separator/>
      </w:r>
    </w:p>
  </w:footnote>
  <w:footnote w:type="continuationSeparator" w:id="0">
    <w:p w14:paraId="109711DC" w14:textId="77777777" w:rsidR="00342405" w:rsidRDefault="00342405">
      <w:r>
        <w:continuationSeparator/>
      </w:r>
    </w:p>
  </w:footnote>
  <w:footnote w:type="continuationNotice" w:id="1">
    <w:p w14:paraId="0132BC3A" w14:textId="77777777" w:rsidR="00342405" w:rsidRDefault="00342405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55921"/>
    <w:multiLevelType w:val="hybridMultilevel"/>
    <w:tmpl w:val="0DD4F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B4D53"/>
    <w:multiLevelType w:val="hybridMultilevel"/>
    <w:tmpl w:val="3BBC2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A774B6"/>
    <w:multiLevelType w:val="hybridMultilevel"/>
    <w:tmpl w:val="59B03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6365F"/>
    <w:multiLevelType w:val="hybridMultilevel"/>
    <w:tmpl w:val="23189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E2B6D63"/>
    <w:multiLevelType w:val="hybridMultilevel"/>
    <w:tmpl w:val="9BB4E2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3160CF"/>
    <w:multiLevelType w:val="hybridMultilevel"/>
    <w:tmpl w:val="6908D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233254"/>
    <w:multiLevelType w:val="hybridMultilevel"/>
    <w:tmpl w:val="1B529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8236D3"/>
    <w:multiLevelType w:val="hybridMultilevel"/>
    <w:tmpl w:val="184C8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B615E5"/>
    <w:multiLevelType w:val="hybridMultilevel"/>
    <w:tmpl w:val="4E2EA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9375D82"/>
    <w:multiLevelType w:val="hybridMultilevel"/>
    <w:tmpl w:val="0CC8B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5B5E6C"/>
    <w:multiLevelType w:val="hybridMultilevel"/>
    <w:tmpl w:val="4D4A6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E02DC7"/>
    <w:multiLevelType w:val="hybridMultilevel"/>
    <w:tmpl w:val="CBC4C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22" w15:restartNumberingAfterBreak="0">
    <w:nsid w:val="76796443"/>
    <w:multiLevelType w:val="hybridMultilevel"/>
    <w:tmpl w:val="61C40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2F7E3F"/>
    <w:multiLevelType w:val="hybridMultilevel"/>
    <w:tmpl w:val="07023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1"/>
  </w:num>
  <w:num w:numId="3">
    <w:abstractNumId w:val="17"/>
  </w:num>
  <w:num w:numId="4">
    <w:abstractNumId w:val="14"/>
  </w:num>
  <w:num w:numId="5">
    <w:abstractNumId w:val="15"/>
  </w:num>
  <w:num w:numId="6">
    <w:abstractNumId w:val="8"/>
  </w:num>
  <w:num w:numId="7">
    <w:abstractNumId w:val="10"/>
  </w:num>
  <w:num w:numId="8">
    <w:abstractNumId w:val="8"/>
  </w:num>
  <w:num w:numId="9">
    <w:abstractNumId w:val="1"/>
  </w:num>
  <w:num w:numId="10">
    <w:abstractNumId w:val="7"/>
  </w:num>
  <w:num w:numId="11">
    <w:abstractNumId w:val="2"/>
  </w:num>
  <w:num w:numId="12">
    <w:abstractNumId w:val="9"/>
  </w:num>
  <w:num w:numId="13">
    <w:abstractNumId w:val="12"/>
  </w:num>
  <w:num w:numId="14">
    <w:abstractNumId w:val="6"/>
  </w:num>
  <w:num w:numId="15">
    <w:abstractNumId w:val="22"/>
  </w:num>
  <w:num w:numId="16">
    <w:abstractNumId w:val="8"/>
  </w:num>
  <w:num w:numId="17">
    <w:abstractNumId w:val="18"/>
  </w:num>
  <w:num w:numId="18">
    <w:abstractNumId w:val="16"/>
  </w:num>
  <w:num w:numId="19">
    <w:abstractNumId w:val="23"/>
  </w:num>
  <w:num w:numId="20">
    <w:abstractNumId w:val="19"/>
  </w:num>
  <w:num w:numId="21">
    <w:abstractNumId w:val="5"/>
  </w:num>
  <w:num w:numId="22">
    <w:abstractNumId w:val="20"/>
  </w:num>
  <w:num w:numId="23">
    <w:abstractNumId w:val="3"/>
  </w:num>
  <w:num w:numId="24">
    <w:abstractNumId w:val="11"/>
  </w:num>
  <w:num w:numId="25">
    <w:abstractNumId w:val="4"/>
  </w:num>
  <w:num w:numId="26">
    <w:abstractNumId w:val="8"/>
  </w:num>
  <w:num w:numId="27">
    <w:abstractNumId w:val="13"/>
  </w:num>
  <w:num w:numId="28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aëlle Martin-Cocher">
    <w15:presenceInfo w15:providerId="AD" w15:userId="S::Gaelle.Martin-Cocher@InterDigital.com::088f4a44-b95e-443e-ae88-ff0803040a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39"/>
    <w:rsid w:val="000008A6"/>
    <w:rsid w:val="00002D1D"/>
    <w:rsid w:val="00002F51"/>
    <w:rsid w:val="00005450"/>
    <w:rsid w:val="000161CE"/>
    <w:rsid w:val="00025B29"/>
    <w:rsid w:val="00025D72"/>
    <w:rsid w:val="0002716A"/>
    <w:rsid w:val="00030177"/>
    <w:rsid w:val="000308A3"/>
    <w:rsid w:val="000427A0"/>
    <w:rsid w:val="00043CEA"/>
    <w:rsid w:val="000458BC"/>
    <w:rsid w:val="00045C41"/>
    <w:rsid w:val="00046C03"/>
    <w:rsid w:val="00061AC6"/>
    <w:rsid w:val="00065039"/>
    <w:rsid w:val="000661EA"/>
    <w:rsid w:val="00070616"/>
    <w:rsid w:val="00073440"/>
    <w:rsid w:val="0007614F"/>
    <w:rsid w:val="00077069"/>
    <w:rsid w:val="000B0C0F"/>
    <w:rsid w:val="000B1C6B"/>
    <w:rsid w:val="000B4FF9"/>
    <w:rsid w:val="000C09AC"/>
    <w:rsid w:val="000C46CC"/>
    <w:rsid w:val="000E00F3"/>
    <w:rsid w:val="000F158C"/>
    <w:rsid w:val="000F293E"/>
    <w:rsid w:val="00102F3D"/>
    <w:rsid w:val="00113749"/>
    <w:rsid w:val="001246A1"/>
    <w:rsid w:val="00124E38"/>
    <w:rsid w:val="0012580B"/>
    <w:rsid w:val="00130F43"/>
    <w:rsid w:val="00131F90"/>
    <w:rsid w:val="0013458C"/>
    <w:rsid w:val="0013526E"/>
    <w:rsid w:val="00146152"/>
    <w:rsid w:val="00155526"/>
    <w:rsid w:val="001569BE"/>
    <w:rsid w:val="00171371"/>
    <w:rsid w:val="001751E9"/>
    <w:rsid w:val="00175A24"/>
    <w:rsid w:val="00176F7C"/>
    <w:rsid w:val="00177D51"/>
    <w:rsid w:val="00180096"/>
    <w:rsid w:val="001826D1"/>
    <w:rsid w:val="00187E58"/>
    <w:rsid w:val="001A0544"/>
    <w:rsid w:val="001A17E1"/>
    <w:rsid w:val="001A297E"/>
    <w:rsid w:val="001A368E"/>
    <w:rsid w:val="001A7329"/>
    <w:rsid w:val="001A792F"/>
    <w:rsid w:val="001B4E28"/>
    <w:rsid w:val="001B7813"/>
    <w:rsid w:val="001C3525"/>
    <w:rsid w:val="001C3AFB"/>
    <w:rsid w:val="001C5D5A"/>
    <w:rsid w:val="001D1BD2"/>
    <w:rsid w:val="001E0248"/>
    <w:rsid w:val="001E02BE"/>
    <w:rsid w:val="001E26CC"/>
    <w:rsid w:val="001E3B37"/>
    <w:rsid w:val="001E4340"/>
    <w:rsid w:val="001F2594"/>
    <w:rsid w:val="00200AD7"/>
    <w:rsid w:val="00201B1C"/>
    <w:rsid w:val="0020300E"/>
    <w:rsid w:val="002055A6"/>
    <w:rsid w:val="00206460"/>
    <w:rsid w:val="002069B4"/>
    <w:rsid w:val="00207E6C"/>
    <w:rsid w:val="00213A63"/>
    <w:rsid w:val="00215B88"/>
    <w:rsid w:val="00215DFC"/>
    <w:rsid w:val="00220F7B"/>
    <w:rsid w:val="002212DF"/>
    <w:rsid w:val="00222CD4"/>
    <w:rsid w:val="00225016"/>
    <w:rsid w:val="002264A6"/>
    <w:rsid w:val="00227BA7"/>
    <w:rsid w:val="0023011C"/>
    <w:rsid w:val="00231446"/>
    <w:rsid w:val="0023448A"/>
    <w:rsid w:val="00234FD4"/>
    <w:rsid w:val="00235B78"/>
    <w:rsid w:val="002375C1"/>
    <w:rsid w:val="00245E4E"/>
    <w:rsid w:val="00252AB5"/>
    <w:rsid w:val="00255DDC"/>
    <w:rsid w:val="00263398"/>
    <w:rsid w:val="00264305"/>
    <w:rsid w:val="00266A82"/>
    <w:rsid w:val="00266AA2"/>
    <w:rsid w:val="00266F06"/>
    <w:rsid w:val="00267E06"/>
    <w:rsid w:val="00271C18"/>
    <w:rsid w:val="00275BCF"/>
    <w:rsid w:val="00280C00"/>
    <w:rsid w:val="00291E36"/>
    <w:rsid w:val="00292257"/>
    <w:rsid w:val="002947FB"/>
    <w:rsid w:val="0029567F"/>
    <w:rsid w:val="002A54E0"/>
    <w:rsid w:val="002A61CB"/>
    <w:rsid w:val="002B1595"/>
    <w:rsid w:val="002B191D"/>
    <w:rsid w:val="002C022C"/>
    <w:rsid w:val="002D0248"/>
    <w:rsid w:val="002D0AEB"/>
    <w:rsid w:val="002D0AF6"/>
    <w:rsid w:val="002D1578"/>
    <w:rsid w:val="002E152F"/>
    <w:rsid w:val="002E2B4A"/>
    <w:rsid w:val="002E7967"/>
    <w:rsid w:val="002F164D"/>
    <w:rsid w:val="002F1ADB"/>
    <w:rsid w:val="002F2B8F"/>
    <w:rsid w:val="002F4E87"/>
    <w:rsid w:val="003021BC"/>
    <w:rsid w:val="00302540"/>
    <w:rsid w:val="00306206"/>
    <w:rsid w:val="00306E5D"/>
    <w:rsid w:val="00312826"/>
    <w:rsid w:val="0031345F"/>
    <w:rsid w:val="00317D85"/>
    <w:rsid w:val="003253B2"/>
    <w:rsid w:val="00327C56"/>
    <w:rsid w:val="003315A1"/>
    <w:rsid w:val="003373EC"/>
    <w:rsid w:val="00340F70"/>
    <w:rsid w:val="00342405"/>
    <w:rsid w:val="00342FF4"/>
    <w:rsid w:val="00346148"/>
    <w:rsid w:val="0035297F"/>
    <w:rsid w:val="00357C2F"/>
    <w:rsid w:val="00357FBA"/>
    <w:rsid w:val="003669EA"/>
    <w:rsid w:val="003706CC"/>
    <w:rsid w:val="00377710"/>
    <w:rsid w:val="00390C01"/>
    <w:rsid w:val="0039116C"/>
    <w:rsid w:val="003A0A16"/>
    <w:rsid w:val="003A2D8E"/>
    <w:rsid w:val="003A7CE6"/>
    <w:rsid w:val="003A7E11"/>
    <w:rsid w:val="003B7D97"/>
    <w:rsid w:val="003C05DE"/>
    <w:rsid w:val="003C20E4"/>
    <w:rsid w:val="003D5C69"/>
    <w:rsid w:val="003D6342"/>
    <w:rsid w:val="003D65FD"/>
    <w:rsid w:val="003E5436"/>
    <w:rsid w:val="003E6F90"/>
    <w:rsid w:val="003E73ED"/>
    <w:rsid w:val="003F5D0F"/>
    <w:rsid w:val="00410D8E"/>
    <w:rsid w:val="00414101"/>
    <w:rsid w:val="0041764B"/>
    <w:rsid w:val="004219CF"/>
    <w:rsid w:val="004234F0"/>
    <w:rsid w:val="004265CB"/>
    <w:rsid w:val="00433DDB"/>
    <w:rsid w:val="00435A29"/>
    <w:rsid w:val="00437619"/>
    <w:rsid w:val="00445601"/>
    <w:rsid w:val="00460D26"/>
    <w:rsid w:val="00461CF2"/>
    <w:rsid w:val="00465A1E"/>
    <w:rsid w:val="004708E1"/>
    <w:rsid w:val="00470F52"/>
    <w:rsid w:val="00471113"/>
    <w:rsid w:val="00474033"/>
    <w:rsid w:val="00476DC3"/>
    <w:rsid w:val="004940E0"/>
    <w:rsid w:val="004A2A63"/>
    <w:rsid w:val="004A6FD9"/>
    <w:rsid w:val="004B1FA9"/>
    <w:rsid w:val="004B210C"/>
    <w:rsid w:val="004B7252"/>
    <w:rsid w:val="004D405F"/>
    <w:rsid w:val="004D5C2D"/>
    <w:rsid w:val="004E4F4F"/>
    <w:rsid w:val="004E6789"/>
    <w:rsid w:val="004F0A31"/>
    <w:rsid w:val="004F4360"/>
    <w:rsid w:val="004F61E3"/>
    <w:rsid w:val="00502E10"/>
    <w:rsid w:val="00504B03"/>
    <w:rsid w:val="0051015C"/>
    <w:rsid w:val="005123B7"/>
    <w:rsid w:val="00512882"/>
    <w:rsid w:val="00516CF1"/>
    <w:rsid w:val="005179D9"/>
    <w:rsid w:val="00522432"/>
    <w:rsid w:val="0052516F"/>
    <w:rsid w:val="00527735"/>
    <w:rsid w:val="00531AE9"/>
    <w:rsid w:val="0053697C"/>
    <w:rsid w:val="00550A66"/>
    <w:rsid w:val="00567EC7"/>
    <w:rsid w:val="00570013"/>
    <w:rsid w:val="005801A2"/>
    <w:rsid w:val="005952A5"/>
    <w:rsid w:val="005A1CD6"/>
    <w:rsid w:val="005A2771"/>
    <w:rsid w:val="005A33A1"/>
    <w:rsid w:val="005A35A2"/>
    <w:rsid w:val="005A7171"/>
    <w:rsid w:val="005A76FA"/>
    <w:rsid w:val="005B217D"/>
    <w:rsid w:val="005C2978"/>
    <w:rsid w:val="005C385F"/>
    <w:rsid w:val="005E1AC6"/>
    <w:rsid w:val="005E42C0"/>
    <w:rsid w:val="005E4CAC"/>
    <w:rsid w:val="005F2110"/>
    <w:rsid w:val="005F6F1B"/>
    <w:rsid w:val="00613759"/>
    <w:rsid w:val="00614842"/>
    <w:rsid w:val="00615995"/>
    <w:rsid w:val="00616155"/>
    <w:rsid w:val="00620140"/>
    <w:rsid w:val="0062389C"/>
    <w:rsid w:val="00624B33"/>
    <w:rsid w:val="00626515"/>
    <w:rsid w:val="00630002"/>
    <w:rsid w:val="0063041A"/>
    <w:rsid w:val="00630AA2"/>
    <w:rsid w:val="00630C9A"/>
    <w:rsid w:val="00631D5E"/>
    <w:rsid w:val="00646707"/>
    <w:rsid w:val="00650F55"/>
    <w:rsid w:val="00657F7E"/>
    <w:rsid w:val="00662E58"/>
    <w:rsid w:val="006637F2"/>
    <w:rsid w:val="006642A5"/>
    <w:rsid w:val="00664DCF"/>
    <w:rsid w:val="00670A61"/>
    <w:rsid w:val="0068418B"/>
    <w:rsid w:val="006865A9"/>
    <w:rsid w:val="00690763"/>
    <w:rsid w:val="00694B03"/>
    <w:rsid w:val="006961DE"/>
    <w:rsid w:val="006A7B61"/>
    <w:rsid w:val="006B25C7"/>
    <w:rsid w:val="006C5D39"/>
    <w:rsid w:val="006D6D9B"/>
    <w:rsid w:val="006E1F67"/>
    <w:rsid w:val="006E2810"/>
    <w:rsid w:val="006E5417"/>
    <w:rsid w:val="006F0794"/>
    <w:rsid w:val="006F7C14"/>
    <w:rsid w:val="007005D0"/>
    <w:rsid w:val="007023DE"/>
    <w:rsid w:val="00707968"/>
    <w:rsid w:val="007118F4"/>
    <w:rsid w:val="00712F60"/>
    <w:rsid w:val="007138E2"/>
    <w:rsid w:val="00720E3B"/>
    <w:rsid w:val="00721153"/>
    <w:rsid w:val="007215BF"/>
    <w:rsid w:val="00723D8C"/>
    <w:rsid w:val="007329B6"/>
    <w:rsid w:val="00732BF5"/>
    <w:rsid w:val="00740342"/>
    <w:rsid w:val="0074393F"/>
    <w:rsid w:val="00745F6B"/>
    <w:rsid w:val="007514A9"/>
    <w:rsid w:val="0075585E"/>
    <w:rsid w:val="00755C05"/>
    <w:rsid w:val="00770571"/>
    <w:rsid w:val="00770BC6"/>
    <w:rsid w:val="00773C75"/>
    <w:rsid w:val="007768FF"/>
    <w:rsid w:val="00780159"/>
    <w:rsid w:val="007824D3"/>
    <w:rsid w:val="00796EE3"/>
    <w:rsid w:val="007973B8"/>
    <w:rsid w:val="007A03A3"/>
    <w:rsid w:val="007A57D1"/>
    <w:rsid w:val="007A5EBE"/>
    <w:rsid w:val="007A7D29"/>
    <w:rsid w:val="007B4AB8"/>
    <w:rsid w:val="007C0A3D"/>
    <w:rsid w:val="007C73E3"/>
    <w:rsid w:val="007D1181"/>
    <w:rsid w:val="007D5A5A"/>
    <w:rsid w:val="007E01A3"/>
    <w:rsid w:val="007E0AAF"/>
    <w:rsid w:val="007E4D09"/>
    <w:rsid w:val="007E5171"/>
    <w:rsid w:val="007F1F8B"/>
    <w:rsid w:val="007F29E8"/>
    <w:rsid w:val="007F51FD"/>
    <w:rsid w:val="007F5A7A"/>
    <w:rsid w:val="007F67A1"/>
    <w:rsid w:val="00804938"/>
    <w:rsid w:val="00806D05"/>
    <w:rsid w:val="00811C05"/>
    <w:rsid w:val="00812D8C"/>
    <w:rsid w:val="0081484B"/>
    <w:rsid w:val="008206C8"/>
    <w:rsid w:val="00823AE2"/>
    <w:rsid w:val="00824416"/>
    <w:rsid w:val="00842AF8"/>
    <w:rsid w:val="00850D41"/>
    <w:rsid w:val="00851540"/>
    <w:rsid w:val="008517E9"/>
    <w:rsid w:val="00851B39"/>
    <w:rsid w:val="00852AF5"/>
    <w:rsid w:val="0086387C"/>
    <w:rsid w:val="0086572B"/>
    <w:rsid w:val="00873381"/>
    <w:rsid w:val="00874A6C"/>
    <w:rsid w:val="00875A94"/>
    <w:rsid w:val="00875BC2"/>
    <w:rsid w:val="00876C65"/>
    <w:rsid w:val="0089057E"/>
    <w:rsid w:val="008A4475"/>
    <w:rsid w:val="008A4B4C"/>
    <w:rsid w:val="008A4F60"/>
    <w:rsid w:val="008B4191"/>
    <w:rsid w:val="008B5CD9"/>
    <w:rsid w:val="008C239F"/>
    <w:rsid w:val="008E480C"/>
    <w:rsid w:val="008E60B1"/>
    <w:rsid w:val="008F2F43"/>
    <w:rsid w:val="00900E35"/>
    <w:rsid w:val="00906CD8"/>
    <w:rsid w:val="00907757"/>
    <w:rsid w:val="00910A97"/>
    <w:rsid w:val="0091478F"/>
    <w:rsid w:val="00915243"/>
    <w:rsid w:val="009212B0"/>
    <w:rsid w:val="00921FA1"/>
    <w:rsid w:val="009230F6"/>
    <w:rsid w:val="009234A5"/>
    <w:rsid w:val="00925AF5"/>
    <w:rsid w:val="00930C85"/>
    <w:rsid w:val="00933453"/>
    <w:rsid w:val="009336F7"/>
    <w:rsid w:val="0093636C"/>
    <w:rsid w:val="009374A7"/>
    <w:rsid w:val="00940B01"/>
    <w:rsid w:val="009454A3"/>
    <w:rsid w:val="00955F6D"/>
    <w:rsid w:val="00970032"/>
    <w:rsid w:val="00971C0D"/>
    <w:rsid w:val="00977C16"/>
    <w:rsid w:val="0098551D"/>
    <w:rsid w:val="0099518F"/>
    <w:rsid w:val="009A08A8"/>
    <w:rsid w:val="009A523D"/>
    <w:rsid w:val="009B02A1"/>
    <w:rsid w:val="009C026E"/>
    <w:rsid w:val="009C42ED"/>
    <w:rsid w:val="009C53E1"/>
    <w:rsid w:val="009C5677"/>
    <w:rsid w:val="009C5F2A"/>
    <w:rsid w:val="009D558C"/>
    <w:rsid w:val="009D6A3E"/>
    <w:rsid w:val="009D7CE6"/>
    <w:rsid w:val="009F213C"/>
    <w:rsid w:val="009F496B"/>
    <w:rsid w:val="009F5BA1"/>
    <w:rsid w:val="009F72A2"/>
    <w:rsid w:val="00A01439"/>
    <w:rsid w:val="00A02E61"/>
    <w:rsid w:val="00A05058"/>
    <w:rsid w:val="00A05CFF"/>
    <w:rsid w:val="00A13048"/>
    <w:rsid w:val="00A13A28"/>
    <w:rsid w:val="00A265D6"/>
    <w:rsid w:val="00A415D9"/>
    <w:rsid w:val="00A43194"/>
    <w:rsid w:val="00A44273"/>
    <w:rsid w:val="00A461CA"/>
    <w:rsid w:val="00A46843"/>
    <w:rsid w:val="00A473B1"/>
    <w:rsid w:val="00A55D39"/>
    <w:rsid w:val="00A56B97"/>
    <w:rsid w:val="00A6093D"/>
    <w:rsid w:val="00A71726"/>
    <w:rsid w:val="00A767DC"/>
    <w:rsid w:val="00A76A6D"/>
    <w:rsid w:val="00A826F9"/>
    <w:rsid w:val="00A83253"/>
    <w:rsid w:val="00A845BA"/>
    <w:rsid w:val="00A84EE2"/>
    <w:rsid w:val="00A9358E"/>
    <w:rsid w:val="00AA6E84"/>
    <w:rsid w:val="00AB1A1C"/>
    <w:rsid w:val="00AD05A8"/>
    <w:rsid w:val="00AE0CA6"/>
    <w:rsid w:val="00AE341B"/>
    <w:rsid w:val="00B01905"/>
    <w:rsid w:val="00B0275E"/>
    <w:rsid w:val="00B07CA7"/>
    <w:rsid w:val="00B10609"/>
    <w:rsid w:val="00B1279A"/>
    <w:rsid w:val="00B236CD"/>
    <w:rsid w:val="00B34C93"/>
    <w:rsid w:val="00B355A9"/>
    <w:rsid w:val="00B3653B"/>
    <w:rsid w:val="00B4194A"/>
    <w:rsid w:val="00B437E8"/>
    <w:rsid w:val="00B5222E"/>
    <w:rsid w:val="00B53179"/>
    <w:rsid w:val="00B562A6"/>
    <w:rsid w:val="00B56A0B"/>
    <w:rsid w:val="00B57A23"/>
    <w:rsid w:val="00B600CD"/>
    <w:rsid w:val="00B61C96"/>
    <w:rsid w:val="00B649F2"/>
    <w:rsid w:val="00B70F6C"/>
    <w:rsid w:val="00B712F1"/>
    <w:rsid w:val="00B73A2A"/>
    <w:rsid w:val="00B75A51"/>
    <w:rsid w:val="00B8273B"/>
    <w:rsid w:val="00B827C6"/>
    <w:rsid w:val="00B93CDC"/>
    <w:rsid w:val="00B94B06"/>
    <w:rsid w:val="00B94C28"/>
    <w:rsid w:val="00BA1C6A"/>
    <w:rsid w:val="00BA5515"/>
    <w:rsid w:val="00BC10BA"/>
    <w:rsid w:val="00BC349C"/>
    <w:rsid w:val="00BC5AFD"/>
    <w:rsid w:val="00BC6BF5"/>
    <w:rsid w:val="00BF1D3D"/>
    <w:rsid w:val="00BF5AC1"/>
    <w:rsid w:val="00C00DDE"/>
    <w:rsid w:val="00C04F43"/>
    <w:rsid w:val="00C06050"/>
    <w:rsid w:val="00C0609D"/>
    <w:rsid w:val="00C06492"/>
    <w:rsid w:val="00C115AB"/>
    <w:rsid w:val="00C214F6"/>
    <w:rsid w:val="00C26CCB"/>
    <w:rsid w:val="00C27926"/>
    <w:rsid w:val="00C30249"/>
    <w:rsid w:val="00C30786"/>
    <w:rsid w:val="00C319C2"/>
    <w:rsid w:val="00C33CE2"/>
    <w:rsid w:val="00C347C7"/>
    <w:rsid w:val="00C35F07"/>
    <w:rsid w:val="00C3723B"/>
    <w:rsid w:val="00C42466"/>
    <w:rsid w:val="00C44F41"/>
    <w:rsid w:val="00C46BFC"/>
    <w:rsid w:val="00C544EE"/>
    <w:rsid w:val="00C57093"/>
    <w:rsid w:val="00C606C9"/>
    <w:rsid w:val="00C60DE2"/>
    <w:rsid w:val="00C67160"/>
    <w:rsid w:val="00C75D4E"/>
    <w:rsid w:val="00C76B0D"/>
    <w:rsid w:val="00C80288"/>
    <w:rsid w:val="00C84003"/>
    <w:rsid w:val="00C90650"/>
    <w:rsid w:val="00C97D78"/>
    <w:rsid w:val="00CA5BB1"/>
    <w:rsid w:val="00CB6B36"/>
    <w:rsid w:val="00CC2AAE"/>
    <w:rsid w:val="00CC4309"/>
    <w:rsid w:val="00CC5A42"/>
    <w:rsid w:val="00CD0EAB"/>
    <w:rsid w:val="00CE243C"/>
    <w:rsid w:val="00CE5E02"/>
    <w:rsid w:val="00CF34DB"/>
    <w:rsid w:val="00CF366D"/>
    <w:rsid w:val="00CF558F"/>
    <w:rsid w:val="00D010C0"/>
    <w:rsid w:val="00D06E1D"/>
    <w:rsid w:val="00D073E2"/>
    <w:rsid w:val="00D122C2"/>
    <w:rsid w:val="00D24442"/>
    <w:rsid w:val="00D4384B"/>
    <w:rsid w:val="00D446EC"/>
    <w:rsid w:val="00D51BF0"/>
    <w:rsid w:val="00D531DB"/>
    <w:rsid w:val="00D55942"/>
    <w:rsid w:val="00D654F4"/>
    <w:rsid w:val="00D7426D"/>
    <w:rsid w:val="00D75443"/>
    <w:rsid w:val="00D756C6"/>
    <w:rsid w:val="00D807BF"/>
    <w:rsid w:val="00D82FCC"/>
    <w:rsid w:val="00D83145"/>
    <w:rsid w:val="00D8423B"/>
    <w:rsid w:val="00D85A28"/>
    <w:rsid w:val="00D87526"/>
    <w:rsid w:val="00DA17FC"/>
    <w:rsid w:val="00DA663A"/>
    <w:rsid w:val="00DA7887"/>
    <w:rsid w:val="00DB133E"/>
    <w:rsid w:val="00DB2C26"/>
    <w:rsid w:val="00DB50D5"/>
    <w:rsid w:val="00DC2E82"/>
    <w:rsid w:val="00DD02F4"/>
    <w:rsid w:val="00DD2BE4"/>
    <w:rsid w:val="00DD6622"/>
    <w:rsid w:val="00DE1C7C"/>
    <w:rsid w:val="00DE6B43"/>
    <w:rsid w:val="00DF5226"/>
    <w:rsid w:val="00E02D10"/>
    <w:rsid w:val="00E07B9E"/>
    <w:rsid w:val="00E11923"/>
    <w:rsid w:val="00E1759E"/>
    <w:rsid w:val="00E17E72"/>
    <w:rsid w:val="00E262D4"/>
    <w:rsid w:val="00E32A49"/>
    <w:rsid w:val="00E3423F"/>
    <w:rsid w:val="00E34C34"/>
    <w:rsid w:val="00E36250"/>
    <w:rsid w:val="00E47F2D"/>
    <w:rsid w:val="00E54511"/>
    <w:rsid w:val="00E5628A"/>
    <w:rsid w:val="00E568F9"/>
    <w:rsid w:val="00E60426"/>
    <w:rsid w:val="00E61DAC"/>
    <w:rsid w:val="00E673EB"/>
    <w:rsid w:val="00E71DF9"/>
    <w:rsid w:val="00E72B80"/>
    <w:rsid w:val="00E75FE3"/>
    <w:rsid w:val="00E86C4C"/>
    <w:rsid w:val="00E907A3"/>
    <w:rsid w:val="00E92AD9"/>
    <w:rsid w:val="00E944BB"/>
    <w:rsid w:val="00E95960"/>
    <w:rsid w:val="00E96D0A"/>
    <w:rsid w:val="00EA0E12"/>
    <w:rsid w:val="00EA5AE0"/>
    <w:rsid w:val="00EB4F72"/>
    <w:rsid w:val="00EB56E1"/>
    <w:rsid w:val="00EB5E00"/>
    <w:rsid w:val="00EB65A6"/>
    <w:rsid w:val="00EB7AB1"/>
    <w:rsid w:val="00EC7B89"/>
    <w:rsid w:val="00EE6C9A"/>
    <w:rsid w:val="00EE7CD8"/>
    <w:rsid w:val="00EF48CC"/>
    <w:rsid w:val="00F00801"/>
    <w:rsid w:val="00F0724D"/>
    <w:rsid w:val="00F13D4D"/>
    <w:rsid w:val="00F2488D"/>
    <w:rsid w:val="00F4285D"/>
    <w:rsid w:val="00F44C00"/>
    <w:rsid w:val="00F46A6D"/>
    <w:rsid w:val="00F52316"/>
    <w:rsid w:val="00F55A0F"/>
    <w:rsid w:val="00F601A0"/>
    <w:rsid w:val="00F712E9"/>
    <w:rsid w:val="00F73032"/>
    <w:rsid w:val="00F73DF6"/>
    <w:rsid w:val="00F7784A"/>
    <w:rsid w:val="00F77D8C"/>
    <w:rsid w:val="00F83B08"/>
    <w:rsid w:val="00F848FC"/>
    <w:rsid w:val="00F906F6"/>
    <w:rsid w:val="00F9282A"/>
    <w:rsid w:val="00F9578E"/>
    <w:rsid w:val="00F96BAD"/>
    <w:rsid w:val="00F96ECB"/>
    <w:rsid w:val="00FA139D"/>
    <w:rsid w:val="00FA2ACC"/>
    <w:rsid w:val="00FA2D9B"/>
    <w:rsid w:val="00FA7510"/>
    <w:rsid w:val="00FB0E84"/>
    <w:rsid w:val="00FC2405"/>
    <w:rsid w:val="00FC285F"/>
    <w:rsid w:val="00FC4281"/>
    <w:rsid w:val="00FD01C2"/>
    <w:rsid w:val="00FE0308"/>
    <w:rsid w:val="00FE04AC"/>
    <w:rsid w:val="00FE595C"/>
    <w:rsid w:val="00FF0255"/>
    <w:rsid w:val="00FF0CE3"/>
    <w:rsid w:val="00FF418C"/>
    <w:rsid w:val="00FF4746"/>
    <w:rsid w:val="00FF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CBD5CDB5-FB09-46DE-82A0-72EE1CFC6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uiPriority w:val="99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uiPriority w:val="99"/>
    <w:semiHidden/>
    <w:unhideWhenUsed/>
    <w:rsid w:val="009F5BA1"/>
    <w:rPr>
      <w:color w:val="605E5C"/>
      <w:shd w:val="clear" w:color="auto" w:fill="E1DFDD"/>
    </w:rPr>
  </w:style>
  <w:style w:type="table" w:styleId="TableGrid">
    <w:name w:val="Table Grid"/>
    <w:basedOn w:val="TableNormal"/>
    <w:rsid w:val="009C42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267E06"/>
    <w:rPr>
      <w:rFonts w:cs="Arial"/>
      <w:b/>
      <w:bCs/>
      <w:kern w:val="32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7E5171"/>
  </w:style>
  <w:style w:type="character" w:styleId="CommentReference">
    <w:name w:val="annotation reference"/>
    <w:rsid w:val="00A13A28"/>
    <w:rPr>
      <w:sz w:val="16"/>
      <w:szCs w:val="16"/>
    </w:rPr>
  </w:style>
  <w:style w:type="paragraph" w:styleId="CommentText">
    <w:name w:val="annotation text"/>
    <w:basedOn w:val="Normal"/>
    <w:link w:val="CommentTextChar"/>
    <w:rsid w:val="00A13A2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13A28"/>
  </w:style>
  <w:style w:type="paragraph" w:styleId="CommentSubject">
    <w:name w:val="annotation subject"/>
    <w:basedOn w:val="CommentText"/>
    <w:next w:val="CommentText"/>
    <w:link w:val="CommentSubjectChar"/>
    <w:rsid w:val="00A13A28"/>
    <w:rPr>
      <w:b/>
      <w:bCs/>
    </w:rPr>
  </w:style>
  <w:style w:type="character" w:customStyle="1" w:styleId="CommentSubjectChar">
    <w:name w:val="Comment Subject Char"/>
    <w:link w:val="CommentSubject"/>
    <w:rsid w:val="00A13A28"/>
    <w:rPr>
      <w:b/>
      <w:bCs/>
    </w:rPr>
  </w:style>
  <w:style w:type="character" w:styleId="Strong">
    <w:name w:val="Strong"/>
    <w:basedOn w:val="DefaultParagraphFont"/>
    <w:uiPriority w:val="22"/>
    <w:qFormat/>
    <w:rsid w:val="002E7967"/>
    <w:rPr>
      <w:b/>
      <w:bCs/>
    </w:rPr>
  </w:style>
  <w:style w:type="paragraph" w:styleId="Revision">
    <w:name w:val="Revision"/>
    <w:hidden/>
    <w:uiPriority w:val="99"/>
    <w:semiHidden/>
    <w:rsid w:val="00F52316"/>
    <w:rPr>
      <w:sz w:val="22"/>
    </w:rPr>
  </w:style>
  <w:style w:type="paragraph" w:customStyle="1" w:styleId="msonormal0">
    <w:name w:val="msonormal"/>
    <w:basedOn w:val="Normal"/>
    <w:rsid w:val="002E2B4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paragraph" w:customStyle="1" w:styleId="xl63">
    <w:name w:val="xl63"/>
    <w:basedOn w:val="Normal"/>
    <w:rsid w:val="002E2B4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64">
    <w:name w:val="xl64"/>
    <w:basedOn w:val="Normal"/>
    <w:rsid w:val="002E2B4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65">
    <w:name w:val="xl65"/>
    <w:basedOn w:val="Normal"/>
    <w:rsid w:val="002E2B4A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66">
    <w:name w:val="xl66"/>
    <w:basedOn w:val="Normal"/>
    <w:rsid w:val="002E2B4A"/>
    <w:pPr>
      <w:pBdr>
        <w:top w:val="single" w:sz="8" w:space="0" w:color="auto"/>
        <w:bottom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67">
    <w:name w:val="xl67"/>
    <w:basedOn w:val="Normal"/>
    <w:rsid w:val="002E2B4A"/>
    <w:pPr>
      <w:pBdr>
        <w:top w:val="single" w:sz="8" w:space="0" w:color="auto"/>
        <w:left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68">
    <w:name w:val="xl68"/>
    <w:basedOn w:val="Normal"/>
    <w:rsid w:val="002E2B4A"/>
    <w:pPr>
      <w:pBdr>
        <w:top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69">
    <w:name w:val="xl69"/>
    <w:basedOn w:val="Normal"/>
    <w:rsid w:val="002E2B4A"/>
    <w:pPr>
      <w:pBdr>
        <w:top w:val="single" w:sz="8" w:space="0" w:color="auto"/>
        <w:right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70">
    <w:name w:val="xl70"/>
    <w:basedOn w:val="Normal"/>
    <w:rsid w:val="002E2B4A"/>
    <w:pPr>
      <w:pBdr>
        <w:top w:val="single" w:sz="8" w:space="0" w:color="auto"/>
        <w:left w:val="single" w:sz="8" w:space="0" w:color="auto"/>
        <w:right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71">
    <w:name w:val="xl71"/>
    <w:basedOn w:val="Normal"/>
    <w:rsid w:val="002E2B4A"/>
    <w:pPr>
      <w:pBdr>
        <w:top w:val="single" w:sz="8" w:space="0" w:color="auto"/>
        <w:left w:val="single" w:sz="8" w:space="0" w:color="auto"/>
      </w:pBdr>
      <w:shd w:val="clear" w:color="000000" w:fill="CCFFFF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72">
    <w:name w:val="xl72"/>
    <w:basedOn w:val="Normal"/>
    <w:rsid w:val="002E2B4A"/>
    <w:pPr>
      <w:pBdr>
        <w:top w:val="single" w:sz="8" w:space="0" w:color="auto"/>
      </w:pBdr>
      <w:shd w:val="clear" w:color="000000" w:fill="CCFFFF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73">
    <w:name w:val="xl73"/>
    <w:basedOn w:val="Normal"/>
    <w:rsid w:val="002E2B4A"/>
    <w:pPr>
      <w:pBdr>
        <w:top w:val="single" w:sz="8" w:space="0" w:color="auto"/>
        <w:right w:val="single" w:sz="8" w:space="0" w:color="auto"/>
      </w:pBdr>
      <w:shd w:val="clear" w:color="000000" w:fill="CCFFFF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74">
    <w:name w:val="xl74"/>
    <w:basedOn w:val="Normal"/>
    <w:rsid w:val="002E2B4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75">
    <w:name w:val="xl75"/>
    <w:basedOn w:val="Normal"/>
    <w:rsid w:val="002E2B4A"/>
    <w:pPr>
      <w:pBdr>
        <w:left w:val="single" w:sz="8" w:space="0" w:color="auto"/>
        <w:right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76">
    <w:name w:val="xl76"/>
    <w:basedOn w:val="Normal"/>
    <w:rsid w:val="002E2B4A"/>
    <w:pPr>
      <w:pBdr>
        <w:left w:val="single" w:sz="8" w:space="0" w:color="auto"/>
      </w:pBdr>
      <w:shd w:val="clear" w:color="000000" w:fill="CCFFFF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77">
    <w:name w:val="xl77"/>
    <w:basedOn w:val="Normal"/>
    <w:rsid w:val="002E2B4A"/>
    <w:pPr>
      <w:shd w:val="clear" w:color="000000" w:fill="CCFFFF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78">
    <w:name w:val="xl78"/>
    <w:basedOn w:val="Normal"/>
    <w:rsid w:val="002E2B4A"/>
    <w:pPr>
      <w:pBdr>
        <w:right w:val="single" w:sz="8" w:space="0" w:color="auto"/>
      </w:pBdr>
      <w:shd w:val="clear" w:color="000000" w:fill="CCFFFF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79">
    <w:name w:val="xl79"/>
    <w:basedOn w:val="Normal"/>
    <w:rsid w:val="002E2B4A"/>
    <w:pPr>
      <w:pBdr>
        <w:left w:val="single" w:sz="8" w:space="0" w:color="auto"/>
        <w:bottom w:val="single" w:sz="8" w:space="0" w:color="auto"/>
        <w:right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80">
    <w:name w:val="xl80"/>
    <w:basedOn w:val="Normal"/>
    <w:rsid w:val="002E2B4A"/>
    <w:pPr>
      <w:pBdr>
        <w:left w:val="single" w:sz="8" w:space="0" w:color="auto"/>
        <w:bottom w:val="single" w:sz="8" w:space="0" w:color="auto"/>
      </w:pBdr>
      <w:shd w:val="clear" w:color="000000" w:fill="CCFFFF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81">
    <w:name w:val="xl81"/>
    <w:basedOn w:val="Normal"/>
    <w:rsid w:val="002E2B4A"/>
    <w:pPr>
      <w:pBdr>
        <w:bottom w:val="single" w:sz="8" w:space="0" w:color="auto"/>
      </w:pBdr>
      <w:shd w:val="clear" w:color="000000" w:fill="CCFFFF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82">
    <w:name w:val="xl82"/>
    <w:basedOn w:val="Normal"/>
    <w:rsid w:val="002E2B4A"/>
    <w:pPr>
      <w:pBdr>
        <w:bottom w:val="single" w:sz="8" w:space="0" w:color="auto"/>
        <w:right w:val="single" w:sz="8" w:space="0" w:color="auto"/>
      </w:pBdr>
      <w:shd w:val="clear" w:color="000000" w:fill="CCFFFF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83">
    <w:name w:val="xl83"/>
    <w:basedOn w:val="Normal"/>
    <w:rsid w:val="002E2B4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84">
    <w:name w:val="xl84"/>
    <w:basedOn w:val="Normal"/>
    <w:rsid w:val="002E2B4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85">
    <w:name w:val="xl85"/>
    <w:basedOn w:val="Normal"/>
    <w:rsid w:val="002E2B4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86">
    <w:name w:val="xl86"/>
    <w:basedOn w:val="Normal"/>
    <w:rsid w:val="002E2B4A"/>
    <w:pPr>
      <w:pBdr>
        <w:top w:val="single" w:sz="8" w:space="0" w:color="auto"/>
        <w:left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87">
    <w:name w:val="xl87"/>
    <w:basedOn w:val="Normal"/>
    <w:rsid w:val="002E2B4A"/>
    <w:pPr>
      <w:pBdr>
        <w:left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88">
    <w:name w:val="xl88"/>
    <w:basedOn w:val="Normal"/>
    <w:rsid w:val="002E2B4A"/>
    <w:pPr>
      <w:pBdr>
        <w:left w:val="single" w:sz="8" w:space="0" w:color="auto"/>
        <w:bottom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89">
    <w:name w:val="xl89"/>
    <w:basedOn w:val="Normal"/>
    <w:rsid w:val="002E2B4A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90">
    <w:name w:val="xl90"/>
    <w:basedOn w:val="Normal"/>
    <w:rsid w:val="002E2B4A"/>
    <w:pPr>
      <w:pBdr>
        <w:top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91">
    <w:name w:val="xl91"/>
    <w:basedOn w:val="Normal"/>
    <w:rsid w:val="002E2B4A"/>
    <w:pPr>
      <w:pBdr>
        <w:top w:val="single" w:sz="8" w:space="0" w:color="auto"/>
        <w:bottom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92">
    <w:name w:val="xl92"/>
    <w:basedOn w:val="Normal"/>
    <w:rsid w:val="002E2B4A"/>
    <w:pPr>
      <w:pBdr>
        <w:top w:val="single" w:sz="8" w:space="0" w:color="auto"/>
        <w:right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93">
    <w:name w:val="xl93"/>
    <w:basedOn w:val="Normal"/>
    <w:rsid w:val="002E2B4A"/>
    <w:pPr>
      <w:pBdr>
        <w:top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94">
    <w:name w:val="xl94"/>
    <w:basedOn w:val="Normal"/>
    <w:rsid w:val="002E2B4A"/>
    <w:pPr>
      <w:pBdr>
        <w:bottom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95">
    <w:name w:val="xl95"/>
    <w:basedOn w:val="Normal"/>
    <w:rsid w:val="002E2B4A"/>
    <w:pPr>
      <w:pBdr>
        <w:top w:val="single" w:sz="8" w:space="0" w:color="auto"/>
        <w:left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96">
    <w:name w:val="xl96"/>
    <w:basedOn w:val="Normal"/>
    <w:rsid w:val="002E2B4A"/>
    <w:pPr>
      <w:pBdr>
        <w:top w:val="single" w:sz="8" w:space="0" w:color="auto"/>
        <w:bottom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97">
    <w:name w:val="xl97"/>
    <w:basedOn w:val="Normal"/>
    <w:rsid w:val="002E2B4A"/>
    <w:pPr>
      <w:pBdr>
        <w:top w:val="single" w:sz="8" w:space="0" w:color="auto"/>
        <w:right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98">
    <w:name w:val="xl98"/>
    <w:basedOn w:val="Normal"/>
    <w:rsid w:val="002E2B4A"/>
    <w:pPr>
      <w:pBdr>
        <w:right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99">
    <w:name w:val="xl99"/>
    <w:basedOn w:val="Normal"/>
    <w:rsid w:val="002E2B4A"/>
    <w:pPr>
      <w:pBdr>
        <w:bottom w:val="single" w:sz="8" w:space="0" w:color="auto"/>
        <w:right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100">
    <w:name w:val="xl100"/>
    <w:basedOn w:val="Normal"/>
    <w:rsid w:val="002E2B4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101">
    <w:name w:val="xl101"/>
    <w:basedOn w:val="Normal"/>
    <w:rsid w:val="002E2B4A"/>
    <w:pPr>
      <w:pBdr>
        <w:left w:val="single" w:sz="8" w:space="0" w:color="auto"/>
        <w:bottom w:val="single" w:sz="8" w:space="0" w:color="auto"/>
        <w:right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102">
    <w:name w:val="xl102"/>
    <w:basedOn w:val="Normal"/>
    <w:rsid w:val="002E2B4A"/>
    <w:pPr>
      <w:pBdr>
        <w:top w:val="single" w:sz="8" w:space="0" w:color="auto"/>
        <w:bottom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103">
    <w:name w:val="xl103"/>
    <w:basedOn w:val="Normal"/>
    <w:rsid w:val="002E2B4A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104">
    <w:name w:val="xl104"/>
    <w:basedOn w:val="Normal"/>
    <w:rsid w:val="002E2B4A"/>
    <w:pPr>
      <w:pBdr>
        <w:top w:val="single" w:sz="8" w:space="0" w:color="auto"/>
        <w:bottom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105">
    <w:name w:val="xl105"/>
    <w:basedOn w:val="Normal"/>
    <w:rsid w:val="002E2B4A"/>
    <w:pPr>
      <w:pBdr>
        <w:bottom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106">
    <w:name w:val="xl106"/>
    <w:basedOn w:val="Normal"/>
    <w:rsid w:val="002E2B4A"/>
    <w:pPr>
      <w:pBdr>
        <w:bottom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107">
    <w:name w:val="xl107"/>
    <w:basedOn w:val="Normal"/>
    <w:rsid w:val="002E2B4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108">
    <w:name w:val="xl108"/>
    <w:basedOn w:val="Normal"/>
    <w:rsid w:val="002E2B4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109">
    <w:name w:val="xl109"/>
    <w:basedOn w:val="Normal"/>
    <w:rsid w:val="002E2B4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110">
    <w:name w:val="xl110"/>
    <w:basedOn w:val="Normal"/>
    <w:rsid w:val="002E2B4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111">
    <w:name w:val="xl111"/>
    <w:basedOn w:val="Normal"/>
    <w:rsid w:val="002E2B4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112">
    <w:name w:val="xl112"/>
    <w:basedOn w:val="Normal"/>
    <w:rsid w:val="002E2B4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xl113">
    <w:name w:val="xl113"/>
    <w:basedOn w:val="Normal"/>
    <w:rsid w:val="002E2B4A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114">
    <w:name w:val="xl114"/>
    <w:basedOn w:val="Normal"/>
    <w:rsid w:val="002E2B4A"/>
    <w:pPr>
      <w:pBdr>
        <w:top w:val="single" w:sz="8" w:space="0" w:color="auto"/>
        <w:bottom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115">
    <w:name w:val="xl115"/>
    <w:basedOn w:val="Normal"/>
    <w:rsid w:val="002E2B4A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116">
    <w:name w:val="xl116"/>
    <w:basedOn w:val="Normal"/>
    <w:rsid w:val="00773C75"/>
    <w:pPr>
      <w:pBdr>
        <w:top w:val="single" w:sz="8" w:space="0" w:color="auto"/>
        <w:bottom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117">
    <w:name w:val="xl117"/>
    <w:basedOn w:val="Normal"/>
    <w:rsid w:val="00773C75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TableNoTitle">
    <w:name w:val="Table_NoTitle"/>
    <w:basedOn w:val="Normal"/>
    <w:next w:val="Normal"/>
    <w:uiPriority w:val="99"/>
    <w:rsid w:val="00F44C00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360" w:after="120"/>
      <w:jc w:val="center"/>
    </w:pPr>
    <w:rPr>
      <w:rFonts w:eastAsia="SimSun"/>
      <w:b/>
      <w:sz w:val="20"/>
      <w:lang w:val="en-GB"/>
    </w:rPr>
  </w:style>
  <w:style w:type="paragraph" w:styleId="NormalWeb">
    <w:name w:val="Normal (Web)"/>
    <w:basedOn w:val="Normal"/>
    <w:uiPriority w:val="99"/>
    <w:unhideWhenUsed/>
    <w:rsid w:val="009F213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jvet-experts.org/doc_end_user/current_document.php?id=11235" TargetMode="Externa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jvet-experts.org/doc_end_user/current_document.php?id=11233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316E3A957B7741835719A6DB62C2A3" ma:contentTypeVersion="9" ma:contentTypeDescription="Create a new document." ma:contentTypeScope="" ma:versionID="3d9154db301afa93a8f1987f38c2c1ed">
  <xsd:schema xmlns:xsd="http://www.w3.org/2001/XMLSchema" xmlns:xs="http://www.w3.org/2001/XMLSchema" xmlns:p="http://schemas.microsoft.com/office/2006/metadata/properties" xmlns:ns2="694186ad-8afc-44c2-8d3b-cf76e504906d" xmlns:ns3="329901e3-e383-43e0-ad52-a1b5b715238d" targetNamespace="http://schemas.microsoft.com/office/2006/metadata/properties" ma:root="true" ma:fieldsID="04ea3626558ae79057d321e31c8d78bd" ns2:_="" ns3:_="">
    <xsd:import namespace="694186ad-8afc-44c2-8d3b-cf76e504906d"/>
    <xsd:import namespace="329901e3-e383-43e0-ad52-a1b5b71523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4186ad-8afc-44c2-8d3b-cf76e50490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901e3-e383-43e0-ad52-a1b5b715238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Luna</b:Tag>
    <b:SourceType>DocumentFromInternetSite</b:SourceType>
    <b:Guid>{23E6C55F-0AF6-4612-8C47-77434483D46C}</b:Guid>
    <b:Title>Amazon Luna</b:Title>
    <b:URL>https://www.amazon.com/luna/landing-page</b:URL>
    <b:RefOrder>5</b:RefOrder>
  </b:Source>
  <b:Source>
    <b:Tag>GFN1</b:Tag>
    <b:SourceType>DocumentFromInternetSite</b:SourceType>
    <b:Guid>{A225AA59-851E-42C5-B295-57B8ADB9DF71}</b:Guid>
    <b:Title>GeforceNow</b:Title>
    <b:URL>https://play.geforcenow.com/mall/#/layout/settings</b:URL>
    <b:RefOrder>2</b:RefOrder>
  </b:Source>
  <b:Source>
    <b:Tag>Vortexmobile</b:Tag>
    <b:SourceType>DocumentFromInternetSite</b:SourceType>
    <b:Guid>{21AEC735-505A-4F4C-BF2E-484FE547B7D7}</b:Guid>
    <b:Title>Vortex mobile</b:Title>
    <b:URL>https://vortex.gg/pricing</b:URL>
    <b:RefOrder>6</b:RefOrder>
  </b:Source>
  <b:Source>
    <b:Tag>Stadia</b:Tag>
    <b:SourceType>DocumentFromInternetSite</b:SourceType>
    <b:Guid>{16116CFD-B932-4E9D-BB10-FBD51144CF5E}</b:Guid>
    <b:Title>Stadia</b:Title>
    <b:URL>https://support.google.com/stadia/answer/9607891?hl=en</b:URL>
    <b:RefOrder>7</b:RefOrder>
  </b:Source>
  <b:Source>
    <b:Tag>Tencent</b:Tag>
    <b:SourceType>DocumentFromInternetSite</b:SourceType>
    <b:Guid>{792DE1A0-62F6-4C14-B18B-EFF825189DF5}</b:Guid>
    <b:Title>tencent gaming</b:Title>
    <b:URL>https://intl.cloud.tencent.com/act/solution/video</b:URL>
    <b:RefOrder>8</b:RefOrder>
  </b:Source>
  <b:Source>
    <b:Tag>twitch</b:Tag>
    <b:SourceType>DocumentFromInternetSite</b:SourceType>
    <b:Guid>{C21F032C-A8D5-4685-92E8-EBB54B25E63A}</b:Guid>
    <b:Title>twitch</b:Title>
    <b:URL>https://stream.twitch.tv/encoding/</b:URL>
    <b:RefOrder>9</b:RefOrder>
  </b:Source>
  <b:Source>
    <b:Tag>VVenc</b:Tag>
    <b:SourceType>DocumentFromInternetSite</b:SourceType>
    <b:Guid>{11752C21-54BF-43F2-8AB1-8150C6B3E6B6}</b:Guid>
    <b:Title>VVenc</b:Title>
    <b:URL>https://www.hhi.fraunhofer.de/fileadmin/Departments/VCA/MC/VVC/vvenc-v1.2.0-v1.pdf</b:URL>
    <b:RefOrder>10</b:RefOrder>
  </b:Source>
  <b:Source>
    <b:Tag>stadia_bw</b:Tag>
    <b:SourceType>DocumentFromInternetSite</b:SourceType>
    <b:Guid>{68B66049-FB35-4168-B08B-00DE436686C4}</b:Guid>
    <b:Title>stadia bandwitdh</b:Title>
    <b:URL>https://support.google.com/stadia/answer/9607891?hl=en</b:URL>
    <b:RefOrder>11</b:RefOrder>
  </b:Source>
  <b:Source>
    <b:Tag>H266</b:Tag>
    <b:SourceType>DocumentFromInternetSite</b:SourceType>
    <b:Guid>{32E5BEB8-273A-487E-918D-1788767C598D}</b:Guid>
    <b:Title>H.266</b:Title>
    <b:URL>https://www.itu.int/rec/T-REC-H.266</b:URL>
    <b:RefOrder>1</b:RefOrder>
  </b:Source>
  <b:Source>
    <b:Tag>HLS_HEVC</b:Tag>
    <b:SourceType>DocumentFromInternetSite</b:SourceType>
    <b:Guid>{1166B97D-6E6C-4B0D-B21D-A7B8AB7D1E02}</b:Guid>
    <b:Title>HLS HEVC</b:Title>
    <b:URL>https://developer.apple.com/documentation/http_live_streaming/hls_authoring_specification_for_apple_devices</b:URL>
    <b:RefOrder>3</b:RefOrder>
  </b:Source>
  <b:Source>
    <b:Tag>SA4</b:Tag>
    <b:SourceType>DocumentFromInternetSite</b:SourceType>
    <b:Guid>{FBEA6A42-3616-4C60-BD79-276883C2A307}</b:Guid>
    <b:Author>
      <b:Author>
        <b:NameList>
          <b:Person>
            <b:Last>SA4</b:Last>
          </b:Person>
        </b:NameList>
      </b:Author>
    </b:Author>
    <b:Title>SA4-S5</b:Title>
    <b:URL>https://dash-large-files.akamaized.net/WAVE/3GPP/5GVideo/Bitstreams/Scenario-5-Gaming/VTM/</b:URL>
    <b:RefOrder>4</b:RefOrder>
  </b:Source>
</b:Sources>
</file>

<file path=customXml/itemProps1.xml><?xml version="1.0" encoding="utf-8"?>
<ds:datastoreItem xmlns:ds="http://schemas.openxmlformats.org/officeDocument/2006/customXml" ds:itemID="{FFA44115-FC3C-4AE6-9C3B-CD6BA86B7125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29901e3-e383-43e0-ad52-a1b5b715238d"/>
    <ds:schemaRef ds:uri="http://purl.org/dc/terms/"/>
    <ds:schemaRef ds:uri="http://schemas.openxmlformats.org/package/2006/metadata/core-properties"/>
    <ds:schemaRef ds:uri="694186ad-8afc-44c2-8d3b-cf76e504906d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735A54C-0924-4969-A6DF-30FE04D9E6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2FB82E-782B-4909-8D6C-8FC84E11E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4186ad-8afc-44c2-8d3b-cf76e504906d"/>
    <ds:schemaRef ds:uri="329901e3-e383-43e0-ad52-a1b5b71523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7B5BA7-D876-4185-82E5-C7EDC977C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1181</Words>
  <Characters>6499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7665</CharactersWithSpaces>
  <SharedDoc>false</SharedDoc>
  <HLinks>
    <vt:vector size="114" baseType="variant">
      <vt:variant>
        <vt:i4>6815793</vt:i4>
      </vt:variant>
      <vt:variant>
        <vt:i4>54</vt:i4>
      </vt:variant>
      <vt:variant>
        <vt:i4>0</vt:i4>
      </vt:variant>
      <vt:variant>
        <vt:i4>5</vt:i4>
      </vt:variant>
      <vt:variant>
        <vt:lpwstr>https://stream.twitch.tv/encoding/</vt:lpwstr>
      </vt:variant>
      <vt:variant>
        <vt:lpwstr/>
      </vt:variant>
      <vt:variant>
        <vt:i4>1507401</vt:i4>
      </vt:variant>
      <vt:variant>
        <vt:i4>51</vt:i4>
      </vt:variant>
      <vt:variant>
        <vt:i4>0</vt:i4>
      </vt:variant>
      <vt:variant>
        <vt:i4>5</vt:i4>
      </vt:variant>
      <vt:variant>
        <vt:lpwstr>https://www.derek-lieu.com/blog/2017/10/13/video-game-trailer-specifications-list</vt:lpwstr>
      </vt:variant>
      <vt:variant>
        <vt:lpwstr/>
      </vt:variant>
      <vt:variant>
        <vt:i4>4194317</vt:i4>
      </vt:variant>
      <vt:variant>
        <vt:i4>48</vt:i4>
      </vt:variant>
      <vt:variant>
        <vt:i4>0</vt:i4>
      </vt:variant>
      <vt:variant>
        <vt:i4>5</vt:i4>
      </vt:variant>
      <vt:variant>
        <vt:lpwstr>http://www.cs.yale.edu/homes/yry/research/TechReports/ietf106-ani/slides-ietf106-ani-5g-cloud-interactive-gaming.pptx</vt:lpwstr>
      </vt:variant>
      <vt:variant>
        <vt:lpwstr/>
      </vt:variant>
      <vt:variant>
        <vt:i4>4849679</vt:i4>
      </vt:variant>
      <vt:variant>
        <vt:i4>45</vt:i4>
      </vt:variant>
      <vt:variant>
        <vt:i4>0</vt:i4>
      </vt:variant>
      <vt:variant>
        <vt:i4>5</vt:i4>
      </vt:variant>
      <vt:variant>
        <vt:lpwstr>https://wiki.akraino.org/download/attachments/20318871/5G MEC SLICE blueprint updates_F2F_March 2020.pptx?version=1&amp;modificationDate=1583174749000&amp;api=v2</vt:lpwstr>
      </vt:variant>
      <vt:variant>
        <vt:lpwstr/>
      </vt:variant>
      <vt:variant>
        <vt:i4>3997753</vt:i4>
      </vt:variant>
      <vt:variant>
        <vt:i4>42</vt:i4>
      </vt:variant>
      <vt:variant>
        <vt:i4>0</vt:i4>
      </vt:variant>
      <vt:variant>
        <vt:i4>5</vt:i4>
      </vt:variant>
      <vt:variant>
        <vt:lpwstr>https://passthroughpo.st/stadias-hidden-limitation-video-encoding/</vt:lpwstr>
      </vt:variant>
      <vt:variant>
        <vt:lpwstr/>
      </vt:variant>
      <vt:variant>
        <vt:i4>4522008</vt:i4>
      </vt:variant>
      <vt:variant>
        <vt:i4>39</vt:i4>
      </vt:variant>
      <vt:variant>
        <vt:i4>0</vt:i4>
      </vt:variant>
      <vt:variant>
        <vt:i4>5</vt:i4>
      </vt:variant>
      <vt:variant>
        <vt:lpwstr>https://vortex.gg/pricing</vt:lpwstr>
      </vt:variant>
      <vt:variant>
        <vt:lpwstr/>
      </vt:variant>
      <vt:variant>
        <vt:i4>6684718</vt:i4>
      </vt:variant>
      <vt:variant>
        <vt:i4>36</vt:i4>
      </vt:variant>
      <vt:variant>
        <vt:i4>0</vt:i4>
      </vt:variant>
      <vt:variant>
        <vt:i4>5</vt:i4>
      </vt:variant>
      <vt:variant>
        <vt:lpwstr>https://developer.nvidia.com/nvidia-video-codec-sdk</vt:lpwstr>
      </vt:variant>
      <vt:variant>
        <vt:lpwstr>NVENCFeatures</vt:lpwstr>
      </vt:variant>
      <vt:variant>
        <vt:i4>4456462</vt:i4>
      </vt:variant>
      <vt:variant>
        <vt:i4>33</vt:i4>
      </vt:variant>
      <vt:variant>
        <vt:i4>0</vt:i4>
      </vt:variant>
      <vt:variant>
        <vt:i4>5</vt:i4>
      </vt:variant>
      <vt:variant>
        <vt:lpwstr>https://www.nvidia.com/en-us/geforce/news/xsplit-broadcasting-guide/</vt:lpwstr>
      </vt:variant>
      <vt:variant>
        <vt:lpwstr/>
      </vt:variant>
      <vt:variant>
        <vt:i4>6553654</vt:i4>
      </vt:variant>
      <vt:variant>
        <vt:i4>30</vt:i4>
      </vt:variant>
      <vt:variant>
        <vt:i4>0</vt:i4>
      </vt:variant>
      <vt:variant>
        <vt:i4>5</vt:i4>
      </vt:variant>
      <vt:variant>
        <vt:lpwstr>https://www.windowscentral.com/how-optimize-nvidia-geforce-now-settings</vt:lpwstr>
      </vt:variant>
      <vt:variant>
        <vt:lpwstr/>
      </vt:variant>
      <vt:variant>
        <vt:i4>6094940</vt:i4>
      </vt:variant>
      <vt:variant>
        <vt:i4>27</vt:i4>
      </vt:variant>
      <vt:variant>
        <vt:i4>0</vt:i4>
      </vt:variant>
      <vt:variant>
        <vt:i4>5</vt:i4>
      </vt:variant>
      <vt:variant>
        <vt:lpwstr>https://play.geforcenow.com/mall/</vt:lpwstr>
      </vt:variant>
      <vt:variant>
        <vt:lpwstr>/layout/settings</vt:lpwstr>
      </vt:variant>
      <vt:variant>
        <vt:i4>2687027</vt:i4>
      </vt:variant>
      <vt:variant>
        <vt:i4>24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21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15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2031696</vt:i4>
      </vt:variant>
      <vt:variant>
        <vt:i4>12</vt:i4>
      </vt:variant>
      <vt:variant>
        <vt:i4>0</vt:i4>
      </vt:variant>
      <vt:variant>
        <vt:i4>5</vt:i4>
      </vt:variant>
      <vt:variant>
        <vt:lpwstr>https://www.cisco.com/c/en/us/support/docs/quality-of-service-qos/qos-video/212134-Video-Quality-of-Service-QOS-Tutorial.html</vt:lpwstr>
      </vt:variant>
      <vt:variant>
        <vt:lpwstr>anc21</vt:lpwstr>
      </vt:variant>
      <vt:variant>
        <vt:i4>1179731</vt:i4>
      </vt:variant>
      <vt:variant>
        <vt:i4>9</vt:i4>
      </vt:variant>
      <vt:variant>
        <vt:i4>0</vt:i4>
      </vt:variant>
      <vt:variant>
        <vt:i4>5</vt:i4>
      </vt:variant>
      <vt:variant>
        <vt:lpwstr>https://docs.citrix.com/en-us/citrix-virtual-apps-desktops/policies/reference/hdx-registry-settings.html</vt:lpwstr>
      </vt:variant>
      <vt:variant>
        <vt:lpwstr/>
      </vt:variant>
      <vt:variant>
        <vt:i4>2031675</vt:i4>
      </vt:variant>
      <vt:variant>
        <vt:i4>6</vt:i4>
      </vt:variant>
      <vt:variant>
        <vt:i4>0</vt:i4>
      </vt:variant>
      <vt:variant>
        <vt:i4>5</vt:i4>
      </vt:variant>
      <vt:variant>
        <vt:lpwstr>https://www.cisco.com/c/en/us/td/docs/voice_ip_comm/uc_system/design/guides/videodg/vidguide/infrastr.html</vt:lpwstr>
      </vt:variant>
      <vt:variant>
        <vt:lpwstr/>
      </vt:variant>
      <vt:variant>
        <vt:i4>6160461</vt:i4>
      </vt:variant>
      <vt:variant>
        <vt:i4>3</vt:i4>
      </vt:variant>
      <vt:variant>
        <vt:i4>0</vt:i4>
      </vt:variant>
      <vt:variant>
        <vt:i4>5</vt:i4>
      </vt:variant>
      <vt:variant>
        <vt:lpwstr>https://www.intel.com/content/www/us/en/developer/articles/technical/video-conferencing-features-of-intel-media-software-development-kit.html</vt:lpwstr>
      </vt:variant>
      <vt:variant>
        <vt:lpwstr/>
      </vt:variant>
      <vt:variant>
        <vt:i4>3866722</vt:i4>
      </vt:variant>
      <vt:variant>
        <vt:i4>0</vt:i4>
      </vt:variant>
      <vt:variant>
        <vt:i4>0</vt:i4>
      </vt:variant>
      <vt:variant>
        <vt:i4>5</vt:i4>
      </vt:variant>
      <vt:variant>
        <vt:lpwstr>https://docs.nvidia.com/video-technologies/video-codec-sdk/nvenc-video-encoder-api-prog-guide/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Gaëlle Martin-Cocher</cp:lastModifiedBy>
  <cp:revision>2</cp:revision>
  <cp:lastPrinted>1900-01-01T08:00:00Z</cp:lastPrinted>
  <dcterms:created xsi:type="dcterms:W3CDTF">2022-01-05T15:37:00Z</dcterms:created>
  <dcterms:modified xsi:type="dcterms:W3CDTF">2022-01-05T15:37:00Z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0x01010066316E3A957B7741835719A6DB62C2A3</vt:lpwstr>
  </property>
</Properties>
</file>