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6852" w14:paraId="7E96CA4B" w14:textId="77777777" w:rsidTr="000962AC">
        <w:tc>
          <w:tcPr>
            <w:tcW w:w="6300" w:type="dxa"/>
          </w:tcPr>
          <w:p w14:paraId="18E03134" w14:textId="57BF9C51" w:rsidR="006C5D39" w:rsidRPr="003D685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4182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6852">
              <w:rPr>
                <w:b/>
                <w:szCs w:val="22"/>
                <w:lang w:val="en-CA"/>
              </w:rPr>
              <w:t xml:space="preserve">Joint </w:t>
            </w:r>
            <w:r w:rsidR="006C5D39" w:rsidRPr="003D6852">
              <w:rPr>
                <w:b/>
                <w:szCs w:val="22"/>
                <w:lang w:val="en-CA"/>
              </w:rPr>
              <w:t xml:space="preserve">Video </w:t>
            </w:r>
            <w:r w:rsidR="00F712E9" w:rsidRPr="003D6852">
              <w:rPr>
                <w:b/>
                <w:szCs w:val="22"/>
                <w:lang w:val="en-CA"/>
              </w:rPr>
              <w:t>Experts</w:t>
            </w:r>
            <w:r w:rsidR="009D7CE6" w:rsidRPr="003D6852">
              <w:rPr>
                <w:b/>
                <w:szCs w:val="22"/>
                <w:lang w:val="en-CA"/>
              </w:rPr>
              <w:t xml:space="preserve"> Team</w:t>
            </w:r>
            <w:r w:rsidR="006C5D39" w:rsidRPr="003D6852">
              <w:rPr>
                <w:b/>
                <w:szCs w:val="22"/>
                <w:lang w:val="en-CA"/>
              </w:rPr>
              <w:t xml:space="preserve"> (</w:t>
            </w:r>
            <w:r w:rsidR="009D7CE6" w:rsidRPr="003D6852">
              <w:rPr>
                <w:b/>
                <w:szCs w:val="22"/>
                <w:lang w:val="en-CA"/>
              </w:rPr>
              <w:t>JVET</w:t>
            </w:r>
            <w:r w:rsidR="006C5D39" w:rsidRPr="003D6852">
              <w:rPr>
                <w:b/>
                <w:szCs w:val="22"/>
                <w:lang w:val="en-CA"/>
              </w:rPr>
              <w:t>)</w:t>
            </w:r>
          </w:p>
          <w:p w14:paraId="6BCC5973" w14:textId="49714F64" w:rsidR="00E61DAC" w:rsidRPr="003D685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szCs w:val="22"/>
                <w:lang w:val="en-CA"/>
              </w:rPr>
              <w:t xml:space="preserve">of </w:t>
            </w:r>
            <w:r w:rsidR="00003CE7" w:rsidRPr="00003CE7">
              <w:rPr>
                <w:b/>
                <w:szCs w:val="22"/>
                <w:lang w:val="en-CA"/>
              </w:rPr>
              <w:t>ITU-T SG 16 WP 3 and ISO/IEC JTC 1/SC 29</w:t>
            </w:r>
          </w:p>
          <w:p w14:paraId="19908E82" w14:textId="51CEBCEF" w:rsidR="00E61DAC" w:rsidRPr="003D6852" w:rsidRDefault="003F5238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887484">
              <w:rPr>
                <w:lang w:val="en-CA"/>
              </w:rPr>
              <w:t>2</w:t>
            </w:r>
            <w:r>
              <w:rPr>
                <w:lang w:val="en-CA"/>
              </w:rPr>
              <w:t>3rd</w:t>
            </w:r>
            <w:r w:rsidRPr="00887484">
              <w:rPr>
                <w:lang w:val="en-CA"/>
              </w:rPr>
              <w:t xml:space="preserve"> Meeting, by teleconference, </w:t>
            </w:r>
            <w:r>
              <w:rPr>
                <w:lang w:val="en-CA"/>
              </w:rPr>
              <w:t>7–16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887484">
              <w:rPr>
                <w:lang w:val="en-CA"/>
              </w:rPr>
              <w:t xml:space="preserve"> 2021</w:t>
            </w:r>
          </w:p>
        </w:tc>
        <w:tc>
          <w:tcPr>
            <w:tcW w:w="3060" w:type="dxa"/>
          </w:tcPr>
          <w:p w14:paraId="59B7E346" w14:textId="4D2C24F3" w:rsidR="008A4B4C" w:rsidRPr="003D685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D6852">
              <w:rPr>
                <w:lang w:val="en-CA"/>
              </w:rPr>
              <w:t>Document</w:t>
            </w:r>
            <w:r w:rsidR="006C5D39" w:rsidRPr="003D6852">
              <w:rPr>
                <w:lang w:val="en-CA"/>
              </w:rPr>
              <w:t xml:space="preserve">: </w:t>
            </w:r>
            <w:r w:rsidR="009D7CE6" w:rsidRPr="003D6852">
              <w:rPr>
                <w:lang w:val="en-CA"/>
              </w:rPr>
              <w:t>J</w:t>
            </w:r>
            <w:r w:rsidR="009D7CE6" w:rsidRPr="00245C4C">
              <w:rPr>
                <w:lang w:val="en-CA"/>
              </w:rPr>
              <w:t>VET</w:t>
            </w:r>
            <w:r w:rsidRPr="00245C4C">
              <w:rPr>
                <w:lang w:val="en-CA"/>
              </w:rPr>
              <w:t>-</w:t>
            </w:r>
            <w:r w:rsidR="00256138">
              <w:rPr>
                <w:lang w:val="en-CA"/>
              </w:rPr>
              <w:t>W015</w:t>
            </w:r>
            <w:r w:rsidR="0092748E">
              <w:rPr>
                <w:lang w:val="en-CA"/>
              </w:rPr>
              <w:t>6</w:t>
            </w:r>
            <w:r w:rsidR="00256138">
              <w:rPr>
                <w:lang w:val="en-CA"/>
              </w:rPr>
              <w:t>-v</w:t>
            </w:r>
            <w:ins w:id="0" w:author="Yang Wang" w:date="2021-07-13T06:05:00Z">
              <w:r w:rsidR="004D2C63">
                <w:rPr>
                  <w:lang w:val="en-CA"/>
                </w:rPr>
                <w:t>2</w:t>
              </w:r>
            </w:ins>
            <w:del w:id="1" w:author="Yang Wang" w:date="2021-07-13T06:05:00Z">
              <w:r w:rsidR="00256138" w:rsidDel="004D2C63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3D6852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6852" w14:paraId="188D2B50" w14:textId="77777777" w:rsidTr="000962AC">
        <w:tc>
          <w:tcPr>
            <w:tcW w:w="1458" w:type="dxa"/>
          </w:tcPr>
          <w:p w14:paraId="7A6C85E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06CBE18" w:rsidR="00E61DAC" w:rsidRPr="003D6852" w:rsidRDefault="00134C7C" w:rsidP="004F3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szCs w:val="22"/>
                <w:lang w:val="en-CA" w:eastAsia="zh-CN"/>
              </w:rPr>
            </w:pPr>
            <w:r w:rsidRPr="00134C7C">
              <w:rPr>
                <w:b/>
                <w:szCs w:val="22"/>
                <w:lang w:val="en-CA" w:eastAsia="zh-CN"/>
              </w:rPr>
              <w:t xml:space="preserve">Crosscheck of </w:t>
            </w:r>
            <w:r w:rsidR="003F5238">
              <w:rPr>
                <w:b/>
                <w:szCs w:val="22"/>
                <w:lang w:val="en-CA" w:eastAsia="zh-CN"/>
              </w:rPr>
              <w:t>JVET-W006</w:t>
            </w:r>
            <w:r w:rsidR="0092748E">
              <w:rPr>
                <w:b/>
                <w:szCs w:val="22"/>
                <w:lang w:val="en-CA" w:eastAsia="zh-CN"/>
              </w:rPr>
              <w:t>8</w:t>
            </w:r>
            <w:r w:rsidR="003F5238">
              <w:rPr>
                <w:b/>
                <w:szCs w:val="22"/>
                <w:lang w:val="en-CA" w:eastAsia="zh-CN"/>
              </w:rPr>
              <w:t xml:space="preserve"> (</w:t>
            </w:r>
            <w:r w:rsidR="0092748E" w:rsidRPr="00CB3BF8">
              <w:rPr>
                <w:b/>
                <w:szCs w:val="22"/>
                <w:lang w:val="en-CA"/>
              </w:rPr>
              <w:t xml:space="preserve">EE2-related: </w:t>
            </w:r>
            <w:r w:rsidR="0092748E">
              <w:rPr>
                <w:b/>
                <w:szCs w:val="22"/>
                <w:lang w:val="en-CA"/>
              </w:rPr>
              <w:t>A combination of CIIP and DIMD/TIMD</w:t>
            </w:r>
            <w:r w:rsidR="003F5238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3D6852" w14:paraId="3D8B01B2" w14:textId="77777777" w:rsidTr="000962AC">
        <w:tc>
          <w:tcPr>
            <w:tcW w:w="1458" w:type="dxa"/>
          </w:tcPr>
          <w:p w14:paraId="7AC356CE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3D685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D6852">
              <w:rPr>
                <w:szCs w:val="22"/>
                <w:lang w:val="en-CA"/>
              </w:rPr>
              <w:t>Input d</w:t>
            </w:r>
            <w:r w:rsidR="00E61DAC" w:rsidRPr="003D6852">
              <w:rPr>
                <w:szCs w:val="22"/>
                <w:lang w:val="en-CA"/>
              </w:rPr>
              <w:t xml:space="preserve">ocument to </w:t>
            </w:r>
            <w:r w:rsidR="009D7CE6" w:rsidRPr="003D6852">
              <w:rPr>
                <w:szCs w:val="22"/>
                <w:lang w:val="en-CA"/>
              </w:rPr>
              <w:t>JVET</w:t>
            </w:r>
          </w:p>
        </w:tc>
      </w:tr>
      <w:tr w:rsidR="00E61DAC" w:rsidRPr="003D6852" w14:paraId="7E6D99E3" w14:textId="77777777" w:rsidTr="000962AC">
        <w:tc>
          <w:tcPr>
            <w:tcW w:w="1458" w:type="dxa"/>
          </w:tcPr>
          <w:p w14:paraId="18CCDCD6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CB1FC3" w:rsidR="00E61DAC" w:rsidRPr="003D6852" w:rsidRDefault="00A55551" w:rsidP="005E1AC6">
            <w:pPr>
              <w:spacing w:before="60" w:after="60"/>
              <w:rPr>
                <w:szCs w:val="22"/>
                <w:lang w:val="en-CA"/>
              </w:rPr>
            </w:pPr>
            <w:r w:rsidRPr="00A55551">
              <w:rPr>
                <w:szCs w:val="22"/>
                <w:lang w:val="en-CA"/>
              </w:rPr>
              <w:t>Crosscheck Report</w:t>
            </w:r>
          </w:p>
        </w:tc>
      </w:tr>
      <w:tr w:rsidR="00BC71EA" w:rsidRPr="003D6852" w14:paraId="714CD808" w14:textId="77777777" w:rsidTr="000962AC">
        <w:tc>
          <w:tcPr>
            <w:tcW w:w="1458" w:type="dxa"/>
          </w:tcPr>
          <w:p w14:paraId="4DB59313" w14:textId="56FFA326" w:rsidR="00BC71EA" w:rsidRPr="003D6852" w:rsidRDefault="00BC71EA" w:rsidP="00BC71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EEC5BB5" w14:textId="329823DA" w:rsidR="00623A30" w:rsidRDefault="00E235F9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Yang Wang</w:t>
            </w:r>
          </w:p>
          <w:p w14:paraId="49D81240" w14:textId="6836F1EF" w:rsidR="00BC71EA" w:rsidRPr="003D6852" w:rsidRDefault="00BC71EA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Pr="00870527">
              <w:rPr>
                <w:szCs w:val="22"/>
                <w:lang w:val="en-CA"/>
              </w:rPr>
              <w:t>Zijinshumayuan 4th building F9, 18 Zhongguancun Nansijie, Haidian District, 100190</w:t>
            </w:r>
            <w:r>
              <w:rPr>
                <w:szCs w:val="22"/>
                <w:lang w:val="en-CA"/>
              </w:rPr>
              <w:t xml:space="preserve">, </w:t>
            </w:r>
            <w:r w:rsidRPr="00870527">
              <w:rPr>
                <w:szCs w:val="22"/>
                <w:lang w:val="en-CA"/>
              </w:rPr>
              <w:t>Beijing, China</w:t>
            </w:r>
          </w:p>
        </w:tc>
        <w:tc>
          <w:tcPr>
            <w:tcW w:w="900" w:type="dxa"/>
          </w:tcPr>
          <w:p w14:paraId="0140ECA2" w14:textId="13CE2D5F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BC71EA"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B11F886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9" w:history="1">
              <w:r w:rsidR="00E235F9" w:rsidRPr="00E95236">
                <w:rPr>
                  <w:rStyle w:val="a7"/>
                  <w:szCs w:val="22"/>
                  <w:lang w:val="en-CA"/>
                </w:rPr>
                <w:t>wangyang.cs@bytedance.com</w:t>
              </w:r>
            </w:hyperlink>
          </w:p>
        </w:tc>
      </w:tr>
      <w:tr w:rsidR="00E61DAC" w:rsidRPr="003D6852" w14:paraId="49AFAA61" w14:textId="77777777" w:rsidTr="000962AC">
        <w:tc>
          <w:tcPr>
            <w:tcW w:w="1458" w:type="dxa"/>
          </w:tcPr>
          <w:p w14:paraId="2C08AF6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CEE1C4" w:rsidR="00E61DAC" w:rsidRPr="003D6852" w:rsidRDefault="00D80D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3D685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D685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50B67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Abstract</w:t>
      </w:r>
    </w:p>
    <w:p w14:paraId="10E79142" w14:textId="15405755" w:rsidR="006147A8" w:rsidRPr="009C0015" w:rsidRDefault="00A55551" w:rsidP="006922BC">
      <w:pPr>
        <w:rPr>
          <w:szCs w:val="22"/>
        </w:rPr>
      </w:pPr>
      <w:r>
        <w:rPr>
          <w:szCs w:val="22"/>
        </w:rPr>
        <w:t>This contribution reports the crossch</w:t>
      </w:r>
      <w:r w:rsidRPr="006147A8">
        <w:t xml:space="preserve">eck results of </w:t>
      </w:r>
      <w:r>
        <w:t>JVET-</w:t>
      </w:r>
      <w:r w:rsidR="003F5238">
        <w:t>W</w:t>
      </w:r>
      <w:r>
        <w:t>0</w:t>
      </w:r>
      <w:r w:rsidR="00003CE7">
        <w:t>06</w:t>
      </w:r>
      <w:r w:rsidR="0092748E">
        <w:t>8</w:t>
      </w:r>
      <w:r w:rsidR="009C0015">
        <w:t xml:space="preserve"> </w:t>
      </w:r>
      <w:r w:rsidR="009C0015">
        <w:fldChar w:fldCharType="begin"/>
      </w:r>
      <w:r w:rsidR="009C0015">
        <w:instrText xml:space="preserve"> REF _Ref398029621 \r \h </w:instrText>
      </w:r>
      <w:r w:rsidR="009C0015">
        <w:fldChar w:fldCharType="separate"/>
      </w:r>
      <w:r w:rsidR="009C0015">
        <w:t>[1]</w:t>
      </w:r>
      <w:r w:rsidR="009C0015">
        <w:fldChar w:fldCharType="end"/>
      </w:r>
      <w:r w:rsidR="00CE2988">
        <w:t>, which proposes</w:t>
      </w:r>
      <w:r w:rsidR="003F5238">
        <w:t xml:space="preserve"> to</w:t>
      </w:r>
      <w:r w:rsidR="0092748E" w:rsidRPr="0073696C">
        <w:rPr>
          <w:szCs w:val="24"/>
        </w:rPr>
        <w:t xml:space="preserve"> use DIMD or TIMD to derive an intra prediction mode and replace the planar mode to generate the intra prediction signal in CIIP </w:t>
      </w:r>
      <w:r w:rsidR="0092748E" w:rsidRPr="006861AE">
        <w:rPr>
          <w:szCs w:val="24"/>
        </w:rPr>
        <w:t>without extra signaling</w:t>
      </w:r>
      <w:r w:rsidR="00AE5E32">
        <w:t>.</w:t>
      </w:r>
      <w:r w:rsidR="006922BC">
        <w:t xml:space="preserve"> </w:t>
      </w:r>
      <w:r w:rsidR="003F5238" w:rsidRPr="006147A8">
        <w:t>The simulation resul</w:t>
      </w:r>
      <w:r w:rsidR="003F5238">
        <w:rPr>
          <w:szCs w:val="22"/>
        </w:rPr>
        <w:t xml:space="preserve">ts match with those provided </w:t>
      </w:r>
      <w:r w:rsidR="003F5238">
        <w:rPr>
          <w:rFonts w:hint="eastAsia"/>
          <w:szCs w:val="22"/>
          <w:lang w:eastAsia="zh-CN"/>
        </w:rPr>
        <w:t>in</w:t>
      </w:r>
      <w:r w:rsidR="003F5238">
        <w:rPr>
          <w:szCs w:val="22"/>
        </w:rPr>
        <w:t xml:space="preserve"> JVET-W006</w:t>
      </w:r>
      <w:r w:rsidR="0092748E">
        <w:rPr>
          <w:szCs w:val="22"/>
        </w:rPr>
        <w:t>8</w:t>
      </w:r>
      <w:r w:rsidR="003F5238">
        <w:rPr>
          <w:szCs w:val="22"/>
        </w:rPr>
        <w:t>.</w:t>
      </w:r>
    </w:p>
    <w:p w14:paraId="28ED7845" w14:textId="77777777" w:rsidR="004D3A0D" w:rsidRDefault="004D3A0D" w:rsidP="004D3A0D">
      <w:pPr>
        <w:pStyle w:val="1"/>
        <w:ind w:left="360" w:hanging="360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58A5130" w14:textId="34DF71B0" w:rsidR="001E3BAB" w:rsidRDefault="0092748E" w:rsidP="00A55551">
      <w:pPr>
        <w:rPr>
          <w:lang w:val="en-CA"/>
        </w:rPr>
      </w:pPr>
      <w:r>
        <w:rPr>
          <w:lang w:val="en-CA"/>
        </w:rPr>
        <w:t>The combination of CIIP and DIMD</w:t>
      </w:r>
      <w:r w:rsidR="00547559">
        <w:rPr>
          <w:lang w:val="en-CA"/>
        </w:rPr>
        <w:t xml:space="preserve"> was implemented on top of</w:t>
      </w:r>
      <w:r w:rsidR="00387437">
        <w:rPr>
          <w:lang w:val="en-CA"/>
        </w:rPr>
        <w:t xml:space="preserve"> </w:t>
      </w:r>
      <w:r w:rsidR="00244068">
        <w:rPr>
          <w:lang w:val="en-CA" w:eastAsia="ja-JP"/>
        </w:rPr>
        <w:t>ECM-1.0</w:t>
      </w:r>
      <w:r>
        <w:rPr>
          <w:lang w:val="en-CA" w:eastAsia="ja-JP"/>
        </w:rPr>
        <w:t xml:space="preserve">, and the combination of CIIP and TIMD was implemented on top of </w:t>
      </w:r>
      <w:r w:rsidR="00B434D5">
        <w:rPr>
          <w:lang w:val="en-CA" w:eastAsia="ja-JP"/>
        </w:rPr>
        <w:t>EE2-Test2.1</w:t>
      </w:r>
      <w:r w:rsidR="00547559">
        <w:rPr>
          <w:lang w:val="en-CA"/>
        </w:rPr>
        <w:t xml:space="preserve">. The simulations are conducted </w:t>
      </w:r>
      <w:r w:rsidR="00AD6297">
        <w:rPr>
          <w:lang w:val="en-CA"/>
        </w:rPr>
        <w:t xml:space="preserve">under ECM-1.0 test condition </w:t>
      </w:r>
      <w:r w:rsidR="00AD6297">
        <w:rPr>
          <w:lang w:val="en-CA"/>
        </w:rPr>
        <w:fldChar w:fldCharType="begin"/>
      </w:r>
      <w:r w:rsidR="00AD6297">
        <w:rPr>
          <w:lang w:val="en-CA"/>
        </w:rPr>
        <w:instrText xml:space="preserve"> REF _Ref75879176 \r \h </w:instrText>
      </w:r>
      <w:r w:rsidR="00AD6297">
        <w:rPr>
          <w:lang w:val="en-CA"/>
        </w:rPr>
      </w:r>
      <w:r w:rsidR="00AD6297">
        <w:rPr>
          <w:lang w:val="en-CA"/>
        </w:rPr>
        <w:fldChar w:fldCharType="separate"/>
      </w:r>
      <w:r w:rsidR="00AD6297">
        <w:rPr>
          <w:lang w:val="en-CA"/>
        </w:rPr>
        <w:t>[2]</w:t>
      </w:r>
      <w:r w:rsidR="00AD6297">
        <w:rPr>
          <w:lang w:val="en-CA"/>
        </w:rPr>
        <w:fldChar w:fldCharType="end"/>
      </w:r>
      <w:r w:rsidR="00AD6297">
        <w:rPr>
          <w:lang w:val="en-CA"/>
        </w:rPr>
        <w:t xml:space="preserve"> with random access</w:t>
      </w:r>
      <w:r>
        <w:rPr>
          <w:lang w:val="en-CA"/>
        </w:rPr>
        <w:t xml:space="preserve"> and low delay B</w:t>
      </w:r>
      <w:r w:rsidR="00AD6297">
        <w:rPr>
          <w:lang w:val="en-CA"/>
        </w:rPr>
        <w:t xml:space="preserve"> configurations.</w:t>
      </w:r>
      <w:r w:rsidR="00547559">
        <w:rPr>
          <w:lang w:eastAsia="zh-CN"/>
        </w:rPr>
        <w:t xml:space="preserve"> </w:t>
      </w:r>
      <w:r w:rsidR="00547559">
        <w:rPr>
          <w:lang w:val="en-CA"/>
        </w:rPr>
        <w:t>The crosscheck results</w:t>
      </w:r>
      <w:r w:rsidR="00733A78">
        <w:rPr>
          <w:lang w:val="en-CA"/>
        </w:rPr>
        <w:t xml:space="preserve"> of test #1</w:t>
      </w:r>
      <w:r>
        <w:rPr>
          <w:lang w:val="en-CA"/>
        </w:rPr>
        <w:t xml:space="preserve"> (CIIP+DIMD)</w:t>
      </w:r>
      <w:r w:rsidR="00547559">
        <w:rPr>
          <w:lang w:val="en-CA"/>
        </w:rPr>
        <w:t xml:space="preserve"> </w:t>
      </w:r>
      <w:r>
        <w:rPr>
          <w:lang w:val="en-CA"/>
        </w:rPr>
        <w:t xml:space="preserve">and test #2 (CIIP+TIMD) </w:t>
      </w:r>
      <w:r w:rsidR="00AD6297">
        <w:rPr>
          <w:lang w:val="en-CA"/>
        </w:rPr>
        <w:t>are</w:t>
      </w:r>
      <w:r w:rsidR="00547559">
        <w:rPr>
          <w:lang w:val="en-CA"/>
        </w:rPr>
        <w:t xml:space="preserve"> shown in</w:t>
      </w:r>
      <w:r w:rsidR="004D3A0D" w:rsidRPr="001D6FB4">
        <w:rPr>
          <w:lang w:val="en-CA"/>
        </w:rPr>
        <w:t xml:space="preserve"> </w:t>
      </w:r>
      <w:r w:rsidR="001D6FB4" w:rsidRPr="001D6FB4">
        <w:rPr>
          <w:lang w:val="en-CA"/>
        </w:rPr>
        <w:fldChar w:fldCharType="begin"/>
      </w:r>
      <w:r w:rsidR="001D6FB4" w:rsidRPr="001D6FB4">
        <w:rPr>
          <w:lang w:val="en-CA"/>
        </w:rPr>
        <w:instrText xml:space="preserve"> REF _Ref457078802 \h  \* MERGEFORMAT </w:instrText>
      </w:r>
      <w:r w:rsidR="001D6FB4" w:rsidRPr="001D6FB4">
        <w:rPr>
          <w:lang w:val="en-CA"/>
        </w:rPr>
      </w:r>
      <w:r w:rsidR="001D6FB4" w:rsidRPr="001D6FB4">
        <w:rPr>
          <w:lang w:val="en-CA"/>
        </w:rPr>
        <w:fldChar w:fldCharType="separate"/>
      </w:r>
      <w:r w:rsidR="001D6FB4" w:rsidRPr="0092748E">
        <w:rPr>
          <w:lang w:val="en-CA"/>
        </w:rPr>
        <w:t>Table 1</w:t>
      </w:r>
      <w:r w:rsidR="001D6FB4" w:rsidRPr="001D6FB4">
        <w:rPr>
          <w:lang w:val="en-CA"/>
        </w:rPr>
        <w:fldChar w:fldCharType="end"/>
      </w:r>
      <w:r>
        <w:rPr>
          <w:lang w:val="en-CA"/>
        </w:rPr>
        <w:t xml:space="preserve"> and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_Ref76547052 \h 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92748E">
        <w:rPr>
          <w:lang w:val="en-CA"/>
        </w:rPr>
        <w:t>Table 2</w:t>
      </w:r>
      <w:r>
        <w:rPr>
          <w:lang w:val="en-CA"/>
        </w:rPr>
        <w:fldChar w:fldCharType="end"/>
      </w:r>
      <w:r w:rsidR="004D3A0D">
        <w:rPr>
          <w:lang w:val="en-CA"/>
        </w:rPr>
        <w:t>.</w:t>
      </w:r>
    </w:p>
    <w:p w14:paraId="1D79BEAD" w14:textId="5CA18B23" w:rsidR="00A55551" w:rsidRDefault="00A55551" w:rsidP="00A55551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2" w:name="_Ref45707880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 w:rsidRPr="00700BBA">
        <w:rPr>
          <w:rFonts w:ascii="Times New Roman" w:hAnsi="Times New Roman" w:cs="Times New Roman"/>
          <w:b/>
          <w:noProof/>
        </w:rPr>
        <w:t>1</w:t>
      </w:r>
      <w:r w:rsidRPr="00700BBA">
        <w:rPr>
          <w:rFonts w:ascii="Times New Roman" w:hAnsi="Times New Roman" w:cs="Times New Roman"/>
        </w:rPr>
        <w:fldChar w:fldCharType="end"/>
      </w:r>
      <w:bookmarkEnd w:id="2"/>
      <w:r w:rsidRPr="00700BBA">
        <w:rPr>
          <w:rFonts w:ascii="Times New Roman" w:hAnsi="Times New Roman" w:cs="Times New Roman"/>
          <w:b/>
        </w:rPr>
        <w:t xml:space="preserve">. Results </w:t>
      </w:r>
      <w:r w:rsidR="00673C5B" w:rsidRPr="00700BBA">
        <w:rPr>
          <w:rFonts w:ascii="Times New Roman" w:hAnsi="Times New Roman" w:cs="Times New Roman"/>
          <w:b/>
        </w:rPr>
        <w:t xml:space="preserve">of </w:t>
      </w:r>
      <w:r w:rsidR="00175537" w:rsidRPr="00700BBA">
        <w:rPr>
          <w:rFonts w:ascii="Times New Roman" w:hAnsi="Times New Roman" w:cs="Times New Roman"/>
          <w:b/>
        </w:rPr>
        <w:t>tes</w:t>
      </w:r>
      <w:r w:rsidR="004F7498">
        <w:rPr>
          <w:rFonts w:ascii="Times New Roman" w:hAnsi="Times New Roman" w:cs="Times New Roman"/>
          <w:b/>
        </w:rPr>
        <w:t>t #1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684"/>
        <w:gridCol w:w="683"/>
        <w:gridCol w:w="683"/>
        <w:gridCol w:w="683"/>
        <w:gridCol w:w="683"/>
        <w:gridCol w:w="680"/>
        <w:gridCol w:w="680"/>
        <w:gridCol w:w="680"/>
        <w:gridCol w:w="680"/>
        <w:gridCol w:w="680"/>
      </w:tblGrid>
      <w:tr w:rsidR="004F7498" w:rsidRPr="00835F66" w14:paraId="195CF1B5" w14:textId="77777777" w:rsidTr="004D2C63">
        <w:trPr>
          <w:trHeight w:val="260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28F06D" w14:textId="735557D7" w:rsidR="004F7498" w:rsidRPr="00835F66" w:rsidRDefault="004F749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16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9C4836" w14:textId="7C2F3330" w:rsidR="00733A78" w:rsidRPr="00733A78" w:rsidRDefault="0092748E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D8B0573" w14:textId="5558D11A" w:rsidR="00733A78" w:rsidRPr="00733A78" w:rsidRDefault="0092748E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Low delay B</w:t>
            </w:r>
            <w:r w:rsidR="004F7498" w:rsidRPr="00887484">
              <w:rPr>
                <w:b/>
                <w:bCs/>
                <w:color w:val="000000"/>
                <w:sz w:val="20"/>
                <w:lang w:val="en-CA" w:eastAsia="zh-CN"/>
              </w:rPr>
              <w:t xml:space="preserve"> Main 10</w:t>
            </w:r>
          </w:p>
        </w:tc>
      </w:tr>
      <w:tr w:rsidR="00733A78" w:rsidRPr="00835F66" w14:paraId="179FFD80" w14:textId="77777777" w:rsidTr="004D2C63">
        <w:trPr>
          <w:trHeight w:val="260"/>
          <w:jc w:val="center"/>
        </w:trPr>
        <w:tc>
          <w:tcPr>
            <w:tcW w:w="1537" w:type="dxa"/>
            <w:tcBorders>
              <w:top w:val="nil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5DAD873" w14:textId="77777777" w:rsidR="00733A78" w:rsidRPr="00835F66" w:rsidRDefault="00733A7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16" w:type="dxa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AE9782" w14:textId="612AAAE4" w:rsidR="00733A78" w:rsidRPr="00887484" w:rsidRDefault="00733A7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</w:p>
        </w:tc>
        <w:tc>
          <w:tcPr>
            <w:tcW w:w="3400" w:type="dxa"/>
            <w:gridSpan w:val="5"/>
            <w:tcBorders>
              <w:top w:val="nil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72701" w14:textId="78F47B29" w:rsidR="00733A78" w:rsidRPr="00887484" w:rsidRDefault="00733A78" w:rsidP="00733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</w:p>
        </w:tc>
      </w:tr>
      <w:tr w:rsidR="004F7498" w:rsidRPr="00835F66" w14:paraId="668DB822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DB179EF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9F7CBF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D818AB2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7DB2AA4C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A3C2B6E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04B0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CF92BB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3CCBA8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5DA219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B203B71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092B" w14:textId="77777777" w:rsidR="004F7498" w:rsidRPr="00835F66" w:rsidRDefault="004F7498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D2C63" w:rsidRPr="00C94897" w14:paraId="6BF8459E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DDDC2C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546C70" w14:textId="71E47EF5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" w:author="Yang Wang" w:date="2021-07-13T06:08:00Z">
              <w:r w:rsidRPr="00F9064E">
                <w:rPr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0D0C01B" w14:textId="65E782D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2366A739" w14:textId="7D92C25F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342A0043" w14:textId="0237C208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D9EA" w14:textId="301B68C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ACBC1A" w14:textId="4B3A55BD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B8FFF8" w14:textId="3FF23DD1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40B4B9" w14:textId="058E522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761D8C6" w14:textId="57F5A380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0D46" w14:textId="3C63B3CD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D2C63" w:rsidRPr="00C94897" w14:paraId="1C5291F3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E939CBC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F0A625" w14:textId="268F52CB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7E22CF13" w14:textId="6367FE9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186F1300" w14:textId="279E3C8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7838ADA7" w14:textId="7C84A2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EAE3" w14:textId="07599B81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2" w:author="Yang Wang" w:date="2021-07-13T06:08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C1CCD2" w14:textId="0401A050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83A2" w14:textId="39837A8F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55B4B3" w14:textId="661B1F0F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101D826" w14:textId="1BAD657D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E838" w14:textId="63465164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D2C63" w:rsidRPr="00C94897" w14:paraId="3057F1BE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6B5D672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F08B9D" w14:textId="79E89A71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2F28C25B" w14:textId="7360B3D2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9B4D900" w14:textId="5FDF73CD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39F5BAD4" w14:textId="1A6A6AB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2B16" w14:textId="7F8C05BA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ABD30" w14:textId="58CF5BF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3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78BE3E" w14:textId="2608040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4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272843" w14:textId="1C8F263C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5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F408715" w14:textId="3ABA8D49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6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E3F5" w14:textId="21CAF9EB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7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325488" w:rsidRPr="00C94897" w14:paraId="56EC48E6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8E1C14B" w14:textId="77777777" w:rsidR="00325488" w:rsidRPr="00EB1F74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C127B9" w14:textId="59F2376B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581DB700" w14:textId="35C238F3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07027031" w14:textId="770F8FC0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0396BE94" w14:textId="2B0AB1E9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DEC6" w14:textId="5458068B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8435D0" w14:textId="192DD656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1124E8" w14:textId="0477FC4E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C1C8E7" w14:textId="0A16E660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445053C" w14:textId="2B90A088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94EF" w14:textId="666B48F6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98%</w:t>
            </w:r>
          </w:p>
        </w:tc>
      </w:tr>
      <w:tr w:rsidR="00325488" w:rsidRPr="00C94897" w14:paraId="2EE00CE6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1B5829C" w14:textId="77777777" w:rsidR="00325488" w:rsidRPr="00EB1F74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607974" w14:textId="3919975A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6F204EB9" w14:textId="2D8DEF14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5790B83" w14:textId="02F5DF8E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FBB879E" w14:textId="22FDF03B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88DF" w14:textId="2409B1FD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E5B000" w14:textId="3CDAF11D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9DB370" w14:textId="3660C705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F99573" w14:textId="39BFCA5B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6E71460" w14:textId="0DC2E01A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782D" w14:textId="081BED29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D2C63" w:rsidRPr="00C94897" w14:paraId="2EB68D95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45B9005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C94897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B10010" w14:textId="13C9D6C8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8" w:author="Yang Wang" w:date="2021-07-13T06:08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C5C1D09" w14:textId="41417838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9" w:author="Yang Wang" w:date="2021-07-13T06:08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04D2B718" w14:textId="07ADD3B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0" w:author="Yang Wang" w:date="2021-07-13T06:08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22C6B883" w14:textId="329FBF04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1" w:author="Yang Wang" w:date="2021-07-13T06:08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342F" w14:textId="356FC463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2" w:author="Yang Wang" w:date="2021-07-13T06:08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5BCA91" w14:textId="1E9A7BFC" w:rsidR="004D2C63" w:rsidRPr="004F749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3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76C7D5" w14:textId="27933EFA" w:rsidR="004D2C63" w:rsidRPr="004F749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4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-0.35%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DD2833" w14:textId="56E3BAC9" w:rsidR="004D2C63" w:rsidRPr="004F749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5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15BDCA2" w14:textId="7981932C" w:rsidR="004D2C63" w:rsidRPr="004F749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6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FDDB" w14:textId="7AF7FD3C" w:rsidR="004D2C63" w:rsidRPr="004F749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7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25488" w:rsidRPr="00C94897" w14:paraId="2074E8B6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624A7F" w14:textId="77777777" w:rsidR="00325488" w:rsidRPr="001047E9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4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D0BAE9" w14:textId="06BAB629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4F9F4F24" w14:textId="525524AC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2DABF165" w14:textId="276CB779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83" w:type="dxa"/>
            <w:tcMar>
              <w:left w:w="0" w:type="dxa"/>
              <w:right w:w="0" w:type="dxa"/>
            </w:tcMar>
            <w:vAlign w:val="center"/>
          </w:tcPr>
          <w:p w14:paraId="385876F3" w14:textId="10C76065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3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1827" w14:textId="4BC9C873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235BC5" w14:textId="558AB427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8478F9" w14:textId="1C8344F6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21AB39" w14:textId="72F944B1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BB2571C" w14:textId="5FCD2466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D039" w14:textId="5BFA3EAF" w:rsidR="00325488" w:rsidRPr="00C94897" w:rsidRDefault="00325488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D2C63" w:rsidRPr="00C94897" w14:paraId="2A949848" w14:textId="77777777" w:rsidTr="004D2C63">
        <w:trPr>
          <w:trHeight w:val="260"/>
          <w:jc w:val="center"/>
        </w:trPr>
        <w:tc>
          <w:tcPr>
            <w:tcW w:w="1537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1044F7" w14:textId="77777777" w:rsidR="004D2C63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684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329012" w14:textId="171BC1BE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83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E24C" w14:textId="1EE440F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83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5CB2" w14:textId="359CD3EA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83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DF78" w14:textId="5C7A9AD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3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F163" w14:textId="6692F3FC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9920EE" w14:textId="13D3DC2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8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912C9D" w14:textId="41B14B8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29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0.38%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698149" w14:textId="49AAB2C9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0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0.26%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D046" w14:textId="3499ACD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1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BF8F" w14:textId="0687F26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2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76BBE7DF" w14:textId="0B1833B6" w:rsidR="0092748E" w:rsidRDefault="0092748E" w:rsidP="0092748E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33" w:name="_Ref7654705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b/>
          <w:noProof/>
        </w:rPr>
        <w:t>2</w:t>
      </w:r>
      <w:r w:rsidRPr="00700BBA">
        <w:rPr>
          <w:rFonts w:ascii="Times New Roman" w:hAnsi="Times New Roman" w:cs="Times New Roman"/>
        </w:rPr>
        <w:fldChar w:fldCharType="end"/>
      </w:r>
      <w:bookmarkEnd w:id="33"/>
      <w:r w:rsidRPr="00700BBA">
        <w:rPr>
          <w:rFonts w:ascii="Times New Roman" w:hAnsi="Times New Roman" w:cs="Times New Roman"/>
          <w:b/>
        </w:rPr>
        <w:t>. Results of tes</w:t>
      </w:r>
      <w:r>
        <w:rPr>
          <w:rFonts w:ascii="Times New Roman" w:hAnsi="Times New Roman" w:cs="Times New Roman"/>
          <w:b/>
        </w:rPr>
        <w:t>t #</w:t>
      </w:r>
      <w:r w:rsidR="00B434D5">
        <w:rPr>
          <w:rFonts w:ascii="Times New Roman" w:hAnsi="Times New Roman" w:cs="Times New Roman"/>
          <w:b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92748E" w:rsidRPr="00835F66" w14:paraId="1B8F908C" w14:textId="77777777" w:rsidTr="004D2C63">
        <w:trPr>
          <w:trHeight w:val="260"/>
          <w:jc w:val="center"/>
        </w:trPr>
        <w:tc>
          <w:tcPr>
            <w:tcW w:w="1449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1BB400A" w14:textId="77777777" w:rsidR="0092748E" w:rsidRPr="00835F66" w:rsidRDefault="0092748E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947402" w14:textId="77777777" w:rsidR="0092748E" w:rsidRPr="00733A78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>Random Access Main 10</w:t>
            </w:r>
          </w:p>
        </w:tc>
        <w:tc>
          <w:tcPr>
            <w:tcW w:w="3400" w:type="dxa"/>
            <w:gridSpan w:val="5"/>
            <w:tcBorders>
              <w:top w:val="single" w:sz="18" w:space="0" w:color="auto"/>
              <w:left w:val="double" w:sz="4" w:space="0" w:color="auto"/>
              <w:bottom w:val="nil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33494C" w14:textId="77777777" w:rsidR="0092748E" w:rsidRPr="00733A78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b/>
                <w:bCs/>
                <w:color w:val="000000"/>
                <w:sz w:val="20"/>
                <w:lang w:val="en-CA" w:eastAsia="zh-CN"/>
              </w:rPr>
              <w:t>Low delay B</w:t>
            </w:r>
            <w:r w:rsidRPr="00887484">
              <w:rPr>
                <w:b/>
                <w:bCs/>
                <w:color w:val="000000"/>
                <w:sz w:val="20"/>
                <w:lang w:val="en-CA" w:eastAsia="zh-CN"/>
              </w:rPr>
              <w:t xml:space="preserve"> Main 10</w:t>
            </w:r>
          </w:p>
        </w:tc>
      </w:tr>
      <w:tr w:rsidR="0092748E" w:rsidRPr="00835F66" w14:paraId="0960E7B5" w14:textId="77777777" w:rsidTr="004D2C63">
        <w:trPr>
          <w:trHeight w:val="260"/>
          <w:jc w:val="center"/>
        </w:trPr>
        <w:tc>
          <w:tcPr>
            <w:tcW w:w="1449" w:type="dxa"/>
            <w:tcBorders>
              <w:top w:val="nil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A91D94" w14:textId="77777777" w:rsidR="0092748E" w:rsidRPr="00835F66" w:rsidRDefault="0092748E" w:rsidP="0032548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00" w:type="dxa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E0A4FD" w14:textId="0CF2C847" w:rsidR="0092748E" w:rsidRPr="00887484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  <w:r w:rsidR="00B434D5">
              <w:rPr>
                <w:b/>
                <w:bCs/>
                <w:color w:val="000000"/>
                <w:sz w:val="20"/>
                <w:lang w:val="en-CA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+</w:t>
            </w:r>
            <w:r w:rsidR="00B434D5">
              <w:rPr>
                <w:b/>
                <w:bCs/>
                <w:color w:val="000000"/>
                <w:sz w:val="20"/>
                <w:lang w:val="en-CA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TIMD</w:t>
            </w:r>
          </w:p>
        </w:tc>
        <w:tc>
          <w:tcPr>
            <w:tcW w:w="3400" w:type="dxa"/>
            <w:gridSpan w:val="5"/>
            <w:tcBorders>
              <w:top w:val="nil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2638E1" w14:textId="0C2E3FDF" w:rsidR="0092748E" w:rsidRPr="00887484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val="en-CA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  <w:lang w:val="en-CA" w:eastAsia="zh-CN"/>
              </w:rPr>
              <w:t>O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ver ECM-1.0</w:t>
            </w:r>
            <w:r w:rsidR="00B434D5">
              <w:rPr>
                <w:b/>
                <w:bCs/>
                <w:color w:val="000000"/>
                <w:sz w:val="20"/>
                <w:lang w:val="en-CA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+</w:t>
            </w:r>
            <w:r w:rsidR="00B434D5">
              <w:rPr>
                <w:b/>
                <w:bCs/>
                <w:color w:val="000000"/>
                <w:sz w:val="20"/>
                <w:lang w:val="en-CA" w:eastAsia="zh-CN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en-CA" w:eastAsia="zh-CN"/>
              </w:rPr>
              <w:t>TIMD</w:t>
            </w:r>
          </w:p>
        </w:tc>
      </w:tr>
      <w:tr w:rsidR="0092748E" w:rsidRPr="00835F66" w14:paraId="61388BEA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5A5C7AB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E9DED0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E15966C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D38844C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C385A5B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53EA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72FF6A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BD6351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980426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835F6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4E40AF5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3B16" w14:textId="77777777" w:rsidR="0092748E" w:rsidRPr="00835F66" w:rsidRDefault="0092748E" w:rsidP="008F18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35F66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D2C63" w:rsidRPr="00C94897" w14:paraId="484E351E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15C7071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52701F" w14:textId="07E69B00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4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FA443A2" w14:textId="34D502DA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5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BC366AF" w14:textId="6ADB3358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6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2471055" w14:textId="764DA21D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7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4EAA" w14:textId="1B512926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8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B8BC07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125B72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94AE47B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92C01C7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E085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D2C63" w:rsidRPr="00C94897" w14:paraId="56404619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B58A1D4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452B5E" w14:textId="3809135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39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29D779D" w14:textId="4F372501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0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E0279EE" w14:textId="119366A4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1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00C8CA2" w14:textId="5ED55BCC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2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0648" w14:textId="3A2F801E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3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D09D37F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0372B8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54F6E7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E90D1B6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0C23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  <w:tr w:rsidR="004D2C63" w:rsidRPr="00C94897" w14:paraId="3496C69D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ACE0D70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E67228" w14:textId="13546294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CB634BC" w14:textId="7A7F597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511DFB9" w14:textId="0297805A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9C0845C" w14:textId="09239BA5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BA8E" w14:textId="3616BD18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E3BA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B9A1A" w14:textId="3FBBC943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4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-0.22%</w:t>
              </w:r>
            </w:ins>
            <w:del w:id="45" w:author="Yang Wang" w:date="2021-07-13T06:10:00Z">
              <w:r w:rsidRPr="001E3BAB" w:rsidDel="004D2C63">
                <w:rPr>
                  <w:color w:val="000000"/>
                  <w:sz w:val="18"/>
                  <w:szCs w:val="18"/>
                </w:rPr>
                <w:delText>-0.27%</w:delText>
              </w:r>
            </w:del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DB399FC" w14:textId="2224F22C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6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-0.15%</w:t>
              </w:r>
            </w:ins>
            <w:del w:id="47" w:author="Yang Wang" w:date="2021-07-13T06:10:00Z">
              <w:r w:rsidRPr="001E3BAB" w:rsidDel="004D2C63">
                <w:rPr>
                  <w:color w:val="000000"/>
                  <w:sz w:val="18"/>
                  <w:szCs w:val="18"/>
                </w:rPr>
                <w:delText>-0.50%</w:delText>
              </w:r>
            </w:del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27176A" w14:textId="7E6B4BDC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48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-0.11%</w:t>
              </w:r>
            </w:ins>
            <w:del w:id="49" w:author="Yang Wang" w:date="2021-07-13T06:10:00Z">
              <w:r w:rsidRPr="001E3BAB" w:rsidDel="004D2C63">
                <w:rPr>
                  <w:color w:val="000000"/>
                  <w:sz w:val="18"/>
                  <w:szCs w:val="18"/>
                </w:rPr>
                <w:delText>-0.34%</w:delText>
              </w:r>
            </w:del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CBA0031" w14:textId="754A3ADE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0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  <w:del w:id="51" w:author="Yang Wang" w:date="2021-07-13T06:10:00Z">
              <w:r w:rsidRPr="001E3BAB" w:rsidDel="004D2C63">
                <w:rPr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4AF8" w14:textId="3BC151E8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2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  <w:del w:id="53" w:author="Yang Wang" w:date="2021-07-13T06:10:00Z">
              <w:r w:rsidRPr="001E3BAB" w:rsidDel="004D2C63">
                <w:rPr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4D2C63" w:rsidRPr="00C94897" w14:paraId="1F086C13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74E498F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68A23B" w14:textId="5A5975B3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4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6247C84" w14:textId="35052CAB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5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0C98795" w14:textId="228F7164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6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E631860" w14:textId="73FDD7ED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7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EC05" w14:textId="6C518DB0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8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2D7127" w14:textId="0270037B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59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-0.27%</w:t>
              </w:r>
            </w:ins>
            <w:del w:id="60" w:author="Yang Wang" w:date="2021-07-13T06:10:00Z">
              <w:r w:rsidRPr="00325488" w:rsidDel="004D2C63">
                <w:rPr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AD03D" w14:textId="1E424321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1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-0.50%</w:t>
              </w:r>
            </w:ins>
            <w:del w:id="62" w:author="Yang Wang" w:date="2021-07-13T06:10:00Z">
              <w:r w:rsidRPr="00325488" w:rsidDel="004D2C63">
                <w:rPr>
                  <w:color w:val="000000"/>
                  <w:sz w:val="18"/>
                  <w:szCs w:val="18"/>
                </w:rPr>
                <w:delText>0.20%</w:delText>
              </w:r>
            </w:del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2F3A3A7" w14:textId="6F15FA5E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3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-0.34%</w:t>
              </w:r>
            </w:ins>
            <w:del w:id="64" w:author="Yang Wang" w:date="2021-07-13T06:10:00Z">
              <w:r w:rsidRPr="00325488" w:rsidDel="004D2C63">
                <w:rPr>
                  <w:color w:val="000000"/>
                  <w:sz w:val="18"/>
                  <w:szCs w:val="18"/>
                </w:rPr>
                <w:delText>-0.16%</w:delText>
              </w:r>
            </w:del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7DA224D" w14:textId="3932CD8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5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  <w:del w:id="66" w:author="Yang Wang" w:date="2021-07-13T06:10:00Z">
              <w:r w:rsidRPr="00325488" w:rsidDel="004D2C63">
                <w:rPr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9559" w14:textId="6D0384BD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7" w:author="Yang Wang" w:date="2021-07-13T06:11:00Z">
              <w:r w:rsidRPr="00466BF3">
                <w:rPr>
                  <w:color w:val="000000"/>
                  <w:sz w:val="18"/>
                  <w:szCs w:val="18"/>
                </w:rPr>
                <w:t>102%</w:t>
              </w:r>
            </w:ins>
            <w:del w:id="68" w:author="Yang Wang" w:date="2021-07-13T06:10:00Z">
              <w:r w:rsidRPr="00325488" w:rsidDel="004D2C63">
                <w:rPr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4D2C63" w:rsidRPr="00C94897" w14:paraId="793A89E3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126C83B" w14:textId="77777777" w:rsidR="004D2C63" w:rsidRPr="00EB1F74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EB1F74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DC432B" w14:textId="7777777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0809AA42" w14:textId="7777777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5D54D16" w14:textId="7777777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12FB3E28" w14:textId="7777777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2D11" w14:textId="7777777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A9C947" w14:textId="5D9A368F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69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-0.10%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9B9C69" w14:textId="002BEDBC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0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CC2609" w14:textId="304BFA59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1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-0.16%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1DC0276" w14:textId="6DCFF2E2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2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1E85" w14:textId="5DA5CC6C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3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4D2C63" w:rsidRPr="00C94897" w14:paraId="54E7C674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5C8C4CC" w14:textId="77777777" w:rsidR="004D2C63" w:rsidRPr="00C94897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r w:rsidRPr="00C94897">
              <w:rPr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329F5A" w14:textId="67CC73C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4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3B17FFFC" w14:textId="298289D6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5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2C43A8B" w14:textId="0FEEA9D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6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D06B1B9" w14:textId="51F66170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7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EE21" w14:textId="7404F8B3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8" w:author="Yang Wang" w:date="2021-07-13T06:09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A865B9" w14:textId="3CA0430C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79" w:author="Yang Wang" w:date="2021-07-13T06:10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95315BD" w14:textId="6B38E7D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0" w:author="Yang Wang" w:date="2021-07-13T06:10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75E1F5" w14:textId="01232410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1" w:author="Yang Wang" w:date="2021-07-13T06:10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5C6A35DD" w14:textId="3C2B1E2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2" w:author="Yang Wang" w:date="2021-07-13T06:10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5286" w14:textId="5D309BAE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3" w:author="Yang Wang" w:date="2021-07-13T06:10:00Z">
              <w:r w:rsidRPr="00770928">
                <w:rPr>
                  <w:b/>
                  <w:bCs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4D2C63" w:rsidRPr="00C94897" w14:paraId="74E5E19B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B54002" w14:textId="77777777" w:rsidR="004D2C63" w:rsidRPr="001047E9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656DD5" w14:textId="7DC5E442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4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2C336DCE" w14:textId="2BD2B449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5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4C084131" w14:textId="4D5B152F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6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73B9C7F8" w14:textId="3A487C8C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7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66C3" w14:textId="09DEE3D9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8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680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A280F71" w14:textId="69819E8D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DE562A1" w14:textId="450BA2A6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0588A4" w14:textId="6A6B83E2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680" w:type="dxa"/>
            <w:tcMar>
              <w:left w:w="0" w:type="dxa"/>
              <w:right w:w="0" w:type="dxa"/>
            </w:tcMar>
            <w:vAlign w:val="center"/>
          </w:tcPr>
          <w:p w14:paraId="6357C05C" w14:textId="39AF5D2D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8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7FE2" w14:textId="17966CA7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25488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4D2C63" w:rsidRPr="00C94897" w14:paraId="2D068A6A" w14:textId="77777777" w:rsidTr="004D2C63">
        <w:trPr>
          <w:trHeight w:val="260"/>
          <w:jc w:val="center"/>
        </w:trPr>
        <w:tc>
          <w:tcPr>
            <w:tcW w:w="1449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0CF5B7" w14:textId="77777777" w:rsidR="004D2C63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lass F (Optional)</w:t>
            </w:r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3B3171" w14:textId="46D7BF44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9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8C3A" w14:textId="5DD17FD3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0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4E2F" w14:textId="49219F9D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1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34FF" w14:textId="29F51B56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2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DEE5" w14:textId="3B2668CA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3" w:author="Yang Wang" w:date="2021-07-13T06:09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680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B4E33D" w14:textId="1B5607AA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4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7E724E" w14:textId="4E70C220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5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-0.69%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F3D754" w14:textId="56D41666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6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-1.02%</w:t>
              </w:r>
            </w:ins>
          </w:p>
        </w:tc>
        <w:tc>
          <w:tcPr>
            <w:tcW w:w="68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85CF" w14:textId="216C198E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7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68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3D4D" w14:textId="4B1D0F89" w:rsidR="004D2C63" w:rsidRPr="00325488" w:rsidRDefault="004D2C63" w:rsidP="004D2C6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8" w:author="Yang Wang" w:date="2021-07-13T06:10:00Z">
              <w:r w:rsidRPr="00466BF3">
                <w:rPr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5D3A937A" w14:textId="246918E1" w:rsidR="00815463" w:rsidRPr="00350B67" w:rsidRDefault="00815463" w:rsidP="00815463">
      <w:pPr>
        <w:pStyle w:val="1"/>
        <w:ind w:left="360" w:hanging="360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References</w:t>
      </w:r>
    </w:p>
    <w:p w14:paraId="32EAF635" w14:textId="7C614515" w:rsidR="007F1F8B" w:rsidRDefault="00244068" w:rsidP="00D90A4C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99" w:name="_Ref398029621"/>
      <w:bookmarkStart w:id="100" w:name="_Ref390434232"/>
      <w:bookmarkStart w:id="101" w:name="_Ref400108692"/>
      <w:r>
        <w:rPr>
          <w:sz w:val="22"/>
          <w:szCs w:val="22"/>
        </w:rPr>
        <w:t>X. Li, R. Liao, J. Chen</w:t>
      </w:r>
      <w:r w:rsidR="00003CE7">
        <w:rPr>
          <w:sz w:val="22"/>
          <w:szCs w:val="22"/>
        </w:rPr>
        <w:t xml:space="preserve">, </w:t>
      </w:r>
      <w:r w:rsidR="00134C7C">
        <w:rPr>
          <w:sz w:val="22"/>
          <w:szCs w:val="22"/>
        </w:rPr>
        <w:t xml:space="preserve">and </w:t>
      </w:r>
      <w:r w:rsidR="00003CE7">
        <w:rPr>
          <w:sz w:val="22"/>
          <w:szCs w:val="22"/>
        </w:rPr>
        <w:t>Z. Chen</w:t>
      </w:r>
      <w:r w:rsidR="00134C7C">
        <w:rPr>
          <w:sz w:val="22"/>
          <w:szCs w:val="22"/>
        </w:rPr>
        <w:t xml:space="preserve">, </w:t>
      </w:r>
      <w:r w:rsidR="00E8067C" w:rsidRPr="00134C7C">
        <w:rPr>
          <w:sz w:val="22"/>
          <w:szCs w:val="22"/>
        </w:rPr>
        <w:t>“</w:t>
      </w:r>
      <w:r w:rsidR="0092748E" w:rsidRPr="0092748E">
        <w:rPr>
          <w:sz w:val="22"/>
          <w:szCs w:val="22"/>
        </w:rPr>
        <w:t>EE2-related: A combination of CIIP and DIMD/TIMD</w:t>
      </w:r>
      <w:r w:rsidR="00AE5E32" w:rsidRPr="00134C7C">
        <w:rPr>
          <w:sz w:val="22"/>
          <w:szCs w:val="22"/>
        </w:rPr>
        <w:t>,</w:t>
      </w:r>
      <w:r w:rsidR="00E8067C" w:rsidRPr="00134C7C">
        <w:rPr>
          <w:sz w:val="22"/>
          <w:szCs w:val="22"/>
        </w:rPr>
        <w:t xml:space="preserve">” </w:t>
      </w:r>
      <w:r w:rsidR="00815463" w:rsidRPr="00134C7C">
        <w:rPr>
          <w:sz w:val="22"/>
          <w:szCs w:val="22"/>
        </w:rPr>
        <w:t>JVET-</w:t>
      </w:r>
      <w:r w:rsidR="00AD6297">
        <w:rPr>
          <w:sz w:val="22"/>
          <w:szCs w:val="22"/>
        </w:rPr>
        <w:t>W</w:t>
      </w:r>
      <w:r w:rsidR="00E235F9" w:rsidRPr="00134C7C">
        <w:rPr>
          <w:sz w:val="22"/>
          <w:szCs w:val="22"/>
        </w:rPr>
        <w:t>0</w:t>
      </w:r>
      <w:r w:rsidR="00003CE7" w:rsidRPr="00003CE7">
        <w:rPr>
          <w:sz w:val="22"/>
          <w:szCs w:val="22"/>
        </w:rPr>
        <w:t>06</w:t>
      </w:r>
      <w:r w:rsidR="00BB107B">
        <w:rPr>
          <w:sz w:val="22"/>
          <w:szCs w:val="22"/>
        </w:rPr>
        <w:t>8</w:t>
      </w:r>
      <w:r w:rsidR="00815463" w:rsidRPr="00134C7C">
        <w:rPr>
          <w:sz w:val="22"/>
          <w:szCs w:val="22"/>
        </w:rPr>
        <w:t xml:space="preserve">, </w:t>
      </w:r>
      <w:r w:rsidR="00AD6297">
        <w:rPr>
          <w:sz w:val="22"/>
          <w:szCs w:val="22"/>
        </w:rPr>
        <w:t>Jul.</w:t>
      </w:r>
      <w:r w:rsidR="00815463" w:rsidRPr="00134C7C">
        <w:rPr>
          <w:sz w:val="22"/>
          <w:szCs w:val="22"/>
        </w:rPr>
        <w:t xml:space="preserve"> </w:t>
      </w:r>
      <w:r w:rsidR="00B26ADC" w:rsidRPr="00134C7C">
        <w:rPr>
          <w:sz w:val="22"/>
          <w:szCs w:val="22"/>
        </w:rPr>
        <w:t>202</w:t>
      </w:r>
      <w:r w:rsidR="00AD6297">
        <w:rPr>
          <w:sz w:val="22"/>
          <w:szCs w:val="22"/>
        </w:rPr>
        <w:t>1</w:t>
      </w:r>
      <w:r w:rsidR="00815463" w:rsidRPr="00134C7C">
        <w:rPr>
          <w:sz w:val="22"/>
          <w:szCs w:val="22"/>
        </w:rPr>
        <w:t xml:space="preserve">, </w:t>
      </w:r>
      <w:r w:rsidR="00B26ADC" w:rsidRPr="00134C7C">
        <w:rPr>
          <w:sz w:val="22"/>
          <w:szCs w:val="22"/>
        </w:rPr>
        <w:t>by teleconference</w:t>
      </w:r>
      <w:r w:rsidR="00815463" w:rsidRPr="00134C7C">
        <w:rPr>
          <w:sz w:val="22"/>
          <w:szCs w:val="22"/>
        </w:rPr>
        <w:t>.</w:t>
      </w:r>
      <w:bookmarkEnd w:id="99"/>
      <w:bookmarkEnd w:id="100"/>
      <w:bookmarkEnd w:id="101"/>
    </w:p>
    <w:p w14:paraId="04FEFC71" w14:textId="071EF77C" w:rsidR="00AD6297" w:rsidRPr="00AD6297" w:rsidRDefault="00AD6297" w:rsidP="00AD629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02" w:name="_Ref75879176"/>
      <w:r w:rsidRPr="00AD6297">
        <w:rPr>
          <w:sz w:val="22"/>
          <w:szCs w:val="22"/>
        </w:rPr>
        <w:t xml:space="preserve">M. </w:t>
      </w:r>
      <w:proofErr w:type="spellStart"/>
      <w:r w:rsidRPr="00AD6297">
        <w:rPr>
          <w:sz w:val="22"/>
          <w:szCs w:val="22"/>
        </w:rPr>
        <w:t>Karczewicz</w:t>
      </w:r>
      <w:proofErr w:type="spellEnd"/>
      <w:r w:rsidRPr="00AD6297">
        <w:rPr>
          <w:sz w:val="22"/>
          <w:szCs w:val="22"/>
        </w:rPr>
        <w:t>, and Y. Ye, “Common Test Conditions and evaluation procedures for enhanced compression tool testing”, JVET-V2017, Apr. 2021</w:t>
      </w:r>
      <w:r w:rsidRPr="00134C7C">
        <w:rPr>
          <w:sz w:val="22"/>
          <w:szCs w:val="22"/>
        </w:rPr>
        <w:t>, by teleconference</w:t>
      </w:r>
      <w:r w:rsidRPr="00AD6297">
        <w:rPr>
          <w:sz w:val="22"/>
          <w:szCs w:val="22"/>
        </w:rPr>
        <w:t>.</w:t>
      </w:r>
      <w:bookmarkEnd w:id="102"/>
    </w:p>
    <w:sectPr w:rsidR="00AD6297" w:rsidRPr="00AD629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B146F" w14:textId="77777777" w:rsidR="00833325" w:rsidRDefault="00833325">
      <w:r>
        <w:separator/>
      </w:r>
    </w:p>
  </w:endnote>
  <w:endnote w:type="continuationSeparator" w:id="0">
    <w:p w14:paraId="34D583D7" w14:textId="77777777" w:rsidR="00833325" w:rsidRDefault="0083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3A724775" w:rsidR="000E26D3" w:rsidRPr="00C00DDE" w:rsidRDefault="000E26D3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4D2C63">
      <w:rPr>
        <w:rStyle w:val="a6"/>
        <w:noProof/>
      </w:rPr>
      <w:t>2021-07-08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004996" w14:textId="77777777" w:rsidR="00833325" w:rsidRDefault="00833325">
      <w:r>
        <w:separator/>
      </w:r>
    </w:p>
  </w:footnote>
  <w:footnote w:type="continuationSeparator" w:id="0">
    <w:p w14:paraId="30FBC0C8" w14:textId="77777777" w:rsidR="00833325" w:rsidRDefault="00833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459"/>
    <w:multiLevelType w:val="hybridMultilevel"/>
    <w:tmpl w:val="DBCA76D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1"/>
  </w:num>
  <w:num w:numId="8">
    <w:abstractNumId w:val="9"/>
  </w:num>
  <w:num w:numId="9">
    <w:abstractNumId w:val="2"/>
  </w:num>
  <w:num w:numId="10">
    <w:abstractNumId w:val="6"/>
  </w:num>
  <w:num w:numId="11">
    <w:abstractNumId w:val="3"/>
  </w:num>
  <w:num w:numId="12">
    <w:abstractNumId w:val="5"/>
  </w:num>
  <w:num w:numId="13">
    <w:abstractNumId w:val="9"/>
  </w:num>
  <w:num w:numId="14">
    <w:abstractNumId w:val="13"/>
  </w:num>
  <w:num w:numId="15">
    <w:abstractNumId w:val="7"/>
  </w:num>
  <w:num w:numId="16">
    <w:abstractNumId w:val="8"/>
  </w:num>
  <w:num w:numId="17">
    <w:abstractNumId w:val="19"/>
  </w:num>
  <w:num w:numId="18">
    <w:abstractNumId w:val="17"/>
  </w:num>
  <w:num w:numId="19">
    <w:abstractNumId w:val="4"/>
  </w:num>
  <w:num w:numId="20">
    <w:abstractNumId w:val="0"/>
  </w:num>
  <w:num w:numId="21">
    <w:abstractNumId w:val="12"/>
  </w:num>
  <w:num w:numId="22">
    <w:abstractNumId w:val="9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8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CE7"/>
    <w:rsid w:val="00010870"/>
    <w:rsid w:val="00013252"/>
    <w:rsid w:val="0002403C"/>
    <w:rsid w:val="00024EE4"/>
    <w:rsid w:val="00025808"/>
    <w:rsid w:val="000308A3"/>
    <w:rsid w:val="0003482A"/>
    <w:rsid w:val="000458BC"/>
    <w:rsid w:val="00045C41"/>
    <w:rsid w:val="0004626A"/>
    <w:rsid w:val="00046C03"/>
    <w:rsid w:val="000547A4"/>
    <w:rsid w:val="00054D30"/>
    <w:rsid w:val="000635DE"/>
    <w:rsid w:val="00065039"/>
    <w:rsid w:val="00067B33"/>
    <w:rsid w:val="000737EA"/>
    <w:rsid w:val="00074E42"/>
    <w:rsid w:val="0007614F"/>
    <w:rsid w:val="00077B46"/>
    <w:rsid w:val="00081398"/>
    <w:rsid w:val="0008411A"/>
    <w:rsid w:val="00092F61"/>
    <w:rsid w:val="00094479"/>
    <w:rsid w:val="00095168"/>
    <w:rsid w:val="000962AC"/>
    <w:rsid w:val="00096DA0"/>
    <w:rsid w:val="000A05B2"/>
    <w:rsid w:val="000B0C0F"/>
    <w:rsid w:val="000B1C6B"/>
    <w:rsid w:val="000B483E"/>
    <w:rsid w:val="000B4FF9"/>
    <w:rsid w:val="000C09AC"/>
    <w:rsid w:val="000E00F3"/>
    <w:rsid w:val="000E00FC"/>
    <w:rsid w:val="000E26D3"/>
    <w:rsid w:val="000E351C"/>
    <w:rsid w:val="000E6604"/>
    <w:rsid w:val="000F158C"/>
    <w:rsid w:val="000F1757"/>
    <w:rsid w:val="000F46B5"/>
    <w:rsid w:val="000F479F"/>
    <w:rsid w:val="000F60D6"/>
    <w:rsid w:val="00102F3D"/>
    <w:rsid w:val="00107BCD"/>
    <w:rsid w:val="00124E38"/>
    <w:rsid w:val="0012580B"/>
    <w:rsid w:val="0012665B"/>
    <w:rsid w:val="00131F90"/>
    <w:rsid w:val="0013458C"/>
    <w:rsid w:val="00134C7C"/>
    <w:rsid w:val="0013526E"/>
    <w:rsid w:val="001367C8"/>
    <w:rsid w:val="001368F5"/>
    <w:rsid w:val="0014063A"/>
    <w:rsid w:val="00140A61"/>
    <w:rsid w:val="00142044"/>
    <w:rsid w:val="00146152"/>
    <w:rsid w:val="00147D83"/>
    <w:rsid w:val="001537C7"/>
    <w:rsid w:val="00153AC0"/>
    <w:rsid w:val="00155526"/>
    <w:rsid w:val="00163C3E"/>
    <w:rsid w:val="001655D2"/>
    <w:rsid w:val="00171371"/>
    <w:rsid w:val="00173DF6"/>
    <w:rsid w:val="001746D3"/>
    <w:rsid w:val="00175467"/>
    <w:rsid w:val="00175537"/>
    <w:rsid w:val="00175A24"/>
    <w:rsid w:val="00176BFB"/>
    <w:rsid w:val="001818F1"/>
    <w:rsid w:val="00187E58"/>
    <w:rsid w:val="00196642"/>
    <w:rsid w:val="00196ECE"/>
    <w:rsid w:val="001A297E"/>
    <w:rsid w:val="001A368E"/>
    <w:rsid w:val="001A5B9A"/>
    <w:rsid w:val="001A7329"/>
    <w:rsid w:val="001A792F"/>
    <w:rsid w:val="001B4E28"/>
    <w:rsid w:val="001C1D13"/>
    <w:rsid w:val="001C2783"/>
    <w:rsid w:val="001C3525"/>
    <w:rsid w:val="001C36D3"/>
    <w:rsid w:val="001C3AFB"/>
    <w:rsid w:val="001D1BD2"/>
    <w:rsid w:val="001D6FB4"/>
    <w:rsid w:val="001E0248"/>
    <w:rsid w:val="001E02BE"/>
    <w:rsid w:val="001E3B37"/>
    <w:rsid w:val="001E3BAB"/>
    <w:rsid w:val="001E429A"/>
    <w:rsid w:val="001E53AD"/>
    <w:rsid w:val="001E77E1"/>
    <w:rsid w:val="001F0659"/>
    <w:rsid w:val="001F2594"/>
    <w:rsid w:val="002034E9"/>
    <w:rsid w:val="00203C69"/>
    <w:rsid w:val="002055A6"/>
    <w:rsid w:val="00205F7B"/>
    <w:rsid w:val="00206460"/>
    <w:rsid w:val="002069B4"/>
    <w:rsid w:val="00211214"/>
    <w:rsid w:val="00214DAF"/>
    <w:rsid w:val="00215DFC"/>
    <w:rsid w:val="002212DF"/>
    <w:rsid w:val="00222CD4"/>
    <w:rsid w:val="00223ED5"/>
    <w:rsid w:val="00225016"/>
    <w:rsid w:val="002253CA"/>
    <w:rsid w:val="002264A6"/>
    <w:rsid w:val="00227BA7"/>
    <w:rsid w:val="0023011C"/>
    <w:rsid w:val="002375C1"/>
    <w:rsid w:val="00240978"/>
    <w:rsid w:val="00243545"/>
    <w:rsid w:val="00244068"/>
    <w:rsid w:val="00245C4C"/>
    <w:rsid w:val="0025130C"/>
    <w:rsid w:val="002536E4"/>
    <w:rsid w:val="00256138"/>
    <w:rsid w:val="00263398"/>
    <w:rsid w:val="00263B99"/>
    <w:rsid w:val="00266F06"/>
    <w:rsid w:val="00267FA8"/>
    <w:rsid w:val="00275BCF"/>
    <w:rsid w:val="00291E36"/>
    <w:rsid w:val="00292257"/>
    <w:rsid w:val="00292F93"/>
    <w:rsid w:val="00293C92"/>
    <w:rsid w:val="00294377"/>
    <w:rsid w:val="00295C2B"/>
    <w:rsid w:val="002A5399"/>
    <w:rsid w:val="002A54E0"/>
    <w:rsid w:val="002A628B"/>
    <w:rsid w:val="002A7C2D"/>
    <w:rsid w:val="002B1595"/>
    <w:rsid w:val="002B191D"/>
    <w:rsid w:val="002B1CA8"/>
    <w:rsid w:val="002B2E18"/>
    <w:rsid w:val="002B2E83"/>
    <w:rsid w:val="002B564C"/>
    <w:rsid w:val="002C2A95"/>
    <w:rsid w:val="002D0AF6"/>
    <w:rsid w:val="002D656F"/>
    <w:rsid w:val="002E382C"/>
    <w:rsid w:val="002E42F7"/>
    <w:rsid w:val="002F164D"/>
    <w:rsid w:val="002F2CDE"/>
    <w:rsid w:val="003021BC"/>
    <w:rsid w:val="00305966"/>
    <w:rsid w:val="00306206"/>
    <w:rsid w:val="00307D71"/>
    <w:rsid w:val="00317D85"/>
    <w:rsid w:val="003211A9"/>
    <w:rsid w:val="0032456E"/>
    <w:rsid w:val="00325488"/>
    <w:rsid w:val="00327C56"/>
    <w:rsid w:val="00330840"/>
    <w:rsid w:val="003315A1"/>
    <w:rsid w:val="00335EE4"/>
    <w:rsid w:val="003373EC"/>
    <w:rsid w:val="00342FF4"/>
    <w:rsid w:val="00344376"/>
    <w:rsid w:val="00344E5A"/>
    <w:rsid w:val="00346148"/>
    <w:rsid w:val="00347A23"/>
    <w:rsid w:val="00350B67"/>
    <w:rsid w:val="0036042F"/>
    <w:rsid w:val="003647EC"/>
    <w:rsid w:val="003669EA"/>
    <w:rsid w:val="003706CC"/>
    <w:rsid w:val="00372628"/>
    <w:rsid w:val="00374740"/>
    <w:rsid w:val="00377710"/>
    <w:rsid w:val="00380B20"/>
    <w:rsid w:val="00387437"/>
    <w:rsid w:val="003A2431"/>
    <w:rsid w:val="003A2D8E"/>
    <w:rsid w:val="003A7CE6"/>
    <w:rsid w:val="003B06F5"/>
    <w:rsid w:val="003B0703"/>
    <w:rsid w:val="003B62A0"/>
    <w:rsid w:val="003B734F"/>
    <w:rsid w:val="003C20E4"/>
    <w:rsid w:val="003C558B"/>
    <w:rsid w:val="003C597F"/>
    <w:rsid w:val="003D6342"/>
    <w:rsid w:val="003D6852"/>
    <w:rsid w:val="003E4B0D"/>
    <w:rsid w:val="003E5009"/>
    <w:rsid w:val="003E6F90"/>
    <w:rsid w:val="003E73ED"/>
    <w:rsid w:val="003F5238"/>
    <w:rsid w:val="003F5D0F"/>
    <w:rsid w:val="004024E9"/>
    <w:rsid w:val="0040580C"/>
    <w:rsid w:val="0041078F"/>
    <w:rsid w:val="00411233"/>
    <w:rsid w:val="00411B4F"/>
    <w:rsid w:val="00414101"/>
    <w:rsid w:val="004152EC"/>
    <w:rsid w:val="004219CF"/>
    <w:rsid w:val="00422947"/>
    <w:rsid w:val="004234F0"/>
    <w:rsid w:val="004259C8"/>
    <w:rsid w:val="00433DDB"/>
    <w:rsid w:val="00435A29"/>
    <w:rsid w:val="00437619"/>
    <w:rsid w:val="0044222C"/>
    <w:rsid w:val="00442CE7"/>
    <w:rsid w:val="00456967"/>
    <w:rsid w:val="0046384E"/>
    <w:rsid w:val="004655CF"/>
    <w:rsid w:val="00465A1E"/>
    <w:rsid w:val="00475C46"/>
    <w:rsid w:val="00476080"/>
    <w:rsid w:val="0047753D"/>
    <w:rsid w:val="0047782E"/>
    <w:rsid w:val="00481EEB"/>
    <w:rsid w:val="00482ACF"/>
    <w:rsid w:val="0049260B"/>
    <w:rsid w:val="004941C9"/>
    <w:rsid w:val="0049445A"/>
    <w:rsid w:val="0049745F"/>
    <w:rsid w:val="004A2A63"/>
    <w:rsid w:val="004B061F"/>
    <w:rsid w:val="004B210C"/>
    <w:rsid w:val="004C2145"/>
    <w:rsid w:val="004D2C63"/>
    <w:rsid w:val="004D3A0D"/>
    <w:rsid w:val="004D3CB5"/>
    <w:rsid w:val="004D405F"/>
    <w:rsid w:val="004E11C7"/>
    <w:rsid w:val="004E4F4F"/>
    <w:rsid w:val="004E6789"/>
    <w:rsid w:val="004F3D78"/>
    <w:rsid w:val="004F4A91"/>
    <w:rsid w:val="004F61E3"/>
    <w:rsid w:val="004F7498"/>
    <w:rsid w:val="00502E10"/>
    <w:rsid w:val="00504AA8"/>
    <w:rsid w:val="0050514F"/>
    <w:rsid w:val="0051015C"/>
    <w:rsid w:val="00516CF1"/>
    <w:rsid w:val="00521AF1"/>
    <w:rsid w:val="0052441A"/>
    <w:rsid w:val="00525067"/>
    <w:rsid w:val="00527CB3"/>
    <w:rsid w:val="00531AE9"/>
    <w:rsid w:val="00532514"/>
    <w:rsid w:val="00533C7E"/>
    <w:rsid w:val="005358ED"/>
    <w:rsid w:val="00536188"/>
    <w:rsid w:val="00536712"/>
    <w:rsid w:val="00536FBC"/>
    <w:rsid w:val="005373D0"/>
    <w:rsid w:val="00540BC9"/>
    <w:rsid w:val="00543977"/>
    <w:rsid w:val="00544A0E"/>
    <w:rsid w:val="00547559"/>
    <w:rsid w:val="00550A66"/>
    <w:rsid w:val="005550AB"/>
    <w:rsid w:val="0055580E"/>
    <w:rsid w:val="00563877"/>
    <w:rsid w:val="00563FD4"/>
    <w:rsid w:val="005666D8"/>
    <w:rsid w:val="00566F08"/>
    <w:rsid w:val="00567EC7"/>
    <w:rsid w:val="00570013"/>
    <w:rsid w:val="005753EC"/>
    <w:rsid w:val="0057750F"/>
    <w:rsid w:val="005801A2"/>
    <w:rsid w:val="005952A5"/>
    <w:rsid w:val="005A33A1"/>
    <w:rsid w:val="005B04ED"/>
    <w:rsid w:val="005B0C27"/>
    <w:rsid w:val="005B217D"/>
    <w:rsid w:val="005B2240"/>
    <w:rsid w:val="005B23A4"/>
    <w:rsid w:val="005B3B79"/>
    <w:rsid w:val="005B5ED8"/>
    <w:rsid w:val="005C385F"/>
    <w:rsid w:val="005D5D38"/>
    <w:rsid w:val="005E1AC6"/>
    <w:rsid w:val="005E3F2B"/>
    <w:rsid w:val="005E65E4"/>
    <w:rsid w:val="005F0354"/>
    <w:rsid w:val="005F0EC2"/>
    <w:rsid w:val="005F0F1A"/>
    <w:rsid w:val="005F3019"/>
    <w:rsid w:val="005F6F1B"/>
    <w:rsid w:val="006147A8"/>
    <w:rsid w:val="00615995"/>
    <w:rsid w:val="00616155"/>
    <w:rsid w:val="00616841"/>
    <w:rsid w:val="00623A30"/>
    <w:rsid w:val="00624B33"/>
    <w:rsid w:val="0063041A"/>
    <w:rsid w:val="00630AA2"/>
    <w:rsid w:val="006355DD"/>
    <w:rsid w:val="006359AD"/>
    <w:rsid w:val="00646707"/>
    <w:rsid w:val="00650E69"/>
    <w:rsid w:val="00653B17"/>
    <w:rsid w:val="00657F7E"/>
    <w:rsid w:val="00662E58"/>
    <w:rsid w:val="006637F2"/>
    <w:rsid w:val="006642A5"/>
    <w:rsid w:val="00664902"/>
    <w:rsid w:val="00664DCF"/>
    <w:rsid w:val="00666350"/>
    <w:rsid w:val="00673C5B"/>
    <w:rsid w:val="006768C8"/>
    <w:rsid w:val="00680BC0"/>
    <w:rsid w:val="00691266"/>
    <w:rsid w:val="006922BC"/>
    <w:rsid w:val="0069593B"/>
    <w:rsid w:val="006A0F22"/>
    <w:rsid w:val="006C0F9D"/>
    <w:rsid w:val="006C29C6"/>
    <w:rsid w:val="006C5D39"/>
    <w:rsid w:val="006C63D3"/>
    <w:rsid w:val="006D6D9B"/>
    <w:rsid w:val="006E188D"/>
    <w:rsid w:val="006E2810"/>
    <w:rsid w:val="006E5417"/>
    <w:rsid w:val="006F0794"/>
    <w:rsid w:val="006F5363"/>
    <w:rsid w:val="006F7528"/>
    <w:rsid w:val="00700BBA"/>
    <w:rsid w:val="007023DE"/>
    <w:rsid w:val="00704EFE"/>
    <w:rsid w:val="00712F60"/>
    <w:rsid w:val="007177E8"/>
    <w:rsid w:val="00720E3B"/>
    <w:rsid w:val="00721397"/>
    <w:rsid w:val="007230A7"/>
    <w:rsid w:val="00730696"/>
    <w:rsid w:val="00733A78"/>
    <w:rsid w:val="00733A8C"/>
    <w:rsid w:val="007350EC"/>
    <w:rsid w:val="0074393F"/>
    <w:rsid w:val="00745F6B"/>
    <w:rsid w:val="00747C34"/>
    <w:rsid w:val="0075175B"/>
    <w:rsid w:val="00752E40"/>
    <w:rsid w:val="0075585E"/>
    <w:rsid w:val="0075772F"/>
    <w:rsid w:val="00761D0F"/>
    <w:rsid w:val="00763F02"/>
    <w:rsid w:val="0076561C"/>
    <w:rsid w:val="00770571"/>
    <w:rsid w:val="00773498"/>
    <w:rsid w:val="00775CF7"/>
    <w:rsid w:val="007768FF"/>
    <w:rsid w:val="007824D3"/>
    <w:rsid w:val="007840C7"/>
    <w:rsid w:val="00784272"/>
    <w:rsid w:val="007846B1"/>
    <w:rsid w:val="007855A2"/>
    <w:rsid w:val="00790472"/>
    <w:rsid w:val="007911D2"/>
    <w:rsid w:val="00793C0E"/>
    <w:rsid w:val="00796EE3"/>
    <w:rsid w:val="007A6D64"/>
    <w:rsid w:val="007A7D29"/>
    <w:rsid w:val="007B4AB8"/>
    <w:rsid w:val="007B4C8F"/>
    <w:rsid w:val="007B70B5"/>
    <w:rsid w:val="007C4907"/>
    <w:rsid w:val="007C4E2C"/>
    <w:rsid w:val="007D1181"/>
    <w:rsid w:val="007D421C"/>
    <w:rsid w:val="007D4B0E"/>
    <w:rsid w:val="007E01A3"/>
    <w:rsid w:val="007E2E9D"/>
    <w:rsid w:val="007F1F8B"/>
    <w:rsid w:val="007F2FD2"/>
    <w:rsid w:val="007F417D"/>
    <w:rsid w:val="007F67A1"/>
    <w:rsid w:val="0080419C"/>
    <w:rsid w:val="00805BD3"/>
    <w:rsid w:val="00811C05"/>
    <w:rsid w:val="0081352E"/>
    <w:rsid w:val="00815463"/>
    <w:rsid w:val="008206C8"/>
    <w:rsid w:val="00821222"/>
    <w:rsid w:val="0082216C"/>
    <w:rsid w:val="00823B48"/>
    <w:rsid w:val="00833325"/>
    <w:rsid w:val="00837ACF"/>
    <w:rsid w:val="00837B92"/>
    <w:rsid w:val="00852790"/>
    <w:rsid w:val="00853E9D"/>
    <w:rsid w:val="00856CFB"/>
    <w:rsid w:val="0086387C"/>
    <w:rsid w:val="0087028A"/>
    <w:rsid w:val="00871269"/>
    <w:rsid w:val="008716C6"/>
    <w:rsid w:val="00874A6C"/>
    <w:rsid w:val="0087575B"/>
    <w:rsid w:val="00875917"/>
    <w:rsid w:val="00876C65"/>
    <w:rsid w:val="00882F72"/>
    <w:rsid w:val="00884130"/>
    <w:rsid w:val="008868EB"/>
    <w:rsid w:val="008A4538"/>
    <w:rsid w:val="008A4710"/>
    <w:rsid w:val="008A4B4C"/>
    <w:rsid w:val="008B37F8"/>
    <w:rsid w:val="008B491E"/>
    <w:rsid w:val="008C239F"/>
    <w:rsid w:val="008E480C"/>
    <w:rsid w:val="008E7569"/>
    <w:rsid w:val="008F0B9F"/>
    <w:rsid w:val="008F26D6"/>
    <w:rsid w:val="008F4418"/>
    <w:rsid w:val="0090692B"/>
    <w:rsid w:val="00907757"/>
    <w:rsid w:val="00910D74"/>
    <w:rsid w:val="00920EE3"/>
    <w:rsid w:val="009212B0"/>
    <w:rsid w:val="00921566"/>
    <w:rsid w:val="00921FA1"/>
    <w:rsid w:val="00922B34"/>
    <w:rsid w:val="009234A5"/>
    <w:rsid w:val="0092748E"/>
    <w:rsid w:val="00933453"/>
    <w:rsid w:val="009336F7"/>
    <w:rsid w:val="009348C2"/>
    <w:rsid w:val="0093636C"/>
    <w:rsid w:val="009374A7"/>
    <w:rsid w:val="0094069A"/>
    <w:rsid w:val="009433BA"/>
    <w:rsid w:val="00947ACF"/>
    <w:rsid w:val="00947C53"/>
    <w:rsid w:val="00952D6A"/>
    <w:rsid w:val="00955F6D"/>
    <w:rsid w:val="0096000C"/>
    <w:rsid w:val="00961189"/>
    <w:rsid w:val="00961A96"/>
    <w:rsid w:val="009632D2"/>
    <w:rsid w:val="00963371"/>
    <w:rsid w:val="0096352D"/>
    <w:rsid w:val="00967B41"/>
    <w:rsid w:val="00970381"/>
    <w:rsid w:val="00970B6B"/>
    <w:rsid w:val="009744F3"/>
    <w:rsid w:val="00977C16"/>
    <w:rsid w:val="0098551D"/>
    <w:rsid w:val="00985DCB"/>
    <w:rsid w:val="00992071"/>
    <w:rsid w:val="00994D59"/>
    <w:rsid w:val="0099518F"/>
    <w:rsid w:val="009A523D"/>
    <w:rsid w:val="009B02A1"/>
    <w:rsid w:val="009B3361"/>
    <w:rsid w:val="009B7F3F"/>
    <w:rsid w:val="009C0015"/>
    <w:rsid w:val="009C07FE"/>
    <w:rsid w:val="009C0EDE"/>
    <w:rsid w:val="009C5E60"/>
    <w:rsid w:val="009C7B38"/>
    <w:rsid w:val="009D7CE6"/>
    <w:rsid w:val="009E28AD"/>
    <w:rsid w:val="009E2B99"/>
    <w:rsid w:val="009F16BC"/>
    <w:rsid w:val="009F496B"/>
    <w:rsid w:val="009F59DB"/>
    <w:rsid w:val="00A00D11"/>
    <w:rsid w:val="00A01439"/>
    <w:rsid w:val="00A016DA"/>
    <w:rsid w:val="00A02E61"/>
    <w:rsid w:val="00A04272"/>
    <w:rsid w:val="00A05CFF"/>
    <w:rsid w:val="00A122FC"/>
    <w:rsid w:val="00A13048"/>
    <w:rsid w:val="00A13E75"/>
    <w:rsid w:val="00A220FB"/>
    <w:rsid w:val="00A231A7"/>
    <w:rsid w:val="00A23822"/>
    <w:rsid w:val="00A41974"/>
    <w:rsid w:val="00A41CA9"/>
    <w:rsid w:val="00A46843"/>
    <w:rsid w:val="00A508A8"/>
    <w:rsid w:val="00A55551"/>
    <w:rsid w:val="00A56B97"/>
    <w:rsid w:val="00A6093D"/>
    <w:rsid w:val="00A63559"/>
    <w:rsid w:val="00A64794"/>
    <w:rsid w:val="00A65F1F"/>
    <w:rsid w:val="00A708E2"/>
    <w:rsid w:val="00A7186D"/>
    <w:rsid w:val="00A767DC"/>
    <w:rsid w:val="00A76A6D"/>
    <w:rsid w:val="00A83253"/>
    <w:rsid w:val="00A84C88"/>
    <w:rsid w:val="00A9171C"/>
    <w:rsid w:val="00AA2E37"/>
    <w:rsid w:val="00AA6E84"/>
    <w:rsid w:val="00AB08D3"/>
    <w:rsid w:val="00AB1169"/>
    <w:rsid w:val="00AB1A1C"/>
    <w:rsid w:val="00AB1D31"/>
    <w:rsid w:val="00AB4F52"/>
    <w:rsid w:val="00AB510B"/>
    <w:rsid w:val="00AB7F94"/>
    <w:rsid w:val="00AC72D4"/>
    <w:rsid w:val="00AC74B2"/>
    <w:rsid w:val="00AD05A8"/>
    <w:rsid w:val="00AD17FC"/>
    <w:rsid w:val="00AD6297"/>
    <w:rsid w:val="00AE0320"/>
    <w:rsid w:val="00AE1BD2"/>
    <w:rsid w:val="00AE341B"/>
    <w:rsid w:val="00AE5E32"/>
    <w:rsid w:val="00AE7BCE"/>
    <w:rsid w:val="00AF043F"/>
    <w:rsid w:val="00AF1CC8"/>
    <w:rsid w:val="00AF4963"/>
    <w:rsid w:val="00AF7B7C"/>
    <w:rsid w:val="00B01905"/>
    <w:rsid w:val="00B07CA7"/>
    <w:rsid w:val="00B10DEC"/>
    <w:rsid w:val="00B1279A"/>
    <w:rsid w:val="00B12DA9"/>
    <w:rsid w:val="00B23DBB"/>
    <w:rsid w:val="00B241D5"/>
    <w:rsid w:val="00B25C53"/>
    <w:rsid w:val="00B26ADC"/>
    <w:rsid w:val="00B26D61"/>
    <w:rsid w:val="00B3640F"/>
    <w:rsid w:val="00B36671"/>
    <w:rsid w:val="00B4194A"/>
    <w:rsid w:val="00B420DD"/>
    <w:rsid w:val="00B434D5"/>
    <w:rsid w:val="00B437E8"/>
    <w:rsid w:val="00B5077B"/>
    <w:rsid w:val="00B5222E"/>
    <w:rsid w:val="00B53179"/>
    <w:rsid w:val="00B57A23"/>
    <w:rsid w:val="00B600CD"/>
    <w:rsid w:val="00B60611"/>
    <w:rsid w:val="00B61C96"/>
    <w:rsid w:val="00B6727F"/>
    <w:rsid w:val="00B73A2A"/>
    <w:rsid w:val="00B75A51"/>
    <w:rsid w:val="00B77916"/>
    <w:rsid w:val="00B827C6"/>
    <w:rsid w:val="00B90CD3"/>
    <w:rsid w:val="00B94B06"/>
    <w:rsid w:val="00B94C28"/>
    <w:rsid w:val="00B96DF4"/>
    <w:rsid w:val="00BA3D3D"/>
    <w:rsid w:val="00BA7B01"/>
    <w:rsid w:val="00BB107B"/>
    <w:rsid w:val="00BB5274"/>
    <w:rsid w:val="00BB73FD"/>
    <w:rsid w:val="00BC10BA"/>
    <w:rsid w:val="00BC5AFD"/>
    <w:rsid w:val="00BC71EA"/>
    <w:rsid w:val="00BD0D79"/>
    <w:rsid w:val="00BD3A85"/>
    <w:rsid w:val="00BE1065"/>
    <w:rsid w:val="00BE4CCE"/>
    <w:rsid w:val="00BF2BEC"/>
    <w:rsid w:val="00C00DDE"/>
    <w:rsid w:val="00C04F43"/>
    <w:rsid w:val="00C0609D"/>
    <w:rsid w:val="00C115AB"/>
    <w:rsid w:val="00C12A11"/>
    <w:rsid w:val="00C12DB0"/>
    <w:rsid w:val="00C13C60"/>
    <w:rsid w:val="00C15DA0"/>
    <w:rsid w:val="00C164F6"/>
    <w:rsid w:val="00C24FF2"/>
    <w:rsid w:val="00C25698"/>
    <w:rsid w:val="00C26CCB"/>
    <w:rsid w:val="00C30249"/>
    <w:rsid w:val="00C306BD"/>
    <w:rsid w:val="00C32C0E"/>
    <w:rsid w:val="00C3723B"/>
    <w:rsid w:val="00C404A0"/>
    <w:rsid w:val="00C40C66"/>
    <w:rsid w:val="00C40DEC"/>
    <w:rsid w:val="00C42466"/>
    <w:rsid w:val="00C42C93"/>
    <w:rsid w:val="00C42FAC"/>
    <w:rsid w:val="00C4314A"/>
    <w:rsid w:val="00C44469"/>
    <w:rsid w:val="00C513B6"/>
    <w:rsid w:val="00C53600"/>
    <w:rsid w:val="00C606C9"/>
    <w:rsid w:val="00C640AC"/>
    <w:rsid w:val="00C743E2"/>
    <w:rsid w:val="00C744DA"/>
    <w:rsid w:val="00C80288"/>
    <w:rsid w:val="00C84003"/>
    <w:rsid w:val="00C90650"/>
    <w:rsid w:val="00C96DD4"/>
    <w:rsid w:val="00C9773A"/>
    <w:rsid w:val="00C97D78"/>
    <w:rsid w:val="00CC0874"/>
    <w:rsid w:val="00CC2AAE"/>
    <w:rsid w:val="00CC329D"/>
    <w:rsid w:val="00CC5A42"/>
    <w:rsid w:val="00CD0EAB"/>
    <w:rsid w:val="00CD6C52"/>
    <w:rsid w:val="00CE2988"/>
    <w:rsid w:val="00CE5E02"/>
    <w:rsid w:val="00CF34DB"/>
    <w:rsid w:val="00CF3917"/>
    <w:rsid w:val="00CF558F"/>
    <w:rsid w:val="00CF688F"/>
    <w:rsid w:val="00D010C0"/>
    <w:rsid w:val="00D073E2"/>
    <w:rsid w:val="00D22981"/>
    <w:rsid w:val="00D25F4A"/>
    <w:rsid w:val="00D35D3C"/>
    <w:rsid w:val="00D446EC"/>
    <w:rsid w:val="00D51BF0"/>
    <w:rsid w:val="00D531DB"/>
    <w:rsid w:val="00D55942"/>
    <w:rsid w:val="00D71538"/>
    <w:rsid w:val="00D74D19"/>
    <w:rsid w:val="00D77B6C"/>
    <w:rsid w:val="00D807BF"/>
    <w:rsid w:val="00D80DE5"/>
    <w:rsid w:val="00D82FCC"/>
    <w:rsid w:val="00D86FCD"/>
    <w:rsid w:val="00D90A4C"/>
    <w:rsid w:val="00DA0231"/>
    <w:rsid w:val="00DA17FC"/>
    <w:rsid w:val="00DA291E"/>
    <w:rsid w:val="00DA7887"/>
    <w:rsid w:val="00DB1E80"/>
    <w:rsid w:val="00DB2C26"/>
    <w:rsid w:val="00DC513F"/>
    <w:rsid w:val="00DD02F4"/>
    <w:rsid w:val="00DD2598"/>
    <w:rsid w:val="00DD6622"/>
    <w:rsid w:val="00DD78F9"/>
    <w:rsid w:val="00DE1C7C"/>
    <w:rsid w:val="00DE6B43"/>
    <w:rsid w:val="00DF64A4"/>
    <w:rsid w:val="00E1107B"/>
    <w:rsid w:val="00E11923"/>
    <w:rsid w:val="00E132FA"/>
    <w:rsid w:val="00E1547F"/>
    <w:rsid w:val="00E16901"/>
    <w:rsid w:val="00E235F9"/>
    <w:rsid w:val="00E262D4"/>
    <w:rsid w:val="00E31C4E"/>
    <w:rsid w:val="00E36250"/>
    <w:rsid w:val="00E3733E"/>
    <w:rsid w:val="00E430CE"/>
    <w:rsid w:val="00E43E6F"/>
    <w:rsid w:val="00E47F2D"/>
    <w:rsid w:val="00E544D2"/>
    <w:rsid w:val="00E54511"/>
    <w:rsid w:val="00E60EDC"/>
    <w:rsid w:val="00E61964"/>
    <w:rsid w:val="00E61DAC"/>
    <w:rsid w:val="00E62E14"/>
    <w:rsid w:val="00E72B80"/>
    <w:rsid w:val="00E75FE3"/>
    <w:rsid w:val="00E8067C"/>
    <w:rsid w:val="00E822EC"/>
    <w:rsid w:val="00E82DED"/>
    <w:rsid w:val="00E8312D"/>
    <w:rsid w:val="00E86C4C"/>
    <w:rsid w:val="00E90079"/>
    <w:rsid w:val="00E907A3"/>
    <w:rsid w:val="00E955E5"/>
    <w:rsid w:val="00EA11CB"/>
    <w:rsid w:val="00EA5AE0"/>
    <w:rsid w:val="00EB56E1"/>
    <w:rsid w:val="00EB7AB1"/>
    <w:rsid w:val="00EC73CC"/>
    <w:rsid w:val="00EC7C74"/>
    <w:rsid w:val="00ED03CB"/>
    <w:rsid w:val="00EE7CD8"/>
    <w:rsid w:val="00EF1CFF"/>
    <w:rsid w:val="00EF2CF1"/>
    <w:rsid w:val="00EF2E16"/>
    <w:rsid w:val="00EF37F6"/>
    <w:rsid w:val="00EF48CC"/>
    <w:rsid w:val="00F00801"/>
    <w:rsid w:val="00F024A2"/>
    <w:rsid w:val="00F118CA"/>
    <w:rsid w:val="00F20288"/>
    <w:rsid w:val="00F2269B"/>
    <w:rsid w:val="00F2488D"/>
    <w:rsid w:val="00F24E22"/>
    <w:rsid w:val="00F34326"/>
    <w:rsid w:val="00F3531A"/>
    <w:rsid w:val="00F476AD"/>
    <w:rsid w:val="00F5010F"/>
    <w:rsid w:val="00F601A0"/>
    <w:rsid w:val="00F66831"/>
    <w:rsid w:val="00F712E9"/>
    <w:rsid w:val="00F7210C"/>
    <w:rsid w:val="00F73032"/>
    <w:rsid w:val="00F83F25"/>
    <w:rsid w:val="00F848FC"/>
    <w:rsid w:val="00F84FF7"/>
    <w:rsid w:val="00F86ECF"/>
    <w:rsid w:val="00F906F6"/>
    <w:rsid w:val="00F9282A"/>
    <w:rsid w:val="00F961E2"/>
    <w:rsid w:val="00F96BAD"/>
    <w:rsid w:val="00F96D57"/>
    <w:rsid w:val="00FA139D"/>
    <w:rsid w:val="00FA154C"/>
    <w:rsid w:val="00FA381E"/>
    <w:rsid w:val="00FA60F5"/>
    <w:rsid w:val="00FB013E"/>
    <w:rsid w:val="00FB0E84"/>
    <w:rsid w:val="00FB1D66"/>
    <w:rsid w:val="00FC2405"/>
    <w:rsid w:val="00FC7F5B"/>
    <w:rsid w:val="00FD01C2"/>
    <w:rsid w:val="00FD46F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0"/>
    <w:next w:val="a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0"/>
    <w:next w:val="a0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0"/>
    <w:next w:val="a0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0"/>
    <w:next w:val="a0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,Titre 5"/>
    <w:basedOn w:val="a0"/>
    <w:next w:val="a0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0"/>
    <w:next w:val="a0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0"/>
    <w:next w:val="a0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0"/>
    <w:next w:val="a0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0"/>
    <w:next w:val="a0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character" w:styleId="a6">
    <w:name w:val="page number"/>
    <w:basedOn w:val="a1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0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,Titre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0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a0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ac">
    <w:name w:val="Unresolved Mention"/>
    <w:basedOn w:val="a1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a0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ad">
    <w:name w:val="List Paragraph"/>
    <w:basedOn w:val="a0"/>
    <w:link w:val="ae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ae">
    <w:name w:val="列表段落 字符"/>
    <w:link w:val="ad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af">
    <w:name w:val="Normal (Web)"/>
    <w:basedOn w:val="a0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a">
    <w:name w:val="List Bullet"/>
    <w:basedOn w:val="a0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character" w:styleId="af0">
    <w:name w:val="annotation reference"/>
    <w:basedOn w:val="a1"/>
    <w:rsid w:val="00C25698"/>
    <w:rPr>
      <w:sz w:val="16"/>
      <w:szCs w:val="16"/>
    </w:rPr>
  </w:style>
  <w:style w:type="paragraph" w:styleId="af1">
    <w:name w:val="annotation text"/>
    <w:basedOn w:val="a0"/>
    <w:link w:val="af2"/>
    <w:rsid w:val="00C25698"/>
    <w:rPr>
      <w:sz w:val="20"/>
    </w:rPr>
  </w:style>
  <w:style w:type="character" w:customStyle="1" w:styleId="af2">
    <w:name w:val="批注文字 字符"/>
    <w:basedOn w:val="a1"/>
    <w:link w:val="af1"/>
    <w:rsid w:val="00C25698"/>
  </w:style>
  <w:style w:type="paragraph" w:styleId="af3">
    <w:name w:val="annotation subject"/>
    <w:basedOn w:val="af1"/>
    <w:next w:val="af1"/>
    <w:link w:val="af4"/>
    <w:rsid w:val="00C25698"/>
    <w:rPr>
      <w:b/>
      <w:bCs/>
    </w:rPr>
  </w:style>
  <w:style w:type="character" w:customStyle="1" w:styleId="af4">
    <w:name w:val="批注主题 字符"/>
    <w:basedOn w:val="af2"/>
    <w:link w:val="af3"/>
    <w:rsid w:val="00C25698"/>
    <w:rPr>
      <w:b/>
      <w:bCs/>
    </w:rPr>
  </w:style>
  <w:style w:type="table" w:styleId="af5">
    <w:name w:val="Table Grid"/>
    <w:basedOn w:val="a2"/>
    <w:rsid w:val="0070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angyang.cs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Yang Wang</cp:lastModifiedBy>
  <cp:revision>88</cp:revision>
  <cp:lastPrinted>1900-01-01T07:59:17Z</cp:lastPrinted>
  <dcterms:created xsi:type="dcterms:W3CDTF">2019-07-01T03:08:00Z</dcterms:created>
  <dcterms:modified xsi:type="dcterms:W3CDTF">2021-07-12T22:12:00Z</dcterms:modified>
</cp:coreProperties>
</file>