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2555EF" w:rsidRPr="005B217D" w14:paraId="07CBBEB0" w14:textId="77777777" w:rsidTr="002C65DF">
        <w:tc>
          <w:tcPr>
            <w:tcW w:w="6300" w:type="dxa"/>
          </w:tcPr>
          <w:p w14:paraId="7B39E01A" w14:textId="77777777" w:rsidR="002555EF" w:rsidRPr="005B217D" w:rsidRDefault="002555EF" w:rsidP="002C65D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E348317" wp14:editId="2F95C31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768EFA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312" behindDoc="0" locked="0" layoutInCell="1" allowOverlap="1" wp14:anchorId="1F6A0E41" wp14:editId="42B19AF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 descr="Text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0288" behindDoc="0" locked="0" layoutInCell="1" allowOverlap="1" wp14:anchorId="32937CB1" wp14:editId="5F236AD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76573516" w14:textId="77777777" w:rsidR="002555EF" w:rsidRPr="005B217D" w:rsidRDefault="002555EF" w:rsidP="002C65D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0A9C7FB6" w14:textId="73A101E4" w:rsidR="002555EF" w:rsidRPr="005B217D" w:rsidRDefault="004A1450" w:rsidP="002C65DF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4A1450">
              <w:t>23rd Meeting, by teleconference, 7–16 July 2021</w:t>
            </w:r>
          </w:p>
        </w:tc>
        <w:tc>
          <w:tcPr>
            <w:tcW w:w="3060" w:type="dxa"/>
          </w:tcPr>
          <w:p w14:paraId="30DC2031" w14:textId="77EDBAB0" w:rsidR="002555EF" w:rsidRPr="005B217D" w:rsidRDefault="002555EF" w:rsidP="002C65DF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F4376">
              <w:rPr>
                <w:lang w:val="en-CA"/>
              </w:rPr>
              <w:t>W0113</w:t>
            </w:r>
            <w:r w:rsidR="00CA5F0A">
              <w:rPr>
                <w:lang w:val="en-CA"/>
              </w:rPr>
              <w:t>-</w:t>
            </w:r>
            <w:del w:id="0" w:author="Xiaozhong Xu" w:date="2021-07-06T21:52:00Z">
              <w:r w:rsidR="00CA5F0A" w:rsidDel="003C0061">
                <w:rPr>
                  <w:lang w:val="en-CA"/>
                </w:rPr>
                <w:delText>v1</w:delText>
              </w:r>
              <w:r w:rsidR="005F4376" w:rsidDel="003C0061">
                <w:rPr>
                  <w:lang w:val="en-CA"/>
                </w:rPr>
                <w:delText xml:space="preserve"> </w:delText>
              </w:r>
            </w:del>
            <w:ins w:id="1" w:author="Xiaozhong Xu" w:date="2021-07-06T21:52:00Z">
              <w:r w:rsidR="003C0061">
                <w:rPr>
                  <w:lang w:val="en-CA"/>
                </w:rPr>
                <w:t>v</w:t>
              </w:r>
            </w:ins>
            <w:ins w:id="2" w:author="Xiaozhong Xu" w:date="2021-07-07T05:26:00Z">
              <w:r w:rsidR="00C87692">
                <w:rPr>
                  <w:lang w:val="en-CA"/>
                </w:rPr>
                <w:t>3</w:t>
              </w:r>
            </w:ins>
            <w:ins w:id="3" w:author="Xiaozhong Xu" w:date="2021-07-06T21:52:00Z">
              <w:r w:rsidR="003C0061" w:rsidDel="003D73FB">
                <w:rPr>
                  <w:lang w:val="en-CA"/>
                </w:rPr>
                <w:t xml:space="preserve"> </w:t>
              </w:r>
            </w:ins>
          </w:p>
        </w:tc>
      </w:tr>
    </w:tbl>
    <w:p w14:paraId="2E5F12F9" w14:textId="77777777" w:rsidR="002555EF" w:rsidRPr="005B217D" w:rsidRDefault="002555EF" w:rsidP="002555EF">
      <w:pPr>
        <w:rPr>
          <w:lang w:val="en-CA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2555EF" w:rsidRPr="005B217D" w14:paraId="589E993B" w14:textId="77777777" w:rsidTr="002C65DF">
        <w:tc>
          <w:tcPr>
            <w:tcW w:w="1458" w:type="dxa"/>
          </w:tcPr>
          <w:p w14:paraId="1067944E" w14:textId="77777777" w:rsidR="002555EF" w:rsidRPr="005B217D" w:rsidRDefault="002555EF" w:rsidP="002C65D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70B13080" w14:textId="65633CF3" w:rsidR="002555EF" w:rsidRPr="00370719" w:rsidRDefault="001B7C21" w:rsidP="002C65DF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 w:val="22"/>
                <w:szCs w:val="28"/>
                <w:lang w:val="en-CA"/>
              </w:rPr>
              <w:t xml:space="preserve">AHG11: </w:t>
            </w:r>
            <w:r w:rsidR="002555EF" w:rsidRPr="00360D1B">
              <w:rPr>
                <w:b/>
                <w:sz w:val="22"/>
                <w:szCs w:val="28"/>
                <w:lang w:val="en-CA"/>
              </w:rPr>
              <w:t>neural network based in-loop filter</w:t>
            </w:r>
          </w:p>
        </w:tc>
      </w:tr>
      <w:tr w:rsidR="002555EF" w:rsidRPr="005B217D" w14:paraId="2768EA19" w14:textId="77777777" w:rsidTr="002C65DF">
        <w:tc>
          <w:tcPr>
            <w:tcW w:w="1458" w:type="dxa"/>
          </w:tcPr>
          <w:p w14:paraId="57695AA7" w14:textId="77777777" w:rsidR="002555EF" w:rsidRPr="005B217D" w:rsidRDefault="002555EF" w:rsidP="002C65D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7FC799EC" w14:textId="77777777" w:rsidR="002555EF" w:rsidRPr="005B217D" w:rsidRDefault="002555EF" w:rsidP="002C65D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2555EF" w:rsidRPr="005B217D" w14:paraId="7DEEEC40" w14:textId="77777777" w:rsidTr="002C65DF">
        <w:tc>
          <w:tcPr>
            <w:tcW w:w="1458" w:type="dxa"/>
          </w:tcPr>
          <w:p w14:paraId="7EE98231" w14:textId="77777777" w:rsidR="002555EF" w:rsidRPr="005B217D" w:rsidRDefault="002555EF" w:rsidP="002C65D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5F348C15" w14:textId="77777777" w:rsidR="002555EF" w:rsidRPr="005B217D" w:rsidRDefault="002555EF" w:rsidP="002C65D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555EF" w:rsidRPr="005B217D" w14:paraId="604C6E8C" w14:textId="77777777" w:rsidTr="002C65DF">
        <w:tc>
          <w:tcPr>
            <w:tcW w:w="1458" w:type="dxa"/>
          </w:tcPr>
          <w:p w14:paraId="51EA3F4C" w14:textId="77777777" w:rsidR="002555EF" w:rsidRPr="005B217D" w:rsidRDefault="002555EF" w:rsidP="002C65D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28B1DC1" w14:textId="73E3649C" w:rsidR="002555EF" w:rsidRPr="005B217D" w:rsidRDefault="001B7C21" w:rsidP="002C65DF">
            <w:pPr>
              <w:spacing w:before="60" w:after="60"/>
              <w:rPr>
                <w:szCs w:val="22"/>
                <w:lang w:val="en-CA"/>
              </w:rPr>
            </w:pPr>
            <w:r w:rsidRPr="00851B94">
              <w:rPr>
                <w:szCs w:val="22"/>
                <w:lang w:val="en-CA"/>
              </w:rPr>
              <w:t>Liqiang Wang, Wei Jiang, Xiaozhong Xu, Shan Liu</w:t>
            </w:r>
          </w:p>
        </w:tc>
        <w:tc>
          <w:tcPr>
            <w:tcW w:w="900" w:type="dxa"/>
          </w:tcPr>
          <w:p w14:paraId="4E01321B" w14:textId="77777777" w:rsidR="002555EF" w:rsidRPr="005B217D" w:rsidRDefault="002555EF" w:rsidP="002C65D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EEC0A1B" w14:textId="7333EBCC" w:rsidR="002555EF" w:rsidRPr="005B217D" w:rsidRDefault="002555EF" w:rsidP="002C65D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{</w:t>
            </w:r>
            <w:r w:rsidR="001B7C21">
              <w:rPr>
                <w:szCs w:val="22"/>
                <w:lang w:val="en-CA"/>
              </w:rPr>
              <w:t>liqiangwang</w:t>
            </w:r>
            <w:r w:rsidR="00D06B23">
              <w:rPr>
                <w:szCs w:val="22"/>
                <w:lang w:val="en-CA"/>
              </w:rPr>
              <w:t xml:space="preserve">, </w:t>
            </w:r>
            <w:r w:rsidR="00D06B23">
              <w:t xml:space="preserve">vwjiang, </w:t>
            </w:r>
            <w:r w:rsidR="00D06B23">
              <w:rPr>
                <w:szCs w:val="22"/>
                <w:lang w:val="en-CA"/>
              </w:rPr>
              <w:t>xiaozhongxu</w:t>
            </w:r>
            <w:r w:rsidR="003C0061">
              <w:rPr>
                <w:szCs w:val="22"/>
                <w:lang w:val="en-CA"/>
              </w:rPr>
              <w:t>, shanl</w:t>
            </w:r>
            <w:r>
              <w:rPr>
                <w:szCs w:val="22"/>
                <w:lang w:val="en-CA"/>
              </w:rPr>
              <w:t xml:space="preserve">} </w:t>
            </w:r>
            <w:r w:rsidRPr="00043F22">
              <w:rPr>
                <w:szCs w:val="22"/>
                <w:lang w:val="en-CA"/>
              </w:rPr>
              <w:t>@tencent.com</w:t>
            </w:r>
          </w:p>
        </w:tc>
      </w:tr>
      <w:tr w:rsidR="002555EF" w:rsidRPr="005B217D" w14:paraId="469A9E11" w14:textId="77777777" w:rsidTr="002C65DF">
        <w:tc>
          <w:tcPr>
            <w:tcW w:w="1458" w:type="dxa"/>
          </w:tcPr>
          <w:p w14:paraId="6F39C84C" w14:textId="77777777" w:rsidR="002555EF" w:rsidRPr="005B217D" w:rsidRDefault="002555EF" w:rsidP="002C65D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16C60AD7" w14:textId="77777777" w:rsidR="002555EF" w:rsidRPr="005B217D" w:rsidRDefault="002555EF" w:rsidP="002C65D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34AEC25A" w14:textId="77777777" w:rsidR="002555EF" w:rsidRPr="005B217D" w:rsidRDefault="002555EF" w:rsidP="002555EF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2F62B7CF" w14:textId="77777777" w:rsidR="002555EF" w:rsidRPr="005B217D" w:rsidRDefault="002555EF" w:rsidP="002555EF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932541E" w14:textId="2B1380F0" w:rsidR="002555EF" w:rsidRDefault="00D57AC0" w:rsidP="00851B94">
      <w:pPr>
        <w:jc w:val="both"/>
        <w:rPr>
          <w:ins w:id="4" w:author="Xiaozhong Xu" w:date="2021-07-07T19:37:00Z"/>
          <w:lang w:val="en-CA"/>
        </w:rPr>
      </w:pPr>
      <w:r>
        <w:rPr>
          <w:lang w:val="en-CA"/>
        </w:rPr>
        <w:t xml:space="preserve">In this contribution, a </w:t>
      </w:r>
      <w:r w:rsidRPr="00D57AC0">
        <w:rPr>
          <w:lang w:val="en-CA"/>
        </w:rPr>
        <w:t>neural network based in-loop filter</w:t>
      </w:r>
      <w:r>
        <w:rPr>
          <w:lang w:val="en-CA"/>
        </w:rPr>
        <w:t xml:space="preserve"> is exploited to replace</w:t>
      </w:r>
      <w:r w:rsidR="00CD2220">
        <w:rPr>
          <w:lang w:val="en-CA"/>
        </w:rPr>
        <w:t xml:space="preserve"> the </w:t>
      </w:r>
      <w:r w:rsidR="00750E45">
        <w:rPr>
          <w:lang w:val="en-CA"/>
        </w:rPr>
        <w:t>D</w:t>
      </w:r>
      <w:r w:rsidR="00F763E7" w:rsidRPr="00F763E7">
        <w:rPr>
          <w:lang w:val="en-CA"/>
        </w:rPr>
        <w:t>eblock</w:t>
      </w:r>
      <w:r w:rsidR="00417E4A">
        <w:rPr>
          <w:lang w:val="en-CA"/>
        </w:rPr>
        <w:t>ing</w:t>
      </w:r>
      <w:r w:rsidR="00F763E7" w:rsidRPr="00F763E7">
        <w:rPr>
          <w:lang w:val="en-CA"/>
        </w:rPr>
        <w:t xml:space="preserve"> and </w:t>
      </w:r>
      <w:r w:rsidR="00F763E7">
        <w:rPr>
          <w:lang w:val="en-CA"/>
        </w:rPr>
        <w:t>SA</w:t>
      </w:r>
      <w:r w:rsidR="00F763E7" w:rsidRPr="00F763E7">
        <w:rPr>
          <w:lang w:val="en-CA"/>
        </w:rPr>
        <w:t>O</w:t>
      </w:r>
      <w:r w:rsidR="00417E4A">
        <w:rPr>
          <w:lang w:val="en-CA"/>
        </w:rPr>
        <w:t xml:space="preserve"> modules</w:t>
      </w:r>
      <w:r>
        <w:rPr>
          <w:lang w:val="en-CA"/>
        </w:rPr>
        <w:t>.</w:t>
      </w:r>
      <w:r w:rsidR="002245A2">
        <w:rPr>
          <w:lang w:val="en-CA"/>
        </w:rPr>
        <w:t xml:space="preserve"> Compared with </w:t>
      </w:r>
      <w:r w:rsidR="00CA5F0A">
        <w:rPr>
          <w:lang w:val="en-CA"/>
        </w:rPr>
        <w:t>EE1 anchor (</w:t>
      </w:r>
      <w:r w:rsidR="002245A2">
        <w:rPr>
          <w:lang w:val="en-CA"/>
        </w:rPr>
        <w:t>VTM11+V0056</w:t>
      </w:r>
      <w:r w:rsidR="00CA5F0A">
        <w:rPr>
          <w:lang w:val="en-CA"/>
        </w:rPr>
        <w:t>)</w:t>
      </w:r>
      <w:r w:rsidR="002245A2">
        <w:rPr>
          <w:lang w:val="en-CA"/>
        </w:rPr>
        <w:t xml:space="preserve">, </w:t>
      </w:r>
      <w:r w:rsidR="00D06269">
        <w:rPr>
          <w:lang w:val="en-CA"/>
        </w:rPr>
        <w:t xml:space="preserve">the proposed method </w:t>
      </w:r>
      <w:r w:rsidR="00417E4A">
        <w:rPr>
          <w:lang w:val="en-CA"/>
        </w:rPr>
        <w:t xml:space="preserve">reports </w:t>
      </w:r>
      <w:r w:rsidR="00216E4A" w:rsidRPr="00216E4A">
        <w:rPr>
          <w:lang w:val="en-CA"/>
        </w:rPr>
        <w:t>{4.7</w:t>
      </w:r>
      <w:ins w:id="5" w:author="liqiangwang(王力强)" w:date="2021-07-07T09:35:00Z">
        <w:r w:rsidR="00834F8C">
          <w:rPr>
            <w:lang w:val="en-CA"/>
          </w:rPr>
          <w:t>3</w:t>
        </w:r>
      </w:ins>
      <w:del w:id="6" w:author="liqiangwang(王力强)" w:date="2021-07-07T09:35:00Z">
        <w:r w:rsidR="00216E4A" w:rsidRPr="00216E4A" w:rsidDel="00834F8C">
          <w:rPr>
            <w:lang w:val="en-CA"/>
          </w:rPr>
          <w:delText>8</w:delText>
        </w:r>
      </w:del>
      <w:r w:rsidR="00216E4A" w:rsidRPr="00216E4A">
        <w:rPr>
          <w:lang w:val="en-CA"/>
        </w:rPr>
        <w:t>%, 10.</w:t>
      </w:r>
      <w:ins w:id="7" w:author="liqiangwang(王力强)" w:date="2021-07-07T09:35:00Z">
        <w:r w:rsidR="00834F8C">
          <w:rPr>
            <w:lang w:val="en-CA"/>
          </w:rPr>
          <w:t>7</w:t>
        </w:r>
      </w:ins>
      <w:del w:id="8" w:author="liqiangwang(王力强)" w:date="2021-07-07T09:35:00Z">
        <w:r w:rsidR="00216E4A" w:rsidRPr="00216E4A" w:rsidDel="00834F8C">
          <w:rPr>
            <w:lang w:val="en-CA"/>
          </w:rPr>
          <w:delText>5</w:delText>
        </w:r>
      </w:del>
      <w:r w:rsidR="00216E4A" w:rsidRPr="00216E4A">
        <w:rPr>
          <w:lang w:val="en-CA"/>
        </w:rPr>
        <w:t>3, 11.5</w:t>
      </w:r>
      <w:ins w:id="9" w:author="liqiangwang(王力强)" w:date="2021-07-07T09:35:00Z">
        <w:r w:rsidR="00834F8C">
          <w:rPr>
            <w:lang w:val="en-CA"/>
          </w:rPr>
          <w:t>1</w:t>
        </w:r>
      </w:ins>
      <w:del w:id="10" w:author="liqiangwang(王力强)" w:date="2021-07-07T09:35:00Z">
        <w:r w:rsidR="00216E4A" w:rsidRPr="00216E4A" w:rsidDel="00834F8C">
          <w:rPr>
            <w:lang w:val="en-CA"/>
          </w:rPr>
          <w:delText>5</w:delText>
        </w:r>
      </w:del>
      <w:r w:rsidR="00216E4A" w:rsidRPr="00216E4A">
        <w:rPr>
          <w:lang w:val="en-CA"/>
        </w:rPr>
        <w:t>%} and {</w:t>
      </w:r>
      <w:ins w:id="11" w:author="liqiangwang(王力强)" w:date="2021-07-07T09:36:00Z">
        <w:r w:rsidR="00834F8C">
          <w:rPr>
            <w:lang w:val="en-CA"/>
          </w:rPr>
          <w:t>3</w:t>
        </w:r>
      </w:ins>
      <w:del w:id="12" w:author="liqiangwang(王力强)" w:date="2021-07-07T09:36:00Z">
        <w:r w:rsidR="00216E4A" w:rsidRPr="00216E4A" w:rsidDel="00834F8C">
          <w:rPr>
            <w:lang w:val="en-CA"/>
          </w:rPr>
          <w:delText>x</w:delText>
        </w:r>
      </w:del>
      <w:r w:rsidR="00216E4A" w:rsidRPr="00216E4A">
        <w:rPr>
          <w:lang w:val="en-CA"/>
        </w:rPr>
        <w:t>.</w:t>
      </w:r>
      <w:ins w:id="13" w:author="liqiangwang(王力强)" w:date="2021-07-07T09:36:00Z">
        <w:r w:rsidR="00834F8C">
          <w:rPr>
            <w:lang w:val="en-CA"/>
          </w:rPr>
          <w:t>54</w:t>
        </w:r>
      </w:ins>
      <w:del w:id="14" w:author="liqiangwang(王力强)" w:date="2021-07-07T09:36:00Z">
        <w:r w:rsidR="00216E4A" w:rsidRPr="00216E4A" w:rsidDel="00834F8C">
          <w:rPr>
            <w:lang w:val="en-CA"/>
          </w:rPr>
          <w:delText>xx</w:delText>
        </w:r>
      </w:del>
      <w:r w:rsidR="00216E4A" w:rsidRPr="00216E4A">
        <w:rPr>
          <w:lang w:val="en-CA"/>
        </w:rPr>
        <w:t xml:space="preserve">%, </w:t>
      </w:r>
      <w:ins w:id="15" w:author="liqiangwang(王力强)" w:date="2021-07-07T09:36:00Z">
        <w:r w:rsidR="00834F8C">
          <w:rPr>
            <w:lang w:val="en-CA"/>
          </w:rPr>
          <w:t>10</w:t>
        </w:r>
      </w:ins>
      <w:del w:id="16" w:author="liqiangwang(王力强)" w:date="2021-07-07T09:36:00Z">
        <w:r w:rsidR="00216E4A" w:rsidRPr="00216E4A" w:rsidDel="00834F8C">
          <w:rPr>
            <w:lang w:val="en-CA"/>
          </w:rPr>
          <w:delText>x</w:delText>
        </w:r>
      </w:del>
      <w:r w:rsidR="00216E4A" w:rsidRPr="00216E4A">
        <w:rPr>
          <w:lang w:val="en-CA"/>
        </w:rPr>
        <w:t>.</w:t>
      </w:r>
      <w:ins w:id="17" w:author="liqiangwang(王力强)" w:date="2021-07-07T09:36:00Z">
        <w:r w:rsidR="00834F8C">
          <w:rPr>
            <w:lang w:val="en-CA"/>
          </w:rPr>
          <w:t>99</w:t>
        </w:r>
      </w:ins>
      <w:del w:id="18" w:author="liqiangwang(王力强)" w:date="2021-07-07T09:36:00Z">
        <w:r w:rsidR="00216E4A" w:rsidRPr="00216E4A" w:rsidDel="00834F8C">
          <w:rPr>
            <w:lang w:val="en-CA"/>
          </w:rPr>
          <w:delText>xx</w:delText>
        </w:r>
      </w:del>
      <w:r w:rsidR="00216E4A" w:rsidRPr="00216E4A">
        <w:rPr>
          <w:lang w:val="en-CA"/>
        </w:rPr>
        <w:t xml:space="preserve">%, </w:t>
      </w:r>
      <w:ins w:id="19" w:author="liqiangwang(王力强)" w:date="2021-07-07T09:36:00Z">
        <w:r w:rsidR="00834F8C">
          <w:rPr>
            <w:lang w:val="en-CA"/>
          </w:rPr>
          <w:t>10</w:t>
        </w:r>
      </w:ins>
      <w:del w:id="20" w:author="liqiangwang(王力强)" w:date="2021-07-07T09:36:00Z">
        <w:r w:rsidR="00216E4A" w:rsidRPr="00216E4A" w:rsidDel="00834F8C">
          <w:rPr>
            <w:lang w:val="en-CA"/>
          </w:rPr>
          <w:delText>x</w:delText>
        </w:r>
      </w:del>
      <w:r w:rsidR="00216E4A" w:rsidRPr="00216E4A">
        <w:rPr>
          <w:lang w:val="en-CA"/>
        </w:rPr>
        <w:t>.</w:t>
      </w:r>
      <w:ins w:id="21" w:author="liqiangwang(王力强)" w:date="2021-07-07T09:36:00Z">
        <w:r w:rsidR="00834F8C">
          <w:rPr>
            <w:lang w:val="en-CA"/>
          </w:rPr>
          <w:t>24</w:t>
        </w:r>
      </w:ins>
      <w:del w:id="22" w:author="liqiangwang(王力强)" w:date="2021-07-07T09:36:00Z">
        <w:r w:rsidR="00216E4A" w:rsidRPr="00216E4A" w:rsidDel="00834F8C">
          <w:rPr>
            <w:lang w:val="en-CA"/>
          </w:rPr>
          <w:delText>xx</w:delText>
        </w:r>
      </w:del>
      <w:r w:rsidR="00216E4A" w:rsidRPr="00216E4A">
        <w:rPr>
          <w:lang w:val="en-CA"/>
        </w:rPr>
        <w:t>%}</w:t>
      </w:r>
      <w:r w:rsidR="0033451C">
        <w:rPr>
          <w:lang w:val="en-CA"/>
        </w:rPr>
        <w:t xml:space="preserve"> </w:t>
      </w:r>
      <w:r w:rsidR="0033451C" w:rsidRPr="00D06269">
        <w:rPr>
          <w:rFonts w:hint="eastAsia"/>
          <w:lang w:val="en-CA"/>
        </w:rPr>
        <w:t>B</w:t>
      </w:r>
      <w:r w:rsidR="0033451C" w:rsidRPr="00D06269">
        <w:rPr>
          <w:lang w:val="en-CA"/>
        </w:rPr>
        <w:t>D-rate savings</w:t>
      </w:r>
      <w:r w:rsidR="00D06269" w:rsidRPr="00D06269">
        <w:rPr>
          <w:lang w:val="en-CA"/>
        </w:rPr>
        <w:t xml:space="preserve"> with AI and RA configurations, respectively</w:t>
      </w:r>
      <w:r w:rsidR="002245A2">
        <w:rPr>
          <w:lang w:val="en-CA"/>
        </w:rPr>
        <w:t>.</w:t>
      </w:r>
    </w:p>
    <w:p w14:paraId="26464EA1" w14:textId="72434F5A" w:rsidR="005130A1" w:rsidRDefault="005130A1" w:rsidP="00851B94">
      <w:pPr>
        <w:jc w:val="both"/>
        <w:rPr>
          <w:ins w:id="23" w:author="Xiaozhong Xu" w:date="2021-07-07T19:37:00Z"/>
          <w:lang w:val="en-CA"/>
        </w:rPr>
      </w:pPr>
    </w:p>
    <w:p w14:paraId="1B4819DF" w14:textId="0DB57FB9" w:rsidR="005130A1" w:rsidRDefault="005130A1" w:rsidP="00851B94">
      <w:pPr>
        <w:jc w:val="both"/>
        <w:rPr>
          <w:lang w:val="en-CA"/>
        </w:rPr>
      </w:pPr>
      <w:ins w:id="24" w:author="Xiaozhong Xu" w:date="2021-07-07T19:38:00Z">
        <w:r>
          <w:rPr>
            <w:lang w:val="en-CA"/>
          </w:rPr>
          <w:t>In this v3 revision, some complexity computations are updated.</w:t>
        </w:r>
      </w:ins>
    </w:p>
    <w:p w14:paraId="3434EDA6" w14:textId="0C560E40" w:rsidR="002555EF" w:rsidRDefault="002555EF" w:rsidP="00531E07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0C06A7F8" w14:textId="613E51D0" w:rsidR="00A002CE" w:rsidRPr="004D3E7F" w:rsidRDefault="008B7E81" w:rsidP="00851B94">
      <w:pPr>
        <w:jc w:val="both"/>
        <w:rPr>
          <w:rFonts w:eastAsiaTheme="minorEastAsia"/>
          <w:lang w:val="en-CA"/>
        </w:rPr>
      </w:pPr>
      <w:r>
        <w:rPr>
          <w:rFonts w:eastAsiaTheme="minorEastAsia"/>
          <w:lang w:val="en-CA"/>
        </w:rPr>
        <w:t xml:space="preserve">In order to improve the quality of reconstructed image, </w:t>
      </w:r>
      <w:r w:rsidRPr="00D57AC0">
        <w:rPr>
          <w:lang w:val="en-CA"/>
        </w:rPr>
        <w:t>neural network</w:t>
      </w:r>
      <w:r>
        <w:rPr>
          <w:lang w:val="en-CA"/>
        </w:rPr>
        <w:t xml:space="preserve"> </w:t>
      </w:r>
      <w:r w:rsidR="00AB5767">
        <w:rPr>
          <w:lang w:val="en-CA"/>
        </w:rPr>
        <w:t xml:space="preserve">models are </w:t>
      </w:r>
      <w:r>
        <w:rPr>
          <w:lang w:val="en-CA"/>
        </w:rPr>
        <w:t xml:space="preserve">trained for I slice and B slice, </w:t>
      </w:r>
      <w:r w:rsidRPr="008B7E81">
        <w:rPr>
          <w:lang w:val="en-CA"/>
        </w:rPr>
        <w:t>separately</w:t>
      </w:r>
      <w:r>
        <w:rPr>
          <w:rFonts w:eastAsiaTheme="minorEastAsia"/>
          <w:lang w:val="en-CA"/>
        </w:rPr>
        <w:t>.</w:t>
      </w:r>
      <w:r w:rsidR="00246C23">
        <w:rPr>
          <w:rFonts w:eastAsiaTheme="minorEastAsia"/>
          <w:lang w:val="en-CA"/>
        </w:rPr>
        <w:t xml:space="preserve"> In the in-</w:t>
      </w:r>
      <w:r w:rsidR="00AB5767">
        <w:rPr>
          <w:rFonts w:eastAsiaTheme="minorEastAsia"/>
          <w:lang w:val="en-CA"/>
        </w:rPr>
        <w:t xml:space="preserve">loop </w:t>
      </w:r>
      <w:r w:rsidR="00246C23">
        <w:rPr>
          <w:rFonts w:eastAsiaTheme="minorEastAsia"/>
          <w:lang w:val="en-CA"/>
        </w:rPr>
        <w:t xml:space="preserve">filter process, Deblock and SAO are replaced by the proposed </w:t>
      </w:r>
      <w:r w:rsidR="00640DCD">
        <w:rPr>
          <w:rFonts w:eastAsiaTheme="minorEastAsia"/>
          <w:lang w:val="en-CA"/>
        </w:rPr>
        <w:t xml:space="preserve">NN </w:t>
      </w:r>
      <w:r w:rsidR="00246C23" w:rsidRPr="00246C23">
        <w:rPr>
          <w:rFonts w:eastAsiaTheme="minorEastAsia"/>
          <w:lang w:val="en-CA"/>
        </w:rPr>
        <w:t>filter</w:t>
      </w:r>
      <w:r w:rsidR="00246C23">
        <w:rPr>
          <w:rFonts w:eastAsiaTheme="minorEastAsia"/>
          <w:lang w:val="en-CA"/>
        </w:rPr>
        <w:t>.</w:t>
      </w:r>
    </w:p>
    <w:p w14:paraId="5807C9E6" w14:textId="432885FC" w:rsidR="00A002CE" w:rsidRDefault="00A002CE" w:rsidP="00531E07">
      <w:pPr>
        <w:pStyle w:val="Heading1"/>
        <w:rPr>
          <w:noProof/>
        </w:rPr>
      </w:pPr>
      <w:r w:rsidRPr="00A002CE">
        <w:rPr>
          <w:noProof/>
        </w:rPr>
        <w:t>Proposed method</w:t>
      </w:r>
    </w:p>
    <w:p w14:paraId="0451C9A1" w14:textId="72158790" w:rsidR="002C02D0" w:rsidRDefault="00EF4C74" w:rsidP="002C02D0">
      <w:pPr>
        <w:rPr>
          <w:rFonts w:eastAsiaTheme="minorEastAsia"/>
        </w:rPr>
      </w:pPr>
      <w:r>
        <w:rPr>
          <w:rFonts w:eastAsiaTheme="minorEastAsia"/>
        </w:rPr>
        <w:t>The reconstructed image</w:t>
      </w:r>
      <w:r w:rsidR="00764829">
        <w:rPr>
          <w:rFonts w:eastAsiaTheme="minorEastAsia"/>
        </w:rPr>
        <w:t xml:space="preserve"> after LMCS</w:t>
      </w:r>
      <w:r>
        <w:rPr>
          <w:rFonts w:eastAsiaTheme="minorEastAsia"/>
        </w:rPr>
        <w:t xml:space="preserve"> is fed into the network</w:t>
      </w:r>
      <w:r w:rsidR="00D61593">
        <w:rPr>
          <w:rFonts w:eastAsiaTheme="minorEastAsia"/>
        </w:rPr>
        <w:t>.</w:t>
      </w:r>
      <w:r w:rsidR="00B1131B">
        <w:rPr>
          <w:rFonts w:eastAsiaTheme="minorEastAsia"/>
        </w:rPr>
        <w:t xml:space="preserve"> Then,</w:t>
      </w:r>
      <w:r w:rsidR="009F69E8">
        <w:rPr>
          <w:rFonts w:eastAsiaTheme="minorEastAsia"/>
        </w:rPr>
        <w:t xml:space="preserve"> </w:t>
      </w:r>
      <w:r w:rsidR="00B91E38">
        <w:rPr>
          <w:rFonts w:eastAsiaTheme="minorEastAsia"/>
        </w:rPr>
        <w:t xml:space="preserve">the output of NN filter </w:t>
      </w:r>
      <w:r w:rsidR="00554E10">
        <w:rPr>
          <w:rFonts w:eastAsiaTheme="minorEastAsia"/>
        </w:rPr>
        <w:t>is</w:t>
      </w:r>
      <w:r w:rsidR="00883D62">
        <w:rPr>
          <w:rFonts w:eastAsiaTheme="minorEastAsia"/>
        </w:rPr>
        <w:t xml:space="preserve"> </w:t>
      </w:r>
      <w:r w:rsidR="00554E10">
        <w:rPr>
          <w:rFonts w:eastAsiaTheme="minorEastAsia"/>
        </w:rPr>
        <w:t>processed by ALF and CCALF</w:t>
      </w:r>
      <w:r w:rsidR="009F69E8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  <w:r w:rsidR="002C02D0">
        <w:rPr>
          <w:rFonts w:eastAsiaTheme="minorEastAsia"/>
        </w:rPr>
        <w:t xml:space="preserve">In detail, as shown in </w:t>
      </w:r>
      <w:r w:rsidR="002C02D0">
        <w:rPr>
          <w:rFonts w:eastAsiaTheme="minorEastAsia"/>
        </w:rPr>
        <w:fldChar w:fldCharType="begin"/>
      </w:r>
      <w:r w:rsidR="002C02D0">
        <w:rPr>
          <w:rFonts w:eastAsiaTheme="minorEastAsia"/>
        </w:rPr>
        <w:instrText xml:space="preserve"> REF _Ref76024363 \h </w:instrText>
      </w:r>
      <w:r w:rsidR="002C02D0">
        <w:rPr>
          <w:rFonts w:eastAsiaTheme="minorEastAsia"/>
        </w:rPr>
      </w:r>
      <w:r w:rsidR="002C02D0">
        <w:rPr>
          <w:rFonts w:eastAsiaTheme="minorEastAsia"/>
        </w:rPr>
        <w:fldChar w:fldCharType="separate"/>
      </w:r>
      <w:r w:rsidR="002C02D0">
        <w:rPr>
          <w:rFonts w:hint="eastAsia"/>
        </w:rPr>
        <w:t>Fi</w:t>
      </w:r>
      <w:r w:rsidR="002C02D0">
        <w:t xml:space="preserve">g. </w:t>
      </w:r>
      <w:r w:rsidR="002C02D0">
        <w:rPr>
          <w:noProof/>
        </w:rPr>
        <w:t>1</w:t>
      </w:r>
      <w:r w:rsidR="002C02D0">
        <w:rPr>
          <w:rFonts w:eastAsiaTheme="minorEastAsia"/>
        </w:rPr>
        <w:fldChar w:fldCharType="end"/>
      </w:r>
      <w:r w:rsidR="002C02D0">
        <w:rPr>
          <w:rFonts w:eastAsiaTheme="minorEastAsia"/>
        </w:rPr>
        <w:t>, U and V channels are up-sampled and down-sampled in the pre-processing and post-processing, respectively.</w:t>
      </w:r>
    </w:p>
    <w:p w14:paraId="50B0C93A" w14:textId="77777777" w:rsidR="002C02D0" w:rsidRDefault="002C02D0" w:rsidP="002C02D0">
      <w:pPr>
        <w:jc w:val="center"/>
        <w:rPr>
          <w:rFonts w:eastAsiaTheme="minorEastAsia"/>
        </w:rPr>
      </w:pPr>
      <w:r>
        <w:rPr>
          <w:rFonts w:eastAsiaTheme="minorEastAsia"/>
          <w:noProof/>
        </w:rPr>
        <w:drawing>
          <wp:inline distT="0" distB="0" distL="0" distR="0" wp14:anchorId="461DA5D8" wp14:editId="7A702602">
            <wp:extent cx="5501719" cy="1178169"/>
            <wp:effectExtent l="0" t="0" r="0" b="317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882" cy="1197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4A890" w14:textId="77777777" w:rsidR="002C02D0" w:rsidRPr="00E64452" w:rsidRDefault="002C02D0" w:rsidP="002C02D0">
      <w:pPr>
        <w:jc w:val="center"/>
        <w:rPr>
          <w:rFonts w:eastAsiaTheme="minorEastAsia"/>
        </w:rPr>
      </w:pPr>
      <w:bookmarkStart w:id="25" w:name="_Ref76024363"/>
      <w:r>
        <w:rPr>
          <w:rFonts w:hint="eastAsia"/>
        </w:rPr>
        <w:t>Fi</w:t>
      </w:r>
      <w:r>
        <w:t xml:space="preserve">g. </w:t>
      </w:r>
      <w:r>
        <w:rPr>
          <w:rFonts w:eastAsiaTheme="minorEastAsia"/>
        </w:rPr>
        <w:fldChar w:fldCharType="begin"/>
      </w:r>
      <w:r>
        <w:rPr>
          <w:rFonts w:eastAsiaTheme="minorEastAsia"/>
        </w:rPr>
        <w:instrText xml:space="preserve"> </w:instrText>
      </w:r>
      <w:r>
        <w:rPr>
          <w:rFonts w:eastAsiaTheme="minorEastAsia" w:hint="eastAsia"/>
        </w:rPr>
        <w:instrText>SEQ Figure \* ARABIC</w:instrText>
      </w:r>
      <w:r>
        <w:rPr>
          <w:rFonts w:eastAsiaTheme="minorEastAsia"/>
        </w:rPr>
        <w:instrText xml:space="preserve"> </w:instrText>
      </w:r>
      <w:r>
        <w:rPr>
          <w:rFonts w:eastAsiaTheme="minorEastAsia"/>
        </w:rPr>
        <w:fldChar w:fldCharType="separate"/>
      </w:r>
      <w:r>
        <w:rPr>
          <w:noProof/>
        </w:rPr>
        <w:t>1</w:t>
      </w:r>
      <w:r>
        <w:rPr>
          <w:rFonts w:eastAsiaTheme="minorEastAsia"/>
        </w:rPr>
        <w:fldChar w:fldCharType="end"/>
      </w:r>
      <w:bookmarkEnd w:id="25"/>
      <w:r>
        <w:rPr>
          <w:rFonts w:eastAsiaTheme="minorEastAsia"/>
        </w:rPr>
        <w:t xml:space="preserve"> the pre-processing and post-processing </w:t>
      </w:r>
      <w:r>
        <w:rPr>
          <w:rFonts w:eastAsiaTheme="minorEastAsia" w:hint="eastAsia"/>
        </w:rPr>
        <w:t>un</w:t>
      </w:r>
      <w:r>
        <w:rPr>
          <w:rFonts w:eastAsiaTheme="minorEastAsia"/>
        </w:rPr>
        <w:t>its</w:t>
      </w:r>
    </w:p>
    <w:p w14:paraId="04A8E09A" w14:textId="7E6364C4" w:rsidR="00E64452" w:rsidRPr="00E64452" w:rsidRDefault="00E64452" w:rsidP="00851B94">
      <w:pPr>
        <w:jc w:val="both"/>
        <w:rPr>
          <w:rFonts w:eastAsiaTheme="minorEastAsia"/>
        </w:rPr>
      </w:pPr>
    </w:p>
    <w:p w14:paraId="5C00647C" w14:textId="368B532F" w:rsidR="002555EF" w:rsidRDefault="00A002CE" w:rsidP="00531E07">
      <w:pPr>
        <w:pStyle w:val="Heading2"/>
        <w:rPr>
          <w:lang w:val="en-CA"/>
        </w:rPr>
      </w:pPr>
      <w:r w:rsidRPr="00A002CE">
        <w:rPr>
          <w:lang w:val="en-CA"/>
        </w:rPr>
        <w:t>Network architecture</w:t>
      </w:r>
    </w:p>
    <w:p w14:paraId="032BF354" w14:textId="697CF87C" w:rsidR="00751D5F" w:rsidRPr="00BF1FCA" w:rsidRDefault="002C02D0" w:rsidP="00851B94">
      <w:pPr>
        <w:jc w:val="both"/>
      </w:pPr>
      <w:r>
        <w:rPr>
          <w:lang w:val="en-CA"/>
        </w:rPr>
        <w:fldChar w:fldCharType="begin"/>
      </w:r>
      <w:r>
        <w:rPr>
          <w:lang w:val="en-CA"/>
        </w:rPr>
        <w:instrText xml:space="preserve"> REF _Ref75947422 \h  \* MERGEFORMAT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443D97">
        <w:t>Fig</w:t>
      </w:r>
      <w:hyperlink w:anchor="_Network_information_in" w:history="1">
        <w:r w:rsidRPr="002C02D0">
          <w:rPr>
            <w:rStyle w:val="Hyperlink"/>
          </w:rPr>
          <w:t>.</w:t>
        </w:r>
      </w:hyperlink>
      <w:r>
        <w:t xml:space="preserve"> </w:t>
      </w:r>
      <w:r>
        <w:rPr>
          <w:noProof/>
        </w:rPr>
        <w:t>2</w:t>
      </w:r>
      <w:r>
        <w:rPr>
          <w:lang w:val="en-CA"/>
        </w:rPr>
        <w:fldChar w:fldCharType="end"/>
      </w:r>
      <w:r>
        <w:rPr>
          <w:lang w:val="en-CA"/>
        </w:rPr>
        <w:t xml:space="preserve"> </w:t>
      </w:r>
      <w:r w:rsidR="00751D5F" w:rsidRPr="00867A9F">
        <w:rPr>
          <w:lang w:val="en-CA"/>
        </w:rPr>
        <w:t>shows the network structure of</w:t>
      </w:r>
      <w:r w:rsidR="00751D5F">
        <w:rPr>
          <w:lang w:val="en-CA"/>
        </w:rPr>
        <w:t xml:space="preserve"> </w:t>
      </w:r>
      <w:r w:rsidR="00FB00D5">
        <w:rPr>
          <w:lang w:val="en-CA"/>
        </w:rPr>
        <w:t>the proposed NN filter</w:t>
      </w:r>
      <w:r w:rsidR="00751D5F">
        <w:rPr>
          <w:lang w:val="en-CA"/>
        </w:rPr>
        <w:t xml:space="preserve">. The first and last layers are regular convolutional layers with kernel size 3. The skip layer is a regular convolutional layer with kernel size 5. The structure of residual block (ResBlock) consists of 3 regular convolutional layers, where </w:t>
      </w:r>
      <w:r w:rsidR="00751D5F">
        <w:rPr>
          <w:lang w:val="en-CA"/>
        </w:rPr>
        <w:lastRenderedPageBreak/>
        <w:t xml:space="preserve">N denotes the number of ResBlock. </w:t>
      </w:r>
      <w:r w:rsidR="00A121C3" w:rsidRPr="00A121C3">
        <w:rPr>
          <w:lang w:val="en-CA"/>
        </w:rPr>
        <w:t xml:space="preserve">N is set to 8 in this contribution. </w:t>
      </w:r>
      <w:r w:rsidR="00751D5F">
        <w:rPr>
          <w:lang w:val="en-CA"/>
        </w:rPr>
        <w:t>In the ResBlock, the first layer is a 1x1 convolutional layer followed by a ReLU activation function, the second layer is a 1x1 convolutional layer and the third layer is 3x3 convolutional layer.</w:t>
      </w:r>
      <w:r w:rsidR="00082C1D">
        <w:rPr>
          <w:lang w:val="en-CA"/>
        </w:rPr>
        <w:t xml:space="preserve"> </w:t>
      </w:r>
      <w:r w:rsidR="00A97EE7" w:rsidRPr="00A97EE7">
        <w:rPr>
          <w:rFonts w:eastAsiaTheme="minorEastAsia"/>
        </w:rPr>
        <w:t xml:space="preserve">As for </w:t>
      </w:r>
      <w:r w:rsidR="009B1B78">
        <w:rPr>
          <w:rFonts w:eastAsiaTheme="minorEastAsia"/>
        </w:rPr>
        <w:t xml:space="preserve">the </w:t>
      </w:r>
      <w:r w:rsidR="00A97EE7" w:rsidRPr="00A97EE7">
        <w:rPr>
          <w:lang w:val="en-CA"/>
        </w:rPr>
        <w:t>internal convolutional layers</w:t>
      </w:r>
      <w:r w:rsidR="00A97EE7" w:rsidRPr="00A97EE7">
        <w:t>, t</w:t>
      </w:r>
      <w:r w:rsidR="001A45CE" w:rsidRPr="00A97EE7">
        <w:t xml:space="preserve">he </w:t>
      </w:r>
      <w:r w:rsidR="001A45CE" w:rsidRPr="00A97EE7">
        <w:rPr>
          <w:lang w:val="en-CA"/>
        </w:rPr>
        <w:t>number of feature maps</w:t>
      </w:r>
      <w:r w:rsidR="001A45CE" w:rsidRPr="00A97EE7">
        <w:t xml:space="preserve"> </w:t>
      </w:r>
      <w:r w:rsidR="00082C1D" w:rsidRPr="00A97EE7">
        <w:rPr>
          <w:lang w:val="en-CA"/>
        </w:rPr>
        <w:t xml:space="preserve">is set as </w:t>
      </w:r>
      <w:r w:rsidR="008A6448" w:rsidRPr="00A97EE7">
        <w:t>64</w:t>
      </w:r>
      <w:r w:rsidR="00082C1D" w:rsidRPr="00A97EE7">
        <w:rPr>
          <w:lang w:val="en-CA"/>
        </w:rPr>
        <w:t>.</w:t>
      </w:r>
    </w:p>
    <w:p w14:paraId="48229377" w14:textId="72EC83BE" w:rsidR="00751D5F" w:rsidRDefault="00BE7668" w:rsidP="00531E07">
      <w:pPr>
        <w:jc w:val="center"/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6AE0F9EF" wp14:editId="3FE0B683">
            <wp:extent cx="4322529" cy="3240000"/>
            <wp:effectExtent l="0" t="0" r="190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529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03143C" w14:textId="7A5599D8" w:rsidR="00751D5F" w:rsidRPr="00751D5F" w:rsidRDefault="00751D5F" w:rsidP="00531E07">
      <w:pPr>
        <w:jc w:val="center"/>
        <w:rPr>
          <w:rFonts w:eastAsiaTheme="minorEastAsia"/>
        </w:rPr>
      </w:pPr>
      <w:bookmarkStart w:id="26" w:name="_Ref75876603"/>
      <w:bookmarkStart w:id="27" w:name="_Ref75947422"/>
      <w:r w:rsidRPr="00443D97">
        <w:t>Fig.</w:t>
      </w:r>
      <w:bookmarkEnd w:id="26"/>
      <w:r>
        <w:t xml:space="preserve"> </w:t>
      </w:r>
      <w:bookmarkEnd w:id="27"/>
      <w:r w:rsidR="002C02D0">
        <w:t>2</w:t>
      </w:r>
      <w:r w:rsidRPr="00443D97">
        <w:t>: Network architecture</w:t>
      </w:r>
    </w:p>
    <w:p w14:paraId="161BE0A3" w14:textId="77777777" w:rsidR="002555EF" w:rsidRDefault="002555EF" w:rsidP="00531E07">
      <w:pPr>
        <w:pStyle w:val="Heading2"/>
        <w:rPr>
          <w:lang w:val="en-CA"/>
        </w:rPr>
      </w:pPr>
      <w:bookmarkStart w:id="28" w:name="_Network_information_in"/>
      <w:bookmarkEnd w:id="28"/>
      <w:r>
        <w:rPr>
          <w:lang w:val="en-CA"/>
        </w:rPr>
        <w:t>Network information in training stage</w:t>
      </w:r>
    </w:p>
    <w:p w14:paraId="46857CCB" w14:textId="77777777" w:rsidR="002555EF" w:rsidRPr="00A85D6F" w:rsidRDefault="002555EF" w:rsidP="00851B94">
      <w:pPr>
        <w:jc w:val="both"/>
        <w:rPr>
          <w:lang w:val="en-CA"/>
        </w:rPr>
      </w:pPr>
    </w:p>
    <w:p w14:paraId="0A115EB4" w14:textId="7D9CA366" w:rsidR="002555EF" w:rsidRDefault="002555EF" w:rsidP="00851B94">
      <w:pPr>
        <w:pStyle w:val="Caption"/>
        <w:keepNext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bookmarkStart w:id="29" w:name="_Ref59997747"/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begin"/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instrText xml:space="preserve"> SEQ Table \* ARABIC </w:instrTex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separate"/>
      </w:r>
      <w:r>
        <w:rPr>
          <w:rFonts w:ascii="Times New Roman" w:eastAsia="Times New Roman" w:hAnsi="Times New Roman" w:cs="Times New Roman"/>
          <w:i w:val="0"/>
          <w:iCs w:val="0"/>
          <w:noProof/>
          <w:color w:val="auto"/>
          <w:sz w:val="22"/>
          <w:szCs w:val="20"/>
          <w:lang w:eastAsia="en-US"/>
        </w:rPr>
        <w:t>1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fldChar w:fldCharType="end"/>
      </w:r>
      <w:bookmarkEnd w:id="29"/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: Network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nformation for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the 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NN-based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v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ideo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c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oding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ool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esting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 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in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raining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s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tage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082"/>
        <w:gridCol w:w="4139"/>
      </w:tblGrid>
      <w:tr w:rsidR="00494D36" w:rsidRPr="003B0AB8" w14:paraId="5E1F6B13" w14:textId="77777777" w:rsidTr="00E211AA">
        <w:trPr>
          <w:trHeight w:val="240"/>
        </w:trPr>
        <w:tc>
          <w:tcPr>
            <w:tcW w:w="9350" w:type="dxa"/>
            <w:gridSpan w:val="3"/>
            <w:hideMark/>
          </w:tcPr>
          <w:p w14:paraId="50295E9C" w14:textId="77777777" w:rsidR="00494D36" w:rsidRPr="003B0AB8" w:rsidRDefault="00494D36" w:rsidP="00851B94">
            <w:pPr>
              <w:jc w:val="both"/>
              <w:rPr>
                <w:b/>
                <w:bCs/>
                <w:u w:val="single"/>
              </w:rPr>
            </w:pPr>
            <w:r w:rsidRPr="003B0AB8">
              <w:rPr>
                <w:b/>
                <w:bCs/>
                <w:u w:val="single"/>
              </w:rPr>
              <w:t>Network Information in Training Stage</w:t>
            </w:r>
          </w:p>
        </w:tc>
      </w:tr>
      <w:tr w:rsidR="00494D36" w:rsidRPr="003B0AB8" w14:paraId="58432D6A" w14:textId="77777777" w:rsidTr="00E211AA">
        <w:trPr>
          <w:trHeight w:val="240"/>
        </w:trPr>
        <w:tc>
          <w:tcPr>
            <w:tcW w:w="1129" w:type="dxa"/>
            <w:vMerge w:val="restart"/>
            <w:hideMark/>
          </w:tcPr>
          <w:p w14:paraId="765BA106" w14:textId="77777777" w:rsidR="00494D36" w:rsidRPr="003B0AB8" w:rsidRDefault="00494D36" w:rsidP="00851B94">
            <w:pPr>
              <w:jc w:val="both"/>
            </w:pPr>
            <w:r w:rsidRPr="003B0AB8">
              <w:t>Mandatory</w:t>
            </w:r>
          </w:p>
        </w:tc>
        <w:tc>
          <w:tcPr>
            <w:tcW w:w="4082" w:type="dxa"/>
            <w:noWrap/>
            <w:hideMark/>
          </w:tcPr>
          <w:p w14:paraId="343D5D50" w14:textId="77777777" w:rsidR="00494D36" w:rsidRPr="003B0AB8" w:rsidRDefault="00494D36" w:rsidP="00851B94">
            <w:pPr>
              <w:jc w:val="both"/>
            </w:pPr>
            <w:r w:rsidRPr="003B0AB8">
              <w:t>GPU Type</w:t>
            </w:r>
          </w:p>
        </w:tc>
        <w:tc>
          <w:tcPr>
            <w:tcW w:w="4139" w:type="dxa"/>
            <w:noWrap/>
            <w:hideMark/>
          </w:tcPr>
          <w:p w14:paraId="3131A2E6" w14:textId="77777777" w:rsidR="00494D36" w:rsidRPr="003B0AB8" w:rsidRDefault="00494D36" w:rsidP="00851B94">
            <w:pPr>
              <w:jc w:val="both"/>
            </w:pPr>
            <w:r w:rsidRPr="003B0AB8">
              <w:t xml:space="preserve">GPU: </w:t>
            </w:r>
            <w:r>
              <w:t>Tesla</w:t>
            </w:r>
            <w:r w:rsidRPr="003B0AB8">
              <w:t xml:space="preserve"> </w:t>
            </w:r>
            <w:r>
              <w:t>V100</w:t>
            </w:r>
            <w:r w:rsidRPr="003B0AB8">
              <w:t xml:space="preserve"> x </w:t>
            </w:r>
            <w:r>
              <w:t>8</w:t>
            </w:r>
            <w:r w:rsidRPr="003B0AB8">
              <w:t xml:space="preserve"> x 1</w:t>
            </w:r>
            <w:r>
              <w:t>6</w:t>
            </w:r>
            <w:r w:rsidRPr="003B0AB8">
              <w:t>GB)</w:t>
            </w:r>
          </w:p>
        </w:tc>
      </w:tr>
      <w:tr w:rsidR="00494D36" w:rsidRPr="003B0AB8" w14:paraId="7FB7161D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24322FE0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4635B39" w14:textId="77777777" w:rsidR="00494D36" w:rsidRPr="003B0AB8" w:rsidRDefault="00494D36" w:rsidP="00851B94">
            <w:pPr>
              <w:jc w:val="both"/>
            </w:pPr>
            <w:r w:rsidRPr="003B0AB8">
              <w:t>Framework:</w:t>
            </w:r>
          </w:p>
        </w:tc>
        <w:tc>
          <w:tcPr>
            <w:tcW w:w="4139" w:type="dxa"/>
            <w:noWrap/>
            <w:hideMark/>
          </w:tcPr>
          <w:p w14:paraId="62AF720C" w14:textId="77777777" w:rsidR="00494D36" w:rsidRPr="003B0AB8" w:rsidRDefault="00494D36" w:rsidP="00851B94">
            <w:pPr>
              <w:jc w:val="both"/>
            </w:pPr>
            <w:r w:rsidRPr="003B0AB8">
              <w:t>PyTorch v1.</w:t>
            </w:r>
            <w:r>
              <w:t>5</w:t>
            </w:r>
          </w:p>
        </w:tc>
      </w:tr>
      <w:tr w:rsidR="00494D36" w:rsidRPr="003B0AB8" w14:paraId="6E15ED60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2DD85BFC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04D995A" w14:textId="77777777" w:rsidR="00494D36" w:rsidRPr="003B0AB8" w:rsidRDefault="00494D36" w:rsidP="00851B94">
            <w:pPr>
              <w:jc w:val="both"/>
            </w:pPr>
            <w:r w:rsidRPr="003B0AB8">
              <w:t>Number of GPUs per Task</w:t>
            </w:r>
          </w:p>
        </w:tc>
        <w:tc>
          <w:tcPr>
            <w:tcW w:w="4139" w:type="dxa"/>
            <w:noWrap/>
            <w:hideMark/>
          </w:tcPr>
          <w:p w14:paraId="1C01047D" w14:textId="033346D5" w:rsidR="00494D36" w:rsidRPr="003B0AB8" w:rsidRDefault="00494D36" w:rsidP="00851B94">
            <w:pPr>
              <w:jc w:val="both"/>
            </w:pPr>
          </w:p>
        </w:tc>
      </w:tr>
      <w:tr w:rsidR="00494D36" w:rsidRPr="003B0AB8" w14:paraId="60DE7A9C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5A405E08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726430F2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08B69E2B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494D36" w:rsidRPr="003B0AB8" w14:paraId="5561D7EE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5212AC34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165388F" w14:textId="77777777" w:rsidR="00494D36" w:rsidRPr="003B0AB8" w:rsidRDefault="00494D36" w:rsidP="00851B94">
            <w:pPr>
              <w:jc w:val="both"/>
            </w:pPr>
            <w:r w:rsidRPr="003B0AB8">
              <w:t>Epoch:</w:t>
            </w:r>
          </w:p>
        </w:tc>
        <w:tc>
          <w:tcPr>
            <w:tcW w:w="4139" w:type="dxa"/>
            <w:noWrap/>
            <w:hideMark/>
          </w:tcPr>
          <w:p w14:paraId="13378E7C" w14:textId="77777777" w:rsidR="00494D36" w:rsidRPr="003B0AB8" w:rsidRDefault="00494D36" w:rsidP="00851B94">
            <w:pPr>
              <w:jc w:val="both"/>
            </w:pPr>
            <w:r>
              <w:t>40</w:t>
            </w:r>
          </w:p>
        </w:tc>
      </w:tr>
      <w:tr w:rsidR="00494D36" w:rsidRPr="003B0AB8" w14:paraId="1238DBA1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25A597BC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CBACBB4" w14:textId="77777777" w:rsidR="00494D36" w:rsidRPr="003B0AB8" w:rsidRDefault="00494D36" w:rsidP="00851B94">
            <w:pPr>
              <w:jc w:val="both"/>
            </w:pPr>
            <w:r w:rsidRPr="003B0AB8">
              <w:t>Batch size:</w:t>
            </w:r>
          </w:p>
        </w:tc>
        <w:tc>
          <w:tcPr>
            <w:tcW w:w="4139" w:type="dxa"/>
            <w:noWrap/>
            <w:hideMark/>
          </w:tcPr>
          <w:p w14:paraId="0525B261" w14:textId="77777777" w:rsidR="00494D36" w:rsidRPr="003B0AB8" w:rsidRDefault="00494D36" w:rsidP="00851B94">
            <w:pPr>
              <w:jc w:val="both"/>
            </w:pPr>
            <w:r>
              <w:t>128</w:t>
            </w:r>
            <w:r w:rsidRPr="003B0AB8">
              <w:t>Kx</w:t>
            </w:r>
            <w:r>
              <w:t>64</w:t>
            </w:r>
          </w:p>
        </w:tc>
      </w:tr>
      <w:tr w:rsidR="00494D36" w:rsidRPr="003B0AB8" w14:paraId="6AFFC87D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2A4E5F4B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1BAA95BE" w14:textId="77777777" w:rsidR="00494D36" w:rsidRPr="003B0AB8" w:rsidRDefault="00494D36" w:rsidP="00851B94">
            <w:pPr>
              <w:jc w:val="both"/>
            </w:pPr>
            <w:r w:rsidRPr="003B0AB8">
              <w:t>Loss function:</w:t>
            </w:r>
          </w:p>
        </w:tc>
        <w:tc>
          <w:tcPr>
            <w:tcW w:w="4139" w:type="dxa"/>
            <w:noWrap/>
            <w:hideMark/>
          </w:tcPr>
          <w:p w14:paraId="7A3F5729" w14:textId="77777777" w:rsidR="00494D36" w:rsidRPr="003B0AB8" w:rsidRDefault="00494D36" w:rsidP="00851B94">
            <w:pPr>
              <w:jc w:val="both"/>
            </w:pPr>
            <w:r w:rsidRPr="003B0AB8">
              <w:t xml:space="preserve"> L1</w:t>
            </w:r>
            <w:r>
              <w:t xml:space="preserve"> 30 epochs then</w:t>
            </w:r>
            <w:r w:rsidRPr="003B0AB8">
              <w:t xml:space="preserve"> L2</w:t>
            </w:r>
            <w:r>
              <w:t xml:space="preserve"> 10 epochs</w:t>
            </w:r>
          </w:p>
        </w:tc>
      </w:tr>
      <w:tr w:rsidR="00494D36" w:rsidRPr="003B0AB8" w14:paraId="20FE0567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71BB4257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7ED0934" w14:textId="77777777" w:rsidR="00494D36" w:rsidRPr="003B0AB8" w:rsidRDefault="00494D36" w:rsidP="00851B94">
            <w:pPr>
              <w:jc w:val="both"/>
            </w:pPr>
            <w:r w:rsidRPr="003B0AB8">
              <w:t>Training time:</w:t>
            </w:r>
          </w:p>
        </w:tc>
        <w:tc>
          <w:tcPr>
            <w:tcW w:w="4139" w:type="dxa"/>
            <w:noWrap/>
            <w:hideMark/>
          </w:tcPr>
          <w:p w14:paraId="1B86E4A3" w14:textId="77777777" w:rsidR="00494D36" w:rsidRPr="003B0AB8" w:rsidRDefault="00494D36" w:rsidP="00851B94">
            <w:pPr>
              <w:jc w:val="both"/>
            </w:pPr>
            <w:r>
              <w:t>72h</w:t>
            </w:r>
          </w:p>
        </w:tc>
      </w:tr>
      <w:tr w:rsidR="00494D36" w:rsidRPr="003B0AB8" w14:paraId="09D7E57E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4C21FF22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4F459677" w14:textId="77777777" w:rsidR="00494D36" w:rsidRPr="003B0AB8" w:rsidRDefault="00494D36" w:rsidP="00851B94">
            <w:pPr>
              <w:jc w:val="both"/>
            </w:pPr>
            <w:r w:rsidRPr="003B0AB8">
              <w:t xml:space="preserve">Training data information: </w:t>
            </w:r>
          </w:p>
        </w:tc>
        <w:tc>
          <w:tcPr>
            <w:tcW w:w="4139" w:type="dxa"/>
            <w:noWrap/>
            <w:hideMark/>
          </w:tcPr>
          <w:p w14:paraId="3BAA2846" w14:textId="57108E18" w:rsidR="00494D36" w:rsidRPr="003B0AB8" w:rsidRDefault="00D96608" w:rsidP="00851B94">
            <w:pPr>
              <w:jc w:val="both"/>
            </w:pPr>
            <w:r w:rsidRPr="00D96608">
              <w:rPr>
                <w:rFonts w:eastAsiaTheme="minorEastAsia"/>
                <w:lang w:eastAsia="zh-CN"/>
              </w:rPr>
              <w:t>DIV</w:t>
            </w:r>
            <w:r w:rsidRPr="00D96608">
              <w:t>2K</w:t>
            </w:r>
            <w:r w:rsidRPr="00D96608">
              <w:rPr>
                <w:rFonts w:eastAsiaTheme="minorEastAsia"/>
                <w:lang w:eastAsia="zh-CN"/>
              </w:rPr>
              <w:t>,</w:t>
            </w:r>
            <w:r>
              <w:rPr>
                <w:rFonts w:eastAsiaTheme="minorEastAsia"/>
                <w:lang w:eastAsia="zh-CN"/>
              </w:rPr>
              <w:t xml:space="preserve"> </w:t>
            </w:r>
            <w:r w:rsidR="00494D36">
              <w:t>BVI</w:t>
            </w:r>
            <w:r w:rsidR="005B3A9B">
              <w:t>-DVC</w:t>
            </w:r>
          </w:p>
        </w:tc>
      </w:tr>
      <w:tr w:rsidR="00494D36" w:rsidRPr="003B0AB8" w14:paraId="2DAC2CA8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3A8BC101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1E781FFA" w14:textId="77777777" w:rsidR="00494D36" w:rsidRPr="003B0AB8" w:rsidRDefault="00494D36" w:rsidP="00851B94">
            <w:pPr>
              <w:jc w:val="both"/>
            </w:pPr>
            <w:r w:rsidRPr="003B0AB8">
              <w:t>Training configurations for generating compressed training data (if different to VTM CTC):</w:t>
            </w:r>
          </w:p>
        </w:tc>
        <w:tc>
          <w:tcPr>
            <w:tcW w:w="4139" w:type="dxa"/>
            <w:noWrap/>
            <w:hideMark/>
          </w:tcPr>
          <w:p w14:paraId="016F80C8" w14:textId="4CE0E810" w:rsidR="00494D36" w:rsidRPr="000F7595" w:rsidRDefault="000F7595" w:rsidP="00851B94">
            <w:pPr>
              <w:jc w:val="both"/>
            </w:pPr>
            <w:r w:rsidRPr="007F2113">
              <w:rPr>
                <w:rFonts w:eastAsiaTheme="minorEastAsia"/>
                <w:lang w:eastAsia="zh-CN"/>
              </w:rPr>
              <w:t>Dis</w:t>
            </w:r>
            <w:r w:rsidRPr="007F2113">
              <w:rPr>
                <w:lang w:eastAsia="zh-TW"/>
              </w:rPr>
              <w:t>able Deblock and SAO</w:t>
            </w:r>
          </w:p>
        </w:tc>
      </w:tr>
      <w:tr w:rsidR="00494D36" w:rsidRPr="003B0AB8" w14:paraId="4282F652" w14:textId="77777777" w:rsidTr="00E211AA">
        <w:trPr>
          <w:trHeight w:val="240"/>
        </w:trPr>
        <w:tc>
          <w:tcPr>
            <w:tcW w:w="1129" w:type="dxa"/>
            <w:vMerge w:val="restart"/>
            <w:noWrap/>
            <w:hideMark/>
          </w:tcPr>
          <w:p w14:paraId="413A051F" w14:textId="77777777" w:rsidR="00494D36" w:rsidRPr="003B0AB8" w:rsidRDefault="00494D36" w:rsidP="00851B94">
            <w:pPr>
              <w:jc w:val="both"/>
            </w:pPr>
            <w:r w:rsidRPr="003B0AB8">
              <w:t>Optional</w:t>
            </w:r>
          </w:p>
        </w:tc>
        <w:tc>
          <w:tcPr>
            <w:tcW w:w="4082" w:type="dxa"/>
            <w:noWrap/>
            <w:hideMark/>
          </w:tcPr>
          <w:p w14:paraId="69E33E4E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4DDA15CB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494D36" w:rsidRPr="003B0AB8" w14:paraId="35A994A6" w14:textId="77777777" w:rsidTr="00E86735">
        <w:trPr>
          <w:trHeight w:val="240"/>
        </w:trPr>
        <w:tc>
          <w:tcPr>
            <w:tcW w:w="1129" w:type="dxa"/>
            <w:vMerge/>
            <w:hideMark/>
          </w:tcPr>
          <w:p w14:paraId="35307F02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208533B0" w14:textId="77777777" w:rsidR="00494D36" w:rsidRPr="003B0AB8" w:rsidRDefault="00494D36" w:rsidP="00851B94">
            <w:pPr>
              <w:jc w:val="both"/>
            </w:pPr>
            <w:r w:rsidRPr="003B0AB8">
              <w:t>Number of iterations</w:t>
            </w:r>
          </w:p>
        </w:tc>
        <w:tc>
          <w:tcPr>
            <w:tcW w:w="4139" w:type="dxa"/>
            <w:noWrap/>
          </w:tcPr>
          <w:p w14:paraId="311CB71D" w14:textId="39682896" w:rsidR="00494D36" w:rsidRPr="003B0AB8" w:rsidRDefault="00494D36" w:rsidP="00851B94">
            <w:pPr>
              <w:jc w:val="both"/>
            </w:pPr>
          </w:p>
        </w:tc>
      </w:tr>
      <w:tr w:rsidR="00494D36" w:rsidRPr="003B0AB8" w14:paraId="0546DA4F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45B87839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0E90D54" w14:textId="77777777" w:rsidR="00494D36" w:rsidRPr="003B0AB8" w:rsidRDefault="00494D36" w:rsidP="00851B94">
            <w:pPr>
              <w:jc w:val="both"/>
            </w:pPr>
            <w:r w:rsidRPr="003B0AB8">
              <w:t>Patch size</w:t>
            </w:r>
          </w:p>
        </w:tc>
        <w:tc>
          <w:tcPr>
            <w:tcW w:w="4139" w:type="dxa"/>
            <w:noWrap/>
            <w:hideMark/>
          </w:tcPr>
          <w:p w14:paraId="17B13B91" w14:textId="5641D371" w:rsidR="00494D36" w:rsidRPr="00263678" w:rsidRDefault="00EC29B4" w:rsidP="00851B94">
            <w:pPr>
              <w:ind w:left="720" w:hanging="720"/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28x128</w:t>
            </w:r>
          </w:p>
        </w:tc>
      </w:tr>
      <w:tr w:rsidR="00494D36" w:rsidRPr="003B0AB8" w14:paraId="56A99484" w14:textId="77777777" w:rsidTr="0026532D">
        <w:trPr>
          <w:trHeight w:val="240"/>
        </w:trPr>
        <w:tc>
          <w:tcPr>
            <w:tcW w:w="1129" w:type="dxa"/>
            <w:vMerge/>
            <w:hideMark/>
          </w:tcPr>
          <w:p w14:paraId="0A31B7C2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306343A7" w14:textId="77777777" w:rsidR="00494D36" w:rsidRPr="003B0AB8" w:rsidRDefault="00494D36" w:rsidP="00851B94">
            <w:pPr>
              <w:jc w:val="both"/>
            </w:pPr>
            <w:r w:rsidRPr="003B0AB8">
              <w:t>Learning rate:</w:t>
            </w:r>
          </w:p>
        </w:tc>
        <w:tc>
          <w:tcPr>
            <w:tcW w:w="4139" w:type="dxa"/>
            <w:noWrap/>
          </w:tcPr>
          <w:p w14:paraId="6B271DA8" w14:textId="3F83BE29" w:rsidR="00494D36" w:rsidRPr="003B0AB8" w:rsidRDefault="00494D36" w:rsidP="00851B94">
            <w:pPr>
              <w:jc w:val="both"/>
            </w:pPr>
          </w:p>
        </w:tc>
      </w:tr>
      <w:tr w:rsidR="00494D36" w:rsidRPr="003B0AB8" w14:paraId="0B45F5EA" w14:textId="77777777" w:rsidTr="0016323D">
        <w:trPr>
          <w:trHeight w:val="240"/>
        </w:trPr>
        <w:tc>
          <w:tcPr>
            <w:tcW w:w="1129" w:type="dxa"/>
            <w:vMerge/>
            <w:hideMark/>
          </w:tcPr>
          <w:p w14:paraId="42B367BE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779FAB0D" w14:textId="77777777" w:rsidR="00494D36" w:rsidRPr="003B0AB8" w:rsidRDefault="00494D36" w:rsidP="00851B94">
            <w:pPr>
              <w:jc w:val="both"/>
            </w:pPr>
            <w:r w:rsidRPr="003B0AB8">
              <w:t>Optimizer:</w:t>
            </w:r>
          </w:p>
        </w:tc>
        <w:tc>
          <w:tcPr>
            <w:tcW w:w="4139" w:type="dxa"/>
            <w:noWrap/>
          </w:tcPr>
          <w:p w14:paraId="4372196B" w14:textId="786AB0D7" w:rsidR="00494D36" w:rsidRPr="003B0AB8" w:rsidRDefault="00494D36" w:rsidP="00851B94">
            <w:pPr>
              <w:jc w:val="both"/>
            </w:pPr>
          </w:p>
        </w:tc>
      </w:tr>
      <w:tr w:rsidR="00494D36" w:rsidRPr="003B0AB8" w14:paraId="3DC9936E" w14:textId="77777777" w:rsidTr="00D40D45">
        <w:trPr>
          <w:trHeight w:val="240"/>
        </w:trPr>
        <w:tc>
          <w:tcPr>
            <w:tcW w:w="1129" w:type="dxa"/>
            <w:vMerge/>
            <w:hideMark/>
          </w:tcPr>
          <w:p w14:paraId="15F7D5E5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5FD57B65" w14:textId="77777777" w:rsidR="00494D36" w:rsidRPr="003B0AB8" w:rsidRDefault="00494D36" w:rsidP="00851B94">
            <w:pPr>
              <w:jc w:val="both"/>
            </w:pPr>
            <w:r w:rsidRPr="003B0AB8">
              <w:t>Preprocessing:</w:t>
            </w:r>
          </w:p>
        </w:tc>
        <w:tc>
          <w:tcPr>
            <w:tcW w:w="4139" w:type="dxa"/>
            <w:noWrap/>
          </w:tcPr>
          <w:p w14:paraId="1BEBBD4A" w14:textId="495D6BB0" w:rsidR="00494D36" w:rsidRPr="003B0AB8" w:rsidRDefault="00494D36" w:rsidP="00851B94">
            <w:pPr>
              <w:jc w:val="both"/>
            </w:pPr>
          </w:p>
        </w:tc>
      </w:tr>
      <w:tr w:rsidR="00494D36" w:rsidRPr="003B0AB8" w14:paraId="6DA0729B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7929AABD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4E881550" w14:textId="77777777" w:rsidR="00494D36" w:rsidRPr="003B0AB8" w:rsidRDefault="00494D36" w:rsidP="00851B94">
            <w:pPr>
              <w:jc w:val="both"/>
            </w:pPr>
            <w:r w:rsidRPr="003B0AB8">
              <w:t>Mini-batch selection process:</w:t>
            </w:r>
          </w:p>
        </w:tc>
        <w:tc>
          <w:tcPr>
            <w:tcW w:w="4139" w:type="dxa"/>
            <w:noWrap/>
            <w:hideMark/>
          </w:tcPr>
          <w:p w14:paraId="55A67341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494D36" w:rsidRPr="003B0AB8" w14:paraId="740ACFB3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3F599706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B039E9D" w14:textId="77777777" w:rsidR="00494D36" w:rsidRPr="003B0AB8" w:rsidRDefault="00494D36" w:rsidP="00851B94">
            <w:pPr>
              <w:jc w:val="both"/>
            </w:pPr>
            <w:r w:rsidRPr="003B0AB8">
              <w:t xml:space="preserve">Other information: </w:t>
            </w:r>
          </w:p>
        </w:tc>
        <w:tc>
          <w:tcPr>
            <w:tcW w:w="4139" w:type="dxa"/>
            <w:noWrap/>
            <w:hideMark/>
          </w:tcPr>
          <w:p w14:paraId="04E8DA49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494D36" w:rsidRPr="003B0AB8" w14:paraId="106CC5AC" w14:textId="77777777" w:rsidTr="00E211AA">
        <w:trPr>
          <w:trHeight w:val="240"/>
        </w:trPr>
        <w:tc>
          <w:tcPr>
            <w:tcW w:w="1129" w:type="dxa"/>
            <w:vMerge/>
            <w:hideMark/>
          </w:tcPr>
          <w:p w14:paraId="5DCEF42C" w14:textId="77777777" w:rsidR="00494D36" w:rsidRPr="003B0AB8" w:rsidRDefault="00494D36" w:rsidP="00851B94">
            <w:pPr>
              <w:jc w:val="both"/>
            </w:pPr>
          </w:p>
        </w:tc>
        <w:tc>
          <w:tcPr>
            <w:tcW w:w="4082" w:type="dxa"/>
            <w:noWrap/>
            <w:hideMark/>
          </w:tcPr>
          <w:p w14:paraId="677A166C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39" w:type="dxa"/>
            <w:noWrap/>
            <w:hideMark/>
          </w:tcPr>
          <w:p w14:paraId="51BB104A" w14:textId="77777777" w:rsidR="00494D36" w:rsidRPr="003B0AB8" w:rsidRDefault="00494D36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</w:tbl>
    <w:p w14:paraId="7DD871DB" w14:textId="77777777" w:rsidR="002555EF" w:rsidRDefault="002555EF" w:rsidP="00531E07">
      <w:pPr>
        <w:pStyle w:val="Heading2"/>
        <w:rPr>
          <w:lang w:val="en-CA"/>
        </w:rPr>
      </w:pPr>
      <w:r>
        <w:rPr>
          <w:lang w:val="en-CA"/>
        </w:rPr>
        <w:lastRenderedPageBreak/>
        <w:t>Network information in inference stage</w:t>
      </w:r>
    </w:p>
    <w:p w14:paraId="7394CC7A" w14:textId="77777777" w:rsidR="002555EF" w:rsidRPr="00354C0D" w:rsidRDefault="002555EF" w:rsidP="00851B94">
      <w:pPr>
        <w:jc w:val="both"/>
        <w:rPr>
          <w:lang w:val="en-CA"/>
        </w:rPr>
      </w:pPr>
    </w:p>
    <w:p w14:paraId="2E755025" w14:textId="7D356DF9" w:rsidR="002555EF" w:rsidRPr="00A85D6F" w:rsidRDefault="002555EF" w:rsidP="00851B94">
      <w:pPr>
        <w:pStyle w:val="Caption"/>
        <w:keepNext/>
        <w:jc w:val="both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2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: Network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nformation for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the 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NN-based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v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ideo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c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oding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ool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esting in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inference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s</w:t>
      </w:r>
      <w:r w:rsidRPr="00A85D6F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118"/>
        <w:gridCol w:w="4103"/>
      </w:tblGrid>
      <w:tr w:rsidR="003B0AB8" w:rsidRPr="003B0AB8" w14:paraId="4A34BC32" w14:textId="77777777" w:rsidTr="00A621A2">
        <w:trPr>
          <w:trHeight w:val="240"/>
        </w:trPr>
        <w:tc>
          <w:tcPr>
            <w:tcW w:w="9350" w:type="dxa"/>
            <w:gridSpan w:val="3"/>
            <w:hideMark/>
          </w:tcPr>
          <w:p w14:paraId="4FD8C61A" w14:textId="77777777" w:rsidR="003B0AB8" w:rsidRPr="003B0AB8" w:rsidRDefault="003B0AB8" w:rsidP="00851B94">
            <w:pPr>
              <w:jc w:val="both"/>
              <w:rPr>
                <w:b/>
                <w:bCs/>
                <w:u w:val="single"/>
              </w:rPr>
            </w:pPr>
            <w:r w:rsidRPr="003B0AB8">
              <w:rPr>
                <w:b/>
                <w:bCs/>
                <w:u w:val="single"/>
              </w:rPr>
              <w:t>Network Information in Inference Stage</w:t>
            </w:r>
          </w:p>
        </w:tc>
      </w:tr>
      <w:tr w:rsidR="003B0AB8" w:rsidRPr="003B0AB8" w14:paraId="4012FE60" w14:textId="77777777" w:rsidTr="00A621A2">
        <w:trPr>
          <w:trHeight w:val="240"/>
        </w:trPr>
        <w:tc>
          <w:tcPr>
            <w:tcW w:w="1129" w:type="dxa"/>
            <w:vMerge w:val="restart"/>
            <w:hideMark/>
          </w:tcPr>
          <w:p w14:paraId="6424A174" w14:textId="77777777" w:rsidR="003B0AB8" w:rsidRPr="003B0AB8" w:rsidRDefault="003B0AB8" w:rsidP="00851B94">
            <w:pPr>
              <w:jc w:val="both"/>
            </w:pPr>
            <w:r w:rsidRPr="003B0AB8">
              <w:t>Mandatory</w:t>
            </w:r>
          </w:p>
        </w:tc>
        <w:tc>
          <w:tcPr>
            <w:tcW w:w="8221" w:type="dxa"/>
            <w:gridSpan w:val="2"/>
            <w:noWrap/>
            <w:hideMark/>
          </w:tcPr>
          <w:p w14:paraId="6C52D06E" w14:textId="77777777" w:rsidR="003B0AB8" w:rsidRPr="003B0AB8" w:rsidRDefault="003B0AB8" w:rsidP="00851B94">
            <w:pPr>
              <w:jc w:val="both"/>
            </w:pPr>
            <w:r w:rsidRPr="003B0AB8">
              <w:t>HW environment:</w:t>
            </w:r>
          </w:p>
        </w:tc>
      </w:tr>
      <w:tr w:rsidR="003B0AB8" w:rsidRPr="003B0AB8" w14:paraId="63B7A74B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33B590CD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5780DFD7" w14:textId="77777777" w:rsidR="003B0AB8" w:rsidRPr="003B0AB8" w:rsidRDefault="003B0AB8" w:rsidP="00851B94">
            <w:pPr>
              <w:jc w:val="both"/>
            </w:pPr>
            <w:r w:rsidRPr="003B0AB8">
              <w:t>GPU Type</w:t>
            </w:r>
          </w:p>
        </w:tc>
        <w:tc>
          <w:tcPr>
            <w:tcW w:w="4103" w:type="dxa"/>
            <w:noWrap/>
            <w:hideMark/>
          </w:tcPr>
          <w:p w14:paraId="06180D02" w14:textId="2F9D89EB" w:rsidR="003B0AB8" w:rsidRPr="003B0AB8" w:rsidRDefault="000C0BF4" w:rsidP="00851B94">
            <w:pPr>
              <w:jc w:val="both"/>
            </w:pPr>
            <w:r w:rsidRPr="00A85D6F">
              <w:rPr>
                <w:color w:val="000000"/>
                <w:lang w:eastAsia="zh-TW"/>
              </w:rPr>
              <w:t>CPU only</w:t>
            </w:r>
          </w:p>
        </w:tc>
      </w:tr>
      <w:tr w:rsidR="003B0AB8" w:rsidRPr="003B0AB8" w14:paraId="652D5CF6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799D079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2DF7ED6" w14:textId="77777777" w:rsidR="003B0AB8" w:rsidRPr="003B0AB8" w:rsidRDefault="003B0AB8" w:rsidP="00851B94">
            <w:pPr>
              <w:jc w:val="both"/>
            </w:pPr>
            <w:r w:rsidRPr="003B0AB8">
              <w:t>Framework:</w:t>
            </w:r>
          </w:p>
        </w:tc>
        <w:tc>
          <w:tcPr>
            <w:tcW w:w="4103" w:type="dxa"/>
            <w:noWrap/>
            <w:hideMark/>
          </w:tcPr>
          <w:p w14:paraId="53119927" w14:textId="33D4D6C8" w:rsidR="003B0AB8" w:rsidRPr="003B0AB8" w:rsidRDefault="002504DE" w:rsidP="00851B94">
            <w:pPr>
              <w:jc w:val="both"/>
            </w:pPr>
            <w:r w:rsidRPr="003B0AB8">
              <w:t>PyTorch v1.</w:t>
            </w:r>
            <w:r>
              <w:t>5</w:t>
            </w:r>
          </w:p>
        </w:tc>
      </w:tr>
      <w:tr w:rsidR="003B0AB8" w:rsidRPr="003B0AB8" w14:paraId="0DB7C2B3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8543A83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725571B4" w14:textId="77777777" w:rsidR="003B0AB8" w:rsidRPr="003B0AB8" w:rsidRDefault="003B0AB8" w:rsidP="00851B94">
            <w:pPr>
              <w:jc w:val="both"/>
            </w:pPr>
            <w:r w:rsidRPr="003B0AB8">
              <w:t>Number of GPUs per Task</w:t>
            </w:r>
          </w:p>
        </w:tc>
        <w:tc>
          <w:tcPr>
            <w:tcW w:w="4103" w:type="dxa"/>
            <w:noWrap/>
            <w:hideMark/>
          </w:tcPr>
          <w:p w14:paraId="52F7F67C" w14:textId="09F429D0" w:rsidR="003B0AB8" w:rsidRPr="003B0AB8" w:rsidRDefault="00D534D3" w:rsidP="00851B94">
            <w:pPr>
              <w:jc w:val="both"/>
            </w:pPr>
            <w:r>
              <w:t>0</w:t>
            </w:r>
          </w:p>
        </w:tc>
      </w:tr>
      <w:tr w:rsidR="003B0AB8" w:rsidRPr="003B0AB8" w14:paraId="173F7ED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5DB503B9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45CC0FA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03" w:type="dxa"/>
            <w:noWrap/>
            <w:hideMark/>
          </w:tcPr>
          <w:p w14:paraId="7563F874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6D65229F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9F1CBF4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4C2A4547" w14:textId="77777777" w:rsidR="003B0AB8" w:rsidRPr="003B0AB8" w:rsidRDefault="003B0AB8" w:rsidP="00851B94">
            <w:pPr>
              <w:jc w:val="both"/>
            </w:pPr>
            <w:r w:rsidRPr="003B0AB8">
              <w:t>Total Parameter Number</w:t>
            </w:r>
          </w:p>
        </w:tc>
        <w:tc>
          <w:tcPr>
            <w:tcW w:w="4103" w:type="dxa"/>
            <w:noWrap/>
            <w:hideMark/>
          </w:tcPr>
          <w:p w14:paraId="0CB09587" w14:textId="6FE39D03" w:rsidR="003B0AB8" w:rsidRPr="003B0AB8" w:rsidRDefault="007471DC" w:rsidP="00851B94">
            <w:pPr>
              <w:jc w:val="both"/>
            </w:pPr>
            <w:r>
              <w:t>596</w:t>
            </w:r>
            <w:ins w:id="30" w:author="Xiaozhong Xu" w:date="2021-07-07T19:39:00Z">
              <w:r w:rsidR="005130A1">
                <w:t>k</w:t>
              </w:r>
            </w:ins>
            <w:del w:id="31" w:author="Xiaozhong Xu" w:date="2021-07-07T19:39:00Z">
              <w:r w:rsidDel="005130A1">
                <w:delText>031</w:delText>
              </w:r>
            </w:del>
          </w:p>
        </w:tc>
      </w:tr>
      <w:tr w:rsidR="003B0AB8" w:rsidRPr="003B0AB8" w14:paraId="4CB16E44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5BEE3202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5C01677E" w14:textId="77777777" w:rsidR="003B0AB8" w:rsidRPr="003B0AB8" w:rsidRDefault="003B0AB8" w:rsidP="00851B94">
            <w:pPr>
              <w:jc w:val="both"/>
            </w:pPr>
            <w:r w:rsidRPr="003B0AB8">
              <w:t>Parameter Precision (Bits)</w:t>
            </w:r>
          </w:p>
        </w:tc>
        <w:tc>
          <w:tcPr>
            <w:tcW w:w="4103" w:type="dxa"/>
            <w:noWrap/>
            <w:hideMark/>
          </w:tcPr>
          <w:p w14:paraId="3CEC34C6" w14:textId="073B07F3" w:rsidR="003B0AB8" w:rsidRPr="003B0AB8" w:rsidRDefault="00386C00" w:rsidP="00851B94">
            <w:pPr>
              <w:jc w:val="both"/>
            </w:pPr>
            <w:r>
              <w:t>32</w:t>
            </w:r>
          </w:p>
        </w:tc>
      </w:tr>
      <w:tr w:rsidR="003B0AB8" w:rsidRPr="003B0AB8" w14:paraId="3F8C65AC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4DDFF47A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23B2DAFE" w14:textId="77777777" w:rsidR="003B0AB8" w:rsidRPr="003B0AB8" w:rsidRDefault="003B0AB8" w:rsidP="00851B94">
            <w:pPr>
              <w:jc w:val="both"/>
            </w:pPr>
            <w:r w:rsidRPr="003B0AB8">
              <w:t>Memory Parameter (MB)</w:t>
            </w:r>
          </w:p>
        </w:tc>
        <w:tc>
          <w:tcPr>
            <w:tcW w:w="4103" w:type="dxa"/>
            <w:noWrap/>
            <w:hideMark/>
          </w:tcPr>
          <w:p w14:paraId="1F88009E" w14:textId="0C1CB9EE" w:rsidR="003B0AB8" w:rsidRPr="00473155" w:rsidRDefault="00473155" w:rsidP="00851B94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2</w:t>
            </w:r>
            <w:r>
              <w:rPr>
                <w:rFonts w:eastAsiaTheme="minorEastAsia"/>
                <w:lang w:eastAsia="zh-CN"/>
              </w:rPr>
              <w:t>.28M</w:t>
            </w:r>
            <w:r w:rsidR="003E2949">
              <w:rPr>
                <w:rFonts w:eastAsiaTheme="minorEastAsia"/>
                <w:lang w:eastAsia="zh-CN"/>
              </w:rPr>
              <w:t xml:space="preserve">/model, 10 model in </w:t>
            </w:r>
            <w:r w:rsidR="00500229">
              <w:rPr>
                <w:rFonts w:eastAsiaTheme="minorEastAsia"/>
                <w:lang w:eastAsia="zh-CN"/>
              </w:rPr>
              <w:t>all</w:t>
            </w:r>
          </w:p>
        </w:tc>
      </w:tr>
      <w:tr w:rsidR="003B0AB8" w:rsidRPr="003B0AB8" w14:paraId="311F5D31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08253AC6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174C75C1" w14:textId="1468D992" w:rsidR="003B0AB8" w:rsidRPr="003B0AB8" w:rsidRDefault="003B0AB8" w:rsidP="00851B94">
            <w:pPr>
              <w:jc w:val="both"/>
            </w:pPr>
            <w:r w:rsidRPr="003B0AB8">
              <w:t>Multiplay Accumulate (MAC)</w:t>
            </w:r>
            <w:ins w:id="32" w:author="Xiaozhong Xu" w:date="2021-07-07T19:38:00Z">
              <w:r w:rsidR="005130A1">
                <w:t>/pixel</w:t>
              </w:r>
            </w:ins>
          </w:p>
        </w:tc>
        <w:tc>
          <w:tcPr>
            <w:tcW w:w="4103" w:type="dxa"/>
            <w:noWrap/>
            <w:hideMark/>
          </w:tcPr>
          <w:p w14:paraId="6B4E2CF3" w14:textId="59FE4B49" w:rsidR="003B0AB8" w:rsidRPr="003B0AB8" w:rsidRDefault="007471DC" w:rsidP="00851B94">
            <w:pPr>
              <w:jc w:val="both"/>
            </w:pPr>
            <w:del w:id="33" w:author="Xiaozhong Xu" w:date="2021-07-07T05:26:00Z">
              <w:r w:rsidDel="00C87692">
                <w:delText>610335744.0</w:delText>
              </w:r>
            </w:del>
            <w:ins w:id="34" w:author="Xiaozhong Xu" w:date="2021-07-07T19:39:00Z">
              <w:r w:rsidR="005130A1">
                <w:t>621</w:t>
              </w:r>
            </w:ins>
            <w:ins w:id="35" w:author="Xiaozhong Xu" w:date="2021-07-07T05:26:00Z">
              <w:r w:rsidR="00C87692">
                <w:t>k</w:t>
              </w:r>
            </w:ins>
          </w:p>
        </w:tc>
      </w:tr>
      <w:tr w:rsidR="003B0AB8" w:rsidRPr="003B0AB8" w14:paraId="3F767490" w14:textId="77777777" w:rsidTr="00A621A2">
        <w:trPr>
          <w:trHeight w:val="240"/>
        </w:trPr>
        <w:tc>
          <w:tcPr>
            <w:tcW w:w="1129" w:type="dxa"/>
            <w:vMerge w:val="restart"/>
            <w:noWrap/>
            <w:hideMark/>
          </w:tcPr>
          <w:p w14:paraId="1B46DE78" w14:textId="77777777" w:rsidR="003B0AB8" w:rsidRPr="003B0AB8" w:rsidRDefault="003B0AB8" w:rsidP="00851B94">
            <w:pPr>
              <w:jc w:val="both"/>
            </w:pPr>
            <w:r w:rsidRPr="003B0AB8">
              <w:t>Optional</w:t>
            </w:r>
          </w:p>
        </w:tc>
        <w:tc>
          <w:tcPr>
            <w:tcW w:w="4118" w:type="dxa"/>
            <w:noWrap/>
            <w:hideMark/>
          </w:tcPr>
          <w:p w14:paraId="08D167E1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03" w:type="dxa"/>
            <w:noWrap/>
            <w:hideMark/>
          </w:tcPr>
          <w:p w14:paraId="648AE4C0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55155DC5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3E6297D9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67682A02" w14:textId="77777777" w:rsidR="003B0AB8" w:rsidRPr="003B0AB8" w:rsidRDefault="003B0AB8" w:rsidP="00851B94">
            <w:pPr>
              <w:jc w:val="both"/>
            </w:pPr>
            <w:r w:rsidRPr="003B0AB8">
              <w:t>Total Conv. Layers</w:t>
            </w:r>
          </w:p>
        </w:tc>
        <w:tc>
          <w:tcPr>
            <w:tcW w:w="4103" w:type="dxa"/>
            <w:noWrap/>
            <w:hideMark/>
          </w:tcPr>
          <w:p w14:paraId="22208830" w14:textId="7B4212DF" w:rsidR="003B0AB8" w:rsidRPr="003B0AB8" w:rsidRDefault="003B0AB8" w:rsidP="00851B94">
            <w:pPr>
              <w:jc w:val="both"/>
            </w:pPr>
          </w:p>
        </w:tc>
      </w:tr>
      <w:tr w:rsidR="003B0AB8" w:rsidRPr="003B0AB8" w14:paraId="7E4789C2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2FBB4195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3DCFC400" w14:textId="77777777" w:rsidR="003B0AB8" w:rsidRPr="003B0AB8" w:rsidRDefault="003B0AB8" w:rsidP="00851B94">
            <w:pPr>
              <w:jc w:val="both"/>
            </w:pPr>
            <w:r w:rsidRPr="003B0AB8">
              <w:t>Total FC Layers</w:t>
            </w:r>
          </w:p>
        </w:tc>
        <w:tc>
          <w:tcPr>
            <w:tcW w:w="4103" w:type="dxa"/>
            <w:noWrap/>
            <w:hideMark/>
          </w:tcPr>
          <w:p w14:paraId="669F09CA" w14:textId="1D770D33" w:rsidR="003B0AB8" w:rsidRPr="003B0AB8" w:rsidRDefault="003B0AB8" w:rsidP="00851B94">
            <w:pPr>
              <w:jc w:val="both"/>
            </w:pPr>
          </w:p>
        </w:tc>
      </w:tr>
      <w:tr w:rsidR="003B0AB8" w:rsidRPr="003B0AB8" w14:paraId="549BF5FD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197CCF97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64348DEC" w14:textId="77777777" w:rsidR="003B0AB8" w:rsidRPr="003B0AB8" w:rsidRDefault="003B0AB8" w:rsidP="00851B94">
            <w:pPr>
              <w:jc w:val="both"/>
            </w:pPr>
            <w:r w:rsidRPr="003B0AB8">
              <w:t>Total Memory (MB)</w:t>
            </w:r>
          </w:p>
        </w:tc>
        <w:tc>
          <w:tcPr>
            <w:tcW w:w="4103" w:type="dxa"/>
            <w:noWrap/>
            <w:hideMark/>
          </w:tcPr>
          <w:p w14:paraId="4F358E2B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7D373D01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E38DA1A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66140690" w14:textId="77777777" w:rsidR="003B0AB8" w:rsidRPr="003B0AB8" w:rsidRDefault="003B0AB8" w:rsidP="00851B94">
            <w:pPr>
              <w:jc w:val="both"/>
            </w:pPr>
            <w:r w:rsidRPr="003B0AB8">
              <w:t>Batch size:</w:t>
            </w:r>
          </w:p>
        </w:tc>
        <w:tc>
          <w:tcPr>
            <w:tcW w:w="4103" w:type="dxa"/>
            <w:noWrap/>
            <w:hideMark/>
          </w:tcPr>
          <w:p w14:paraId="294CAA8A" w14:textId="0F7A4735" w:rsidR="003B0AB8" w:rsidRPr="003B0AB8" w:rsidRDefault="00697ED9" w:rsidP="00851B94">
            <w:pPr>
              <w:jc w:val="both"/>
            </w:pPr>
            <w:r>
              <w:t>1</w:t>
            </w:r>
          </w:p>
        </w:tc>
      </w:tr>
      <w:tr w:rsidR="003B0AB8" w:rsidRPr="003B0AB8" w14:paraId="206FC10B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4B2C5D80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00BE75F" w14:textId="77777777" w:rsidR="003B0AB8" w:rsidRPr="003B0AB8" w:rsidRDefault="003B0AB8" w:rsidP="00851B94">
            <w:pPr>
              <w:jc w:val="both"/>
            </w:pPr>
            <w:r w:rsidRPr="003B0AB8">
              <w:t>Patch size</w:t>
            </w:r>
          </w:p>
        </w:tc>
        <w:tc>
          <w:tcPr>
            <w:tcW w:w="4103" w:type="dxa"/>
            <w:noWrap/>
            <w:hideMark/>
          </w:tcPr>
          <w:p w14:paraId="63B7E241" w14:textId="13E84E89" w:rsidR="003B0AB8" w:rsidRPr="0066186A" w:rsidRDefault="0066186A" w:rsidP="00851B94">
            <w:pPr>
              <w:jc w:val="both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28x128</w:t>
            </w:r>
          </w:p>
        </w:tc>
      </w:tr>
      <w:tr w:rsidR="003B0AB8" w:rsidRPr="003B0AB8" w14:paraId="0F5CBBEE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A4D738C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856B6AD" w14:textId="77777777" w:rsidR="003B0AB8" w:rsidRPr="003B0AB8" w:rsidRDefault="003B0AB8" w:rsidP="00851B94">
            <w:pPr>
              <w:jc w:val="both"/>
            </w:pPr>
            <w:r w:rsidRPr="003B0AB8">
              <w:t>Changes to network configuration or weights required to generate rate points</w:t>
            </w:r>
          </w:p>
        </w:tc>
        <w:tc>
          <w:tcPr>
            <w:tcW w:w="4103" w:type="dxa"/>
            <w:noWrap/>
            <w:hideMark/>
          </w:tcPr>
          <w:p w14:paraId="01AAC539" w14:textId="7C54562C" w:rsidR="003B0AB8" w:rsidRPr="003B0AB8" w:rsidRDefault="003B0AB8" w:rsidP="00851B94">
            <w:pPr>
              <w:jc w:val="both"/>
            </w:pPr>
          </w:p>
        </w:tc>
      </w:tr>
      <w:tr w:rsidR="003B0AB8" w:rsidRPr="003B0AB8" w14:paraId="7ED1038A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73A250FB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3509B4E1" w14:textId="77777777" w:rsidR="003B0AB8" w:rsidRPr="003B0AB8" w:rsidRDefault="003B0AB8" w:rsidP="00851B94">
            <w:pPr>
              <w:jc w:val="both"/>
            </w:pPr>
            <w:r w:rsidRPr="003B0AB8">
              <w:t>Peak Memory Usage (Total)</w:t>
            </w:r>
          </w:p>
        </w:tc>
        <w:tc>
          <w:tcPr>
            <w:tcW w:w="4103" w:type="dxa"/>
            <w:noWrap/>
            <w:hideMark/>
          </w:tcPr>
          <w:p w14:paraId="506CF3C7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79DC232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3381B4B4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11FE22B4" w14:textId="77777777" w:rsidR="003B0AB8" w:rsidRPr="003B0AB8" w:rsidRDefault="003B0AB8" w:rsidP="00851B94">
            <w:pPr>
              <w:jc w:val="both"/>
            </w:pPr>
            <w:r w:rsidRPr="003B0AB8">
              <w:t>Peak Memory Usage (per Model)</w:t>
            </w:r>
          </w:p>
        </w:tc>
        <w:tc>
          <w:tcPr>
            <w:tcW w:w="4103" w:type="dxa"/>
            <w:noWrap/>
            <w:hideMark/>
          </w:tcPr>
          <w:p w14:paraId="5D86078A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50848677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0D3D9033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DD19FEA" w14:textId="77777777" w:rsidR="003B0AB8" w:rsidRPr="003B0AB8" w:rsidRDefault="003B0AB8" w:rsidP="00851B94">
            <w:pPr>
              <w:jc w:val="both"/>
            </w:pPr>
            <w:r w:rsidRPr="003B0AB8">
              <w:t>Border handling</w:t>
            </w:r>
          </w:p>
        </w:tc>
        <w:tc>
          <w:tcPr>
            <w:tcW w:w="4103" w:type="dxa"/>
            <w:noWrap/>
            <w:hideMark/>
          </w:tcPr>
          <w:p w14:paraId="3DF08E01" w14:textId="37761F14" w:rsidR="003B0AB8" w:rsidRPr="003B0AB8" w:rsidRDefault="003B0AB8" w:rsidP="00851B94">
            <w:pPr>
              <w:jc w:val="both"/>
            </w:pPr>
          </w:p>
        </w:tc>
      </w:tr>
      <w:tr w:rsidR="003B0AB8" w:rsidRPr="003B0AB8" w14:paraId="05912FAA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072775BA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0FDC02AA" w14:textId="77777777" w:rsidR="003B0AB8" w:rsidRPr="003B0AB8" w:rsidRDefault="003B0AB8" w:rsidP="00851B94">
            <w:pPr>
              <w:jc w:val="both"/>
            </w:pPr>
            <w:r w:rsidRPr="003B0AB8">
              <w:t xml:space="preserve">Other information: </w:t>
            </w:r>
          </w:p>
        </w:tc>
        <w:tc>
          <w:tcPr>
            <w:tcW w:w="4103" w:type="dxa"/>
            <w:noWrap/>
            <w:hideMark/>
          </w:tcPr>
          <w:p w14:paraId="065F000A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  <w:tr w:rsidR="003B0AB8" w:rsidRPr="003B0AB8" w14:paraId="78089995" w14:textId="77777777" w:rsidTr="00A621A2">
        <w:trPr>
          <w:trHeight w:val="240"/>
        </w:trPr>
        <w:tc>
          <w:tcPr>
            <w:tcW w:w="1129" w:type="dxa"/>
            <w:vMerge/>
            <w:hideMark/>
          </w:tcPr>
          <w:p w14:paraId="2DDE50CB" w14:textId="77777777" w:rsidR="003B0AB8" w:rsidRPr="003B0AB8" w:rsidRDefault="003B0AB8" w:rsidP="00851B94">
            <w:pPr>
              <w:jc w:val="both"/>
            </w:pPr>
          </w:p>
        </w:tc>
        <w:tc>
          <w:tcPr>
            <w:tcW w:w="4118" w:type="dxa"/>
            <w:noWrap/>
            <w:hideMark/>
          </w:tcPr>
          <w:p w14:paraId="44CE52E3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  <w:tc>
          <w:tcPr>
            <w:tcW w:w="4103" w:type="dxa"/>
            <w:noWrap/>
            <w:hideMark/>
          </w:tcPr>
          <w:p w14:paraId="3A4EB1D2" w14:textId="77777777" w:rsidR="003B0AB8" w:rsidRPr="003B0AB8" w:rsidRDefault="003B0AB8" w:rsidP="00851B94">
            <w:pPr>
              <w:jc w:val="both"/>
            </w:pPr>
            <w:r w:rsidRPr="003B0AB8">
              <w:rPr>
                <w:rFonts w:ascii="SimSun" w:eastAsia="SimSun" w:hAnsi="SimSun" w:cs="SimSun" w:hint="eastAsia"/>
              </w:rPr>
              <w:t xml:space="preserve">　</w:t>
            </w:r>
          </w:p>
        </w:tc>
      </w:tr>
    </w:tbl>
    <w:p w14:paraId="066AEF4E" w14:textId="61ACAA17" w:rsidR="002555EF" w:rsidRDefault="002555EF" w:rsidP="00851B94">
      <w:pPr>
        <w:jc w:val="both"/>
        <w:rPr>
          <w:rFonts w:eastAsiaTheme="minorEastAsia"/>
          <w:lang w:val="en-CA"/>
        </w:rPr>
      </w:pPr>
    </w:p>
    <w:p w14:paraId="38061D08" w14:textId="423F2A62" w:rsidR="00F00145" w:rsidRDefault="00F00145" w:rsidP="00531E07">
      <w:pPr>
        <w:pStyle w:val="Heading2"/>
        <w:rPr>
          <w:lang w:val="en-CA"/>
        </w:rPr>
      </w:pPr>
      <w:r w:rsidRPr="00F00145">
        <w:rPr>
          <w:lang w:val="en-CA"/>
        </w:rPr>
        <w:t>Implementation</w:t>
      </w:r>
    </w:p>
    <w:p w14:paraId="55FFA374" w14:textId="170DDAAE" w:rsidR="009F69E8" w:rsidRPr="009F69E8" w:rsidRDefault="00C23225" w:rsidP="00851B94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Deblock and SAO are disabled, and t</w:t>
      </w:r>
      <w:r w:rsidR="009F69E8">
        <w:rPr>
          <w:rFonts w:ascii="Times New Roman" w:hAnsi="Times New Roman" w:cs="Times New Roman"/>
          <w:lang w:val="en-CA"/>
        </w:rPr>
        <w:t>he proposed filter is placed before ALF</w:t>
      </w:r>
      <w:r w:rsidR="00F50554">
        <w:rPr>
          <w:rFonts w:ascii="Times New Roman" w:hAnsi="Times New Roman" w:cs="Times New Roman"/>
          <w:lang w:val="en-CA"/>
        </w:rPr>
        <w:t>.</w:t>
      </w:r>
      <w:r w:rsidR="009F69E8">
        <w:rPr>
          <w:rFonts w:ascii="Times New Roman" w:hAnsi="Times New Roman" w:cs="Times New Roman"/>
          <w:lang w:val="en-CA"/>
        </w:rPr>
        <w:t xml:space="preserve"> </w:t>
      </w:r>
    </w:p>
    <w:p w14:paraId="399606EA" w14:textId="1117EC57" w:rsidR="0063390F" w:rsidRPr="0063390F" w:rsidRDefault="0063390F" w:rsidP="00851B94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lang w:val="en-CA"/>
        </w:rPr>
      </w:pPr>
      <w:r w:rsidRPr="0063390F">
        <w:rPr>
          <w:rFonts w:ascii="Times New Roman" w:hAnsi="Times New Roman" w:cs="Times New Roman"/>
          <w:sz w:val="24"/>
          <w:szCs w:val="24"/>
          <w:lang w:val="en-CA"/>
        </w:rPr>
        <w:t>The proposed</w:t>
      </w:r>
      <w:r w:rsidR="00900B18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filter can be turn</w:t>
      </w:r>
      <w:r w:rsidR="00C7539A">
        <w:rPr>
          <w:rFonts w:ascii="Times New Roman" w:hAnsi="Times New Roman" w:cs="Times New Roman" w:hint="eastAsia"/>
          <w:sz w:val="24"/>
          <w:szCs w:val="24"/>
          <w:lang w:val="en-CA"/>
        </w:rPr>
        <w:t>ed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 xml:space="preserve"> on/off </w:t>
      </w:r>
      <w:r w:rsidR="00C7539A">
        <w:rPr>
          <w:rFonts w:ascii="Times New Roman" w:hAnsi="Times New Roman" w:cs="Times New Roman"/>
          <w:sz w:val="24"/>
          <w:szCs w:val="24"/>
          <w:lang w:val="en-CA"/>
        </w:rPr>
        <w:t>at</w:t>
      </w:r>
      <w:r w:rsidR="0012642B">
        <w:rPr>
          <w:rFonts w:ascii="Times New Roman" w:hAnsi="Times New Roman" w:cs="Times New Roman"/>
          <w:sz w:val="24"/>
          <w:szCs w:val="24"/>
          <w:lang w:val="en-CA"/>
        </w:rPr>
        <w:t xml:space="preserve"> the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 xml:space="preserve"> CTU level</w:t>
      </w:r>
      <w:r w:rsidR="009B5620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6B3146">
        <w:rPr>
          <w:rFonts w:ascii="Times New Roman" w:hAnsi="Times New Roman" w:cs="Times New Roman"/>
          <w:sz w:val="24"/>
          <w:szCs w:val="24"/>
          <w:lang w:val="en-CA"/>
        </w:rPr>
        <w:t>and</w:t>
      </w:r>
      <w:r w:rsidR="009B5620">
        <w:rPr>
          <w:rFonts w:ascii="Times New Roman" w:hAnsi="Times New Roman" w:cs="Times New Roman"/>
          <w:sz w:val="24"/>
          <w:szCs w:val="24"/>
          <w:lang w:val="en-CA"/>
        </w:rPr>
        <w:t xml:space="preserve"> slice level</w:t>
      </w:r>
      <w:r w:rsidRPr="0063390F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0C49C6E0" w14:textId="7685A576" w:rsidR="00F00145" w:rsidRPr="00E225CF" w:rsidRDefault="00E225CF" w:rsidP="00851B94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E225CF">
        <w:rPr>
          <w:rFonts w:ascii="Times New Roman" w:hAnsi="Times New Roman" w:cs="Times New Roman"/>
          <w:sz w:val="24"/>
          <w:szCs w:val="24"/>
          <w:lang w:val="en-CA"/>
        </w:rPr>
        <w:t xml:space="preserve">A scaling operation is carried out </w:t>
      </w:r>
      <w:r w:rsidR="00052816">
        <w:rPr>
          <w:rFonts w:ascii="Times New Roman" w:hAnsi="Times New Roman" w:cs="Times New Roman"/>
          <w:sz w:val="24"/>
          <w:szCs w:val="24"/>
          <w:lang w:val="en-CA"/>
        </w:rPr>
        <w:t>to refine the result</w:t>
      </w:r>
      <w:r w:rsidR="005643A0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 xml:space="preserve">of NN filter. The scaling factors are signaled in </w:t>
      </w:r>
      <w:r w:rsidR="006D6971">
        <w:rPr>
          <w:rFonts w:ascii="Times New Roman" w:hAnsi="Times New Roman" w:cs="Times New Roman"/>
          <w:sz w:val="24"/>
          <w:szCs w:val="24"/>
          <w:lang w:val="en-CA"/>
        </w:rPr>
        <w:t xml:space="preserve">the 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>slice header for each component</w:t>
      </w:r>
      <w:r>
        <w:rPr>
          <w:rFonts w:ascii="Times New Roman" w:hAnsi="Times New Roman" w:cs="Times New Roman"/>
          <w:sz w:val="24"/>
          <w:szCs w:val="24"/>
          <w:lang w:val="en-CA"/>
        </w:rPr>
        <w:t>.</w:t>
      </w:r>
      <w:r w:rsidRPr="00E225CF">
        <w:rPr>
          <w:rFonts w:ascii="Times New Roman" w:hAnsi="Times New Roman" w:cs="Times New Roman"/>
          <w:sz w:val="24"/>
          <w:szCs w:val="24"/>
          <w:lang w:val="en-CA"/>
        </w:rPr>
        <w:t xml:space="preserve">   </w:t>
      </w:r>
    </w:p>
    <w:p w14:paraId="4F6B25BA" w14:textId="77777777" w:rsidR="002555EF" w:rsidRDefault="002555EF" w:rsidP="00531E07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5C9338B8" w14:textId="4CF072DB" w:rsidR="002555EF" w:rsidRDefault="006C5F94" w:rsidP="00851B94">
      <w:pPr>
        <w:jc w:val="both"/>
        <w:rPr>
          <w:lang w:val="en-CA"/>
        </w:rPr>
      </w:pPr>
      <w:r>
        <w:rPr>
          <w:lang w:val="en-CA"/>
        </w:rPr>
        <w:t>The anchor is VTM</w:t>
      </w:r>
      <w:r w:rsidRPr="00004835">
        <w:t>11+V0056</w:t>
      </w:r>
      <w:r w:rsidR="00485F70" w:rsidRPr="00004835">
        <w:t>[</w:t>
      </w:r>
      <w:r w:rsidR="00485F70" w:rsidRPr="00004835">
        <w:endnoteReference w:id="2"/>
      </w:r>
      <w:r w:rsidR="00485F70" w:rsidRPr="00004835">
        <w:t>]</w:t>
      </w:r>
      <w:r w:rsidR="00563140" w:rsidRPr="00004835">
        <w:rPr>
          <w:rFonts w:eastAsia="SimSun" w:hint="eastAsia"/>
        </w:rPr>
        <w:t>[</w:t>
      </w:r>
      <w:r w:rsidR="00485F70" w:rsidRPr="00004835">
        <w:endnoteReference w:id="3"/>
      </w:r>
      <w:r w:rsidR="00563140" w:rsidRPr="00004835">
        <w:rPr>
          <w:rFonts w:eastAsia="SimSun"/>
        </w:rPr>
        <w:t>]</w:t>
      </w:r>
      <w:r w:rsidRPr="00004835">
        <w:t xml:space="preserve">, </w:t>
      </w:r>
      <w:r w:rsidR="00F42A8E" w:rsidRPr="00004835">
        <w:rPr>
          <w:rFonts w:eastAsia="SimSun"/>
        </w:rPr>
        <w:t>an</w:t>
      </w:r>
      <w:r w:rsidR="00F42A8E" w:rsidRPr="00F42A8E">
        <w:rPr>
          <w:rFonts w:eastAsia="SimSun"/>
        </w:rPr>
        <w:t xml:space="preserve">d </w:t>
      </w:r>
      <w:r>
        <w:rPr>
          <w:lang w:val="en-CA"/>
        </w:rPr>
        <w:t xml:space="preserve">the </w:t>
      </w:r>
      <w:ins w:id="36" w:author="liqiangwang(王力强)" w:date="2021-07-07T09:40:00Z">
        <w:r w:rsidR="00462FDF" w:rsidRPr="00462FDF">
          <w:rPr>
            <w:lang w:val="en-CA"/>
          </w:rPr>
          <w:t>corresponding</w:t>
        </w:r>
        <w:r w:rsidR="00462FDF">
          <w:rPr>
            <w:lang w:val="en-CA"/>
          </w:rPr>
          <w:t xml:space="preserve"> </w:t>
        </w:r>
      </w:ins>
      <w:ins w:id="37" w:author="liqiangwang(王力强)" w:date="2021-07-07T09:35:00Z">
        <w:r w:rsidR="00FC7141">
          <w:rPr>
            <w:lang w:val="en-CA"/>
          </w:rPr>
          <w:t>CTC</w:t>
        </w:r>
      </w:ins>
      <w:del w:id="38" w:author="liqiangwang(王力强)" w:date="2021-07-07T09:35:00Z">
        <w:r w:rsidDel="00FC7141">
          <w:rPr>
            <w:lang w:val="en-CA"/>
          </w:rPr>
          <w:delText>2s</w:delText>
        </w:r>
      </w:del>
      <w:r>
        <w:rPr>
          <w:lang w:val="en-CA"/>
        </w:rPr>
        <w:t xml:space="preserve"> results are provided</w:t>
      </w:r>
      <w:ins w:id="39" w:author="liqiangwang(王力强)" w:date="2021-07-07T09:36:00Z">
        <w:r w:rsidR="00CA1938">
          <w:rPr>
            <w:lang w:val="en-CA"/>
          </w:rPr>
          <w:t xml:space="preserve"> in </w:t>
        </w:r>
      </w:ins>
      <w:ins w:id="40" w:author="liqiangwang(王力强)" w:date="2021-07-07T09:37:00Z">
        <w:r w:rsidR="00CA1938" w:rsidRPr="004C66E0">
          <w:rPr>
            <w:sz w:val="22"/>
            <w:szCs w:val="20"/>
            <w:lang w:eastAsia="en-US"/>
          </w:rPr>
          <w:t>Table 3</w:t>
        </w:r>
        <w:r w:rsidR="00CA1938">
          <w:rPr>
            <w:sz w:val="22"/>
            <w:szCs w:val="20"/>
            <w:lang w:eastAsia="en-US"/>
          </w:rPr>
          <w:t xml:space="preserve"> and </w:t>
        </w:r>
      </w:ins>
      <w:ins w:id="41" w:author="liqiangwang(王力强)" w:date="2021-07-07T09:38:00Z">
        <w:r w:rsidR="00CA1938" w:rsidRPr="004C66E0">
          <w:rPr>
            <w:sz w:val="22"/>
            <w:szCs w:val="20"/>
            <w:lang w:eastAsia="en-US"/>
          </w:rPr>
          <w:t xml:space="preserve">Table </w:t>
        </w:r>
        <w:r w:rsidR="00CA1938">
          <w:rPr>
            <w:sz w:val="22"/>
            <w:szCs w:val="20"/>
            <w:lang w:eastAsia="en-US"/>
          </w:rPr>
          <w:t>4</w:t>
        </w:r>
      </w:ins>
      <w:r w:rsidR="002555EF">
        <w:rPr>
          <w:lang w:val="en-CA"/>
        </w:rPr>
        <w:t xml:space="preserve">. </w:t>
      </w:r>
    </w:p>
    <w:p w14:paraId="16F3D71E" w14:textId="77777777" w:rsidR="002555EF" w:rsidRDefault="002555EF" w:rsidP="00851B94">
      <w:pPr>
        <w:jc w:val="both"/>
        <w:rPr>
          <w:lang w:val="en-CA"/>
        </w:rPr>
      </w:pPr>
    </w:p>
    <w:p w14:paraId="23905F6F" w14:textId="77D1F6DC" w:rsidR="002555EF" w:rsidRDefault="002555EF" w:rsidP="00CA5F0A">
      <w:pPr>
        <w:pStyle w:val="Caption"/>
        <w:keepNext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Table 3. Performance of the proposed method 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1002"/>
        <w:gridCol w:w="17"/>
        <w:gridCol w:w="985"/>
        <w:gridCol w:w="34"/>
        <w:gridCol w:w="968"/>
        <w:gridCol w:w="51"/>
        <w:gridCol w:w="951"/>
        <w:gridCol w:w="68"/>
        <w:gridCol w:w="934"/>
        <w:gridCol w:w="85"/>
        <w:gridCol w:w="917"/>
        <w:gridCol w:w="102"/>
        <w:gridCol w:w="718"/>
        <w:gridCol w:w="116"/>
        <w:gridCol w:w="913"/>
      </w:tblGrid>
      <w:tr w:rsidR="00C64D0E" w:rsidRPr="00C64D0E" w:rsidDel="00C93349" w14:paraId="3663A86A" w14:textId="580415C1" w:rsidTr="00C24713">
        <w:trPr>
          <w:trHeight w:val="255"/>
          <w:del w:id="42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0203" w14:textId="4482CE7E" w:rsidR="00C64D0E" w:rsidRPr="00C64D0E" w:rsidDel="00C93349" w:rsidRDefault="00C64D0E" w:rsidP="00C64D0E">
            <w:pPr>
              <w:rPr>
                <w:del w:id="43" w:author="liqiangwang(王力强)" w:date="2021-07-07T09:34:00Z"/>
                <w:rFonts w:ascii="SimSun" w:eastAsia="SimSun" w:hAnsi="SimSun" w:cs="SimSun"/>
              </w:rPr>
            </w:pPr>
          </w:p>
        </w:tc>
        <w:tc>
          <w:tcPr>
            <w:tcW w:w="7861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C323D" w14:textId="3B48196C" w:rsidR="00C64D0E" w:rsidRPr="00C64D0E" w:rsidDel="00C93349" w:rsidRDefault="00C64D0E" w:rsidP="00C64D0E">
            <w:pPr>
              <w:jc w:val="center"/>
              <w:rPr>
                <w:del w:id="44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45" w:author="liqiangwang(王力强)" w:date="2021-07-07T09:34:00Z">
              <w:r w:rsidRPr="00C64D0E" w:rsidDel="00C9334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 xml:space="preserve">Random access Main10 </w:delText>
              </w:r>
            </w:del>
          </w:p>
        </w:tc>
      </w:tr>
      <w:tr w:rsidR="00C64D0E" w:rsidRPr="00C64D0E" w:rsidDel="00C93349" w14:paraId="45F731AC" w14:textId="57ED1F53" w:rsidTr="00C24713">
        <w:trPr>
          <w:trHeight w:val="255"/>
          <w:del w:id="46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CD57" w14:textId="2FC37EEE" w:rsidR="00C64D0E" w:rsidRPr="00C64D0E" w:rsidDel="00C93349" w:rsidRDefault="00C64D0E" w:rsidP="00C64D0E">
            <w:pPr>
              <w:rPr>
                <w:del w:id="4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8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24C7C" w14:textId="0552E378" w:rsidR="00C64D0E" w:rsidRPr="00C64D0E" w:rsidDel="00C93349" w:rsidRDefault="00C64D0E" w:rsidP="00C64D0E">
            <w:pPr>
              <w:jc w:val="center"/>
              <w:rPr>
                <w:del w:id="48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49" w:author="liqiangwang(王力强)" w:date="2021-07-07T09:34:00Z">
              <w:r w:rsidRPr="00C64D0E" w:rsidDel="00C9334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>BD-rate Over VTM-11.0+V0056</w:delText>
              </w:r>
            </w:del>
          </w:p>
        </w:tc>
      </w:tr>
      <w:tr w:rsidR="00C64D0E" w:rsidRPr="00C64D0E" w:rsidDel="00C93349" w14:paraId="40EEC5AD" w14:textId="4370D2BE" w:rsidTr="00C24713">
        <w:trPr>
          <w:trHeight w:val="255"/>
          <w:del w:id="50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5EA3" w14:textId="3ED79DDA" w:rsidR="00C64D0E" w:rsidRPr="00C64D0E" w:rsidDel="00C93349" w:rsidRDefault="00C64D0E" w:rsidP="00C64D0E">
            <w:pPr>
              <w:jc w:val="center"/>
              <w:rPr>
                <w:del w:id="5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0742C" w14:textId="638ED7B3" w:rsidR="00C64D0E" w:rsidRPr="00C64D0E" w:rsidDel="00C93349" w:rsidRDefault="00C64D0E" w:rsidP="00C64D0E">
            <w:pPr>
              <w:jc w:val="center"/>
              <w:rPr>
                <w:del w:id="5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59778" w14:textId="6A2BA5D4" w:rsidR="00C64D0E" w:rsidRPr="00C64D0E" w:rsidDel="00C93349" w:rsidRDefault="00C64D0E" w:rsidP="00C64D0E">
            <w:pPr>
              <w:jc w:val="center"/>
              <w:rPr>
                <w:del w:id="5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CE7B" w14:textId="4D3F6FF3" w:rsidR="00C64D0E" w:rsidRPr="00C64D0E" w:rsidDel="00C93349" w:rsidRDefault="00C64D0E" w:rsidP="00C64D0E">
            <w:pPr>
              <w:jc w:val="center"/>
              <w:rPr>
                <w:del w:id="5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E1023" w14:textId="19E9DEE6" w:rsidR="00C64D0E" w:rsidRPr="00C64D0E" w:rsidDel="00C93349" w:rsidRDefault="00C64D0E" w:rsidP="00C64D0E">
            <w:pPr>
              <w:jc w:val="center"/>
              <w:rPr>
                <w:del w:id="5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DE52F" w14:textId="21BE530F" w:rsidR="00C64D0E" w:rsidRPr="00C64D0E" w:rsidDel="00C93349" w:rsidRDefault="00C64D0E" w:rsidP="00C64D0E">
            <w:pPr>
              <w:jc w:val="center"/>
              <w:rPr>
                <w:del w:id="6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0713" w14:textId="19E9809D" w:rsidR="00C64D0E" w:rsidRPr="00C64D0E" w:rsidDel="00C93349" w:rsidRDefault="00C64D0E" w:rsidP="00C64D0E">
            <w:pPr>
              <w:jc w:val="center"/>
              <w:rPr>
                <w:del w:id="6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25D4A" w14:textId="138D0755" w:rsidR="00C64D0E" w:rsidRPr="00C64D0E" w:rsidDel="00C93349" w:rsidRDefault="00C64D0E" w:rsidP="00C64D0E">
            <w:pPr>
              <w:jc w:val="center"/>
              <w:rPr>
                <w:del w:id="6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19D41" w14:textId="6EEE34E9" w:rsidR="00C64D0E" w:rsidRPr="00C64D0E" w:rsidDel="00C93349" w:rsidRDefault="00C64D0E" w:rsidP="00C64D0E">
            <w:pPr>
              <w:jc w:val="center"/>
              <w:rPr>
                <w:del w:id="6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C64D0E" w:rsidRPr="00C64D0E" w:rsidDel="00C93349" w14:paraId="0D9752CF" w14:textId="69314888" w:rsidTr="00C24713">
        <w:trPr>
          <w:trHeight w:val="255"/>
          <w:del w:id="68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2573D" w14:textId="09548C71" w:rsidR="00C64D0E" w:rsidRPr="00C64D0E" w:rsidDel="00C93349" w:rsidRDefault="00C64D0E" w:rsidP="00C64D0E">
            <w:pPr>
              <w:jc w:val="center"/>
              <w:rPr>
                <w:del w:id="6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70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8D62" w14:textId="10973E68" w:rsidR="00C64D0E" w:rsidRPr="00C64D0E" w:rsidDel="00C93349" w:rsidRDefault="00C64D0E" w:rsidP="00C64D0E">
            <w:pPr>
              <w:jc w:val="center"/>
              <w:rPr>
                <w:del w:id="7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7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DAB9" w14:textId="19C9FC5D" w:rsidR="00C64D0E" w:rsidRPr="00C64D0E" w:rsidDel="00C93349" w:rsidRDefault="00C64D0E" w:rsidP="00C64D0E">
            <w:pPr>
              <w:jc w:val="center"/>
              <w:rPr>
                <w:del w:id="7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74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90E5" w14:textId="4F199B27" w:rsidR="00C64D0E" w:rsidRPr="00C64D0E" w:rsidDel="00C93349" w:rsidRDefault="00C64D0E" w:rsidP="00C64D0E">
            <w:pPr>
              <w:jc w:val="center"/>
              <w:rPr>
                <w:del w:id="7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7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890B" w14:textId="5E4F0116" w:rsidR="00C64D0E" w:rsidRPr="00C64D0E" w:rsidDel="00C93349" w:rsidRDefault="00C64D0E" w:rsidP="00C64D0E">
            <w:pPr>
              <w:jc w:val="center"/>
              <w:rPr>
                <w:del w:id="7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7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3B65" w14:textId="786907B7" w:rsidR="00C64D0E" w:rsidRPr="00C64D0E" w:rsidDel="00C93349" w:rsidRDefault="00C64D0E" w:rsidP="00C64D0E">
            <w:pPr>
              <w:jc w:val="center"/>
              <w:rPr>
                <w:del w:id="79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80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67B5" w14:textId="449CDC0C" w:rsidR="00C64D0E" w:rsidRPr="00C64D0E" w:rsidDel="00C93349" w:rsidRDefault="00C64D0E" w:rsidP="00C64D0E">
            <w:pPr>
              <w:jc w:val="center"/>
              <w:rPr>
                <w:del w:id="81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8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78AD" w14:textId="6EE171B6" w:rsidR="00C64D0E" w:rsidRPr="00C64D0E" w:rsidDel="00C93349" w:rsidRDefault="00C64D0E" w:rsidP="00C64D0E">
            <w:pPr>
              <w:jc w:val="center"/>
              <w:rPr>
                <w:del w:id="8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84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94A4F" w14:textId="414E0562" w:rsidR="00C64D0E" w:rsidRPr="00C64D0E" w:rsidDel="00C93349" w:rsidRDefault="00C64D0E" w:rsidP="00C64D0E">
            <w:pPr>
              <w:jc w:val="center"/>
              <w:rPr>
                <w:del w:id="8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8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C64D0E" w:rsidRPr="00C64D0E" w:rsidDel="00C93349" w14:paraId="5FE638EC" w14:textId="2D596EAE" w:rsidTr="00C24713">
        <w:trPr>
          <w:trHeight w:val="255"/>
          <w:del w:id="87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074E4" w14:textId="18EC20BB" w:rsidR="00C64D0E" w:rsidRPr="00C64D0E" w:rsidDel="00C93349" w:rsidRDefault="00C64D0E" w:rsidP="00C64D0E">
            <w:pPr>
              <w:jc w:val="center"/>
              <w:rPr>
                <w:del w:id="8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8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1052" w14:textId="4B798AC3" w:rsidR="00C64D0E" w:rsidRPr="00C64D0E" w:rsidDel="00C93349" w:rsidRDefault="00C64D0E" w:rsidP="00C64D0E">
            <w:pPr>
              <w:jc w:val="center"/>
              <w:rPr>
                <w:del w:id="9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9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C3D3" w14:textId="2B76485E" w:rsidR="00C64D0E" w:rsidRPr="00C64D0E" w:rsidDel="00C93349" w:rsidRDefault="00C64D0E" w:rsidP="00C64D0E">
            <w:pPr>
              <w:jc w:val="center"/>
              <w:rPr>
                <w:del w:id="9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9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572B" w14:textId="1BF273D0" w:rsidR="00C64D0E" w:rsidRPr="00C64D0E" w:rsidDel="00C93349" w:rsidRDefault="00C64D0E" w:rsidP="00C64D0E">
            <w:pPr>
              <w:jc w:val="center"/>
              <w:rPr>
                <w:del w:id="9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9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DB39" w14:textId="3BE28DB8" w:rsidR="00C64D0E" w:rsidRPr="00C64D0E" w:rsidDel="00C93349" w:rsidRDefault="00C64D0E" w:rsidP="00C64D0E">
            <w:pPr>
              <w:jc w:val="center"/>
              <w:rPr>
                <w:del w:id="9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9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E1F1" w14:textId="6F45E55E" w:rsidR="00C64D0E" w:rsidRPr="00C64D0E" w:rsidDel="00C93349" w:rsidRDefault="00C64D0E" w:rsidP="00C64D0E">
            <w:pPr>
              <w:jc w:val="center"/>
              <w:rPr>
                <w:del w:id="98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9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91EC" w14:textId="4D018F9D" w:rsidR="00C64D0E" w:rsidRPr="00C64D0E" w:rsidDel="00C93349" w:rsidRDefault="00C64D0E" w:rsidP="00C64D0E">
            <w:pPr>
              <w:jc w:val="center"/>
              <w:rPr>
                <w:del w:id="100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10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ED7E" w14:textId="2B7A29A9" w:rsidR="00C64D0E" w:rsidRPr="00C64D0E" w:rsidDel="00C93349" w:rsidRDefault="00C64D0E" w:rsidP="00C64D0E">
            <w:pPr>
              <w:jc w:val="center"/>
              <w:rPr>
                <w:del w:id="10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0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BD4C4" w14:textId="0AE5CF96" w:rsidR="00C64D0E" w:rsidRPr="00C64D0E" w:rsidDel="00C93349" w:rsidRDefault="00C64D0E" w:rsidP="00C64D0E">
            <w:pPr>
              <w:jc w:val="center"/>
              <w:rPr>
                <w:del w:id="10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0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C64D0E" w:rsidRPr="00C64D0E" w:rsidDel="00C93349" w14:paraId="0E031021" w14:textId="0577CC7C" w:rsidTr="00C24713">
        <w:trPr>
          <w:trHeight w:val="255"/>
          <w:del w:id="106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2AB13" w14:textId="72F67995" w:rsidR="00C64D0E" w:rsidRPr="00C64D0E" w:rsidDel="00C93349" w:rsidRDefault="00C64D0E" w:rsidP="00C64D0E">
            <w:pPr>
              <w:jc w:val="center"/>
              <w:rPr>
                <w:del w:id="10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0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09BC9D" w14:textId="344A35C5" w:rsidR="00C64D0E" w:rsidRPr="00C64D0E" w:rsidDel="00C93349" w:rsidRDefault="00C64D0E" w:rsidP="00C64D0E">
            <w:pPr>
              <w:jc w:val="center"/>
              <w:rPr>
                <w:del w:id="10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10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-3.69%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959C2B" w14:textId="234DA67E" w:rsidR="00C64D0E" w:rsidRPr="00C64D0E" w:rsidDel="00C93349" w:rsidRDefault="00C64D0E" w:rsidP="00C64D0E">
            <w:pPr>
              <w:jc w:val="center"/>
              <w:rPr>
                <w:del w:id="11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12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-11.09%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94DBE3" w14:textId="0F9F6CF9" w:rsidR="00C64D0E" w:rsidRPr="00C64D0E" w:rsidDel="00C93349" w:rsidRDefault="00C64D0E" w:rsidP="00C64D0E">
            <w:pPr>
              <w:jc w:val="center"/>
              <w:rPr>
                <w:del w:id="11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14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-11.13%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6B22" w14:textId="71C71BBD" w:rsidR="00C64D0E" w:rsidRPr="00C64D0E" w:rsidDel="00C93349" w:rsidRDefault="00C64D0E" w:rsidP="00C64D0E">
            <w:pPr>
              <w:jc w:val="center"/>
              <w:rPr>
                <w:del w:id="11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1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-2.98%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4EBEC2" w14:textId="11921036" w:rsidR="00C64D0E" w:rsidRPr="00C64D0E" w:rsidDel="00C93349" w:rsidRDefault="00C64D0E" w:rsidP="00C64D0E">
            <w:pPr>
              <w:jc w:val="center"/>
              <w:rPr>
                <w:del w:id="11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18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-9.42%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F8F649" w14:textId="1B7D9F87" w:rsidR="00C64D0E" w:rsidRPr="00C64D0E" w:rsidDel="00C93349" w:rsidRDefault="00C64D0E" w:rsidP="00C64D0E">
            <w:pPr>
              <w:jc w:val="center"/>
              <w:rPr>
                <w:del w:id="11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20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-10.42%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D383E" w14:textId="5155AB9F" w:rsidR="00C64D0E" w:rsidRPr="00C64D0E" w:rsidDel="00C93349" w:rsidRDefault="00C64D0E" w:rsidP="00C64D0E">
            <w:pPr>
              <w:jc w:val="center"/>
              <w:rPr>
                <w:del w:id="12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2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160%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387AE" w14:textId="1B396F84" w:rsidR="00C64D0E" w:rsidRPr="00C64D0E" w:rsidDel="00C93349" w:rsidRDefault="00C64D0E" w:rsidP="00C64D0E">
            <w:pPr>
              <w:jc w:val="center"/>
              <w:rPr>
                <w:del w:id="12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24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93429%</w:delText>
              </w:r>
            </w:del>
          </w:p>
        </w:tc>
      </w:tr>
      <w:tr w:rsidR="00C64D0E" w:rsidRPr="00C64D0E" w:rsidDel="00C93349" w14:paraId="538E4842" w14:textId="03B413F7" w:rsidTr="00C24713">
        <w:trPr>
          <w:trHeight w:val="255"/>
          <w:del w:id="125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E73D1" w14:textId="01B40E7B" w:rsidR="00C64D0E" w:rsidRPr="00C64D0E" w:rsidDel="00C93349" w:rsidRDefault="00C64D0E" w:rsidP="00C64D0E">
            <w:pPr>
              <w:jc w:val="center"/>
              <w:rPr>
                <w:del w:id="12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2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FDEABF" w14:textId="4B400D46" w:rsidR="00C64D0E" w:rsidRPr="00C64D0E" w:rsidDel="00C93349" w:rsidRDefault="00C64D0E" w:rsidP="00C64D0E">
            <w:pPr>
              <w:jc w:val="center"/>
              <w:rPr>
                <w:del w:id="12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29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-3.48%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2388B6" w14:textId="7E55D698" w:rsidR="00C64D0E" w:rsidRPr="00C64D0E" w:rsidDel="00C93349" w:rsidRDefault="00C64D0E" w:rsidP="00C64D0E">
            <w:pPr>
              <w:jc w:val="center"/>
              <w:rPr>
                <w:del w:id="13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31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-14.13%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F409A76" w14:textId="7EECEA4A" w:rsidR="00C64D0E" w:rsidRPr="00C64D0E" w:rsidDel="00C93349" w:rsidRDefault="00C64D0E" w:rsidP="00C64D0E">
            <w:pPr>
              <w:jc w:val="center"/>
              <w:rPr>
                <w:del w:id="13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33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-12.92%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93BB" w14:textId="2F19BAA2" w:rsidR="00C64D0E" w:rsidRPr="00C64D0E" w:rsidDel="00C93349" w:rsidRDefault="00C64D0E" w:rsidP="00C64D0E">
            <w:pPr>
              <w:jc w:val="center"/>
              <w:rPr>
                <w:del w:id="13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3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-2.70%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9A584F" w14:textId="35AD52BB" w:rsidR="00C64D0E" w:rsidRPr="00C64D0E" w:rsidDel="00C93349" w:rsidRDefault="00C64D0E" w:rsidP="00C64D0E">
            <w:pPr>
              <w:jc w:val="center"/>
              <w:rPr>
                <w:del w:id="13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37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-12.41%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3A8D69" w14:textId="4FC8E49D" w:rsidR="00C64D0E" w:rsidRPr="00C64D0E" w:rsidDel="00C93349" w:rsidRDefault="00C64D0E" w:rsidP="00C64D0E">
            <w:pPr>
              <w:jc w:val="center"/>
              <w:rPr>
                <w:del w:id="13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39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-10.43%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F6A0" w14:textId="7015D723" w:rsidR="00C64D0E" w:rsidRPr="00C64D0E" w:rsidDel="00C93349" w:rsidRDefault="00C64D0E" w:rsidP="00C64D0E">
            <w:pPr>
              <w:jc w:val="center"/>
              <w:rPr>
                <w:del w:id="14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4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134%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51DE1" w14:textId="2E9ACCEB" w:rsidR="00C64D0E" w:rsidRPr="00C64D0E" w:rsidDel="00C93349" w:rsidRDefault="00C64D0E" w:rsidP="00C64D0E">
            <w:pPr>
              <w:jc w:val="center"/>
              <w:rPr>
                <w:del w:id="14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4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74450%</w:delText>
              </w:r>
            </w:del>
          </w:p>
        </w:tc>
      </w:tr>
      <w:tr w:rsidR="00C64D0E" w:rsidRPr="00C64D0E" w:rsidDel="00C93349" w14:paraId="0DCF193C" w14:textId="0B89E13D" w:rsidTr="00C24713">
        <w:trPr>
          <w:trHeight w:val="255"/>
          <w:del w:id="144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6F6D4" w14:textId="6245851E" w:rsidR="00C64D0E" w:rsidRPr="00C64D0E" w:rsidDel="00C93349" w:rsidRDefault="00C64D0E" w:rsidP="00C64D0E">
            <w:pPr>
              <w:jc w:val="center"/>
              <w:rPr>
                <w:del w:id="14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4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D73E" w14:textId="3CA26E6F" w:rsidR="00C64D0E" w:rsidRPr="00C64D0E" w:rsidDel="00C93349" w:rsidRDefault="00C64D0E" w:rsidP="00C64D0E">
            <w:pPr>
              <w:jc w:val="center"/>
              <w:rPr>
                <w:del w:id="14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4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3028" w14:textId="3E736487" w:rsidR="00C64D0E" w:rsidRPr="00C64D0E" w:rsidDel="00C93349" w:rsidRDefault="00C64D0E" w:rsidP="00C64D0E">
            <w:pPr>
              <w:jc w:val="center"/>
              <w:rPr>
                <w:del w:id="14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1EB6" w14:textId="3308E9C0" w:rsidR="00C64D0E" w:rsidRPr="00C64D0E" w:rsidDel="00C93349" w:rsidRDefault="00C64D0E" w:rsidP="00C64D0E">
            <w:pPr>
              <w:jc w:val="center"/>
              <w:rPr>
                <w:del w:id="15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5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BFE17" w14:textId="236D2BB4" w:rsidR="00C64D0E" w:rsidRPr="00C64D0E" w:rsidDel="00C93349" w:rsidRDefault="00C64D0E" w:rsidP="00C64D0E">
            <w:pPr>
              <w:jc w:val="center"/>
              <w:rPr>
                <w:del w:id="15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5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9E43" w14:textId="2E3256F5" w:rsidR="00C64D0E" w:rsidRPr="00C64D0E" w:rsidDel="00C93349" w:rsidRDefault="00C64D0E" w:rsidP="00C64D0E">
            <w:pPr>
              <w:jc w:val="center"/>
              <w:rPr>
                <w:del w:id="15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2503" w14:textId="6EAC3BFE" w:rsidR="00C64D0E" w:rsidRPr="00C64D0E" w:rsidDel="00C93349" w:rsidRDefault="00C64D0E" w:rsidP="00C64D0E">
            <w:pPr>
              <w:jc w:val="center"/>
              <w:rPr>
                <w:del w:id="155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15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D887" w14:textId="23A7138E" w:rsidR="00C64D0E" w:rsidRPr="00C64D0E" w:rsidDel="00C93349" w:rsidRDefault="00C64D0E" w:rsidP="00C64D0E">
            <w:pPr>
              <w:jc w:val="center"/>
              <w:rPr>
                <w:del w:id="15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5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 xml:space="preserve">　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69738" w14:textId="06B5E7CA" w:rsidR="00C64D0E" w:rsidRPr="00C64D0E" w:rsidDel="00C93349" w:rsidRDefault="00C64D0E" w:rsidP="00C64D0E">
            <w:pPr>
              <w:jc w:val="center"/>
              <w:rPr>
                <w:del w:id="15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60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 xml:space="preserve">　</w:delText>
              </w:r>
            </w:del>
          </w:p>
        </w:tc>
      </w:tr>
      <w:tr w:rsidR="00C64D0E" w:rsidRPr="00C64D0E" w:rsidDel="00C93349" w14:paraId="1D7E5874" w14:textId="38F03C4B" w:rsidTr="00C24713">
        <w:trPr>
          <w:trHeight w:val="255"/>
          <w:del w:id="161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7C7FF" w14:textId="6BD5666F" w:rsidR="00C64D0E" w:rsidRPr="00C64D0E" w:rsidDel="00C93349" w:rsidRDefault="00C64D0E" w:rsidP="00C64D0E">
            <w:pPr>
              <w:jc w:val="center"/>
              <w:rPr>
                <w:del w:id="162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163" w:author="liqiangwang(王力强)" w:date="2021-07-07T09:34:00Z">
              <w:r w:rsidRPr="00C64D0E" w:rsidDel="00C9334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>Overall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5A21" w14:textId="28176778" w:rsidR="00C64D0E" w:rsidRPr="00C64D0E" w:rsidDel="00C93349" w:rsidRDefault="00C64D0E" w:rsidP="00C64D0E">
            <w:pPr>
              <w:jc w:val="center"/>
              <w:rPr>
                <w:del w:id="16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6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6B52" w14:textId="212C0D16" w:rsidR="00C64D0E" w:rsidRPr="00C64D0E" w:rsidDel="00C93349" w:rsidRDefault="00C64D0E" w:rsidP="00C64D0E">
            <w:pPr>
              <w:jc w:val="center"/>
              <w:rPr>
                <w:del w:id="16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6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FFA2" w14:textId="18BA6E6F" w:rsidR="00C64D0E" w:rsidRPr="00C64D0E" w:rsidDel="00C93349" w:rsidRDefault="00C64D0E" w:rsidP="00C64D0E">
            <w:pPr>
              <w:jc w:val="center"/>
              <w:rPr>
                <w:del w:id="16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6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B155" w14:textId="71916BEA" w:rsidR="00C64D0E" w:rsidRPr="00C64D0E" w:rsidDel="00C93349" w:rsidRDefault="00C64D0E" w:rsidP="00C64D0E">
            <w:pPr>
              <w:jc w:val="center"/>
              <w:rPr>
                <w:del w:id="17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7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EEA8" w14:textId="7893AC80" w:rsidR="00C64D0E" w:rsidRPr="00C64D0E" w:rsidDel="00C93349" w:rsidRDefault="00C64D0E" w:rsidP="00C64D0E">
            <w:pPr>
              <w:jc w:val="center"/>
              <w:rPr>
                <w:del w:id="172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17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88A2" w14:textId="4302087B" w:rsidR="00C64D0E" w:rsidRPr="00C64D0E" w:rsidDel="00C93349" w:rsidRDefault="00C64D0E" w:rsidP="00C64D0E">
            <w:pPr>
              <w:jc w:val="center"/>
              <w:rPr>
                <w:del w:id="174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17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9460" w14:textId="306BE24F" w:rsidR="00C64D0E" w:rsidRPr="00C64D0E" w:rsidDel="00C93349" w:rsidRDefault="00C64D0E" w:rsidP="00C64D0E">
            <w:pPr>
              <w:jc w:val="center"/>
              <w:rPr>
                <w:del w:id="17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7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82BE0" w14:textId="61F96DA5" w:rsidR="00C64D0E" w:rsidRPr="00C64D0E" w:rsidDel="00C93349" w:rsidRDefault="00C64D0E" w:rsidP="00C64D0E">
            <w:pPr>
              <w:jc w:val="center"/>
              <w:rPr>
                <w:del w:id="17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7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C64D0E" w:rsidRPr="00C64D0E" w:rsidDel="00C93349" w14:paraId="67B13397" w14:textId="55C332B1" w:rsidTr="00C24713">
        <w:trPr>
          <w:trHeight w:val="255"/>
          <w:del w:id="180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415DD" w14:textId="579EFD45" w:rsidR="00C64D0E" w:rsidRPr="00C64D0E" w:rsidDel="00C93349" w:rsidRDefault="00C64D0E" w:rsidP="00C64D0E">
            <w:pPr>
              <w:jc w:val="center"/>
              <w:rPr>
                <w:del w:id="18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8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9769D9" w14:textId="577B7B5C" w:rsidR="00C64D0E" w:rsidRPr="00C64D0E" w:rsidDel="00C93349" w:rsidRDefault="00C64D0E" w:rsidP="00C64D0E">
            <w:pPr>
              <w:jc w:val="center"/>
              <w:rPr>
                <w:del w:id="18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84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-6.08%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C463E7" w14:textId="095947C1" w:rsidR="00C64D0E" w:rsidRPr="00C64D0E" w:rsidDel="00C93349" w:rsidRDefault="00C64D0E" w:rsidP="00C64D0E">
            <w:pPr>
              <w:jc w:val="center"/>
              <w:rPr>
                <w:del w:id="18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86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-14.28%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3965FD" w14:textId="5F857E5B" w:rsidR="00C64D0E" w:rsidRPr="00C64D0E" w:rsidDel="00C93349" w:rsidRDefault="00C64D0E" w:rsidP="00C64D0E">
            <w:pPr>
              <w:jc w:val="center"/>
              <w:rPr>
                <w:del w:id="18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88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-16.54%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0A8947" w14:textId="72EC7923" w:rsidR="00C64D0E" w:rsidRPr="00C64D0E" w:rsidDel="00C93349" w:rsidRDefault="00C64D0E" w:rsidP="00C64D0E">
            <w:pPr>
              <w:jc w:val="center"/>
              <w:rPr>
                <w:del w:id="18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90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-3.53%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415810" w14:textId="3BC5A9FC" w:rsidR="00C64D0E" w:rsidRPr="00C64D0E" w:rsidDel="00C93349" w:rsidRDefault="00C64D0E" w:rsidP="00C64D0E">
            <w:pPr>
              <w:jc w:val="center"/>
              <w:rPr>
                <w:del w:id="19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92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-10.98%</w:delText>
              </w:r>
            </w:del>
          </w:p>
        </w:tc>
        <w:tc>
          <w:tcPr>
            <w:tcW w:w="1019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DC2D9D" w14:textId="70C97865" w:rsidR="00C64D0E" w:rsidRPr="00C64D0E" w:rsidDel="00C93349" w:rsidRDefault="00C64D0E" w:rsidP="00C64D0E">
            <w:pPr>
              <w:jc w:val="center"/>
              <w:rPr>
                <w:del w:id="19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194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-12.74%</w:delText>
              </w:r>
            </w:del>
          </w:p>
        </w:tc>
        <w:tc>
          <w:tcPr>
            <w:tcW w:w="83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A4AB" w14:textId="749F7BEB" w:rsidR="00C64D0E" w:rsidRPr="00C64D0E" w:rsidDel="00C93349" w:rsidRDefault="00C64D0E" w:rsidP="00C64D0E">
            <w:pPr>
              <w:jc w:val="center"/>
              <w:rPr>
                <w:del w:id="19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9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133%</w:delText>
              </w:r>
            </w:del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01CA6" w14:textId="37AF28F6" w:rsidR="00C64D0E" w:rsidRPr="00C64D0E" w:rsidDel="00C93349" w:rsidRDefault="00C64D0E" w:rsidP="00C64D0E">
            <w:pPr>
              <w:jc w:val="center"/>
              <w:rPr>
                <w:del w:id="19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19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57870%</w:delText>
              </w:r>
            </w:del>
          </w:p>
        </w:tc>
      </w:tr>
      <w:tr w:rsidR="00C64D0E" w:rsidRPr="00C64D0E" w:rsidDel="00C93349" w14:paraId="3754C5C4" w14:textId="6E3E4011" w:rsidTr="00C24713">
        <w:trPr>
          <w:trHeight w:val="255"/>
          <w:del w:id="199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51926" w14:textId="13673AC0" w:rsidR="00C64D0E" w:rsidRPr="00C64D0E" w:rsidDel="00C93349" w:rsidRDefault="00C64D0E" w:rsidP="00C64D0E">
            <w:pPr>
              <w:jc w:val="center"/>
              <w:rPr>
                <w:del w:id="20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01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92DC" w14:textId="595CBD58" w:rsidR="00C64D0E" w:rsidRPr="00C64D0E" w:rsidDel="00C93349" w:rsidRDefault="00C64D0E" w:rsidP="00C64D0E">
            <w:pPr>
              <w:jc w:val="center"/>
              <w:rPr>
                <w:del w:id="20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03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-0.72%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78C369" w14:textId="773EEAA0" w:rsidR="00C64D0E" w:rsidRPr="00C64D0E" w:rsidDel="00C93349" w:rsidRDefault="00C64D0E" w:rsidP="00C64D0E">
            <w:pPr>
              <w:jc w:val="center"/>
              <w:rPr>
                <w:del w:id="20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205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-6.30%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ED638A" w14:textId="1AFD5499" w:rsidR="00C64D0E" w:rsidRPr="00C64D0E" w:rsidDel="00C93349" w:rsidRDefault="00C64D0E" w:rsidP="00C64D0E">
            <w:pPr>
              <w:jc w:val="center"/>
              <w:rPr>
                <w:del w:id="20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207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-6.05%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0A183" w14:textId="24F6E071" w:rsidR="00C64D0E" w:rsidRPr="00C64D0E" w:rsidDel="00C93349" w:rsidRDefault="00C64D0E" w:rsidP="00C64D0E">
            <w:pPr>
              <w:jc w:val="center"/>
              <w:rPr>
                <w:del w:id="20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09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-0.69%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110C83" w14:textId="478DBF87" w:rsidR="00C64D0E" w:rsidRPr="00C64D0E" w:rsidDel="00C93349" w:rsidRDefault="00C64D0E" w:rsidP="00C64D0E">
            <w:pPr>
              <w:jc w:val="center"/>
              <w:rPr>
                <w:del w:id="21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211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-6.72%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19C2F9" w14:textId="36FFADAD" w:rsidR="00C64D0E" w:rsidRPr="00C64D0E" w:rsidDel="00C93349" w:rsidRDefault="00C64D0E" w:rsidP="00C64D0E">
            <w:pPr>
              <w:jc w:val="center"/>
              <w:rPr>
                <w:del w:id="21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213" w:author="liqiangwang(王力强)" w:date="2021-07-07T09:34:00Z">
              <w:r w:rsidRPr="00C64D0E" w:rsidDel="00C93349">
                <w:rPr>
                  <w:rFonts w:ascii="Arial" w:eastAsia="SimSun" w:hAnsi="Arial" w:cs="Arial"/>
                  <w:sz w:val="18"/>
                  <w:szCs w:val="18"/>
                </w:rPr>
                <w:delText>-5.60%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9ABF1" w14:textId="3D0DA0A3" w:rsidR="00C64D0E" w:rsidRPr="00C64D0E" w:rsidDel="00C93349" w:rsidRDefault="00C64D0E" w:rsidP="00C64D0E">
            <w:pPr>
              <w:jc w:val="center"/>
              <w:rPr>
                <w:del w:id="21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15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197%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5FC17" w14:textId="5ED6B72E" w:rsidR="00C64D0E" w:rsidRPr="00C64D0E" w:rsidDel="00C93349" w:rsidRDefault="00C64D0E" w:rsidP="00C64D0E">
            <w:pPr>
              <w:jc w:val="center"/>
              <w:rPr>
                <w:del w:id="21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17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15995%</w:delText>
              </w:r>
            </w:del>
          </w:p>
        </w:tc>
      </w:tr>
      <w:tr w:rsidR="00C64D0E" w:rsidRPr="00C64D0E" w:rsidDel="00C93349" w14:paraId="69DF9532" w14:textId="2FA95205" w:rsidTr="00C24713">
        <w:trPr>
          <w:trHeight w:val="255"/>
          <w:del w:id="218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3D462" w14:textId="004DD226" w:rsidR="00C64D0E" w:rsidRPr="00C64D0E" w:rsidDel="00C93349" w:rsidRDefault="00C64D0E" w:rsidP="00C64D0E">
            <w:pPr>
              <w:jc w:val="center"/>
              <w:rPr>
                <w:del w:id="21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20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H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787D2" w14:textId="0958A0CF" w:rsidR="00C64D0E" w:rsidRPr="00C64D0E" w:rsidDel="00C93349" w:rsidRDefault="00C64D0E" w:rsidP="00C64D0E">
            <w:pPr>
              <w:jc w:val="center"/>
              <w:rPr>
                <w:del w:id="22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2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2636C" w14:textId="1DC042FE" w:rsidR="00C64D0E" w:rsidRPr="00C64D0E" w:rsidDel="00C93349" w:rsidRDefault="00C64D0E" w:rsidP="00C64D0E">
            <w:pPr>
              <w:jc w:val="center"/>
              <w:rPr>
                <w:del w:id="22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24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01CD" w14:textId="14A3ED9A" w:rsidR="00C64D0E" w:rsidRPr="00C64D0E" w:rsidDel="00C93349" w:rsidRDefault="00C64D0E" w:rsidP="00C64D0E">
            <w:pPr>
              <w:jc w:val="center"/>
              <w:rPr>
                <w:del w:id="22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2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AC799" w14:textId="5306EFE8" w:rsidR="00C64D0E" w:rsidRPr="00C64D0E" w:rsidDel="00C93349" w:rsidRDefault="00C64D0E" w:rsidP="00C64D0E">
            <w:pPr>
              <w:jc w:val="center"/>
              <w:rPr>
                <w:del w:id="22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28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82647" w14:textId="2F5165EE" w:rsidR="00C64D0E" w:rsidRPr="00C64D0E" w:rsidDel="00C93349" w:rsidRDefault="00C64D0E" w:rsidP="00C64D0E">
            <w:pPr>
              <w:jc w:val="center"/>
              <w:rPr>
                <w:del w:id="229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230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48A3" w14:textId="492B583F" w:rsidR="00C64D0E" w:rsidRPr="00C64D0E" w:rsidDel="00C93349" w:rsidRDefault="00C64D0E" w:rsidP="00C64D0E">
            <w:pPr>
              <w:jc w:val="center"/>
              <w:rPr>
                <w:del w:id="231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232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C5CB3" w14:textId="5E2C14FF" w:rsidR="00C64D0E" w:rsidRPr="00C64D0E" w:rsidDel="00C93349" w:rsidRDefault="00C64D0E" w:rsidP="00C64D0E">
            <w:pPr>
              <w:jc w:val="center"/>
              <w:rPr>
                <w:del w:id="23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34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CFD70" w14:textId="7B5CBC1B" w:rsidR="00C64D0E" w:rsidRPr="00C64D0E" w:rsidDel="00C93349" w:rsidRDefault="00C64D0E" w:rsidP="00C64D0E">
            <w:pPr>
              <w:jc w:val="center"/>
              <w:rPr>
                <w:del w:id="23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236" w:author="liqiangwang(王力强)" w:date="2021-07-07T09:34:00Z">
              <w:r w:rsidRPr="00C64D0E" w:rsidDel="00C93349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C24713" w:rsidRPr="00C24713" w14:paraId="06A7351B" w14:textId="77777777" w:rsidTr="00C24713">
        <w:trPr>
          <w:trHeight w:val="255"/>
          <w:ins w:id="237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173C" w14:textId="77777777" w:rsidR="00C24713" w:rsidRPr="00C24713" w:rsidRDefault="00C24713" w:rsidP="00C24713">
            <w:pPr>
              <w:rPr>
                <w:ins w:id="238" w:author="liqiangwang(王力强)" w:date="2021-07-07T09:34:00Z"/>
                <w:rFonts w:ascii="SimSun" w:eastAsia="SimSun" w:hAnsi="SimSun" w:cs="SimSun"/>
              </w:rPr>
            </w:pPr>
          </w:p>
        </w:tc>
        <w:tc>
          <w:tcPr>
            <w:tcW w:w="7860" w:type="dxa"/>
            <w:gridSpan w:val="1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C3E1A" w14:textId="77777777" w:rsidR="00C24713" w:rsidRPr="00C24713" w:rsidRDefault="00C24713" w:rsidP="00C24713">
            <w:pPr>
              <w:jc w:val="center"/>
              <w:rPr>
                <w:ins w:id="239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240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 xml:space="preserve">Random access Main10 </w:t>
              </w:r>
            </w:ins>
          </w:p>
        </w:tc>
      </w:tr>
      <w:tr w:rsidR="00C24713" w:rsidRPr="00C24713" w14:paraId="6459F23A" w14:textId="77777777" w:rsidTr="00C24713">
        <w:trPr>
          <w:trHeight w:val="255"/>
          <w:ins w:id="241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EF20" w14:textId="77777777" w:rsidR="00C24713" w:rsidRPr="00C24713" w:rsidRDefault="00C24713" w:rsidP="00C24713">
            <w:pPr>
              <w:jc w:val="center"/>
              <w:rPr>
                <w:ins w:id="242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60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E7FCF" w14:textId="77777777" w:rsidR="00C24713" w:rsidRPr="00C24713" w:rsidRDefault="00C24713" w:rsidP="00C24713">
            <w:pPr>
              <w:jc w:val="center"/>
              <w:rPr>
                <w:ins w:id="243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244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>BD-rate Over VTM-11.0+V0056</w:t>
              </w:r>
            </w:ins>
          </w:p>
        </w:tc>
      </w:tr>
      <w:tr w:rsidR="00C24713" w:rsidRPr="00C24713" w14:paraId="021B42A5" w14:textId="77777777" w:rsidTr="00C24713">
        <w:trPr>
          <w:trHeight w:val="255"/>
          <w:ins w:id="245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8697" w14:textId="77777777" w:rsidR="00C24713" w:rsidRPr="00C24713" w:rsidRDefault="00C24713" w:rsidP="00C24713">
            <w:pPr>
              <w:jc w:val="center"/>
              <w:rPr>
                <w:ins w:id="246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E41CB" w14:textId="77777777" w:rsidR="00C24713" w:rsidRPr="00C24713" w:rsidRDefault="00C24713" w:rsidP="00C24713">
            <w:pPr>
              <w:jc w:val="center"/>
              <w:rPr>
                <w:ins w:id="24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4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EFB04" w14:textId="77777777" w:rsidR="00C24713" w:rsidRPr="00C24713" w:rsidRDefault="00C24713" w:rsidP="00C24713">
            <w:pPr>
              <w:jc w:val="center"/>
              <w:rPr>
                <w:ins w:id="24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5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7C02" w14:textId="77777777" w:rsidR="00C24713" w:rsidRPr="00C24713" w:rsidRDefault="00C24713" w:rsidP="00C24713">
            <w:pPr>
              <w:jc w:val="center"/>
              <w:rPr>
                <w:ins w:id="25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5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20B01" w14:textId="77777777" w:rsidR="00C24713" w:rsidRPr="00C24713" w:rsidRDefault="00C24713" w:rsidP="00C24713">
            <w:pPr>
              <w:jc w:val="center"/>
              <w:rPr>
                <w:ins w:id="25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5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CFAA2" w14:textId="77777777" w:rsidR="00C24713" w:rsidRPr="00C24713" w:rsidRDefault="00C24713" w:rsidP="00C24713">
            <w:pPr>
              <w:jc w:val="center"/>
              <w:rPr>
                <w:ins w:id="25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5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E774" w14:textId="77777777" w:rsidR="00C24713" w:rsidRPr="00C24713" w:rsidRDefault="00C24713" w:rsidP="00C24713">
            <w:pPr>
              <w:jc w:val="center"/>
              <w:rPr>
                <w:ins w:id="25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5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7155F" w14:textId="77777777" w:rsidR="00C24713" w:rsidRPr="00C24713" w:rsidRDefault="00C24713" w:rsidP="00C24713">
            <w:pPr>
              <w:jc w:val="center"/>
              <w:rPr>
                <w:ins w:id="25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6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BBB3F" w14:textId="77777777" w:rsidR="00C24713" w:rsidRPr="00C24713" w:rsidRDefault="00C24713" w:rsidP="00C24713">
            <w:pPr>
              <w:jc w:val="center"/>
              <w:rPr>
                <w:ins w:id="26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6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</w:tr>
      <w:tr w:rsidR="00C24713" w:rsidRPr="00C24713" w14:paraId="669077FC" w14:textId="77777777" w:rsidTr="00C24713">
        <w:trPr>
          <w:trHeight w:val="255"/>
          <w:ins w:id="263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876DA" w14:textId="77777777" w:rsidR="00C24713" w:rsidRPr="00C24713" w:rsidRDefault="00C24713" w:rsidP="00C24713">
            <w:pPr>
              <w:jc w:val="center"/>
              <w:rPr>
                <w:ins w:id="26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6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546AE8" w14:textId="77777777" w:rsidR="00C24713" w:rsidRPr="00C24713" w:rsidRDefault="00C24713" w:rsidP="00C24713">
            <w:pPr>
              <w:jc w:val="center"/>
              <w:rPr>
                <w:ins w:id="26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6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-3.02%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A960B70" w14:textId="77777777" w:rsidR="00C24713" w:rsidRPr="00C24713" w:rsidRDefault="00C24713" w:rsidP="00C24713">
            <w:pPr>
              <w:jc w:val="center"/>
              <w:rPr>
                <w:ins w:id="26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6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-6.43%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41BAA0" w14:textId="77777777" w:rsidR="00C24713" w:rsidRPr="00C24713" w:rsidRDefault="00C24713" w:rsidP="00C24713">
            <w:pPr>
              <w:jc w:val="center"/>
              <w:rPr>
                <w:ins w:id="27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7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-7.01%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A17E8B" w14:textId="77777777" w:rsidR="00C24713" w:rsidRPr="00C24713" w:rsidRDefault="00C24713" w:rsidP="00C24713">
            <w:pPr>
              <w:jc w:val="center"/>
              <w:rPr>
                <w:ins w:id="27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7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-3.95%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805BFB" w14:textId="77777777" w:rsidR="00C24713" w:rsidRPr="00C24713" w:rsidRDefault="00C24713" w:rsidP="00C24713">
            <w:pPr>
              <w:jc w:val="center"/>
              <w:rPr>
                <w:ins w:id="27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7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-9.49%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55A2F2" w14:textId="77777777" w:rsidR="00C24713" w:rsidRPr="00C24713" w:rsidRDefault="00C24713" w:rsidP="00C24713">
            <w:pPr>
              <w:jc w:val="center"/>
              <w:rPr>
                <w:ins w:id="27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7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-8.13%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F3EF" w14:textId="77777777" w:rsidR="00C24713" w:rsidRPr="00C24713" w:rsidRDefault="00C24713" w:rsidP="00C24713">
            <w:pPr>
              <w:jc w:val="center"/>
              <w:rPr>
                <w:ins w:id="27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7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175%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2DF61" w14:textId="77777777" w:rsidR="00C24713" w:rsidRPr="00C24713" w:rsidRDefault="00C24713" w:rsidP="00C24713">
            <w:pPr>
              <w:jc w:val="center"/>
              <w:rPr>
                <w:ins w:id="28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8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114554%</w:t>
              </w:r>
            </w:ins>
          </w:p>
        </w:tc>
      </w:tr>
      <w:tr w:rsidR="00C24713" w:rsidRPr="00C24713" w14:paraId="7AA6FDCF" w14:textId="77777777" w:rsidTr="00C24713">
        <w:trPr>
          <w:trHeight w:val="255"/>
          <w:ins w:id="282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7E007" w14:textId="77777777" w:rsidR="00C24713" w:rsidRPr="00C24713" w:rsidRDefault="00C24713" w:rsidP="00C24713">
            <w:pPr>
              <w:jc w:val="center"/>
              <w:rPr>
                <w:ins w:id="28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8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3A5271" w14:textId="77777777" w:rsidR="00C24713" w:rsidRPr="00C24713" w:rsidRDefault="00C24713" w:rsidP="00C24713">
            <w:pPr>
              <w:jc w:val="center"/>
              <w:rPr>
                <w:ins w:id="28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8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-3.70%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79BA74" w14:textId="77777777" w:rsidR="00C24713" w:rsidRPr="00C24713" w:rsidRDefault="00C24713" w:rsidP="00C24713">
            <w:pPr>
              <w:jc w:val="center"/>
              <w:rPr>
                <w:ins w:id="28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8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-12.16%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F2C24A" w14:textId="77777777" w:rsidR="00C24713" w:rsidRPr="00C24713" w:rsidRDefault="00C24713" w:rsidP="00C24713">
            <w:pPr>
              <w:jc w:val="center"/>
              <w:rPr>
                <w:ins w:id="28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9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-8.83%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147C07" w14:textId="77777777" w:rsidR="00C24713" w:rsidRPr="00C24713" w:rsidRDefault="00C24713" w:rsidP="00C24713">
            <w:pPr>
              <w:jc w:val="center"/>
              <w:rPr>
                <w:ins w:id="29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9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-3.47%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E70F01" w14:textId="77777777" w:rsidR="00C24713" w:rsidRPr="00C24713" w:rsidRDefault="00C24713" w:rsidP="00C24713">
            <w:pPr>
              <w:jc w:val="center"/>
              <w:rPr>
                <w:ins w:id="29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9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-12.00%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3779DF" w14:textId="77777777" w:rsidR="00C24713" w:rsidRPr="00C24713" w:rsidRDefault="00C24713" w:rsidP="00C24713">
            <w:pPr>
              <w:jc w:val="center"/>
              <w:rPr>
                <w:ins w:id="29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29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-6.48%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380D" w14:textId="77777777" w:rsidR="00C24713" w:rsidRPr="00C24713" w:rsidRDefault="00C24713" w:rsidP="00C24713">
            <w:pPr>
              <w:jc w:val="center"/>
              <w:rPr>
                <w:ins w:id="29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29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170%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234F9" w14:textId="77777777" w:rsidR="00C24713" w:rsidRPr="00C24713" w:rsidRDefault="00C24713" w:rsidP="00C24713">
            <w:pPr>
              <w:jc w:val="center"/>
              <w:rPr>
                <w:ins w:id="29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0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97254%</w:t>
              </w:r>
            </w:ins>
          </w:p>
        </w:tc>
      </w:tr>
      <w:tr w:rsidR="00C24713" w:rsidRPr="00C24713" w14:paraId="5A83472D" w14:textId="77777777" w:rsidTr="00C24713">
        <w:trPr>
          <w:trHeight w:val="255"/>
          <w:ins w:id="301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3E7BB" w14:textId="77777777" w:rsidR="00C24713" w:rsidRPr="00C24713" w:rsidRDefault="00C24713" w:rsidP="00C24713">
            <w:pPr>
              <w:jc w:val="center"/>
              <w:rPr>
                <w:ins w:id="30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0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ABDE2C0" w14:textId="77777777" w:rsidR="00C24713" w:rsidRPr="00C24713" w:rsidRDefault="00C24713" w:rsidP="00C24713">
            <w:pPr>
              <w:jc w:val="center"/>
              <w:rPr>
                <w:ins w:id="30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0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-3.44%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B0B64B" w14:textId="77777777" w:rsidR="00C24713" w:rsidRPr="00C24713" w:rsidRDefault="00C24713" w:rsidP="00C24713">
            <w:pPr>
              <w:jc w:val="center"/>
              <w:rPr>
                <w:ins w:id="30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0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-10.95%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4E2D38" w14:textId="77777777" w:rsidR="00C24713" w:rsidRPr="00C24713" w:rsidRDefault="00C24713" w:rsidP="00C24713">
            <w:pPr>
              <w:jc w:val="center"/>
              <w:rPr>
                <w:ins w:id="30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0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-10.54%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298C3E" w14:textId="77777777" w:rsidR="00C24713" w:rsidRPr="00C24713" w:rsidRDefault="00C24713" w:rsidP="00C24713">
            <w:pPr>
              <w:jc w:val="center"/>
              <w:rPr>
                <w:ins w:id="31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1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-3.05%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F60AA1" w14:textId="77777777" w:rsidR="00C24713" w:rsidRPr="00C24713" w:rsidRDefault="00C24713" w:rsidP="00C24713">
            <w:pPr>
              <w:jc w:val="center"/>
              <w:rPr>
                <w:ins w:id="31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1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-10.52%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028FBD" w14:textId="77777777" w:rsidR="00C24713" w:rsidRPr="00C24713" w:rsidRDefault="00C24713" w:rsidP="00C24713">
            <w:pPr>
              <w:jc w:val="center"/>
              <w:rPr>
                <w:ins w:id="31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1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-9.61%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29EB" w14:textId="77777777" w:rsidR="00C24713" w:rsidRPr="00C24713" w:rsidRDefault="00C24713" w:rsidP="00C24713">
            <w:pPr>
              <w:jc w:val="center"/>
              <w:rPr>
                <w:ins w:id="31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1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171%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1D132" w14:textId="77777777" w:rsidR="00C24713" w:rsidRPr="00C24713" w:rsidRDefault="00C24713" w:rsidP="00C24713">
            <w:pPr>
              <w:jc w:val="center"/>
              <w:rPr>
                <w:ins w:id="31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1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94209%</w:t>
              </w:r>
            </w:ins>
          </w:p>
        </w:tc>
      </w:tr>
      <w:tr w:rsidR="00C24713" w:rsidRPr="00C24713" w14:paraId="325C558D" w14:textId="77777777" w:rsidTr="00C24713">
        <w:trPr>
          <w:trHeight w:val="255"/>
          <w:ins w:id="320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E73AB" w14:textId="77777777" w:rsidR="00C24713" w:rsidRPr="00C24713" w:rsidRDefault="00C24713" w:rsidP="00C24713">
            <w:pPr>
              <w:jc w:val="center"/>
              <w:rPr>
                <w:ins w:id="32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2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B85DA8" w14:textId="77777777" w:rsidR="00C24713" w:rsidRPr="00C24713" w:rsidRDefault="00C24713" w:rsidP="00C24713">
            <w:pPr>
              <w:jc w:val="center"/>
              <w:rPr>
                <w:ins w:id="32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2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-3.94%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8EDDDA9" w14:textId="77777777" w:rsidR="00C24713" w:rsidRPr="00C24713" w:rsidRDefault="00C24713" w:rsidP="00C24713">
            <w:pPr>
              <w:jc w:val="center"/>
              <w:rPr>
                <w:ins w:id="32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2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-13.61%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5D57E3" w14:textId="77777777" w:rsidR="00C24713" w:rsidRPr="00C24713" w:rsidRDefault="00C24713" w:rsidP="00C24713">
            <w:pPr>
              <w:jc w:val="center"/>
              <w:rPr>
                <w:ins w:id="32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2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-13.33%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0181D9" w14:textId="77777777" w:rsidR="00C24713" w:rsidRPr="00C24713" w:rsidRDefault="00C24713" w:rsidP="00C24713">
            <w:pPr>
              <w:jc w:val="center"/>
              <w:rPr>
                <w:ins w:id="32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3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-3.03%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DF2845" w14:textId="77777777" w:rsidR="00C24713" w:rsidRPr="00C24713" w:rsidRDefault="00C24713" w:rsidP="00C24713">
            <w:pPr>
              <w:jc w:val="center"/>
              <w:rPr>
                <w:ins w:id="33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3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-10.54%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01888A7" w14:textId="77777777" w:rsidR="00C24713" w:rsidRPr="00C24713" w:rsidRDefault="00C24713" w:rsidP="00C24713">
            <w:pPr>
              <w:jc w:val="center"/>
              <w:rPr>
                <w:ins w:id="33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3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-9.76%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413D" w14:textId="77777777" w:rsidR="00C24713" w:rsidRPr="00C24713" w:rsidRDefault="00C24713" w:rsidP="00C24713">
            <w:pPr>
              <w:jc w:val="center"/>
              <w:rPr>
                <w:ins w:id="33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3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143%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6A172" w14:textId="77777777" w:rsidR="00C24713" w:rsidRPr="00C24713" w:rsidRDefault="00C24713" w:rsidP="00C24713">
            <w:pPr>
              <w:jc w:val="center"/>
              <w:rPr>
                <w:ins w:id="33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3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89578%</w:t>
              </w:r>
            </w:ins>
          </w:p>
        </w:tc>
      </w:tr>
      <w:tr w:rsidR="00C24713" w:rsidRPr="00C24713" w14:paraId="171F0BA3" w14:textId="77777777" w:rsidTr="00C24713">
        <w:trPr>
          <w:trHeight w:val="255"/>
          <w:ins w:id="339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AD279" w14:textId="77777777" w:rsidR="00C24713" w:rsidRPr="00C24713" w:rsidRDefault="00C24713" w:rsidP="00C24713">
            <w:pPr>
              <w:jc w:val="center"/>
              <w:rPr>
                <w:ins w:id="34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4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340A" w14:textId="77777777" w:rsidR="00C24713" w:rsidRPr="00C24713" w:rsidRDefault="00C24713" w:rsidP="00C24713">
            <w:pPr>
              <w:jc w:val="center"/>
              <w:rPr>
                <w:ins w:id="34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4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336E" w14:textId="77777777" w:rsidR="00C24713" w:rsidRPr="00C24713" w:rsidRDefault="00C24713" w:rsidP="00C24713">
            <w:pPr>
              <w:jc w:val="center"/>
              <w:rPr>
                <w:ins w:id="34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EDF5" w14:textId="77777777" w:rsidR="00C24713" w:rsidRPr="00C24713" w:rsidRDefault="00C24713" w:rsidP="00C24713">
            <w:pPr>
              <w:jc w:val="center"/>
              <w:rPr>
                <w:ins w:id="34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4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B887" w14:textId="77777777" w:rsidR="00C24713" w:rsidRPr="00C24713" w:rsidRDefault="00C24713" w:rsidP="00C24713">
            <w:pPr>
              <w:jc w:val="center"/>
              <w:rPr>
                <w:ins w:id="34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4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FBCC" w14:textId="77777777" w:rsidR="00C24713" w:rsidRPr="00C24713" w:rsidRDefault="00C24713" w:rsidP="00C24713">
            <w:pPr>
              <w:jc w:val="center"/>
              <w:rPr>
                <w:ins w:id="34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720A" w14:textId="77777777" w:rsidR="00C24713" w:rsidRPr="00C24713" w:rsidRDefault="00C24713" w:rsidP="00C24713">
            <w:pPr>
              <w:jc w:val="center"/>
              <w:rPr>
                <w:ins w:id="350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ins w:id="351" w:author="liqiangwang(王力强)" w:date="2021-07-07T09:34:00Z">
              <w:r w:rsidRPr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B490" w14:textId="77777777" w:rsidR="00C24713" w:rsidRPr="00C24713" w:rsidRDefault="00C24713" w:rsidP="00C24713">
            <w:pPr>
              <w:jc w:val="center"/>
              <w:rPr>
                <w:ins w:id="35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5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9C45E" w14:textId="77777777" w:rsidR="00C24713" w:rsidRPr="00C24713" w:rsidRDefault="00C24713" w:rsidP="00C24713">
            <w:pPr>
              <w:jc w:val="center"/>
              <w:rPr>
                <w:ins w:id="35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5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C24713" w:rsidRPr="00C24713" w14:paraId="74051BA4" w14:textId="77777777" w:rsidTr="00C24713">
        <w:trPr>
          <w:trHeight w:val="255"/>
          <w:ins w:id="356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E3C9E" w14:textId="77777777" w:rsidR="00C24713" w:rsidRPr="00C24713" w:rsidRDefault="00C24713" w:rsidP="00C24713">
            <w:pPr>
              <w:jc w:val="center"/>
              <w:rPr>
                <w:ins w:id="357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358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38290E" w14:textId="77777777" w:rsidR="00C24713" w:rsidRPr="00C24713" w:rsidRDefault="00C24713" w:rsidP="00C24713">
            <w:pPr>
              <w:jc w:val="center"/>
              <w:rPr>
                <w:ins w:id="35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6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-3.54%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8BC5A4" w14:textId="77777777" w:rsidR="00C24713" w:rsidRPr="00C24713" w:rsidRDefault="00C24713" w:rsidP="00C24713">
            <w:pPr>
              <w:jc w:val="center"/>
              <w:rPr>
                <w:ins w:id="36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6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-10.99%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2A1053" w14:textId="77777777" w:rsidR="00C24713" w:rsidRPr="00C24713" w:rsidRDefault="00C24713" w:rsidP="00C24713">
            <w:pPr>
              <w:jc w:val="center"/>
              <w:rPr>
                <w:ins w:id="36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6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-10.24%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C121C8" w14:textId="77777777" w:rsidR="00C24713" w:rsidRPr="00C24713" w:rsidRDefault="00C24713" w:rsidP="00C24713">
            <w:pPr>
              <w:jc w:val="center"/>
              <w:rPr>
                <w:ins w:id="36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6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-3.31%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39E97F" w14:textId="77777777" w:rsidR="00C24713" w:rsidRPr="00C24713" w:rsidRDefault="00C24713" w:rsidP="00C24713">
            <w:pPr>
              <w:jc w:val="center"/>
              <w:rPr>
                <w:ins w:id="36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6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-10.61%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BF8014" w14:textId="77777777" w:rsidR="00C24713" w:rsidRPr="00C24713" w:rsidRDefault="00C24713" w:rsidP="00C24713">
            <w:pPr>
              <w:jc w:val="center"/>
              <w:rPr>
                <w:ins w:id="36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7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-8.73%</w:t>
              </w:r>
            </w:ins>
          </w:p>
        </w:tc>
        <w:tc>
          <w:tcPr>
            <w:tcW w:w="8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8263" w14:textId="77777777" w:rsidR="00C24713" w:rsidRPr="00C24713" w:rsidRDefault="00C24713" w:rsidP="00C24713">
            <w:pPr>
              <w:jc w:val="center"/>
              <w:rPr>
                <w:ins w:id="37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7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164%</w:t>
              </w:r>
            </w:ins>
          </w:p>
        </w:tc>
        <w:tc>
          <w:tcPr>
            <w:tcW w:w="102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40B5F" w14:textId="77777777" w:rsidR="00C24713" w:rsidRPr="00C24713" w:rsidRDefault="00C24713" w:rsidP="00C24713">
            <w:pPr>
              <w:jc w:val="center"/>
              <w:rPr>
                <w:ins w:id="37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7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97275%</w:t>
              </w:r>
            </w:ins>
          </w:p>
        </w:tc>
      </w:tr>
      <w:tr w:rsidR="00C24713" w:rsidRPr="00C24713" w14:paraId="70E2EA47" w14:textId="77777777" w:rsidTr="00C24713">
        <w:trPr>
          <w:trHeight w:val="255"/>
          <w:ins w:id="375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6482" w14:textId="77777777" w:rsidR="00C24713" w:rsidRPr="00C24713" w:rsidRDefault="00C24713" w:rsidP="00C24713">
            <w:pPr>
              <w:jc w:val="center"/>
              <w:rPr>
                <w:ins w:id="37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7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D68182" w14:textId="77777777" w:rsidR="00C24713" w:rsidRPr="00C24713" w:rsidRDefault="00C24713" w:rsidP="00C24713">
            <w:pPr>
              <w:jc w:val="center"/>
              <w:rPr>
                <w:ins w:id="37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7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-5.83%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9330721" w14:textId="77777777" w:rsidR="00C24713" w:rsidRPr="00C24713" w:rsidRDefault="00C24713" w:rsidP="00C24713">
            <w:pPr>
              <w:jc w:val="center"/>
              <w:rPr>
                <w:ins w:id="38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8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-15.41%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A588F5" w14:textId="77777777" w:rsidR="00C24713" w:rsidRPr="00C24713" w:rsidRDefault="00C24713" w:rsidP="00C24713">
            <w:pPr>
              <w:jc w:val="center"/>
              <w:rPr>
                <w:ins w:id="38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8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-16.15%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83DE2C" w14:textId="77777777" w:rsidR="00C24713" w:rsidRPr="00C24713" w:rsidRDefault="00C24713" w:rsidP="00C24713">
            <w:pPr>
              <w:jc w:val="center"/>
              <w:rPr>
                <w:ins w:id="38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8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-3.27%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EEF62F" w14:textId="77777777" w:rsidR="00C24713" w:rsidRPr="00C24713" w:rsidRDefault="00C24713" w:rsidP="00C24713">
            <w:pPr>
              <w:jc w:val="center"/>
              <w:rPr>
                <w:ins w:id="38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8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-11.78%</w:t>
              </w:r>
            </w:ins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672565" w14:textId="77777777" w:rsidR="00C24713" w:rsidRPr="00C24713" w:rsidRDefault="00C24713" w:rsidP="00C24713">
            <w:pPr>
              <w:jc w:val="center"/>
              <w:rPr>
                <w:ins w:id="38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38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-11.27%</w:t>
              </w:r>
            </w:ins>
          </w:p>
        </w:tc>
        <w:tc>
          <w:tcPr>
            <w:tcW w:w="8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4FA2" w14:textId="77777777" w:rsidR="00C24713" w:rsidRPr="00C24713" w:rsidRDefault="00C24713" w:rsidP="00C24713">
            <w:pPr>
              <w:jc w:val="center"/>
              <w:rPr>
                <w:ins w:id="39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9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102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5DFAD" w14:textId="77777777" w:rsidR="00C24713" w:rsidRPr="00C24713" w:rsidRDefault="00C24713" w:rsidP="00C24713">
            <w:pPr>
              <w:jc w:val="center"/>
              <w:rPr>
                <w:ins w:id="39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9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62376%</w:t>
              </w:r>
            </w:ins>
          </w:p>
        </w:tc>
      </w:tr>
      <w:tr w:rsidR="00C24713" w:rsidRPr="00C24713" w14:paraId="7BF1B050" w14:textId="77777777" w:rsidTr="00C24713">
        <w:trPr>
          <w:trHeight w:val="255"/>
          <w:ins w:id="394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29E81" w14:textId="77777777" w:rsidR="00C24713" w:rsidRPr="00C24713" w:rsidRDefault="00C24713" w:rsidP="00C24713">
            <w:pPr>
              <w:jc w:val="center"/>
              <w:rPr>
                <w:ins w:id="39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9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lastRenderedPageBreak/>
                <w:t>Class F</w:t>
              </w:r>
            </w:ins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8651" w14:textId="77777777" w:rsidR="00C24713" w:rsidRPr="00C24713" w:rsidRDefault="00C24713" w:rsidP="00C24713">
            <w:pPr>
              <w:jc w:val="center"/>
              <w:rPr>
                <w:ins w:id="39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39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-0.77%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78A7E5" w14:textId="77777777" w:rsidR="00C24713" w:rsidRPr="00C24713" w:rsidRDefault="00C24713" w:rsidP="00C24713">
            <w:pPr>
              <w:jc w:val="center"/>
              <w:rPr>
                <w:ins w:id="39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40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-6.74%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CDC732" w14:textId="77777777" w:rsidR="00C24713" w:rsidRPr="00C24713" w:rsidRDefault="00C24713" w:rsidP="00C24713">
            <w:pPr>
              <w:jc w:val="center"/>
              <w:rPr>
                <w:ins w:id="40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40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-6.74%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F9C2F" w14:textId="77777777" w:rsidR="00C24713" w:rsidRPr="00C24713" w:rsidRDefault="00C24713" w:rsidP="00C24713">
            <w:pPr>
              <w:jc w:val="center"/>
              <w:rPr>
                <w:ins w:id="40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0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-0.52%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F79ACE" w14:textId="77777777" w:rsidR="00C24713" w:rsidRPr="00C24713" w:rsidRDefault="00C24713" w:rsidP="00C24713">
            <w:pPr>
              <w:jc w:val="center"/>
              <w:rPr>
                <w:ins w:id="40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40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-6.70%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FAA19B" w14:textId="77777777" w:rsidR="00C24713" w:rsidRPr="00C24713" w:rsidRDefault="00C24713" w:rsidP="00C24713">
            <w:pPr>
              <w:jc w:val="center"/>
              <w:rPr>
                <w:ins w:id="40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40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-7.19%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B02B" w14:textId="77777777" w:rsidR="00C24713" w:rsidRPr="00C24713" w:rsidRDefault="00C24713" w:rsidP="00C24713">
            <w:pPr>
              <w:jc w:val="center"/>
              <w:rPr>
                <w:ins w:id="40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1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227%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13B02" w14:textId="77777777" w:rsidR="00C24713" w:rsidRPr="00C24713" w:rsidRDefault="00C24713" w:rsidP="00C24713">
            <w:pPr>
              <w:jc w:val="center"/>
              <w:rPr>
                <w:ins w:id="41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1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28503%</w:t>
              </w:r>
            </w:ins>
          </w:p>
        </w:tc>
      </w:tr>
      <w:tr w:rsidR="00C24713" w:rsidRPr="00C24713" w14:paraId="5C431ADD" w14:textId="77777777" w:rsidTr="00C24713">
        <w:trPr>
          <w:trHeight w:val="255"/>
          <w:ins w:id="413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5DF2F" w14:textId="77777777" w:rsidR="00C24713" w:rsidRPr="00C24713" w:rsidRDefault="00C24713" w:rsidP="00C24713">
            <w:pPr>
              <w:jc w:val="center"/>
              <w:rPr>
                <w:ins w:id="41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1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H</w:t>
              </w:r>
            </w:ins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FB3C4" w14:textId="77777777" w:rsidR="00C24713" w:rsidRPr="00C24713" w:rsidRDefault="00C24713" w:rsidP="00C24713">
            <w:pPr>
              <w:jc w:val="center"/>
              <w:rPr>
                <w:ins w:id="41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1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027B2" w14:textId="77777777" w:rsidR="00C24713" w:rsidRPr="00C24713" w:rsidRDefault="00C24713" w:rsidP="00C24713">
            <w:pPr>
              <w:jc w:val="center"/>
              <w:rPr>
                <w:ins w:id="41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1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F98B4" w14:textId="77777777" w:rsidR="00C24713" w:rsidRPr="00C24713" w:rsidRDefault="00C24713" w:rsidP="00C24713">
            <w:pPr>
              <w:jc w:val="center"/>
              <w:rPr>
                <w:ins w:id="42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2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1FE57" w14:textId="77777777" w:rsidR="00C24713" w:rsidRPr="00C24713" w:rsidRDefault="00C24713" w:rsidP="00C24713">
            <w:pPr>
              <w:jc w:val="center"/>
              <w:rPr>
                <w:ins w:id="42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2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73E5A" w14:textId="77777777" w:rsidR="00C24713" w:rsidRPr="00C24713" w:rsidRDefault="00C24713" w:rsidP="00C24713">
            <w:pPr>
              <w:jc w:val="center"/>
              <w:rPr>
                <w:ins w:id="424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ins w:id="425" w:author="liqiangwang(王力强)" w:date="2021-07-07T09:34:00Z">
              <w:r w:rsidRPr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C827" w14:textId="77777777" w:rsidR="00C24713" w:rsidRPr="00C24713" w:rsidRDefault="00C24713" w:rsidP="00C24713">
            <w:pPr>
              <w:jc w:val="center"/>
              <w:rPr>
                <w:ins w:id="426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ins w:id="427" w:author="liqiangwang(王力强)" w:date="2021-07-07T09:34:00Z">
              <w:r w:rsidRPr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E689F" w14:textId="77777777" w:rsidR="00C24713" w:rsidRPr="00C24713" w:rsidRDefault="00C24713" w:rsidP="00C24713">
            <w:pPr>
              <w:jc w:val="center"/>
              <w:rPr>
                <w:ins w:id="42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2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05755" w14:textId="77777777" w:rsidR="00C24713" w:rsidRPr="00C24713" w:rsidRDefault="00C24713" w:rsidP="00C24713">
            <w:pPr>
              <w:jc w:val="center"/>
              <w:rPr>
                <w:ins w:id="43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43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</w:tbl>
    <w:p w14:paraId="528E130E" w14:textId="77777777" w:rsidR="002555EF" w:rsidRPr="002C65DF" w:rsidRDefault="002555EF" w:rsidP="00851B94">
      <w:pPr>
        <w:jc w:val="both"/>
        <w:rPr>
          <w:i/>
          <w:iCs/>
        </w:rPr>
      </w:pPr>
    </w:p>
    <w:p w14:paraId="2F7DE311" w14:textId="77777777" w:rsidR="002555EF" w:rsidRDefault="002555EF" w:rsidP="00851B94">
      <w:pPr>
        <w:jc w:val="both"/>
        <w:rPr>
          <w:lang w:val="en-CA"/>
        </w:rPr>
      </w:pPr>
    </w:p>
    <w:p w14:paraId="0B7CDAFF" w14:textId="063170B6" w:rsidR="002555EF" w:rsidRDefault="002555EF" w:rsidP="00CA5F0A">
      <w:pPr>
        <w:pStyle w:val="Caption"/>
        <w:keepNext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</w:pP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 xml:space="preserve">Table 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4</w:t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. Performance of the proposed method (</w:t>
      </w:r>
      <w:r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AI</w:t>
      </w:r>
      <w:r w:rsidRPr="004C66E0">
        <w:rPr>
          <w:rFonts w:ascii="Times New Roman" w:eastAsia="Times New Roman" w:hAnsi="Times New Roman" w:cs="Times New Roman"/>
          <w:i w:val="0"/>
          <w:iCs w:val="0"/>
          <w:color w:val="auto"/>
          <w:sz w:val="22"/>
          <w:szCs w:val="20"/>
          <w:lang w:eastAsia="en-US"/>
        </w:rPr>
        <w:t>)</w:t>
      </w:r>
    </w:p>
    <w:tbl>
      <w:tblPr>
        <w:tblW w:w="9501" w:type="dxa"/>
        <w:tblLook w:val="04A0" w:firstRow="1" w:lastRow="0" w:firstColumn="1" w:lastColumn="0" w:noHBand="0" w:noVBand="1"/>
      </w:tblPr>
      <w:tblGrid>
        <w:gridCol w:w="1640"/>
        <w:gridCol w:w="1019"/>
        <w:gridCol w:w="1019"/>
        <w:gridCol w:w="1019"/>
        <w:gridCol w:w="1019"/>
        <w:gridCol w:w="1019"/>
        <w:gridCol w:w="1019"/>
        <w:gridCol w:w="834"/>
        <w:gridCol w:w="913"/>
      </w:tblGrid>
      <w:tr w:rsidR="00C64D0E" w:rsidRPr="00C64D0E" w:rsidDel="00C24713" w14:paraId="421D059D" w14:textId="0A89BA64" w:rsidTr="00CA5F0A">
        <w:trPr>
          <w:trHeight w:val="255"/>
          <w:del w:id="432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979E" w14:textId="5283DEA5" w:rsidR="00C64D0E" w:rsidRPr="00C64D0E" w:rsidDel="00C24713" w:rsidRDefault="00C64D0E" w:rsidP="00C64D0E">
            <w:pPr>
              <w:rPr>
                <w:del w:id="433" w:author="liqiangwang(王力强)" w:date="2021-07-07T09:34:00Z"/>
                <w:rFonts w:ascii="SimSun" w:eastAsia="SimSun" w:hAnsi="SimSun" w:cs="SimSun"/>
              </w:rPr>
            </w:pPr>
          </w:p>
        </w:tc>
        <w:tc>
          <w:tcPr>
            <w:tcW w:w="78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E85FA" w14:textId="55D29422" w:rsidR="00C64D0E" w:rsidRPr="00C64D0E" w:rsidDel="00C24713" w:rsidRDefault="00C64D0E" w:rsidP="00C64D0E">
            <w:pPr>
              <w:jc w:val="center"/>
              <w:rPr>
                <w:del w:id="434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435" w:author="liqiangwang(王力强)" w:date="2021-07-07T09:34:00Z">
              <w:r w:rsidRPr="00C64D0E" w:rsidDel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 xml:space="preserve">All Intra Main10 </w:delText>
              </w:r>
            </w:del>
          </w:p>
        </w:tc>
      </w:tr>
      <w:tr w:rsidR="00C64D0E" w:rsidRPr="00C64D0E" w:rsidDel="00C24713" w14:paraId="47C59A1A" w14:textId="0CDEE05E" w:rsidTr="00CA5F0A">
        <w:trPr>
          <w:trHeight w:val="255"/>
          <w:del w:id="436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3FA9" w14:textId="60C0403B" w:rsidR="00C64D0E" w:rsidRPr="00C64D0E" w:rsidDel="00C24713" w:rsidRDefault="00C64D0E" w:rsidP="00C64D0E">
            <w:pPr>
              <w:rPr>
                <w:del w:id="437" w:author="liqiangwang(王力强)" w:date="2021-07-07T09:34:00Z"/>
                <w:sz w:val="20"/>
                <w:szCs w:val="20"/>
              </w:rPr>
            </w:pPr>
          </w:p>
        </w:tc>
        <w:tc>
          <w:tcPr>
            <w:tcW w:w="786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301840" w14:textId="50489DE9" w:rsidR="00C64D0E" w:rsidRPr="00C64D0E" w:rsidDel="00C24713" w:rsidRDefault="00C64D0E" w:rsidP="00C64D0E">
            <w:pPr>
              <w:jc w:val="center"/>
              <w:rPr>
                <w:del w:id="438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439" w:author="liqiangwang(王力强)" w:date="2021-07-07T09:34:00Z">
              <w:r w:rsidRPr="00C64D0E" w:rsidDel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>BD-rate Over VTM-11.0+V0056</w:delText>
              </w:r>
            </w:del>
          </w:p>
        </w:tc>
      </w:tr>
      <w:tr w:rsidR="00C64D0E" w:rsidRPr="00C64D0E" w:rsidDel="00C24713" w14:paraId="57190D51" w14:textId="6760D62F" w:rsidTr="00CA5F0A">
        <w:trPr>
          <w:trHeight w:val="255"/>
          <w:del w:id="440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A620" w14:textId="5D523F21" w:rsidR="00C64D0E" w:rsidRPr="00C64D0E" w:rsidDel="00C24713" w:rsidRDefault="00C64D0E" w:rsidP="00C64D0E">
            <w:pPr>
              <w:jc w:val="center"/>
              <w:rPr>
                <w:del w:id="44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2D0DA" w14:textId="1363121F" w:rsidR="00C64D0E" w:rsidRPr="00C64D0E" w:rsidDel="00C24713" w:rsidRDefault="00C64D0E" w:rsidP="00C64D0E">
            <w:pPr>
              <w:jc w:val="center"/>
              <w:rPr>
                <w:del w:id="44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43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Y-PSNR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2E9A8" w14:textId="51791D39" w:rsidR="00C64D0E" w:rsidRPr="00C64D0E" w:rsidDel="00C24713" w:rsidRDefault="00C64D0E" w:rsidP="00C64D0E">
            <w:pPr>
              <w:jc w:val="center"/>
              <w:rPr>
                <w:del w:id="44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45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U-PSNR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8DD3" w14:textId="270E8534" w:rsidR="00C64D0E" w:rsidRPr="00C64D0E" w:rsidDel="00C24713" w:rsidRDefault="00C64D0E" w:rsidP="00C64D0E">
            <w:pPr>
              <w:jc w:val="center"/>
              <w:rPr>
                <w:del w:id="44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47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V-PSNR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FAF8B" w14:textId="1A9B9207" w:rsidR="00C64D0E" w:rsidRPr="00C64D0E" w:rsidDel="00C24713" w:rsidRDefault="00C64D0E" w:rsidP="00C64D0E">
            <w:pPr>
              <w:jc w:val="center"/>
              <w:rPr>
                <w:del w:id="44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49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Y-MSIM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E43CE" w14:textId="2A6FC5F8" w:rsidR="00C64D0E" w:rsidRPr="00C64D0E" w:rsidDel="00C24713" w:rsidRDefault="00C64D0E" w:rsidP="00C64D0E">
            <w:pPr>
              <w:jc w:val="center"/>
              <w:rPr>
                <w:del w:id="45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51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U-MSIM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2DA5" w14:textId="35435D13" w:rsidR="00C64D0E" w:rsidRPr="00C64D0E" w:rsidDel="00C24713" w:rsidRDefault="00C64D0E" w:rsidP="00C64D0E">
            <w:pPr>
              <w:jc w:val="center"/>
              <w:rPr>
                <w:del w:id="45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53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V-MSIM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FFDCB" w14:textId="30EDA6B4" w:rsidR="00C64D0E" w:rsidRPr="00C64D0E" w:rsidDel="00C24713" w:rsidRDefault="00C64D0E" w:rsidP="00C64D0E">
            <w:pPr>
              <w:jc w:val="center"/>
              <w:rPr>
                <w:del w:id="45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55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EncT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8091F" w14:textId="166CCF7E" w:rsidR="00C64D0E" w:rsidRPr="00C64D0E" w:rsidDel="00C24713" w:rsidRDefault="00C64D0E" w:rsidP="00C64D0E">
            <w:pPr>
              <w:jc w:val="center"/>
              <w:rPr>
                <w:del w:id="45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57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DecT</w:delText>
              </w:r>
            </w:del>
          </w:p>
        </w:tc>
      </w:tr>
      <w:tr w:rsidR="00C64D0E" w:rsidRPr="00C64D0E" w:rsidDel="00C24713" w14:paraId="2A0BC739" w14:textId="1EE5E4F2" w:rsidTr="00CA5F0A">
        <w:trPr>
          <w:trHeight w:val="255"/>
          <w:del w:id="458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0AF25" w14:textId="3B91F6CA" w:rsidR="00C64D0E" w:rsidRPr="00C64D0E" w:rsidDel="00C24713" w:rsidRDefault="00C64D0E" w:rsidP="00C64D0E">
            <w:pPr>
              <w:jc w:val="center"/>
              <w:rPr>
                <w:del w:id="45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60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A1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EC0CA9" w14:textId="6FC60594" w:rsidR="00C64D0E" w:rsidRPr="00C64D0E" w:rsidDel="00C24713" w:rsidRDefault="00C64D0E" w:rsidP="00C64D0E">
            <w:pPr>
              <w:jc w:val="center"/>
              <w:rPr>
                <w:del w:id="46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62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-4.32%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AE90B9" w14:textId="5D4E3339" w:rsidR="00C64D0E" w:rsidRPr="00C64D0E" w:rsidDel="00C24713" w:rsidRDefault="00C64D0E" w:rsidP="00C64D0E">
            <w:pPr>
              <w:jc w:val="center"/>
              <w:rPr>
                <w:del w:id="46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64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-6.96%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F30789" w14:textId="2C9DAB12" w:rsidR="00C64D0E" w:rsidRPr="00C64D0E" w:rsidDel="00C24713" w:rsidRDefault="00C64D0E" w:rsidP="00C64D0E">
            <w:pPr>
              <w:jc w:val="center"/>
              <w:rPr>
                <w:del w:id="46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66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-8.94%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74F60D" w14:textId="42B8D83B" w:rsidR="00C64D0E" w:rsidRPr="00C64D0E" w:rsidDel="00C24713" w:rsidRDefault="00C64D0E" w:rsidP="00C64D0E">
            <w:pPr>
              <w:jc w:val="center"/>
              <w:rPr>
                <w:del w:id="46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68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-5.18%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101E0C" w14:textId="2A7F6F22" w:rsidR="00C64D0E" w:rsidRPr="00C64D0E" w:rsidDel="00C24713" w:rsidRDefault="00C64D0E" w:rsidP="00C64D0E">
            <w:pPr>
              <w:jc w:val="center"/>
              <w:rPr>
                <w:del w:id="46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70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-8.82%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D5D9D96" w14:textId="5B4D3F96" w:rsidR="00C64D0E" w:rsidRPr="00C64D0E" w:rsidDel="00C24713" w:rsidRDefault="00C64D0E" w:rsidP="00C64D0E">
            <w:pPr>
              <w:jc w:val="center"/>
              <w:rPr>
                <w:del w:id="47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72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-8.89%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3446" w14:textId="7247D33B" w:rsidR="00C64D0E" w:rsidRPr="00C64D0E" w:rsidDel="00C24713" w:rsidRDefault="00C64D0E" w:rsidP="00C64D0E">
            <w:pPr>
              <w:jc w:val="center"/>
              <w:rPr>
                <w:del w:id="47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74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272%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91E6B" w14:textId="5D6C4D7F" w:rsidR="00C64D0E" w:rsidRPr="00C64D0E" w:rsidDel="00C24713" w:rsidRDefault="00C64D0E" w:rsidP="00C64D0E">
            <w:pPr>
              <w:jc w:val="center"/>
              <w:rPr>
                <w:del w:id="47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76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62477%</w:delText>
              </w:r>
            </w:del>
          </w:p>
        </w:tc>
      </w:tr>
      <w:tr w:rsidR="00C64D0E" w:rsidRPr="00C64D0E" w:rsidDel="00C24713" w14:paraId="1A2E38DC" w14:textId="19359EBF" w:rsidTr="00CA5F0A">
        <w:trPr>
          <w:trHeight w:val="255"/>
          <w:del w:id="477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68DC1" w14:textId="5813109F" w:rsidR="00C64D0E" w:rsidRPr="00C64D0E" w:rsidDel="00C24713" w:rsidRDefault="00C64D0E" w:rsidP="00C64D0E">
            <w:pPr>
              <w:jc w:val="center"/>
              <w:rPr>
                <w:del w:id="47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79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A2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D8F9DB" w14:textId="0E90DCF1" w:rsidR="00C64D0E" w:rsidRPr="00C64D0E" w:rsidDel="00C24713" w:rsidRDefault="00C64D0E" w:rsidP="00C64D0E">
            <w:pPr>
              <w:jc w:val="center"/>
              <w:rPr>
                <w:del w:id="48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81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-4.03%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F6311B" w14:textId="4151A335" w:rsidR="00C64D0E" w:rsidRPr="00C64D0E" w:rsidDel="00C24713" w:rsidRDefault="00C64D0E" w:rsidP="00C64D0E">
            <w:pPr>
              <w:jc w:val="center"/>
              <w:rPr>
                <w:del w:id="48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83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-10.23%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C6BDE4" w14:textId="31391B06" w:rsidR="00C64D0E" w:rsidRPr="00C64D0E" w:rsidDel="00C24713" w:rsidRDefault="00C64D0E" w:rsidP="00C64D0E">
            <w:pPr>
              <w:jc w:val="center"/>
              <w:rPr>
                <w:del w:id="48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85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-8.96%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76F8893" w14:textId="6C1B1274" w:rsidR="00C64D0E" w:rsidRPr="00C64D0E" w:rsidDel="00C24713" w:rsidRDefault="00C64D0E" w:rsidP="00C64D0E">
            <w:pPr>
              <w:jc w:val="center"/>
              <w:rPr>
                <w:del w:id="48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87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-4.18%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D76AD0" w14:textId="40E4D89E" w:rsidR="00C64D0E" w:rsidRPr="00C64D0E" w:rsidDel="00C24713" w:rsidRDefault="00C64D0E" w:rsidP="00C64D0E">
            <w:pPr>
              <w:jc w:val="center"/>
              <w:rPr>
                <w:del w:id="48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89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-10.19%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296755" w14:textId="6FBED908" w:rsidR="00C64D0E" w:rsidRPr="00C64D0E" w:rsidDel="00C24713" w:rsidRDefault="00C64D0E" w:rsidP="00C64D0E">
            <w:pPr>
              <w:jc w:val="center"/>
              <w:rPr>
                <w:del w:id="49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491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-7.12%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0371" w14:textId="1354DD4E" w:rsidR="00C64D0E" w:rsidRPr="00C64D0E" w:rsidDel="00C24713" w:rsidRDefault="00C64D0E" w:rsidP="00C64D0E">
            <w:pPr>
              <w:jc w:val="center"/>
              <w:rPr>
                <w:del w:id="49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93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161%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6DE8B" w14:textId="4C55F8C6" w:rsidR="00C64D0E" w:rsidRPr="00C64D0E" w:rsidDel="00C24713" w:rsidRDefault="00C64D0E" w:rsidP="00C64D0E">
            <w:pPr>
              <w:jc w:val="center"/>
              <w:rPr>
                <w:del w:id="49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95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49086%</w:delText>
              </w:r>
            </w:del>
          </w:p>
        </w:tc>
      </w:tr>
      <w:tr w:rsidR="00C64D0E" w:rsidRPr="00C64D0E" w:rsidDel="00C24713" w14:paraId="7D6F640E" w14:textId="04F8964C" w:rsidTr="00CA5F0A">
        <w:trPr>
          <w:trHeight w:val="255"/>
          <w:del w:id="496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8177A" w14:textId="5EF63E20" w:rsidR="00C64D0E" w:rsidRPr="00C64D0E" w:rsidDel="00C24713" w:rsidRDefault="00C64D0E" w:rsidP="00C64D0E">
            <w:pPr>
              <w:jc w:val="center"/>
              <w:rPr>
                <w:del w:id="49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498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B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B98F11" w14:textId="30DF4F54" w:rsidR="00C64D0E" w:rsidRPr="00C64D0E" w:rsidDel="00C24713" w:rsidRDefault="00C64D0E" w:rsidP="00C64D0E">
            <w:pPr>
              <w:jc w:val="center"/>
              <w:rPr>
                <w:del w:id="49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00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-4.47%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B260CE" w14:textId="65A6427D" w:rsidR="00C64D0E" w:rsidRPr="00C64D0E" w:rsidDel="00C24713" w:rsidRDefault="00C64D0E" w:rsidP="00C64D0E">
            <w:pPr>
              <w:jc w:val="center"/>
              <w:rPr>
                <w:del w:id="50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02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-10.36%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38B2AE" w14:textId="7715F7B1" w:rsidR="00C64D0E" w:rsidRPr="00C64D0E" w:rsidDel="00C24713" w:rsidRDefault="00C64D0E" w:rsidP="00C64D0E">
            <w:pPr>
              <w:jc w:val="center"/>
              <w:rPr>
                <w:del w:id="50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04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-12.39%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2B69CA" w14:textId="5467814D" w:rsidR="00C64D0E" w:rsidRPr="00C64D0E" w:rsidDel="00C24713" w:rsidRDefault="00C64D0E" w:rsidP="00C64D0E">
            <w:pPr>
              <w:jc w:val="center"/>
              <w:rPr>
                <w:del w:id="50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06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-4.07%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66D81" w14:textId="7FF36077" w:rsidR="00C64D0E" w:rsidRPr="00C64D0E" w:rsidDel="00C24713" w:rsidRDefault="00C64D0E" w:rsidP="00C64D0E">
            <w:pPr>
              <w:jc w:val="center"/>
              <w:rPr>
                <w:del w:id="50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08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-10.15%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23E945" w14:textId="4B052A98" w:rsidR="00C64D0E" w:rsidRPr="00C64D0E" w:rsidDel="00C24713" w:rsidRDefault="00C64D0E" w:rsidP="00C64D0E">
            <w:pPr>
              <w:jc w:val="center"/>
              <w:rPr>
                <w:del w:id="50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10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-12.25%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DC33" w14:textId="4D8C2CE8" w:rsidR="00C64D0E" w:rsidRPr="00C64D0E" w:rsidDel="00C24713" w:rsidRDefault="00C64D0E" w:rsidP="00C64D0E">
            <w:pPr>
              <w:jc w:val="center"/>
              <w:rPr>
                <w:del w:id="51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12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158%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46C2B" w14:textId="4025CB64" w:rsidR="00C64D0E" w:rsidRPr="00C64D0E" w:rsidDel="00C24713" w:rsidRDefault="00C64D0E" w:rsidP="00C64D0E">
            <w:pPr>
              <w:jc w:val="center"/>
              <w:rPr>
                <w:del w:id="51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14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40432%</w:delText>
              </w:r>
            </w:del>
          </w:p>
        </w:tc>
      </w:tr>
      <w:tr w:rsidR="00C64D0E" w:rsidRPr="00C64D0E" w:rsidDel="00C24713" w14:paraId="25E3110A" w14:textId="1F70E12A" w:rsidTr="00CA5F0A">
        <w:trPr>
          <w:trHeight w:val="255"/>
          <w:del w:id="515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E5B4E" w14:textId="5B579EFF" w:rsidR="00C64D0E" w:rsidRPr="00C64D0E" w:rsidDel="00C24713" w:rsidRDefault="00C64D0E" w:rsidP="00C64D0E">
            <w:pPr>
              <w:jc w:val="center"/>
              <w:rPr>
                <w:del w:id="51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17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C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E1A0AA" w14:textId="59970256" w:rsidR="00C64D0E" w:rsidRPr="00C64D0E" w:rsidDel="00C24713" w:rsidRDefault="00C64D0E" w:rsidP="00C64D0E">
            <w:pPr>
              <w:jc w:val="center"/>
              <w:rPr>
                <w:del w:id="51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19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-4.90%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DD9817" w14:textId="1ADACBC4" w:rsidR="00C64D0E" w:rsidRPr="00C64D0E" w:rsidDel="00C24713" w:rsidRDefault="00C64D0E" w:rsidP="00C64D0E">
            <w:pPr>
              <w:jc w:val="center"/>
              <w:rPr>
                <w:del w:id="52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21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-14.39%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20676D" w14:textId="4AA1536F" w:rsidR="00C64D0E" w:rsidRPr="00C64D0E" w:rsidDel="00C24713" w:rsidRDefault="00C64D0E" w:rsidP="00C64D0E">
            <w:pPr>
              <w:jc w:val="center"/>
              <w:rPr>
                <w:del w:id="52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23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-14.40%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2C757F" w14:textId="76BA8190" w:rsidR="00C64D0E" w:rsidRPr="00C64D0E" w:rsidDel="00C24713" w:rsidRDefault="00C64D0E" w:rsidP="00C64D0E">
            <w:pPr>
              <w:jc w:val="center"/>
              <w:rPr>
                <w:del w:id="52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25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-4.59%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A46C1E" w14:textId="3FCDB84A" w:rsidR="00C64D0E" w:rsidRPr="00C64D0E" w:rsidDel="00C24713" w:rsidRDefault="00C64D0E" w:rsidP="00C64D0E">
            <w:pPr>
              <w:jc w:val="center"/>
              <w:rPr>
                <w:del w:id="52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27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-14.66%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D492B7" w14:textId="4096415D" w:rsidR="00C64D0E" w:rsidRPr="00C64D0E" w:rsidDel="00C24713" w:rsidRDefault="00C64D0E" w:rsidP="00C64D0E">
            <w:pPr>
              <w:jc w:val="center"/>
              <w:rPr>
                <w:del w:id="52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29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-13.34%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4BD4" w14:textId="10C89882" w:rsidR="00C64D0E" w:rsidRPr="00C64D0E" w:rsidDel="00C24713" w:rsidRDefault="00C64D0E" w:rsidP="00C64D0E">
            <w:pPr>
              <w:jc w:val="center"/>
              <w:rPr>
                <w:del w:id="53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31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126%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2B339" w14:textId="69E55EC0" w:rsidR="00C64D0E" w:rsidRPr="00C64D0E" w:rsidDel="00C24713" w:rsidRDefault="00C64D0E" w:rsidP="00C64D0E">
            <w:pPr>
              <w:jc w:val="center"/>
              <w:rPr>
                <w:del w:id="53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33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30227%</w:delText>
              </w:r>
            </w:del>
          </w:p>
        </w:tc>
      </w:tr>
      <w:tr w:rsidR="00C64D0E" w:rsidRPr="00C64D0E" w:rsidDel="00C24713" w14:paraId="4B81CB0F" w14:textId="05561966" w:rsidTr="00CA5F0A">
        <w:trPr>
          <w:trHeight w:val="255"/>
          <w:del w:id="534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16582" w14:textId="3AE75A2B" w:rsidR="00C64D0E" w:rsidRPr="00C64D0E" w:rsidDel="00C24713" w:rsidRDefault="00C64D0E" w:rsidP="00C64D0E">
            <w:pPr>
              <w:jc w:val="center"/>
              <w:rPr>
                <w:del w:id="53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36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E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6FDA89" w14:textId="007FF35F" w:rsidR="00C64D0E" w:rsidRPr="00C64D0E" w:rsidDel="00C24713" w:rsidRDefault="00C64D0E" w:rsidP="00C64D0E">
            <w:pPr>
              <w:jc w:val="center"/>
              <w:rPr>
                <w:del w:id="53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38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-6.36%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71F76FC" w14:textId="1C328F80" w:rsidR="00C64D0E" w:rsidRPr="00C64D0E" w:rsidDel="00C24713" w:rsidRDefault="00C64D0E" w:rsidP="00C64D0E">
            <w:pPr>
              <w:jc w:val="center"/>
              <w:rPr>
                <w:del w:id="53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40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-9.52%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248ABF" w14:textId="58EB3292" w:rsidR="00C64D0E" w:rsidRPr="00C64D0E" w:rsidDel="00C24713" w:rsidRDefault="00C64D0E" w:rsidP="00C64D0E">
            <w:pPr>
              <w:jc w:val="center"/>
              <w:rPr>
                <w:del w:id="54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42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-11.57%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EB9C20" w14:textId="6132FAF4" w:rsidR="00C64D0E" w:rsidRPr="00C64D0E" w:rsidDel="00C24713" w:rsidRDefault="00C64D0E" w:rsidP="00C64D0E">
            <w:pPr>
              <w:jc w:val="center"/>
              <w:rPr>
                <w:del w:id="54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44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-5.84%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D15031" w14:textId="4B196FD9" w:rsidR="00C64D0E" w:rsidRPr="00C64D0E" w:rsidDel="00C24713" w:rsidRDefault="00C64D0E" w:rsidP="00C64D0E">
            <w:pPr>
              <w:jc w:val="center"/>
              <w:rPr>
                <w:del w:id="54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46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-8.69%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FE361B" w14:textId="44DFEC66" w:rsidR="00C64D0E" w:rsidRPr="00C64D0E" w:rsidDel="00C24713" w:rsidRDefault="00C64D0E" w:rsidP="00C64D0E">
            <w:pPr>
              <w:jc w:val="center"/>
              <w:rPr>
                <w:del w:id="54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48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-11.69%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562A" w14:textId="1A85889B" w:rsidR="00C64D0E" w:rsidRPr="00C64D0E" w:rsidDel="00C24713" w:rsidRDefault="00C64D0E" w:rsidP="00C64D0E">
            <w:pPr>
              <w:jc w:val="center"/>
              <w:rPr>
                <w:del w:id="54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50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160%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C777B" w14:textId="31181E7B" w:rsidR="00C64D0E" w:rsidRPr="00C64D0E" w:rsidDel="00C24713" w:rsidRDefault="00C64D0E" w:rsidP="00C64D0E">
            <w:pPr>
              <w:jc w:val="center"/>
              <w:rPr>
                <w:del w:id="55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52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51854%</w:delText>
              </w:r>
            </w:del>
          </w:p>
        </w:tc>
      </w:tr>
      <w:tr w:rsidR="00C64D0E" w:rsidRPr="00C64D0E" w:rsidDel="00C24713" w14:paraId="306C005E" w14:textId="38FC5014" w:rsidTr="00CA5F0A">
        <w:trPr>
          <w:trHeight w:val="255"/>
          <w:del w:id="553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7E6AD" w14:textId="01415CEC" w:rsidR="00C64D0E" w:rsidRPr="00C64D0E" w:rsidDel="00C24713" w:rsidRDefault="00C64D0E" w:rsidP="00C64D0E">
            <w:pPr>
              <w:jc w:val="center"/>
              <w:rPr>
                <w:del w:id="554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del w:id="555" w:author="liqiangwang(王力强)" w:date="2021-07-07T09:34:00Z">
              <w:r w:rsidRPr="00C64D0E" w:rsidDel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delText xml:space="preserve">Overall 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3947B9" w14:textId="7EFAF60A" w:rsidR="00C64D0E" w:rsidRPr="00C64D0E" w:rsidDel="00C24713" w:rsidRDefault="00C64D0E" w:rsidP="00C64D0E">
            <w:pPr>
              <w:jc w:val="center"/>
              <w:rPr>
                <w:del w:id="55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57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-4.78%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816BFB" w14:textId="17849411" w:rsidR="00C64D0E" w:rsidRPr="00C64D0E" w:rsidDel="00C24713" w:rsidRDefault="00C64D0E" w:rsidP="00C64D0E">
            <w:pPr>
              <w:jc w:val="center"/>
              <w:rPr>
                <w:del w:id="55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59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-10.53%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186BFA" w14:textId="77A52C7E" w:rsidR="00C64D0E" w:rsidRPr="00C64D0E" w:rsidDel="00C24713" w:rsidRDefault="00C64D0E" w:rsidP="00C64D0E">
            <w:pPr>
              <w:jc w:val="center"/>
              <w:rPr>
                <w:del w:id="56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61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-11.55%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F32FF6" w14:textId="6530AA65" w:rsidR="00C64D0E" w:rsidRPr="00C64D0E" w:rsidDel="00C24713" w:rsidRDefault="00C64D0E" w:rsidP="00C64D0E">
            <w:pPr>
              <w:jc w:val="center"/>
              <w:rPr>
                <w:del w:id="56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63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-4.68%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83B78D" w14:textId="56FD2471" w:rsidR="00C64D0E" w:rsidRPr="00C64D0E" w:rsidDel="00C24713" w:rsidRDefault="00C64D0E" w:rsidP="00C64D0E">
            <w:pPr>
              <w:jc w:val="center"/>
              <w:rPr>
                <w:del w:id="56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65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-10.69%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256521" w14:textId="6E8FB6C8" w:rsidR="00C64D0E" w:rsidRPr="00C64D0E" w:rsidDel="00C24713" w:rsidRDefault="00C64D0E" w:rsidP="00C64D0E">
            <w:pPr>
              <w:jc w:val="center"/>
              <w:rPr>
                <w:del w:id="56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67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-10.98%</w:delText>
              </w:r>
            </w:del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572B7" w14:textId="089D97FC" w:rsidR="00C64D0E" w:rsidRPr="00C64D0E" w:rsidDel="00C24713" w:rsidRDefault="00C64D0E" w:rsidP="00C64D0E">
            <w:pPr>
              <w:jc w:val="center"/>
              <w:rPr>
                <w:del w:id="56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69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166%</w:delText>
              </w:r>
            </w:del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E9426" w14:textId="41AD860C" w:rsidR="00C64D0E" w:rsidRPr="00C64D0E" w:rsidDel="00C24713" w:rsidRDefault="00C64D0E" w:rsidP="00C64D0E">
            <w:pPr>
              <w:jc w:val="center"/>
              <w:rPr>
                <w:del w:id="57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71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43873%</w:delText>
              </w:r>
            </w:del>
          </w:p>
        </w:tc>
      </w:tr>
      <w:tr w:rsidR="00C64D0E" w:rsidRPr="00C64D0E" w:rsidDel="00C24713" w14:paraId="4E1FBEB1" w14:textId="2D157A50" w:rsidTr="00CA5F0A">
        <w:trPr>
          <w:trHeight w:val="255"/>
          <w:del w:id="572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F10A" w14:textId="7E088FED" w:rsidR="00C64D0E" w:rsidRPr="00C64D0E" w:rsidDel="00C24713" w:rsidRDefault="00C64D0E" w:rsidP="00C64D0E">
            <w:pPr>
              <w:jc w:val="center"/>
              <w:rPr>
                <w:del w:id="57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74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D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69CCC6" w14:textId="0C7FDC3D" w:rsidR="00C64D0E" w:rsidRPr="00C64D0E" w:rsidDel="00C24713" w:rsidRDefault="00C64D0E" w:rsidP="00C64D0E">
            <w:pPr>
              <w:jc w:val="center"/>
              <w:rPr>
                <w:del w:id="57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76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-6.10%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E18DFD" w14:textId="0C0CFC06" w:rsidR="00C64D0E" w:rsidRPr="00C64D0E" w:rsidDel="00C24713" w:rsidRDefault="00C64D0E" w:rsidP="00C64D0E">
            <w:pPr>
              <w:jc w:val="center"/>
              <w:rPr>
                <w:del w:id="57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78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-13.72%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10F661" w14:textId="06F00E57" w:rsidR="00C64D0E" w:rsidRPr="00C64D0E" w:rsidDel="00C24713" w:rsidRDefault="00C64D0E" w:rsidP="00C64D0E">
            <w:pPr>
              <w:jc w:val="center"/>
              <w:rPr>
                <w:del w:id="57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80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-17.21%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C8CE6A" w14:textId="65DB0C31" w:rsidR="00C64D0E" w:rsidRPr="00C64D0E" w:rsidDel="00C24713" w:rsidRDefault="00C64D0E" w:rsidP="00C64D0E">
            <w:pPr>
              <w:jc w:val="center"/>
              <w:rPr>
                <w:del w:id="58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82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-4.89%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8A396EC" w14:textId="1B0E9F66" w:rsidR="00C64D0E" w:rsidRPr="00C64D0E" w:rsidDel="00C24713" w:rsidRDefault="00C64D0E" w:rsidP="00C64D0E">
            <w:pPr>
              <w:jc w:val="center"/>
              <w:rPr>
                <w:del w:id="58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84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-12.73%</w:delText>
              </w:r>
            </w:del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E18A1E" w14:textId="4B0F6259" w:rsidR="00C64D0E" w:rsidRPr="00C64D0E" w:rsidDel="00C24713" w:rsidRDefault="00C64D0E" w:rsidP="00C64D0E">
            <w:pPr>
              <w:jc w:val="center"/>
              <w:rPr>
                <w:del w:id="58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86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-15.16%</w:delText>
              </w:r>
            </w:del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6516" w14:textId="3F418A5D" w:rsidR="00C64D0E" w:rsidRPr="00C64D0E" w:rsidDel="00C24713" w:rsidRDefault="00C64D0E" w:rsidP="00C64D0E">
            <w:pPr>
              <w:jc w:val="center"/>
              <w:rPr>
                <w:del w:id="58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88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121%</w:delText>
              </w:r>
            </w:del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EBBB5" w14:textId="708EB07C" w:rsidR="00C64D0E" w:rsidRPr="00C64D0E" w:rsidDel="00C24713" w:rsidRDefault="00C64D0E" w:rsidP="00C64D0E">
            <w:pPr>
              <w:jc w:val="center"/>
              <w:rPr>
                <w:del w:id="58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90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27137%</w:delText>
              </w:r>
            </w:del>
          </w:p>
        </w:tc>
      </w:tr>
      <w:tr w:rsidR="00C64D0E" w:rsidRPr="00C64D0E" w:rsidDel="00C24713" w14:paraId="7C1FB95B" w14:textId="2825DE13" w:rsidTr="00CA5F0A">
        <w:trPr>
          <w:trHeight w:val="255"/>
          <w:del w:id="591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36C5C" w14:textId="65B4E7F5" w:rsidR="00C64D0E" w:rsidRPr="00C64D0E" w:rsidDel="00C24713" w:rsidRDefault="00C64D0E" w:rsidP="00C64D0E">
            <w:pPr>
              <w:jc w:val="center"/>
              <w:rPr>
                <w:del w:id="59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93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F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0DA04" w14:textId="1B145448" w:rsidR="00C64D0E" w:rsidRPr="00C64D0E" w:rsidDel="00C24713" w:rsidRDefault="00C64D0E" w:rsidP="00C64D0E">
            <w:pPr>
              <w:jc w:val="center"/>
              <w:rPr>
                <w:del w:id="59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595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-2.08%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78A810" w14:textId="6001B7DA" w:rsidR="00C64D0E" w:rsidRPr="00C64D0E" w:rsidDel="00C24713" w:rsidRDefault="00C64D0E" w:rsidP="00C64D0E">
            <w:pPr>
              <w:jc w:val="center"/>
              <w:rPr>
                <w:del w:id="59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97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-6.91%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D45B21" w14:textId="6A56301D" w:rsidR="00C64D0E" w:rsidRPr="00C64D0E" w:rsidDel="00C24713" w:rsidRDefault="00C64D0E" w:rsidP="00C64D0E">
            <w:pPr>
              <w:jc w:val="center"/>
              <w:rPr>
                <w:del w:id="59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599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-7.18%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01B8" w14:textId="6E85BBAA" w:rsidR="00C64D0E" w:rsidRPr="00C64D0E" w:rsidDel="00C24713" w:rsidRDefault="00C64D0E" w:rsidP="00C64D0E">
            <w:pPr>
              <w:jc w:val="center"/>
              <w:rPr>
                <w:del w:id="60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01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-2.12%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83A5B9" w14:textId="31312528" w:rsidR="00C64D0E" w:rsidRPr="00C64D0E" w:rsidDel="00C24713" w:rsidRDefault="00C64D0E" w:rsidP="00C64D0E">
            <w:pPr>
              <w:jc w:val="center"/>
              <w:rPr>
                <w:del w:id="60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603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-7.16%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F794E53" w14:textId="3C895A1C" w:rsidR="00C64D0E" w:rsidRPr="00C64D0E" w:rsidDel="00C24713" w:rsidRDefault="00C64D0E" w:rsidP="00C64D0E">
            <w:pPr>
              <w:jc w:val="center"/>
              <w:rPr>
                <w:del w:id="60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del w:id="605" w:author="liqiangwang(王力强)" w:date="2021-07-07T09:34:00Z">
              <w:r w:rsidRPr="00C64D0E" w:rsidDel="00C24713">
                <w:rPr>
                  <w:rFonts w:ascii="Arial" w:eastAsia="SimSun" w:hAnsi="Arial" w:cs="Arial"/>
                  <w:sz w:val="18"/>
                  <w:szCs w:val="18"/>
                </w:rPr>
                <w:delText>-6.39%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8EC3" w14:textId="0F2A956D" w:rsidR="00C64D0E" w:rsidRPr="00C64D0E" w:rsidDel="00C24713" w:rsidRDefault="00C64D0E" w:rsidP="00C64D0E">
            <w:pPr>
              <w:jc w:val="center"/>
              <w:rPr>
                <w:del w:id="60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07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127%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799B2" w14:textId="48E8DAFC" w:rsidR="00C64D0E" w:rsidRPr="00C64D0E" w:rsidDel="00C24713" w:rsidRDefault="00C64D0E" w:rsidP="00C64D0E">
            <w:pPr>
              <w:jc w:val="center"/>
              <w:rPr>
                <w:del w:id="60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09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21824%</w:delText>
              </w:r>
            </w:del>
          </w:p>
        </w:tc>
      </w:tr>
      <w:tr w:rsidR="00C64D0E" w:rsidRPr="00C64D0E" w:rsidDel="00C24713" w14:paraId="0163ABFF" w14:textId="70E5A303" w:rsidTr="00CA5F0A">
        <w:trPr>
          <w:trHeight w:val="234"/>
          <w:del w:id="610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6CE71" w14:textId="5D668B2C" w:rsidR="00C64D0E" w:rsidRPr="00C64D0E" w:rsidDel="00C24713" w:rsidRDefault="00C64D0E" w:rsidP="00C64D0E">
            <w:pPr>
              <w:jc w:val="center"/>
              <w:rPr>
                <w:del w:id="61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12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Class H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AC4F4" w14:textId="16A857D9" w:rsidR="00C64D0E" w:rsidRPr="00C64D0E" w:rsidDel="00C24713" w:rsidRDefault="00C64D0E" w:rsidP="00C64D0E">
            <w:pPr>
              <w:jc w:val="center"/>
              <w:rPr>
                <w:del w:id="61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14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2A0CE" w14:textId="2E56D730" w:rsidR="00C64D0E" w:rsidRPr="00C64D0E" w:rsidDel="00C24713" w:rsidRDefault="00C64D0E" w:rsidP="00C64D0E">
            <w:pPr>
              <w:jc w:val="center"/>
              <w:rPr>
                <w:del w:id="61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16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C258" w14:textId="5258AA0F" w:rsidR="00C64D0E" w:rsidRPr="00C64D0E" w:rsidDel="00C24713" w:rsidRDefault="00C64D0E" w:rsidP="00C64D0E">
            <w:pPr>
              <w:jc w:val="center"/>
              <w:rPr>
                <w:del w:id="61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18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F9D0F" w14:textId="231878A6" w:rsidR="00C64D0E" w:rsidRPr="00C64D0E" w:rsidDel="00C24713" w:rsidRDefault="00C64D0E" w:rsidP="00C64D0E">
            <w:pPr>
              <w:jc w:val="center"/>
              <w:rPr>
                <w:del w:id="61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20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92249" w14:textId="34403482" w:rsidR="00C64D0E" w:rsidRPr="00C64D0E" w:rsidDel="00C24713" w:rsidRDefault="00C64D0E" w:rsidP="00C64D0E">
            <w:pPr>
              <w:jc w:val="center"/>
              <w:rPr>
                <w:del w:id="621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622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428E" w14:textId="7978A705" w:rsidR="00C64D0E" w:rsidRPr="00C64D0E" w:rsidDel="00C24713" w:rsidRDefault="00C64D0E" w:rsidP="00C64D0E">
            <w:pPr>
              <w:jc w:val="center"/>
              <w:rPr>
                <w:del w:id="623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del w:id="624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71B20" w14:textId="041CC161" w:rsidR="00C64D0E" w:rsidRPr="00C64D0E" w:rsidDel="00C24713" w:rsidRDefault="00C64D0E" w:rsidP="00C64D0E">
            <w:pPr>
              <w:jc w:val="center"/>
              <w:rPr>
                <w:del w:id="62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26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876C9" w14:textId="73CBEA3A" w:rsidR="00C64D0E" w:rsidRPr="00C64D0E" w:rsidDel="00C24713" w:rsidRDefault="00C64D0E" w:rsidP="00C64D0E">
            <w:pPr>
              <w:jc w:val="center"/>
              <w:rPr>
                <w:del w:id="62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del w:id="628" w:author="liqiangwang(王力强)" w:date="2021-07-07T09:34:00Z">
              <w:r w:rsidRPr="00C64D0E" w:rsidDel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tr w:rsidR="00C24713" w:rsidRPr="00C24713" w14:paraId="030AB56E" w14:textId="77777777" w:rsidTr="00C24713">
        <w:trPr>
          <w:trHeight w:val="255"/>
          <w:ins w:id="629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76F7" w14:textId="77777777" w:rsidR="00C24713" w:rsidRPr="00C24713" w:rsidRDefault="00C24713" w:rsidP="00C24713">
            <w:pPr>
              <w:rPr>
                <w:ins w:id="630" w:author="liqiangwang(王力强)" w:date="2021-07-07T09:34:00Z"/>
                <w:rFonts w:ascii="SimSun" w:eastAsia="SimSun" w:hAnsi="SimSun" w:cs="SimSun"/>
              </w:rPr>
            </w:pPr>
          </w:p>
        </w:tc>
        <w:tc>
          <w:tcPr>
            <w:tcW w:w="7861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05C2B1" w14:textId="77777777" w:rsidR="00C24713" w:rsidRPr="00C24713" w:rsidRDefault="00C24713" w:rsidP="00C24713">
            <w:pPr>
              <w:jc w:val="center"/>
              <w:rPr>
                <w:ins w:id="631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632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 xml:space="preserve">All Intra Main10 </w:t>
              </w:r>
            </w:ins>
          </w:p>
        </w:tc>
      </w:tr>
      <w:tr w:rsidR="00C24713" w:rsidRPr="00C24713" w14:paraId="0B6A31F4" w14:textId="77777777" w:rsidTr="00C24713">
        <w:trPr>
          <w:trHeight w:val="255"/>
          <w:ins w:id="633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E81F" w14:textId="77777777" w:rsidR="00C24713" w:rsidRPr="00C24713" w:rsidRDefault="00C24713" w:rsidP="00C24713">
            <w:pPr>
              <w:jc w:val="center"/>
              <w:rPr>
                <w:ins w:id="634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6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7BB8B8" w14:textId="77777777" w:rsidR="00C24713" w:rsidRPr="00C24713" w:rsidRDefault="00C24713" w:rsidP="00C24713">
            <w:pPr>
              <w:jc w:val="center"/>
              <w:rPr>
                <w:ins w:id="635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636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>BD-rate Over VTM-11.0+V0056</w:t>
              </w:r>
            </w:ins>
          </w:p>
        </w:tc>
      </w:tr>
      <w:tr w:rsidR="00C24713" w:rsidRPr="00C24713" w14:paraId="032EA815" w14:textId="77777777" w:rsidTr="00C24713">
        <w:trPr>
          <w:trHeight w:val="255"/>
          <w:ins w:id="637" w:author="liqiangwang(王力强)" w:date="2021-07-07T09:34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1F95" w14:textId="77777777" w:rsidR="00C24713" w:rsidRPr="00C24713" w:rsidRDefault="00C24713" w:rsidP="00C24713">
            <w:pPr>
              <w:jc w:val="center"/>
              <w:rPr>
                <w:ins w:id="638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7449C" w14:textId="77777777" w:rsidR="00C24713" w:rsidRPr="00C24713" w:rsidRDefault="00C24713" w:rsidP="00C24713">
            <w:pPr>
              <w:jc w:val="center"/>
              <w:rPr>
                <w:ins w:id="63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4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FF854" w14:textId="77777777" w:rsidR="00C24713" w:rsidRPr="00C24713" w:rsidRDefault="00C24713" w:rsidP="00C24713">
            <w:pPr>
              <w:jc w:val="center"/>
              <w:rPr>
                <w:ins w:id="64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4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7853" w14:textId="77777777" w:rsidR="00C24713" w:rsidRPr="00C24713" w:rsidRDefault="00C24713" w:rsidP="00C24713">
            <w:pPr>
              <w:jc w:val="center"/>
              <w:rPr>
                <w:ins w:id="64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4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2B868" w14:textId="77777777" w:rsidR="00C24713" w:rsidRPr="00C24713" w:rsidRDefault="00C24713" w:rsidP="00C24713">
            <w:pPr>
              <w:jc w:val="center"/>
              <w:rPr>
                <w:ins w:id="64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4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946B9" w14:textId="77777777" w:rsidR="00C24713" w:rsidRPr="00C24713" w:rsidRDefault="00C24713" w:rsidP="00C24713">
            <w:pPr>
              <w:jc w:val="center"/>
              <w:rPr>
                <w:ins w:id="64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4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F1FD" w14:textId="77777777" w:rsidR="00C24713" w:rsidRPr="00C24713" w:rsidRDefault="00C24713" w:rsidP="00C24713">
            <w:pPr>
              <w:jc w:val="center"/>
              <w:rPr>
                <w:ins w:id="64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5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23507" w14:textId="77777777" w:rsidR="00C24713" w:rsidRPr="00C24713" w:rsidRDefault="00C24713" w:rsidP="00C24713">
            <w:pPr>
              <w:jc w:val="center"/>
              <w:rPr>
                <w:ins w:id="65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5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91746" w14:textId="77777777" w:rsidR="00C24713" w:rsidRPr="00C24713" w:rsidRDefault="00C24713" w:rsidP="00C24713">
            <w:pPr>
              <w:jc w:val="center"/>
              <w:rPr>
                <w:ins w:id="65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5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DecT</w:t>
              </w:r>
            </w:ins>
          </w:p>
        </w:tc>
      </w:tr>
      <w:tr w:rsidR="00C24713" w:rsidRPr="00C24713" w14:paraId="5A7EFEB2" w14:textId="77777777" w:rsidTr="00C24713">
        <w:trPr>
          <w:trHeight w:val="255"/>
          <w:ins w:id="655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2E454" w14:textId="77777777" w:rsidR="00C24713" w:rsidRPr="00C24713" w:rsidRDefault="00C24713" w:rsidP="00C24713">
            <w:pPr>
              <w:jc w:val="center"/>
              <w:rPr>
                <w:ins w:id="65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5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2E34ED" w14:textId="77777777" w:rsidR="00C24713" w:rsidRPr="00C24713" w:rsidRDefault="00C24713" w:rsidP="00C24713">
            <w:pPr>
              <w:jc w:val="center"/>
              <w:rPr>
                <w:ins w:id="65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5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-4.15%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B11A60" w14:textId="77777777" w:rsidR="00C24713" w:rsidRPr="00C24713" w:rsidRDefault="00C24713" w:rsidP="00C24713">
            <w:pPr>
              <w:jc w:val="center"/>
              <w:rPr>
                <w:ins w:id="66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6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-7.35%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4DAA24" w14:textId="77777777" w:rsidR="00C24713" w:rsidRPr="00C24713" w:rsidRDefault="00C24713" w:rsidP="00C24713">
            <w:pPr>
              <w:jc w:val="center"/>
              <w:rPr>
                <w:ins w:id="66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6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-8.85%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851C0B" w14:textId="77777777" w:rsidR="00C24713" w:rsidRPr="00C24713" w:rsidRDefault="00C24713" w:rsidP="00C24713">
            <w:pPr>
              <w:jc w:val="center"/>
              <w:rPr>
                <w:ins w:id="66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6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-4.78%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7919A3B" w14:textId="77777777" w:rsidR="00C24713" w:rsidRPr="00C24713" w:rsidRDefault="00C24713" w:rsidP="00C24713">
            <w:pPr>
              <w:jc w:val="center"/>
              <w:rPr>
                <w:ins w:id="66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6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-8.84%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D680CE" w14:textId="77777777" w:rsidR="00C24713" w:rsidRPr="00C24713" w:rsidRDefault="00C24713" w:rsidP="00C24713">
            <w:pPr>
              <w:jc w:val="center"/>
              <w:rPr>
                <w:ins w:id="66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6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-8.97%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4198" w14:textId="77777777" w:rsidR="00C24713" w:rsidRPr="00C24713" w:rsidRDefault="00C24713" w:rsidP="00C24713">
            <w:pPr>
              <w:jc w:val="center"/>
              <w:rPr>
                <w:ins w:id="67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7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230%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92721" w14:textId="77777777" w:rsidR="00C24713" w:rsidRPr="00C24713" w:rsidRDefault="00C24713" w:rsidP="00C24713">
            <w:pPr>
              <w:jc w:val="center"/>
              <w:rPr>
                <w:ins w:id="67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7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60980%</w:t>
              </w:r>
            </w:ins>
          </w:p>
        </w:tc>
      </w:tr>
      <w:tr w:rsidR="00C24713" w:rsidRPr="00C24713" w14:paraId="33921CCE" w14:textId="77777777" w:rsidTr="00C24713">
        <w:trPr>
          <w:trHeight w:val="255"/>
          <w:ins w:id="674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DC71B" w14:textId="77777777" w:rsidR="00C24713" w:rsidRPr="00C24713" w:rsidRDefault="00C24713" w:rsidP="00C24713">
            <w:pPr>
              <w:jc w:val="center"/>
              <w:rPr>
                <w:ins w:id="67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7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CC4BD9" w14:textId="77777777" w:rsidR="00C24713" w:rsidRPr="00C24713" w:rsidRDefault="00C24713" w:rsidP="00C24713">
            <w:pPr>
              <w:jc w:val="center"/>
              <w:rPr>
                <w:ins w:id="67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7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-4.10%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869309" w14:textId="77777777" w:rsidR="00C24713" w:rsidRPr="00C24713" w:rsidRDefault="00C24713" w:rsidP="00C24713">
            <w:pPr>
              <w:jc w:val="center"/>
              <w:rPr>
                <w:ins w:id="67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8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-10.57%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C37385" w14:textId="77777777" w:rsidR="00C24713" w:rsidRPr="00C24713" w:rsidRDefault="00C24713" w:rsidP="00C24713">
            <w:pPr>
              <w:jc w:val="center"/>
              <w:rPr>
                <w:ins w:id="68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8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-9.15%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339873" w14:textId="77777777" w:rsidR="00C24713" w:rsidRPr="00C24713" w:rsidRDefault="00C24713" w:rsidP="00C24713">
            <w:pPr>
              <w:jc w:val="center"/>
              <w:rPr>
                <w:ins w:id="68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8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-4.09%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6C333E" w14:textId="77777777" w:rsidR="00C24713" w:rsidRPr="00C24713" w:rsidRDefault="00C24713" w:rsidP="00C24713">
            <w:pPr>
              <w:jc w:val="center"/>
              <w:rPr>
                <w:ins w:id="68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8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-10.54%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F6A598" w14:textId="77777777" w:rsidR="00C24713" w:rsidRPr="00C24713" w:rsidRDefault="00C24713" w:rsidP="00C24713">
            <w:pPr>
              <w:jc w:val="center"/>
              <w:rPr>
                <w:ins w:id="68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8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-7.23%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8A6A" w14:textId="77777777" w:rsidR="00C24713" w:rsidRPr="00C24713" w:rsidRDefault="00C24713" w:rsidP="00C24713">
            <w:pPr>
              <w:jc w:val="center"/>
              <w:rPr>
                <w:ins w:id="68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9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168%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9E84F" w14:textId="77777777" w:rsidR="00C24713" w:rsidRPr="00C24713" w:rsidRDefault="00C24713" w:rsidP="00C24713">
            <w:pPr>
              <w:jc w:val="center"/>
              <w:rPr>
                <w:ins w:id="69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9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47767%</w:t>
              </w:r>
            </w:ins>
          </w:p>
        </w:tc>
      </w:tr>
      <w:tr w:rsidR="00C24713" w:rsidRPr="00C24713" w14:paraId="2FD7C352" w14:textId="77777777" w:rsidTr="00C24713">
        <w:trPr>
          <w:trHeight w:val="255"/>
          <w:ins w:id="693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7D937" w14:textId="77777777" w:rsidR="00C24713" w:rsidRPr="00C24713" w:rsidRDefault="00C24713" w:rsidP="00C24713">
            <w:pPr>
              <w:jc w:val="center"/>
              <w:rPr>
                <w:ins w:id="69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69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04C64F" w14:textId="77777777" w:rsidR="00C24713" w:rsidRPr="00C24713" w:rsidRDefault="00C24713" w:rsidP="00C24713">
            <w:pPr>
              <w:jc w:val="center"/>
              <w:rPr>
                <w:ins w:id="69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9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-4.12%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38886F" w14:textId="77777777" w:rsidR="00C24713" w:rsidRPr="00C24713" w:rsidRDefault="00C24713" w:rsidP="00C24713">
            <w:pPr>
              <w:jc w:val="center"/>
              <w:rPr>
                <w:ins w:id="69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69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-10.89%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D6EBF5" w14:textId="77777777" w:rsidR="00C24713" w:rsidRPr="00C24713" w:rsidRDefault="00C24713" w:rsidP="00C24713">
            <w:pPr>
              <w:jc w:val="center"/>
              <w:rPr>
                <w:ins w:id="70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0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-11.75%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26E38E" w14:textId="77777777" w:rsidR="00C24713" w:rsidRPr="00C24713" w:rsidRDefault="00C24713" w:rsidP="00C24713">
            <w:pPr>
              <w:jc w:val="center"/>
              <w:rPr>
                <w:ins w:id="70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0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-3.70%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F4985A" w14:textId="77777777" w:rsidR="00C24713" w:rsidRPr="00C24713" w:rsidRDefault="00C24713" w:rsidP="00C24713">
            <w:pPr>
              <w:jc w:val="center"/>
              <w:rPr>
                <w:ins w:id="70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0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-11.42%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857F66" w14:textId="77777777" w:rsidR="00C24713" w:rsidRPr="00C24713" w:rsidRDefault="00C24713" w:rsidP="00C24713">
            <w:pPr>
              <w:jc w:val="center"/>
              <w:rPr>
                <w:ins w:id="70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0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-11.60%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54991" w14:textId="77777777" w:rsidR="00C24713" w:rsidRPr="00C24713" w:rsidRDefault="00C24713" w:rsidP="00C24713">
            <w:pPr>
              <w:jc w:val="center"/>
              <w:rPr>
                <w:ins w:id="70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0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162%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40D87" w14:textId="77777777" w:rsidR="00C24713" w:rsidRPr="00C24713" w:rsidRDefault="00C24713" w:rsidP="00C24713">
            <w:pPr>
              <w:jc w:val="center"/>
              <w:rPr>
                <w:ins w:id="71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1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42477%</w:t>
              </w:r>
            </w:ins>
          </w:p>
        </w:tc>
      </w:tr>
      <w:tr w:rsidR="00C24713" w:rsidRPr="00C24713" w14:paraId="38AB4CBA" w14:textId="77777777" w:rsidTr="00C24713">
        <w:trPr>
          <w:trHeight w:val="255"/>
          <w:ins w:id="712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CDB03" w14:textId="77777777" w:rsidR="00C24713" w:rsidRPr="00C24713" w:rsidRDefault="00C24713" w:rsidP="00C24713">
            <w:pPr>
              <w:jc w:val="center"/>
              <w:rPr>
                <w:ins w:id="71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1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1ABABD" w14:textId="77777777" w:rsidR="00C24713" w:rsidRPr="00C24713" w:rsidRDefault="00C24713" w:rsidP="00C24713">
            <w:pPr>
              <w:jc w:val="center"/>
              <w:rPr>
                <w:ins w:id="71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1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-5.13%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67AA46C" w14:textId="77777777" w:rsidR="00C24713" w:rsidRPr="00C24713" w:rsidRDefault="00C24713" w:rsidP="00C24713">
            <w:pPr>
              <w:jc w:val="center"/>
              <w:rPr>
                <w:ins w:id="71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1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-14.07%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02B32E" w14:textId="77777777" w:rsidR="00C24713" w:rsidRPr="00C24713" w:rsidRDefault="00C24713" w:rsidP="00C24713">
            <w:pPr>
              <w:jc w:val="center"/>
              <w:rPr>
                <w:ins w:id="71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2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-14.99%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A0C46E" w14:textId="77777777" w:rsidR="00C24713" w:rsidRPr="00C24713" w:rsidRDefault="00C24713" w:rsidP="00C24713">
            <w:pPr>
              <w:jc w:val="center"/>
              <w:rPr>
                <w:ins w:id="72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2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-4.36%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69C65D5" w14:textId="77777777" w:rsidR="00C24713" w:rsidRPr="00C24713" w:rsidRDefault="00C24713" w:rsidP="00C24713">
            <w:pPr>
              <w:jc w:val="center"/>
              <w:rPr>
                <w:ins w:id="72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2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-13.21%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FB8D38" w14:textId="77777777" w:rsidR="00C24713" w:rsidRPr="00C24713" w:rsidRDefault="00C24713" w:rsidP="00C24713">
            <w:pPr>
              <w:jc w:val="center"/>
              <w:rPr>
                <w:ins w:id="72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2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-12.92%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8C77" w14:textId="77777777" w:rsidR="00C24713" w:rsidRPr="00C24713" w:rsidRDefault="00C24713" w:rsidP="00C24713">
            <w:pPr>
              <w:jc w:val="center"/>
              <w:rPr>
                <w:ins w:id="72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2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128%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A7304" w14:textId="77777777" w:rsidR="00C24713" w:rsidRPr="00C24713" w:rsidRDefault="00C24713" w:rsidP="00C24713">
            <w:pPr>
              <w:jc w:val="center"/>
              <w:rPr>
                <w:ins w:id="72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3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40496%</w:t>
              </w:r>
            </w:ins>
          </w:p>
        </w:tc>
      </w:tr>
      <w:tr w:rsidR="00C24713" w:rsidRPr="00C24713" w14:paraId="1A35227A" w14:textId="77777777" w:rsidTr="00C24713">
        <w:trPr>
          <w:trHeight w:val="255"/>
          <w:ins w:id="731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B412E" w14:textId="77777777" w:rsidR="00C24713" w:rsidRPr="00C24713" w:rsidRDefault="00C24713" w:rsidP="00C24713">
            <w:pPr>
              <w:jc w:val="center"/>
              <w:rPr>
                <w:ins w:id="73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3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F051BC" w14:textId="77777777" w:rsidR="00C24713" w:rsidRPr="00C24713" w:rsidRDefault="00C24713" w:rsidP="00C24713">
            <w:pPr>
              <w:jc w:val="center"/>
              <w:rPr>
                <w:ins w:id="73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3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-6.39%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7C72D6" w14:textId="77777777" w:rsidR="00C24713" w:rsidRPr="00C24713" w:rsidRDefault="00C24713" w:rsidP="00C24713">
            <w:pPr>
              <w:jc w:val="center"/>
              <w:rPr>
                <w:ins w:id="73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3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-9.56%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4E57E8" w14:textId="77777777" w:rsidR="00C24713" w:rsidRPr="00C24713" w:rsidRDefault="00C24713" w:rsidP="00C24713">
            <w:pPr>
              <w:jc w:val="center"/>
              <w:rPr>
                <w:ins w:id="73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3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-11.47%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8F22CA" w14:textId="77777777" w:rsidR="00C24713" w:rsidRPr="00C24713" w:rsidRDefault="00C24713" w:rsidP="00C24713">
            <w:pPr>
              <w:jc w:val="center"/>
              <w:rPr>
                <w:ins w:id="74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4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-5.76%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F369278" w14:textId="77777777" w:rsidR="00C24713" w:rsidRPr="00C24713" w:rsidRDefault="00C24713" w:rsidP="00C24713">
            <w:pPr>
              <w:jc w:val="center"/>
              <w:rPr>
                <w:ins w:id="74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4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-8.77%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9E05CC" w14:textId="77777777" w:rsidR="00C24713" w:rsidRPr="00C24713" w:rsidRDefault="00C24713" w:rsidP="00C24713">
            <w:pPr>
              <w:jc w:val="center"/>
              <w:rPr>
                <w:ins w:id="74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4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-11.32%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34DC" w14:textId="77777777" w:rsidR="00C24713" w:rsidRPr="00C24713" w:rsidRDefault="00C24713" w:rsidP="00C24713">
            <w:pPr>
              <w:jc w:val="center"/>
              <w:rPr>
                <w:ins w:id="74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4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166%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595EA" w14:textId="77777777" w:rsidR="00C24713" w:rsidRPr="00C24713" w:rsidRDefault="00C24713" w:rsidP="00C24713">
            <w:pPr>
              <w:jc w:val="center"/>
              <w:rPr>
                <w:ins w:id="74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4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60336%</w:t>
              </w:r>
            </w:ins>
          </w:p>
        </w:tc>
      </w:tr>
      <w:tr w:rsidR="00C24713" w:rsidRPr="00C24713" w14:paraId="078BC58B" w14:textId="77777777" w:rsidTr="00C24713">
        <w:trPr>
          <w:trHeight w:val="255"/>
          <w:ins w:id="750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86E87" w14:textId="77777777" w:rsidR="00C24713" w:rsidRPr="00C24713" w:rsidRDefault="00C24713" w:rsidP="00C24713">
            <w:pPr>
              <w:jc w:val="center"/>
              <w:rPr>
                <w:ins w:id="751" w:author="liqiangwang(王力强)" w:date="2021-07-07T09:34:00Z"/>
                <w:rFonts w:ascii="Arial" w:eastAsia="SimSun" w:hAnsi="Arial" w:cs="Arial"/>
                <w:b/>
                <w:bCs/>
                <w:color w:val="000000"/>
                <w:sz w:val="18"/>
                <w:szCs w:val="18"/>
              </w:rPr>
            </w:pPr>
            <w:ins w:id="752" w:author="liqiangwang(王力强)" w:date="2021-07-07T09:34:00Z">
              <w:r w:rsidRPr="00C24713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E34DA1B" w14:textId="77777777" w:rsidR="00C24713" w:rsidRPr="00C24713" w:rsidRDefault="00C24713" w:rsidP="00C24713">
            <w:pPr>
              <w:jc w:val="center"/>
              <w:rPr>
                <w:ins w:id="75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5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-4.73%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A005F8" w14:textId="77777777" w:rsidR="00C24713" w:rsidRPr="00C24713" w:rsidRDefault="00C24713" w:rsidP="00C24713">
            <w:pPr>
              <w:jc w:val="center"/>
              <w:rPr>
                <w:ins w:id="75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5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-10.73%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11AB7F" w14:textId="77777777" w:rsidR="00C24713" w:rsidRPr="00C24713" w:rsidRDefault="00C24713" w:rsidP="00C24713">
            <w:pPr>
              <w:jc w:val="center"/>
              <w:rPr>
                <w:ins w:id="757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58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-11.51%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ED0E04" w14:textId="77777777" w:rsidR="00C24713" w:rsidRPr="00C24713" w:rsidRDefault="00C24713" w:rsidP="00C24713">
            <w:pPr>
              <w:jc w:val="center"/>
              <w:rPr>
                <w:ins w:id="75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6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-4.43%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3F7210" w14:textId="77777777" w:rsidR="00C24713" w:rsidRPr="00C24713" w:rsidRDefault="00C24713" w:rsidP="00C24713">
            <w:pPr>
              <w:jc w:val="center"/>
              <w:rPr>
                <w:ins w:id="76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6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-10.80%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07BC03" w14:textId="77777777" w:rsidR="00C24713" w:rsidRPr="00C24713" w:rsidRDefault="00C24713" w:rsidP="00C24713">
            <w:pPr>
              <w:jc w:val="center"/>
              <w:rPr>
                <w:ins w:id="76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6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-10.68%</w:t>
              </w:r>
            </w:ins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7DA9" w14:textId="77777777" w:rsidR="00C24713" w:rsidRPr="00C24713" w:rsidRDefault="00C24713" w:rsidP="00C24713">
            <w:pPr>
              <w:jc w:val="center"/>
              <w:rPr>
                <w:ins w:id="76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6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165%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56336" w14:textId="77777777" w:rsidR="00C24713" w:rsidRPr="00C24713" w:rsidRDefault="00C24713" w:rsidP="00C24713">
            <w:pPr>
              <w:jc w:val="center"/>
              <w:rPr>
                <w:ins w:id="76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6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48263%</w:t>
              </w:r>
            </w:ins>
          </w:p>
        </w:tc>
      </w:tr>
      <w:tr w:rsidR="00C24713" w:rsidRPr="00C24713" w14:paraId="405987F3" w14:textId="77777777" w:rsidTr="00C24713">
        <w:trPr>
          <w:trHeight w:val="255"/>
          <w:ins w:id="769" w:author="liqiangwang(王力强)" w:date="2021-07-07T09:34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61E72" w14:textId="77777777" w:rsidR="00C24713" w:rsidRPr="00C24713" w:rsidRDefault="00C24713" w:rsidP="00C24713">
            <w:pPr>
              <w:jc w:val="center"/>
              <w:rPr>
                <w:ins w:id="77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7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96AB0B1" w14:textId="77777777" w:rsidR="00C24713" w:rsidRPr="00C24713" w:rsidRDefault="00C24713" w:rsidP="00C24713">
            <w:pPr>
              <w:jc w:val="center"/>
              <w:rPr>
                <w:ins w:id="77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7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-5.77%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092F65" w14:textId="77777777" w:rsidR="00C24713" w:rsidRPr="00C24713" w:rsidRDefault="00C24713" w:rsidP="00C24713">
            <w:pPr>
              <w:jc w:val="center"/>
              <w:rPr>
                <w:ins w:id="774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75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-14.48%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6C1F44" w14:textId="77777777" w:rsidR="00C24713" w:rsidRPr="00C24713" w:rsidRDefault="00C24713" w:rsidP="00C24713">
            <w:pPr>
              <w:jc w:val="center"/>
              <w:rPr>
                <w:ins w:id="776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77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-16.90%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F84AEC" w14:textId="77777777" w:rsidR="00C24713" w:rsidRPr="00C24713" w:rsidRDefault="00C24713" w:rsidP="00C24713">
            <w:pPr>
              <w:jc w:val="center"/>
              <w:rPr>
                <w:ins w:id="778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79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-4.43%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A5F03B3" w14:textId="77777777" w:rsidR="00C24713" w:rsidRPr="00C24713" w:rsidRDefault="00C24713" w:rsidP="00C24713">
            <w:pPr>
              <w:jc w:val="center"/>
              <w:rPr>
                <w:ins w:id="780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81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-14.05%</w:t>
              </w:r>
            </w:ins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A1D93D6" w14:textId="77777777" w:rsidR="00C24713" w:rsidRPr="00C24713" w:rsidRDefault="00C24713" w:rsidP="00C24713">
            <w:pPr>
              <w:jc w:val="center"/>
              <w:rPr>
                <w:ins w:id="782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83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-15.21%</w:t>
              </w:r>
            </w:ins>
          </w:p>
        </w:tc>
        <w:tc>
          <w:tcPr>
            <w:tcW w:w="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7736" w14:textId="77777777" w:rsidR="00C24713" w:rsidRPr="00C24713" w:rsidRDefault="00C24713" w:rsidP="00C24713">
            <w:pPr>
              <w:jc w:val="center"/>
              <w:rPr>
                <w:ins w:id="78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8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126%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334B4" w14:textId="77777777" w:rsidR="00C24713" w:rsidRPr="00C24713" w:rsidRDefault="00C24713" w:rsidP="00C24713">
            <w:pPr>
              <w:jc w:val="center"/>
              <w:rPr>
                <w:ins w:id="78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8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36850%</w:t>
              </w:r>
            </w:ins>
          </w:p>
        </w:tc>
      </w:tr>
      <w:tr w:rsidR="00C24713" w:rsidRPr="00C24713" w14:paraId="4974E787" w14:textId="77777777" w:rsidTr="00C24713">
        <w:trPr>
          <w:trHeight w:val="255"/>
          <w:ins w:id="788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155B6" w14:textId="77777777" w:rsidR="00C24713" w:rsidRPr="00C24713" w:rsidRDefault="00C24713" w:rsidP="00C24713">
            <w:pPr>
              <w:jc w:val="center"/>
              <w:rPr>
                <w:ins w:id="789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90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F831" w14:textId="77777777" w:rsidR="00C24713" w:rsidRPr="00C24713" w:rsidRDefault="00C24713" w:rsidP="00C24713">
            <w:pPr>
              <w:jc w:val="center"/>
              <w:rPr>
                <w:ins w:id="791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92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-2.07%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9B37CE" w14:textId="77777777" w:rsidR="00C24713" w:rsidRPr="00C24713" w:rsidRDefault="00C24713" w:rsidP="00C24713">
            <w:pPr>
              <w:jc w:val="center"/>
              <w:rPr>
                <w:ins w:id="793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94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-8.05%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B8C907" w14:textId="77777777" w:rsidR="00C24713" w:rsidRPr="00C24713" w:rsidRDefault="00C24713" w:rsidP="00C24713">
            <w:pPr>
              <w:jc w:val="center"/>
              <w:rPr>
                <w:ins w:id="795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796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-8.55%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00A9" w14:textId="77777777" w:rsidR="00C24713" w:rsidRPr="00C24713" w:rsidRDefault="00C24713" w:rsidP="00C24713">
            <w:pPr>
              <w:jc w:val="center"/>
              <w:rPr>
                <w:ins w:id="797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798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-2.01%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F73B9F" w14:textId="77777777" w:rsidR="00C24713" w:rsidRPr="00C24713" w:rsidRDefault="00C24713" w:rsidP="00C24713">
            <w:pPr>
              <w:jc w:val="center"/>
              <w:rPr>
                <w:ins w:id="799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800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-8.62%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DB70FA3" w14:textId="77777777" w:rsidR="00C24713" w:rsidRPr="00C24713" w:rsidRDefault="00C24713" w:rsidP="00C24713">
            <w:pPr>
              <w:jc w:val="center"/>
              <w:rPr>
                <w:ins w:id="801" w:author="liqiangwang(王力强)" w:date="2021-07-07T09:34:00Z"/>
                <w:rFonts w:ascii="Arial" w:eastAsia="SimSun" w:hAnsi="Arial" w:cs="Arial"/>
                <w:sz w:val="18"/>
                <w:szCs w:val="18"/>
              </w:rPr>
            </w:pPr>
            <w:ins w:id="802" w:author="liqiangwang(王力强)" w:date="2021-07-07T09:34:00Z">
              <w:r w:rsidRPr="00C24713">
                <w:rPr>
                  <w:rFonts w:ascii="Arial" w:eastAsia="SimSun" w:hAnsi="Arial" w:cs="Arial"/>
                  <w:sz w:val="18"/>
                  <w:szCs w:val="18"/>
                </w:rPr>
                <w:t>-8.93%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C7FD" w14:textId="77777777" w:rsidR="00C24713" w:rsidRPr="00C24713" w:rsidRDefault="00C24713" w:rsidP="00C24713">
            <w:pPr>
              <w:jc w:val="center"/>
              <w:rPr>
                <w:ins w:id="803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04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130%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824B3" w14:textId="77777777" w:rsidR="00C24713" w:rsidRPr="00C24713" w:rsidRDefault="00C24713" w:rsidP="00C24713">
            <w:pPr>
              <w:jc w:val="center"/>
              <w:rPr>
                <w:ins w:id="805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06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38788%</w:t>
              </w:r>
            </w:ins>
          </w:p>
        </w:tc>
      </w:tr>
      <w:tr w:rsidR="00C24713" w:rsidRPr="00C24713" w14:paraId="2DC4539D" w14:textId="77777777" w:rsidTr="00C24713">
        <w:trPr>
          <w:trHeight w:val="240"/>
          <w:ins w:id="807" w:author="liqiangwang(王力强)" w:date="2021-07-07T09:34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313AA" w14:textId="77777777" w:rsidR="00C24713" w:rsidRPr="00C24713" w:rsidRDefault="00C24713" w:rsidP="00C24713">
            <w:pPr>
              <w:jc w:val="center"/>
              <w:rPr>
                <w:ins w:id="808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09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Class H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630A2" w14:textId="77777777" w:rsidR="00C24713" w:rsidRPr="00C24713" w:rsidRDefault="00C24713" w:rsidP="00C24713">
            <w:pPr>
              <w:jc w:val="center"/>
              <w:rPr>
                <w:ins w:id="810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11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48274" w14:textId="77777777" w:rsidR="00C24713" w:rsidRPr="00C24713" w:rsidRDefault="00C24713" w:rsidP="00C24713">
            <w:pPr>
              <w:jc w:val="center"/>
              <w:rPr>
                <w:ins w:id="81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1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808B" w14:textId="77777777" w:rsidR="00C24713" w:rsidRPr="00C24713" w:rsidRDefault="00C24713" w:rsidP="00C24713">
            <w:pPr>
              <w:jc w:val="center"/>
              <w:rPr>
                <w:ins w:id="81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1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93DA0" w14:textId="77777777" w:rsidR="00C24713" w:rsidRPr="00C24713" w:rsidRDefault="00C24713" w:rsidP="00C24713">
            <w:pPr>
              <w:jc w:val="center"/>
              <w:rPr>
                <w:ins w:id="816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17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DD088" w14:textId="77777777" w:rsidR="00C24713" w:rsidRPr="00C24713" w:rsidRDefault="00C24713" w:rsidP="00C24713">
            <w:pPr>
              <w:jc w:val="center"/>
              <w:rPr>
                <w:ins w:id="818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ins w:id="819" w:author="liqiangwang(王力强)" w:date="2021-07-07T09:34:00Z">
              <w:r w:rsidRPr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CE18" w14:textId="77777777" w:rsidR="00C24713" w:rsidRPr="00C24713" w:rsidRDefault="00C24713" w:rsidP="00C24713">
            <w:pPr>
              <w:jc w:val="center"/>
              <w:rPr>
                <w:ins w:id="820" w:author="liqiangwang(王力强)" w:date="2021-07-07T09:34:00Z"/>
                <w:rFonts w:ascii="Arial" w:eastAsia="SimSun" w:hAnsi="Arial" w:cs="Arial"/>
                <w:color w:val="BFBFBF"/>
                <w:sz w:val="18"/>
                <w:szCs w:val="18"/>
              </w:rPr>
            </w:pPr>
            <w:ins w:id="821" w:author="liqiangwang(王力强)" w:date="2021-07-07T09:34:00Z">
              <w:r w:rsidRPr="00C24713">
                <w:rPr>
                  <w:rFonts w:ascii="Arial" w:eastAsia="SimSun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03CA4" w14:textId="77777777" w:rsidR="00C24713" w:rsidRPr="00C24713" w:rsidRDefault="00C24713" w:rsidP="00C24713">
            <w:pPr>
              <w:jc w:val="center"/>
              <w:rPr>
                <w:ins w:id="822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23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35C30" w14:textId="77777777" w:rsidR="00C24713" w:rsidRPr="00C24713" w:rsidRDefault="00C24713" w:rsidP="00C24713">
            <w:pPr>
              <w:jc w:val="center"/>
              <w:rPr>
                <w:ins w:id="824" w:author="liqiangwang(王力强)" w:date="2021-07-07T09:34:00Z"/>
                <w:rFonts w:ascii="Arial" w:eastAsia="SimSun" w:hAnsi="Arial" w:cs="Arial"/>
                <w:color w:val="000000"/>
                <w:sz w:val="18"/>
                <w:szCs w:val="18"/>
              </w:rPr>
            </w:pPr>
            <w:ins w:id="825" w:author="liqiangwang(王力强)" w:date="2021-07-07T09:34:00Z">
              <w:r w:rsidRPr="00C24713">
                <w:rPr>
                  <w:rFonts w:ascii="Arial" w:eastAsia="SimSun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</w:tbl>
    <w:p w14:paraId="380F3EF2" w14:textId="77777777" w:rsidR="002555EF" w:rsidRPr="00D61658" w:rsidRDefault="002555EF" w:rsidP="00851B94">
      <w:pPr>
        <w:jc w:val="both"/>
        <w:rPr>
          <w:rFonts w:eastAsiaTheme="minorEastAsia"/>
          <w:lang w:val="en-CA"/>
        </w:rPr>
      </w:pPr>
    </w:p>
    <w:p w14:paraId="3BEE8CC0" w14:textId="77777777" w:rsidR="002555EF" w:rsidRDefault="002555EF" w:rsidP="00531E07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Conclusions</w:t>
      </w:r>
    </w:p>
    <w:p w14:paraId="499A7C7D" w14:textId="45CAD537" w:rsidR="002555EF" w:rsidRPr="00BF3B22" w:rsidRDefault="00C860F3" w:rsidP="00851B94">
      <w:pPr>
        <w:jc w:val="both"/>
        <w:rPr>
          <w:lang w:val="en-CA"/>
        </w:rPr>
      </w:pPr>
      <w:r w:rsidRPr="00C860F3">
        <w:t>Th</w:t>
      </w:r>
      <w:r w:rsidRPr="00C860F3">
        <w:rPr>
          <w:rFonts w:eastAsiaTheme="minorEastAsia"/>
        </w:rPr>
        <w:t xml:space="preserve">e </w:t>
      </w:r>
      <w:r w:rsidRPr="00C860F3">
        <w:rPr>
          <w:lang w:val="en-CA"/>
        </w:rPr>
        <w:t>neural network based in-loop filter</w:t>
      </w:r>
      <w:r>
        <w:rPr>
          <w:lang w:val="en-CA"/>
        </w:rPr>
        <w:t xml:space="preserve"> is presented in this contribution</w:t>
      </w:r>
      <w:r w:rsidR="00EC2085">
        <w:rPr>
          <w:lang w:val="en-CA"/>
        </w:rPr>
        <w:t xml:space="preserve">, </w:t>
      </w:r>
      <w:r w:rsidR="00AB5767">
        <w:rPr>
          <w:lang w:val="en-CA"/>
        </w:rPr>
        <w:t>where</w:t>
      </w:r>
      <w:r w:rsidR="00EC2085">
        <w:rPr>
          <w:lang w:val="en-CA"/>
        </w:rPr>
        <w:t xml:space="preserve"> Deblock and SAO are </w:t>
      </w:r>
      <w:r w:rsidR="00ED22AD">
        <w:rPr>
          <w:lang w:val="en-CA"/>
        </w:rPr>
        <w:t xml:space="preserve">both </w:t>
      </w:r>
      <w:r w:rsidR="00AB5767">
        <w:rPr>
          <w:lang w:val="en-CA"/>
        </w:rPr>
        <w:t>replaced with the NN based filter</w:t>
      </w:r>
      <w:r w:rsidR="00EC2085">
        <w:rPr>
          <w:lang w:val="en-CA"/>
        </w:rPr>
        <w:t>.</w:t>
      </w:r>
      <w:r w:rsidR="00AB5767">
        <w:rPr>
          <w:lang w:val="en-CA"/>
        </w:rPr>
        <w:t xml:space="preserve"> Good coding performance can be achieved by applying the proposed method.</w:t>
      </w:r>
    </w:p>
    <w:p w14:paraId="46A69FFA" w14:textId="77777777" w:rsidR="002555EF" w:rsidRDefault="002555EF" w:rsidP="00531E07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5A3B39D6" w14:textId="77777777" w:rsidR="00485F70" w:rsidRDefault="00485F70">
      <w:pPr>
        <w:pStyle w:val="ListParagraph"/>
        <w:spacing w:before="120" w:after="0" w:line="240" w:lineRule="auto"/>
        <w:jc w:val="both"/>
        <w:rPr>
          <w:lang w:val="en-CA"/>
        </w:rPr>
        <w:sectPr w:rsidR="00485F70" w:rsidSect="00247E1E">
          <w:footerReference w:type="default" r:id="rId12"/>
          <w:endnotePr>
            <w:numFmt w:val="decimal"/>
          </w:endnotePr>
          <w:pgSz w:w="12240" w:h="15840" w:code="1"/>
          <w:pgMar w:top="1152" w:right="1440" w:bottom="1152" w:left="1440" w:header="432" w:footer="432" w:gutter="0"/>
          <w:cols w:space="720"/>
        </w:sectPr>
      </w:pPr>
    </w:p>
    <w:p w14:paraId="5D6AC82F" w14:textId="174F59F8" w:rsidR="00F35FF7" w:rsidRPr="00485F70" w:rsidRDefault="00F35FF7">
      <w:pPr>
        <w:spacing w:before="120"/>
        <w:jc w:val="both"/>
        <w:rPr>
          <w:rFonts w:eastAsiaTheme="minorEastAsia"/>
          <w:lang w:val="en-CA"/>
        </w:rPr>
      </w:pPr>
    </w:p>
    <w:p w14:paraId="15170E68" w14:textId="77777777" w:rsidR="002555EF" w:rsidRPr="005B217D" w:rsidRDefault="002555EF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090722D" w14:textId="77777777" w:rsidR="002555EF" w:rsidRPr="005B217D" w:rsidRDefault="002555EF" w:rsidP="00851B94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07907FF" w14:textId="77777777" w:rsidR="002555EF" w:rsidRPr="005B217D" w:rsidRDefault="002555EF" w:rsidP="002555EF">
      <w:pPr>
        <w:rPr>
          <w:szCs w:val="22"/>
          <w:lang w:val="en-CA"/>
        </w:rPr>
      </w:pPr>
    </w:p>
    <w:p w14:paraId="69026D2B" w14:textId="77777777" w:rsidR="00766EF9" w:rsidRDefault="00766EF9"/>
    <w:sectPr w:rsidR="00766EF9" w:rsidSect="00485F70">
      <w:type w:val="continuous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C8E0A" w14:textId="77777777" w:rsidR="005346C3" w:rsidRDefault="005346C3"/>
  </w:endnote>
  <w:endnote w:type="continuationSeparator" w:id="0">
    <w:p w14:paraId="4269CBCD" w14:textId="77777777" w:rsidR="005346C3" w:rsidRPr="00485F70" w:rsidRDefault="005346C3" w:rsidP="00485F70">
      <w:pPr>
        <w:pStyle w:val="Footer"/>
      </w:pPr>
    </w:p>
  </w:endnote>
  <w:endnote w:type="continuationNotice" w:id="1">
    <w:p w14:paraId="282BE8DB" w14:textId="77777777" w:rsidR="005346C3" w:rsidRDefault="005346C3"/>
  </w:endnote>
  <w:endnote w:id="2">
    <w:p w14:paraId="1F17AC1F" w14:textId="05684CCA" w:rsidR="00485F70" w:rsidRPr="00485F70" w:rsidRDefault="00485F70" w:rsidP="00485F70">
      <w:pPr>
        <w:rPr>
          <w:rFonts w:eastAsiaTheme="minorEastAsia"/>
        </w:rPr>
      </w:pPr>
      <w:r>
        <w:t>[</w:t>
      </w:r>
      <w:r w:rsidRPr="00485F70">
        <w:rPr>
          <w:rStyle w:val="EndnoteReference"/>
          <w:vertAlign w:val="baseline"/>
        </w:rPr>
        <w:endnoteRef/>
      </w:r>
      <w:r>
        <w:t xml:space="preserve">] </w:t>
      </w:r>
      <w:r w:rsidRPr="00485F70">
        <w:t>https://vcgit.hhi.fraunhofer.de/jvet-ahg-nnvc/VVCSoftware_VTM/-/tree/VTM-11.0_nnvc.</w:t>
      </w:r>
    </w:p>
  </w:endnote>
  <w:endnote w:id="3">
    <w:p w14:paraId="49ED5942" w14:textId="0BCC10FB" w:rsidR="00485F70" w:rsidRPr="00485F70" w:rsidRDefault="00485F70">
      <w:pPr>
        <w:pStyle w:val="EndnoteText"/>
        <w:rPr>
          <w:rFonts w:eastAsiaTheme="minorEastAsia"/>
        </w:rPr>
      </w:pPr>
      <w:r>
        <w:t>[</w:t>
      </w:r>
      <w:r w:rsidRPr="00485F70">
        <w:rPr>
          <w:rStyle w:val="EndnoteReference"/>
          <w:vertAlign w:val="baseline"/>
        </w:rPr>
        <w:endnoteRef/>
      </w:r>
      <w:r>
        <w:rPr>
          <w:rFonts w:eastAsiaTheme="minorEastAsia" w:hint="eastAsia"/>
        </w:rPr>
        <w:t>]</w:t>
      </w:r>
      <w:r>
        <w:rPr>
          <w:rFonts w:eastAsiaTheme="minorEastAsia"/>
        </w:rPr>
        <w:t xml:space="preserve"> </w:t>
      </w:r>
      <w:r w:rsidRPr="00485F70">
        <w:rPr>
          <w:rFonts w:eastAsiaTheme="minorEastAsia"/>
        </w:rPr>
        <w:t>S. Liu, A. Segall, E. Alshina, R.-L. Liao. JVET common test conditions and evaluation procedures for neural network-based video coding technology. JVET-V2016, 22nd Meeting, by teleconference, 20–28 Apr. 2021.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77CC9" w14:textId="7035B672" w:rsidR="00572687" w:rsidRPr="00C00DDE" w:rsidRDefault="009555F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826" w:author="Xiaozhong Xu" w:date="2021-07-07T19:37:00Z">
      <w:r w:rsidR="005130A1">
        <w:rPr>
          <w:rStyle w:val="PageNumber"/>
          <w:noProof/>
        </w:rPr>
        <w:t>2021-07-07</w:t>
      </w:r>
    </w:ins>
    <w:ins w:id="827" w:author="liqiangwang(王力强)" w:date="2021-07-07T09:35:00Z">
      <w:del w:id="828" w:author="Xiaozhong Xu" w:date="2021-07-06T21:52:00Z">
        <w:r w:rsidR="00834F8C" w:rsidDel="003C0061">
          <w:rPr>
            <w:rStyle w:val="PageNumber"/>
            <w:noProof/>
          </w:rPr>
          <w:delText>2021-07-07</w:delText>
        </w:r>
      </w:del>
    </w:ins>
    <w:del w:id="829" w:author="Xiaozhong Xu" w:date="2021-07-06T21:52:00Z">
      <w:r w:rsidR="00D97DC7" w:rsidDel="003C0061">
        <w:rPr>
          <w:rStyle w:val="PageNumber"/>
          <w:noProof/>
        </w:rPr>
        <w:delText>2021-07-01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D1725" w14:textId="77777777" w:rsidR="005346C3" w:rsidRDefault="005346C3">
      <w:r>
        <w:separator/>
      </w:r>
    </w:p>
  </w:footnote>
  <w:footnote w:type="continuationSeparator" w:id="0">
    <w:p w14:paraId="2E27D0F7" w14:textId="77777777" w:rsidR="005346C3" w:rsidRDefault="0053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33A63"/>
    <w:multiLevelType w:val="hybridMultilevel"/>
    <w:tmpl w:val="74FA31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2E2B48"/>
    <w:multiLevelType w:val="hybridMultilevel"/>
    <w:tmpl w:val="01DA71FE"/>
    <w:lvl w:ilvl="0" w:tplc="C90A2E5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5344A6"/>
    <w:multiLevelType w:val="hybridMultilevel"/>
    <w:tmpl w:val="24C049FE"/>
    <w:lvl w:ilvl="0" w:tplc="2766C1F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3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C6313B6"/>
    <w:multiLevelType w:val="hybridMultilevel"/>
    <w:tmpl w:val="A2E490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108391C"/>
    <w:multiLevelType w:val="hybridMultilevel"/>
    <w:tmpl w:val="2DCC4F38"/>
    <w:lvl w:ilvl="0" w:tplc="381E68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D7080"/>
    <w:multiLevelType w:val="hybridMultilevel"/>
    <w:tmpl w:val="2E7C908C"/>
    <w:lvl w:ilvl="0" w:tplc="0F1E5924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7DB6FB2"/>
    <w:multiLevelType w:val="hybridMultilevel"/>
    <w:tmpl w:val="821039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59737F5"/>
    <w:multiLevelType w:val="hybridMultilevel"/>
    <w:tmpl w:val="9C8E905E"/>
    <w:lvl w:ilvl="0" w:tplc="43F6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FBD69CD"/>
    <w:multiLevelType w:val="hybridMultilevel"/>
    <w:tmpl w:val="18C0D600"/>
    <w:lvl w:ilvl="0" w:tplc="CD3CF15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9F61953"/>
    <w:multiLevelType w:val="hybridMultilevel"/>
    <w:tmpl w:val="10FE4AE2"/>
    <w:lvl w:ilvl="0" w:tplc="A808DB0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Xiaozhong Xu">
    <w15:presenceInfo w15:providerId="AD" w15:userId="S::xiaozhongxu@tencentamerica.com::adae3750-0e19-4bf5-a65c-342d48ccc68d"/>
  </w15:person>
  <w15:person w15:author="liqiangwang(王力强)">
    <w15:presenceInfo w15:providerId="None" w15:userId="liqiangwang(王力强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EF"/>
    <w:rsid w:val="00004835"/>
    <w:rsid w:val="00005631"/>
    <w:rsid w:val="000103D6"/>
    <w:rsid w:val="000134DA"/>
    <w:rsid w:val="00022426"/>
    <w:rsid w:val="0002509E"/>
    <w:rsid w:val="000256E7"/>
    <w:rsid w:val="000263BC"/>
    <w:rsid w:val="00042A25"/>
    <w:rsid w:val="00052816"/>
    <w:rsid w:val="00054CF7"/>
    <w:rsid w:val="00064485"/>
    <w:rsid w:val="00082C1D"/>
    <w:rsid w:val="00085A4D"/>
    <w:rsid w:val="000900AC"/>
    <w:rsid w:val="000A21A4"/>
    <w:rsid w:val="000A6BBA"/>
    <w:rsid w:val="000C0BF4"/>
    <w:rsid w:val="000C7193"/>
    <w:rsid w:val="000D31F8"/>
    <w:rsid w:val="000F7595"/>
    <w:rsid w:val="00100814"/>
    <w:rsid w:val="00101BC0"/>
    <w:rsid w:val="001211D3"/>
    <w:rsid w:val="0012642B"/>
    <w:rsid w:val="001305DB"/>
    <w:rsid w:val="0016323D"/>
    <w:rsid w:val="001A45CE"/>
    <w:rsid w:val="001B7C21"/>
    <w:rsid w:val="001C67F8"/>
    <w:rsid w:val="001F469E"/>
    <w:rsid w:val="001F4A6D"/>
    <w:rsid w:val="00216341"/>
    <w:rsid w:val="00216E4A"/>
    <w:rsid w:val="002175EE"/>
    <w:rsid w:val="002237AA"/>
    <w:rsid w:val="002245A2"/>
    <w:rsid w:val="00246C23"/>
    <w:rsid w:val="00247BAA"/>
    <w:rsid w:val="002504DE"/>
    <w:rsid w:val="00250B85"/>
    <w:rsid w:val="002555EF"/>
    <w:rsid w:val="00256B81"/>
    <w:rsid w:val="00263678"/>
    <w:rsid w:val="0026532D"/>
    <w:rsid w:val="002C02D0"/>
    <w:rsid w:val="002C4887"/>
    <w:rsid w:val="002C53B7"/>
    <w:rsid w:val="002E1622"/>
    <w:rsid w:val="002E6A3C"/>
    <w:rsid w:val="002E7072"/>
    <w:rsid w:val="002F5CEA"/>
    <w:rsid w:val="0033451C"/>
    <w:rsid w:val="00335457"/>
    <w:rsid w:val="00336191"/>
    <w:rsid w:val="00354288"/>
    <w:rsid w:val="00360D1B"/>
    <w:rsid w:val="00385B96"/>
    <w:rsid w:val="00386C00"/>
    <w:rsid w:val="003A1C91"/>
    <w:rsid w:val="003B0AB8"/>
    <w:rsid w:val="003C0061"/>
    <w:rsid w:val="003C4572"/>
    <w:rsid w:val="003D48A7"/>
    <w:rsid w:val="003D73FB"/>
    <w:rsid w:val="003E2949"/>
    <w:rsid w:val="00405C38"/>
    <w:rsid w:val="00412849"/>
    <w:rsid w:val="00417E4A"/>
    <w:rsid w:val="0042727F"/>
    <w:rsid w:val="004278AC"/>
    <w:rsid w:val="00462FDF"/>
    <w:rsid w:val="00463091"/>
    <w:rsid w:val="00473155"/>
    <w:rsid w:val="00485F70"/>
    <w:rsid w:val="00494D36"/>
    <w:rsid w:val="004A1450"/>
    <w:rsid w:val="004A4742"/>
    <w:rsid w:val="004B77FA"/>
    <w:rsid w:val="004D118E"/>
    <w:rsid w:val="004D18A0"/>
    <w:rsid w:val="004D3E7F"/>
    <w:rsid w:val="004E0499"/>
    <w:rsid w:val="004E2D2F"/>
    <w:rsid w:val="004E3A99"/>
    <w:rsid w:val="004E42FE"/>
    <w:rsid w:val="004E6CBE"/>
    <w:rsid w:val="00500229"/>
    <w:rsid w:val="005130A1"/>
    <w:rsid w:val="00531E07"/>
    <w:rsid w:val="005346C3"/>
    <w:rsid w:val="00554E10"/>
    <w:rsid w:val="00563140"/>
    <w:rsid w:val="005643A0"/>
    <w:rsid w:val="0056716F"/>
    <w:rsid w:val="00574047"/>
    <w:rsid w:val="00575EA6"/>
    <w:rsid w:val="005776D1"/>
    <w:rsid w:val="0058388E"/>
    <w:rsid w:val="005930A1"/>
    <w:rsid w:val="0059792B"/>
    <w:rsid w:val="005A4FE9"/>
    <w:rsid w:val="005B3A9B"/>
    <w:rsid w:val="005B6434"/>
    <w:rsid w:val="005D08D4"/>
    <w:rsid w:val="005E1BF5"/>
    <w:rsid w:val="005E5626"/>
    <w:rsid w:val="005F4376"/>
    <w:rsid w:val="00611750"/>
    <w:rsid w:val="00621BF4"/>
    <w:rsid w:val="00621D8D"/>
    <w:rsid w:val="006251B0"/>
    <w:rsid w:val="0063390F"/>
    <w:rsid w:val="00640DCD"/>
    <w:rsid w:val="00650DEB"/>
    <w:rsid w:val="0066186A"/>
    <w:rsid w:val="0069066C"/>
    <w:rsid w:val="00697ED9"/>
    <w:rsid w:val="006B3146"/>
    <w:rsid w:val="006B3F68"/>
    <w:rsid w:val="006C0453"/>
    <w:rsid w:val="006C5F94"/>
    <w:rsid w:val="006D09E7"/>
    <w:rsid w:val="006D2EAA"/>
    <w:rsid w:val="006D6971"/>
    <w:rsid w:val="006E683A"/>
    <w:rsid w:val="007067C8"/>
    <w:rsid w:val="0071371E"/>
    <w:rsid w:val="0072248A"/>
    <w:rsid w:val="00726C43"/>
    <w:rsid w:val="007471DC"/>
    <w:rsid w:val="00750042"/>
    <w:rsid w:val="007505EE"/>
    <w:rsid w:val="00750E45"/>
    <w:rsid w:val="00751D5F"/>
    <w:rsid w:val="00764829"/>
    <w:rsid w:val="00765907"/>
    <w:rsid w:val="00766EF9"/>
    <w:rsid w:val="007739F5"/>
    <w:rsid w:val="00774C23"/>
    <w:rsid w:val="007937A5"/>
    <w:rsid w:val="00795A1B"/>
    <w:rsid w:val="007A04C7"/>
    <w:rsid w:val="007C69FE"/>
    <w:rsid w:val="007D1DC1"/>
    <w:rsid w:val="007D2BF3"/>
    <w:rsid w:val="007E42D5"/>
    <w:rsid w:val="007E5744"/>
    <w:rsid w:val="007F2113"/>
    <w:rsid w:val="00810972"/>
    <w:rsid w:val="00831378"/>
    <w:rsid w:val="00834F8C"/>
    <w:rsid w:val="00851B94"/>
    <w:rsid w:val="00853C0B"/>
    <w:rsid w:val="0085498D"/>
    <w:rsid w:val="00856005"/>
    <w:rsid w:val="00856A46"/>
    <w:rsid w:val="00877BBB"/>
    <w:rsid w:val="00883D62"/>
    <w:rsid w:val="008A6448"/>
    <w:rsid w:val="008B335E"/>
    <w:rsid w:val="008B7E81"/>
    <w:rsid w:val="008C4B94"/>
    <w:rsid w:val="008D20E9"/>
    <w:rsid w:val="008D3F6B"/>
    <w:rsid w:val="008F39BA"/>
    <w:rsid w:val="008F77FC"/>
    <w:rsid w:val="00900B18"/>
    <w:rsid w:val="00907425"/>
    <w:rsid w:val="00922F4D"/>
    <w:rsid w:val="00931227"/>
    <w:rsid w:val="009377D7"/>
    <w:rsid w:val="00943CA8"/>
    <w:rsid w:val="00946E41"/>
    <w:rsid w:val="009555FA"/>
    <w:rsid w:val="0098123D"/>
    <w:rsid w:val="0099161B"/>
    <w:rsid w:val="009966EE"/>
    <w:rsid w:val="009B1B78"/>
    <w:rsid w:val="009B203F"/>
    <w:rsid w:val="009B5620"/>
    <w:rsid w:val="009F46E5"/>
    <w:rsid w:val="009F69E8"/>
    <w:rsid w:val="00A002CE"/>
    <w:rsid w:val="00A121C3"/>
    <w:rsid w:val="00A35FDE"/>
    <w:rsid w:val="00A509AA"/>
    <w:rsid w:val="00A620AA"/>
    <w:rsid w:val="00A621A2"/>
    <w:rsid w:val="00A74E51"/>
    <w:rsid w:val="00A75425"/>
    <w:rsid w:val="00A9552A"/>
    <w:rsid w:val="00A97EE7"/>
    <w:rsid w:val="00AB2C28"/>
    <w:rsid w:val="00AB5767"/>
    <w:rsid w:val="00AC2609"/>
    <w:rsid w:val="00AD702D"/>
    <w:rsid w:val="00AE43C5"/>
    <w:rsid w:val="00AE4680"/>
    <w:rsid w:val="00AE5D58"/>
    <w:rsid w:val="00AF1EDC"/>
    <w:rsid w:val="00B0294F"/>
    <w:rsid w:val="00B1131B"/>
    <w:rsid w:val="00B20071"/>
    <w:rsid w:val="00B67B7F"/>
    <w:rsid w:val="00B7684B"/>
    <w:rsid w:val="00B91E38"/>
    <w:rsid w:val="00BC25A4"/>
    <w:rsid w:val="00BD0BD5"/>
    <w:rsid w:val="00BD372E"/>
    <w:rsid w:val="00BE1F2D"/>
    <w:rsid w:val="00BE7668"/>
    <w:rsid w:val="00BF1FCA"/>
    <w:rsid w:val="00C23225"/>
    <w:rsid w:val="00C24713"/>
    <w:rsid w:val="00C371DF"/>
    <w:rsid w:val="00C51C85"/>
    <w:rsid w:val="00C62452"/>
    <w:rsid w:val="00C64D0E"/>
    <w:rsid w:val="00C65D21"/>
    <w:rsid w:val="00C6611D"/>
    <w:rsid w:val="00C738C1"/>
    <w:rsid w:val="00C7539A"/>
    <w:rsid w:val="00C860F3"/>
    <w:rsid w:val="00C87692"/>
    <w:rsid w:val="00C93349"/>
    <w:rsid w:val="00C97CE4"/>
    <w:rsid w:val="00CA1938"/>
    <w:rsid w:val="00CA5F0A"/>
    <w:rsid w:val="00CD2220"/>
    <w:rsid w:val="00CF605D"/>
    <w:rsid w:val="00D02461"/>
    <w:rsid w:val="00D061F9"/>
    <w:rsid w:val="00D06269"/>
    <w:rsid w:val="00D06B23"/>
    <w:rsid w:val="00D26890"/>
    <w:rsid w:val="00D3180B"/>
    <w:rsid w:val="00D37196"/>
    <w:rsid w:val="00D40D45"/>
    <w:rsid w:val="00D4185D"/>
    <w:rsid w:val="00D52107"/>
    <w:rsid w:val="00D5227D"/>
    <w:rsid w:val="00D534D3"/>
    <w:rsid w:val="00D57AC0"/>
    <w:rsid w:val="00D61593"/>
    <w:rsid w:val="00D61658"/>
    <w:rsid w:val="00D87A1C"/>
    <w:rsid w:val="00D96608"/>
    <w:rsid w:val="00D97DC7"/>
    <w:rsid w:val="00DC7C5E"/>
    <w:rsid w:val="00DF7520"/>
    <w:rsid w:val="00E06AAC"/>
    <w:rsid w:val="00E225CF"/>
    <w:rsid w:val="00E40409"/>
    <w:rsid w:val="00E40D48"/>
    <w:rsid w:val="00E41E67"/>
    <w:rsid w:val="00E42177"/>
    <w:rsid w:val="00E64452"/>
    <w:rsid w:val="00E72AAC"/>
    <w:rsid w:val="00E86735"/>
    <w:rsid w:val="00EB044B"/>
    <w:rsid w:val="00EC2085"/>
    <w:rsid w:val="00EC29B4"/>
    <w:rsid w:val="00ED22AD"/>
    <w:rsid w:val="00ED605D"/>
    <w:rsid w:val="00EF4C74"/>
    <w:rsid w:val="00F00145"/>
    <w:rsid w:val="00F12825"/>
    <w:rsid w:val="00F35FF7"/>
    <w:rsid w:val="00F42A8E"/>
    <w:rsid w:val="00F50554"/>
    <w:rsid w:val="00F72242"/>
    <w:rsid w:val="00F73735"/>
    <w:rsid w:val="00F763E7"/>
    <w:rsid w:val="00F84EE7"/>
    <w:rsid w:val="00F870EB"/>
    <w:rsid w:val="00FA63FF"/>
    <w:rsid w:val="00FB00D5"/>
    <w:rsid w:val="00FB2FAE"/>
    <w:rsid w:val="00FC7141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88132"/>
  <w15:chartTrackingRefBased/>
  <w15:docId w15:val="{DDAE9F57-82D7-D940-A796-B7599F6A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5E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2555EF"/>
    <w:pPr>
      <w:keepNext/>
      <w:numPr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eastAsia="SimSun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2555EF"/>
    <w:pPr>
      <w:keepNext/>
      <w:numPr>
        <w:ilvl w:val="1"/>
        <w:numId w:val="1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eastAsia="SimSun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2555EF"/>
    <w:pPr>
      <w:keepNext/>
      <w:numPr>
        <w:ilvl w:val="2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eastAsia="SimSun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2555EF"/>
    <w:pPr>
      <w:keepNext/>
      <w:numPr>
        <w:ilvl w:val="3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right="1008"/>
      <w:jc w:val="both"/>
      <w:textAlignment w:val="baseline"/>
      <w:outlineLvl w:val="3"/>
    </w:pPr>
    <w:rPr>
      <w:rFonts w:ascii="Times New Roman Bold" w:eastAsia="SimSun" w:hAnsi="Times New Roman Bold"/>
      <w:b/>
      <w:bCs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2555EF"/>
    <w:pPr>
      <w:keepNext/>
      <w:numPr>
        <w:ilvl w:val="4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4"/>
    </w:pPr>
    <w:rPr>
      <w:rFonts w:eastAsia="SimSun"/>
      <w:b/>
      <w:bCs/>
      <w:i/>
      <w:iCs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2555EF"/>
    <w:pPr>
      <w:keepNext/>
      <w:numPr>
        <w:ilvl w:val="5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5"/>
    </w:pPr>
    <w:rPr>
      <w:rFonts w:eastAsia="SimSu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2555EF"/>
    <w:pPr>
      <w:keepNext/>
      <w:numPr>
        <w:ilvl w:val="6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6"/>
    </w:pPr>
    <w:rPr>
      <w:rFonts w:eastAsia="SimSun"/>
      <w:sz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2555EF"/>
    <w:pPr>
      <w:keepNext/>
      <w:numPr>
        <w:ilvl w:val="7"/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7"/>
    </w:pPr>
    <w:rPr>
      <w:rFonts w:eastAsia="SimSun"/>
      <w:i/>
      <w:iCs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90F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555EF"/>
    <w:rPr>
      <w:rFonts w:ascii="Times New Roman" w:eastAsia="SimSun" w:hAnsi="Times New Roman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2555EF"/>
    <w:rPr>
      <w:rFonts w:ascii="Times New Roman" w:eastAsia="SimSu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2555EF"/>
    <w:rPr>
      <w:rFonts w:ascii="Times New Roman" w:eastAsia="SimSun" w:hAnsi="Times New Roman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2555EF"/>
    <w:rPr>
      <w:rFonts w:ascii="Times New Roman Bold" w:eastAsia="SimSun" w:hAnsi="Times New Roman Bold" w:cs="Times New Roman"/>
      <w:b/>
      <w:bCs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2555EF"/>
    <w:rPr>
      <w:rFonts w:ascii="Times New Roman" w:eastAsia="SimSun" w:hAnsi="Times New Roman" w:cs="Times New Roman"/>
      <w:b/>
      <w:bCs/>
      <w:i/>
      <w:iCs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2555EF"/>
    <w:rPr>
      <w:rFonts w:ascii="Times New Roman" w:eastAsia="SimSun" w:hAnsi="Times New Roman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2555EF"/>
    <w:rPr>
      <w:rFonts w:ascii="Times New Roman" w:eastAsia="SimSun" w:hAnsi="Times New Roman" w:cs="Times New Roman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2555EF"/>
    <w:rPr>
      <w:rFonts w:ascii="Times New Roman" w:eastAsia="SimSun" w:hAnsi="Times New Roman" w:cs="Times New Roman"/>
      <w:i/>
      <w:iCs/>
      <w:sz w:val="22"/>
      <w:lang w:eastAsia="en-US"/>
    </w:rPr>
  </w:style>
  <w:style w:type="paragraph" w:styleId="Footer">
    <w:name w:val="footer"/>
    <w:basedOn w:val="Normal"/>
    <w:link w:val="FooterChar"/>
    <w:rsid w:val="002555E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SimSun"/>
      <w:sz w:val="22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2555EF"/>
    <w:rPr>
      <w:rFonts w:ascii="Times New Roman" w:eastAsia="SimSun" w:hAnsi="Times New Roman" w:cs="Times New Roman"/>
      <w:sz w:val="22"/>
      <w:szCs w:val="20"/>
      <w:lang w:eastAsia="en-US"/>
    </w:rPr>
  </w:style>
  <w:style w:type="character" w:styleId="PageNumber">
    <w:name w:val="page number"/>
    <w:basedOn w:val="DefaultParagraphFont"/>
    <w:rsid w:val="002555EF"/>
  </w:style>
  <w:style w:type="table" w:styleId="TableGrid">
    <w:name w:val="Table Grid"/>
    <w:basedOn w:val="TableNormal"/>
    <w:rsid w:val="002555EF"/>
    <w:rPr>
      <w:rFonts w:ascii="Times New Roman" w:eastAsia="SimSu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2555EF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555EF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2555E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F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FF7"/>
    <w:rPr>
      <w:rFonts w:ascii="Times New Roman" w:eastAsia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02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002CE"/>
    <w:rPr>
      <w:rFonts w:ascii="Times New Roman" w:eastAsia="Times New Roman" w:hAnsi="Times New Roman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85F70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85F70"/>
    <w:rPr>
      <w:rFonts w:ascii="Times New Roman" w:eastAsia="Times New Roman" w:hAnsi="Times New Roman" w:cs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485F70"/>
    <w:rPr>
      <w:vertAlign w:val="superscri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90F"/>
    <w:rPr>
      <w:rFonts w:asciiTheme="majorHAnsi" w:eastAsiaTheme="majorEastAsia" w:hAnsiTheme="majorHAnsi" w:cstheme="majorBidi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2C02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2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02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7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95BBB-639F-415D-BF09-9105AAFB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1145</Words>
  <Characters>6529</Characters>
  <Application>Microsoft Office Word</Application>
  <DocSecurity>0</DocSecurity>
  <Lines>54</Lines>
  <Paragraphs>15</Paragraphs>
  <ScaleCrop>false</ScaleCrop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Zeqiang Li</dc:creator>
  <cp:keywords/>
  <dc:description/>
  <cp:lastModifiedBy>Xiaozhong Xu</cp:lastModifiedBy>
  <cp:revision>51</cp:revision>
  <dcterms:created xsi:type="dcterms:W3CDTF">2021-07-01T02:24:00Z</dcterms:created>
  <dcterms:modified xsi:type="dcterms:W3CDTF">2021-07-07T23:39:00Z</dcterms:modified>
</cp:coreProperties>
</file>