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FF3985" w14:paraId="7E96CA4B" w14:textId="77777777" w:rsidTr="000962AC">
        <w:tc>
          <w:tcPr>
            <w:tcW w:w="6300" w:type="dxa"/>
          </w:tcPr>
          <w:p w14:paraId="18E03134" w14:textId="57BF9C51" w:rsidR="006C5D39" w:rsidRPr="00FF3985" w:rsidRDefault="00EF37F6" w:rsidP="00C97D78">
            <w:pPr>
              <w:tabs>
                <w:tab w:val="left" w:pos="7200"/>
              </w:tabs>
              <w:spacing w:before="0"/>
              <w:rPr>
                <w:b/>
                <w:szCs w:val="22"/>
                <w:lang w:val="en-CA"/>
              </w:rPr>
            </w:pPr>
            <w:r w:rsidRPr="00FF3985">
              <w:rPr>
                <w:b/>
                <w:noProof/>
                <w:szCs w:val="22"/>
                <w:lang w:val="en-CA" w:eastAsia="de-DE"/>
                <w:rPrChange w:id="0" w:author="Ye-Kui Wang (yk1)" w:date="2021-05-05T23:16:00Z">
                  <w:rPr>
                    <w:b/>
                    <w:noProof/>
                    <w:szCs w:val="22"/>
                    <w:lang w:val="de-DE" w:eastAsia="de-DE"/>
                  </w:rPr>
                </w:rPrChang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066DA4"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FF3985">
              <w:rPr>
                <w:b/>
                <w:noProof/>
                <w:szCs w:val="22"/>
                <w:lang w:val="en-CA" w:eastAsia="de-DE"/>
                <w:rPrChange w:id="1" w:author="Ye-Kui Wang (yk1)" w:date="2021-05-05T23:16:00Z">
                  <w:rPr>
                    <w:b/>
                    <w:noProof/>
                    <w:szCs w:val="22"/>
                    <w:lang w:val="de-DE" w:eastAsia="de-DE"/>
                  </w:rPr>
                </w:rPrChang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FF3985">
              <w:rPr>
                <w:b/>
                <w:noProof/>
                <w:szCs w:val="22"/>
                <w:lang w:val="en-CA" w:eastAsia="de-DE"/>
                <w:rPrChange w:id="2" w:author="Ye-Kui Wang (yk1)" w:date="2021-05-05T23:16:00Z">
                  <w:rPr>
                    <w:b/>
                    <w:noProof/>
                    <w:szCs w:val="22"/>
                    <w:lang w:val="de-DE" w:eastAsia="de-DE"/>
                  </w:rPr>
                </w:rPrChang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FF3985">
              <w:rPr>
                <w:b/>
                <w:szCs w:val="22"/>
                <w:lang w:val="en-CA"/>
              </w:rPr>
              <w:t xml:space="preserve">Joint </w:t>
            </w:r>
            <w:r w:rsidR="006C5D39" w:rsidRPr="00FF3985">
              <w:rPr>
                <w:b/>
                <w:szCs w:val="22"/>
                <w:lang w:val="en-CA"/>
              </w:rPr>
              <w:t xml:space="preserve">Video </w:t>
            </w:r>
            <w:r w:rsidR="00F712E9" w:rsidRPr="00FF3985">
              <w:rPr>
                <w:b/>
                <w:szCs w:val="22"/>
                <w:lang w:val="en-CA"/>
              </w:rPr>
              <w:t>Experts</w:t>
            </w:r>
            <w:r w:rsidR="009D7CE6" w:rsidRPr="00FF3985">
              <w:rPr>
                <w:b/>
                <w:szCs w:val="22"/>
                <w:lang w:val="en-CA"/>
              </w:rPr>
              <w:t xml:space="preserve"> Team</w:t>
            </w:r>
            <w:r w:rsidR="006C5D39" w:rsidRPr="00FF3985">
              <w:rPr>
                <w:b/>
                <w:szCs w:val="22"/>
                <w:lang w:val="en-CA"/>
              </w:rPr>
              <w:t xml:space="preserve"> (</w:t>
            </w:r>
            <w:r w:rsidR="009D7CE6" w:rsidRPr="00FF3985">
              <w:rPr>
                <w:b/>
                <w:szCs w:val="22"/>
                <w:lang w:val="en-CA"/>
              </w:rPr>
              <w:t>JVET</w:t>
            </w:r>
            <w:r w:rsidR="006C5D39" w:rsidRPr="00FF3985">
              <w:rPr>
                <w:b/>
                <w:szCs w:val="22"/>
                <w:lang w:val="en-CA"/>
              </w:rPr>
              <w:t>)</w:t>
            </w:r>
          </w:p>
          <w:p w14:paraId="6BCC5973" w14:textId="0FCCD71D" w:rsidR="00E61DAC" w:rsidRPr="00FF3985" w:rsidRDefault="00E54511" w:rsidP="00C97D78">
            <w:pPr>
              <w:tabs>
                <w:tab w:val="left" w:pos="7200"/>
              </w:tabs>
              <w:spacing w:before="0"/>
              <w:rPr>
                <w:b/>
                <w:szCs w:val="22"/>
                <w:lang w:val="en-CA"/>
              </w:rPr>
            </w:pPr>
            <w:r w:rsidRPr="00FF3985">
              <w:rPr>
                <w:b/>
                <w:szCs w:val="22"/>
                <w:lang w:val="en-CA"/>
              </w:rPr>
              <w:t xml:space="preserve">of </w:t>
            </w:r>
            <w:r w:rsidR="007F1F8B" w:rsidRPr="00FF3985">
              <w:rPr>
                <w:b/>
                <w:szCs w:val="22"/>
                <w:lang w:val="en-CA"/>
              </w:rPr>
              <w:t>ITU-T SG</w:t>
            </w:r>
            <w:r w:rsidR="005E1AC6" w:rsidRPr="00FF3985">
              <w:rPr>
                <w:b/>
                <w:szCs w:val="22"/>
                <w:lang w:val="en-CA"/>
              </w:rPr>
              <w:t> </w:t>
            </w:r>
            <w:r w:rsidR="007F1F8B" w:rsidRPr="00FF3985">
              <w:rPr>
                <w:b/>
                <w:szCs w:val="22"/>
                <w:lang w:val="en-CA"/>
              </w:rPr>
              <w:t>16 WP</w:t>
            </w:r>
            <w:r w:rsidR="005E1AC6" w:rsidRPr="00FF3985">
              <w:rPr>
                <w:b/>
                <w:szCs w:val="22"/>
                <w:lang w:val="en-CA"/>
              </w:rPr>
              <w:t> </w:t>
            </w:r>
            <w:r w:rsidR="007F1F8B" w:rsidRPr="00FF3985">
              <w:rPr>
                <w:b/>
                <w:szCs w:val="22"/>
                <w:lang w:val="en-CA"/>
              </w:rPr>
              <w:t>3 and ISO/IEC JTC</w:t>
            </w:r>
            <w:r w:rsidR="005E1AC6" w:rsidRPr="00FF3985">
              <w:rPr>
                <w:b/>
                <w:szCs w:val="22"/>
                <w:lang w:val="en-CA"/>
              </w:rPr>
              <w:t> </w:t>
            </w:r>
            <w:r w:rsidR="007F1F8B" w:rsidRPr="00FF3985">
              <w:rPr>
                <w:b/>
                <w:szCs w:val="22"/>
                <w:lang w:val="en-CA"/>
              </w:rPr>
              <w:t>1/SC</w:t>
            </w:r>
            <w:r w:rsidR="005E1AC6" w:rsidRPr="00FF3985">
              <w:rPr>
                <w:b/>
                <w:szCs w:val="22"/>
                <w:lang w:val="en-CA"/>
              </w:rPr>
              <w:t> </w:t>
            </w:r>
            <w:r w:rsidR="007F1F8B" w:rsidRPr="00FF3985">
              <w:rPr>
                <w:b/>
                <w:szCs w:val="22"/>
                <w:lang w:val="en-CA"/>
              </w:rPr>
              <w:t>29</w:t>
            </w:r>
          </w:p>
          <w:p w14:paraId="19908E82" w14:textId="00439FEC" w:rsidR="00E61DAC" w:rsidRPr="00FF3985" w:rsidRDefault="00A44FA8" w:rsidP="00536188">
            <w:pPr>
              <w:tabs>
                <w:tab w:val="left" w:pos="7200"/>
              </w:tabs>
              <w:spacing w:before="0"/>
              <w:rPr>
                <w:b/>
                <w:szCs w:val="22"/>
                <w:lang w:val="en-CA"/>
              </w:rPr>
            </w:pPr>
            <w:r w:rsidRPr="00FF3985">
              <w:rPr>
                <w:lang w:val="en-CA"/>
              </w:rPr>
              <w:t>22nd Meeting, by teleconference, 20–28 Apr. 2021</w:t>
            </w:r>
          </w:p>
        </w:tc>
        <w:tc>
          <w:tcPr>
            <w:tcW w:w="3060" w:type="dxa"/>
          </w:tcPr>
          <w:p w14:paraId="59B7E346" w14:textId="3D5DD008" w:rsidR="008A4B4C" w:rsidRPr="00FF3985" w:rsidRDefault="00E61DAC" w:rsidP="00536188">
            <w:pPr>
              <w:tabs>
                <w:tab w:val="left" w:pos="7200"/>
              </w:tabs>
              <w:rPr>
                <w:u w:val="single"/>
                <w:lang w:val="en-CA"/>
              </w:rPr>
            </w:pPr>
            <w:r w:rsidRPr="00FF3985">
              <w:rPr>
                <w:lang w:val="en-CA"/>
              </w:rPr>
              <w:t>Document</w:t>
            </w:r>
            <w:r w:rsidR="006C5D39" w:rsidRPr="00FF3985">
              <w:rPr>
                <w:lang w:val="en-CA"/>
              </w:rPr>
              <w:t xml:space="preserve">: </w:t>
            </w:r>
            <w:r w:rsidR="009D7CE6" w:rsidRPr="00FF3985">
              <w:rPr>
                <w:lang w:val="en-CA"/>
              </w:rPr>
              <w:t>JVET</w:t>
            </w:r>
            <w:r w:rsidRPr="00FF3985">
              <w:rPr>
                <w:lang w:val="en-CA"/>
              </w:rPr>
              <w:t>-</w:t>
            </w:r>
            <w:r w:rsidR="00A44FA8" w:rsidRPr="00FF3985">
              <w:rPr>
                <w:lang w:val="en-CA"/>
              </w:rPr>
              <w:t>V</w:t>
            </w:r>
            <w:r w:rsidR="00513683" w:rsidRPr="00FF3985">
              <w:rPr>
                <w:lang w:val="en-CA"/>
              </w:rPr>
              <w:t>20</w:t>
            </w:r>
            <w:r w:rsidR="00E40511" w:rsidRPr="00FF3985">
              <w:rPr>
                <w:lang w:val="en-CA"/>
              </w:rPr>
              <w:t>06</w:t>
            </w:r>
            <w:r w:rsidR="00F95C0A" w:rsidRPr="00FF3985">
              <w:rPr>
                <w:lang w:val="en-CA"/>
              </w:rPr>
              <w:t>-v1</w:t>
            </w:r>
          </w:p>
        </w:tc>
      </w:tr>
    </w:tbl>
    <w:p w14:paraId="79DBA597" w14:textId="77777777" w:rsidR="00E61DAC" w:rsidRPr="00FF3985"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FF3985" w14:paraId="188D2B50" w14:textId="77777777" w:rsidTr="000962AC">
        <w:tc>
          <w:tcPr>
            <w:tcW w:w="1458" w:type="dxa"/>
          </w:tcPr>
          <w:p w14:paraId="7A6C85EB" w14:textId="77777777" w:rsidR="00E61DAC" w:rsidRPr="00FF3985" w:rsidRDefault="00E61DAC">
            <w:pPr>
              <w:spacing w:before="60" w:after="60"/>
              <w:rPr>
                <w:i/>
                <w:szCs w:val="22"/>
                <w:lang w:val="en-CA"/>
              </w:rPr>
            </w:pPr>
            <w:r w:rsidRPr="00FF3985">
              <w:rPr>
                <w:i/>
                <w:szCs w:val="22"/>
                <w:lang w:val="en-CA"/>
              </w:rPr>
              <w:t>Title:</w:t>
            </w:r>
          </w:p>
        </w:tc>
        <w:tc>
          <w:tcPr>
            <w:tcW w:w="7902" w:type="dxa"/>
            <w:gridSpan w:val="3"/>
          </w:tcPr>
          <w:p w14:paraId="305A7026" w14:textId="5D922F8F" w:rsidR="00E61DAC" w:rsidRPr="00FF3985" w:rsidRDefault="00513683" w:rsidP="009D7CE6">
            <w:pPr>
              <w:spacing w:before="60" w:after="60"/>
              <w:rPr>
                <w:b/>
                <w:bCs/>
                <w:szCs w:val="22"/>
                <w:lang w:val="en-CA"/>
              </w:rPr>
            </w:pPr>
            <w:r w:rsidRPr="00FF3985">
              <w:rPr>
                <w:b/>
                <w:bCs/>
                <w:lang w:val="en-CA" w:eastAsia="de-DE"/>
              </w:rPr>
              <w:t xml:space="preserve">Additional SEI messages for VSEI (Draft </w:t>
            </w:r>
            <w:r w:rsidR="00A44FA8" w:rsidRPr="00FF3985">
              <w:rPr>
                <w:b/>
                <w:bCs/>
                <w:lang w:val="en-CA" w:eastAsia="de-DE"/>
              </w:rPr>
              <w:t>3</w:t>
            </w:r>
            <w:r w:rsidRPr="00FF3985">
              <w:rPr>
                <w:b/>
                <w:bCs/>
                <w:lang w:val="en-CA" w:eastAsia="de-DE"/>
              </w:rPr>
              <w:t>)</w:t>
            </w:r>
          </w:p>
        </w:tc>
      </w:tr>
      <w:tr w:rsidR="00E61DAC" w:rsidRPr="00FF3985" w14:paraId="3D8B01B2" w14:textId="77777777" w:rsidTr="000962AC">
        <w:tc>
          <w:tcPr>
            <w:tcW w:w="1458" w:type="dxa"/>
          </w:tcPr>
          <w:p w14:paraId="7AC356CE" w14:textId="77777777" w:rsidR="00E61DAC" w:rsidRPr="00FF3985" w:rsidRDefault="00E61DAC">
            <w:pPr>
              <w:spacing w:before="60" w:after="60"/>
              <w:rPr>
                <w:i/>
                <w:szCs w:val="22"/>
                <w:lang w:val="en-CA"/>
              </w:rPr>
            </w:pPr>
            <w:r w:rsidRPr="00FF3985">
              <w:rPr>
                <w:i/>
                <w:szCs w:val="22"/>
                <w:lang w:val="en-CA"/>
              </w:rPr>
              <w:t>Status:</w:t>
            </w:r>
          </w:p>
        </w:tc>
        <w:tc>
          <w:tcPr>
            <w:tcW w:w="7902" w:type="dxa"/>
            <w:gridSpan w:val="3"/>
          </w:tcPr>
          <w:p w14:paraId="32E60643" w14:textId="653D3069" w:rsidR="00E61DAC" w:rsidRPr="00FF3985" w:rsidRDefault="0013458C" w:rsidP="009D7CE6">
            <w:pPr>
              <w:spacing w:before="60" w:after="60"/>
              <w:rPr>
                <w:szCs w:val="22"/>
                <w:lang w:val="en-CA"/>
              </w:rPr>
            </w:pPr>
            <w:r w:rsidRPr="00FF3985">
              <w:rPr>
                <w:szCs w:val="22"/>
                <w:lang w:val="en-CA"/>
              </w:rPr>
              <w:t>Output document a</w:t>
            </w:r>
            <w:r w:rsidR="00E61DAC" w:rsidRPr="00FF3985">
              <w:rPr>
                <w:szCs w:val="22"/>
                <w:lang w:val="en-CA"/>
              </w:rPr>
              <w:t xml:space="preserve">pproved by </w:t>
            </w:r>
            <w:r w:rsidR="009D7CE6" w:rsidRPr="00FF3985">
              <w:rPr>
                <w:szCs w:val="22"/>
                <w:lang w:val="en-CA"/>
              </w:rPr>
              <w:t>JVET</w:t>
            </w:r>
          </w:p>
        </w:tc>
      </w:tr>
      <w:tr w:rsidR="00E61DAC" w:rsidRPr="00FF3985" w14:paraId="7E6D99E3" w14:textId="77777777" w:rsidTr="000962AC">
        <w:tc>
          <w:tcPr>
            <w:tcW w:w="1458" w:type="dxa"/>
          </w:tcPr>
          <w:p w14:paraId="18CCDCD6" w14:textId="77777777" w:rsidR="00E61DAC" w:rsidRPr="00FF3985" w:rsidRDefault="00E61DAC">
            <w:pPr>
              <w:spacing w:before="60" w:after="60"/>
              <w:rPr>
                <w:i/>
                <w:szCs w:val="22"/>
                <w:lang w:val="en-CA"/>
              </w:rPr>
            </w:pPr>
            <w:r w:rsidRPr="00FF3985">
              <w:rPr>
                <w:i/>
                <w:szCs w:val="22"/>
                <w:lang w:val="en-CA"/>
              </w:rPr>
              <w:t>Purpose:</w:t>
            </w:r>
          </w:p>
        </w:tc>
        <w:tc>
          <w:tcPr>
            <w:tcW w:w="7902" w:type="dxa"/>
            <w:gridSpan w:val="3"/>
          </w:tcPr>
          <w:p w14:paraId="0640C90D" w14:textId="7D7AE5CC" w:rsidR="00E61DAC" w:rsidRPr="00FF3985" w:rsidRDefault="0013458C" w:rsidP="005E1AC6">
            <w:pPr>
              <w:spacing w:before="60" w:after="60"/>
              <w:rPr>
                <w:szCs w:val="22"/>
                <w:lang w:val="en-CA"/>
              </w:rPr>
            </w:pPr>
            <w:r w:rsidRPr="00FF3985">
              <w:rPr>
                <w:szCs w:val="22"/>
                <w:lang w:val="en-CA"/>
              </w:rPr>
              <w:t>Draft</w:t>
            </w:r>
            <w:r w:rsidR="00B57A23" w:rsidRPr="00FF3985">
              <w:rPr>
                <w:szCs w:val="22"/>
                <w:lang w:val="en-CA"/>
              </w:rPr>
              <w:t xml:space="preserve"> text</w:t>
            </w:r>
          </w:p>
        </w:tc>
      </w:tr>
      <w:tr w:rsidR="00E61DAC" w:rsidRPr="00FF3985" w14:paraId="714CD808" w14:textId="77777777" w:rsidTr="000962AC">
        <w:tc>
          <w:tcPr>
            <w:tcW w:w="1458" w:type="dxa"/>
          </w:tcPr>
          <w:p w14:paraId="4DB59313" w14:textId="77777777" w:rsidR="00E61DAC" w:rsidRPr="00FF3985" w:rsidRDefault="00E61DAC">
            <w:pPr>
              <w:spacing w:before="60" w:after="60"/>
              <w:rPr>
                <w:i/>
                <w:szCs w:val="22"/>
                <w:lang w:val="en-CA"/>
              </w:rPr>
            </w:pPr>
            <w:r w:rsidRPr="00FF3985">
              <w:rPr>
                <w:i/>
                <w:szCs w:val="22"/>
                <w:lang w:val="en-CA"/>
              </w:rPr>
              <w:t>Author(s) or</w:t>
            </w:r>
            <w:r w:rsidRPr="00FF3985">
              <w:rPr>
                <w:i/>
                <w:szCs w:val="22"/>
                <w:lang w:val="en-CA"/>
              </w:rPr>
              <w:br/>
              <w:t>Contact(s):</w:t>
            </w:r>
          </w:p>
        </w:tc>
        <w:tc>
          <w:tcPr>
            <w:tcW w:w="3942" w:type="dxa"/>
          </w:tcPr>
          <w:p w14:paraId="5F7C2BE2" w14:textId="77777777" w:rsidR="00513683" w:rsidRPr="00FF3985" w:rsidRDefault="00513683">
            <w:pPr>
              <w:spacing w:before="60" w:after="60"/>
              <w:rPr>
                <w:szCs w:val="22"/>
                <w:lang w:val="en-CA"/>
              </w:rPr>
            </w:pPr>
            <w:r w:rsidRPr="00FF3985">
              <w:rPr>
                <w:szCs w:val="22"/>
                <w:lang w:val="en-CA"/>
              </w:rPr>
              <w:t>Jill Boyce</w:t>
            </w:r>
          </w:p>
          <w:p w14:paraId="49D81240" w14:textId="4C377AA2" w:rsidR="00E61DAC" w:rsidRPr="00FF3985" w:rsidRDefault="00513683" w:rsidP="00A44FA8">
            <w:pPr>
              <w:spacing w:before="60" w:after="60"/>
              <w:rPr>
                <w:szCs w:val="22"/>
                <w:lang w:val="en-CA"/>
              </w:rPr>
            </w:pPr>
            <w:r w:rsidRPr="00FF3985">
              <w:rPr>
                <w:szCs w:val="22"/>
                <w:lang w:val="en-CA"/>
              </w:rPr>
              <w:t>Ye-Kui Wang</w:t>
            </w:r>
          </w:p>
        </w:tc>
        <w:tc>
          <w:tcPr>
            <w:tcW w:w="900" w:type="dxa"/>
          </w:tcPr>
          <w:p w14:paraId="0140ECA2" w14:textId="1DD96E02" w:rsidR="00E61DAC" w:rsidRPr="00FF3985" w:rsidRDefault="00E61DAC">
            <w:pPr>
              <w:spacing w:before="60" w:after="60"/>
              <w:rPr>
                <w:szCs w:val="22"/>
                <w:lang w:val="en-CA"/>
              </w:rPr>
            </w:pPr>
            <w:r w:rsidRPr="00FF3985">
              <w:rPr>
                <w:szCs w:val="22"/>
                <w:lang w:val="en-CA"/>
              </w:rPr>
              <w:t>Email:</w:t>
            </w:r>
          </w:p>
        </w:tc>
        <w:tc>
          <w:tcPr>
            <w:tcW w:w="3060" w:type="dxa"/>
          </w:tcPr>
          <w:p w14:paraId="32C2ABFD" w14:textId="07687218" w:rsidR="00E61DAC" w:rsidRPr="00FF3985" w:rsidRDefault="00513683" w:rsidP="00A44FA8">
            <w:pPr>
              <w:spacing w:before="60" w:after="60"/>
              <w:rPr>
                <w:szCs w:val="22"/>
                <w:lang w:val="en-CA"/>
              </w:rPr>
            </w:pPr>
            <w:r w:rsidRPr="00FF3985">
              <w:rPr>
                <w:szCs w:val="22"/>
                <w:lang w:val="en-CA"/>
              </w:rPr>
              <w:t>jill.boyce@intel.com</w:t>
            </w:r>
            <w:r w:rsidR="00E61DAC" w:rsidRPr="00FF3985">
              <w:rPr>
                <w:szCs w:val="22"/>
                <w:lang w:val="en-CA"/>
              </w:rPr>
              <w:br/>
            </w:r>
            <w:r w:rsidRPr="00FF3985">
              <w:rPr>
                <w:szCs w:val="22"/>
                <w:lang w:val="en-CA"/>
              </w:rPr>
              <w:t>yekui.wang@bytedance.com</w:t>
            </w:r>
          </w:p>
        </w:tc>
      </w:tr>
      <w:tr w:rsidR="00E61DAC" w:rsidRPr="00FF3985" w14:paraId="49AFAA61" w14:textId="77777777" w:rsidTr="000962AC">
        <w:tc>
          <w:tcPr>
            <w:tcW w:w="1458" w:type="dxa"/>
          </w:tcPr>
          <w:p w14:paraId="2C08AF6B" w14:textId="77777777" w:rsidR="00E61DAC" w:rsidRPr="00FF3985" w:rsidRDefault="00E61DAC">
            <w:pPr>
              <w:spacing w:before="60" w:after="60"/>
              <w:rPr>
                <w:i/>
                <w:szCs w:val="22"/>
                <w:lang w:val="en-CA"/>
              </w:rPr>
            </w:pPr>
            <w:r w:rsidRPr="00FF3985">
              <w:rPr>
                <w:i/>
                <w:szCs w:val="22"/>
                <w:lang w:val="en-CA"/>
              </w:rPr>
              <w:t>Source:</w:t>
            </w:r>
          </w:p>
        </w:tc>
        <w:tc>
          <w:tcPr>
            <w:tcW w:w="7902" w:type="dxa"/>
            <w:gridSpan w:val="3"/>
          </w:tcPr>
          <w:p w14:paraId="643E6B85" w14:textId="5E048C2A" w:rsidR="00E61DAC" w:rsidRPr="00FF3985" w:rsidRDefault="00513683">
            <w:pPr>
              <w:spacing w:before="60" w:after="60"/>
              <w:rPr>
                <w:szCs w:val="22"/>
                <w:lang w:val="en-CA"/>
              </w:rPr>
            </w:pPr>
            <w:r w:rsidRPr="00FF3985">
              <w:rPr>
                <w:szCs w:val="22"/>
                <w:lang w:val="en-CA"/>
              </w:rPr>
              <w:t>Editors</w:t>
            </w:r>
          </w:p>
        </w:tc>
      </w:tr>
    </w:tbl>
    <w:p w14:paraId="732815A4" w14:textId="77777777" w:rsidR="00E61DAC" w:rsidRPr="00FF3985" w:rsidRDefault="00E61DAC">
      <w:pPr>
        <w:tabs>
          <w:tab w:val="right" w:pos="9360"/>
        </w:tabs>
        <w:spacing w:before="120" w:after="240"/>
        <w:jc w:val="center"/>
        <w:rPr>
          <w:szCs w:val="22"/>
          <w:lang w:val="en-CA"/>
        </w:rPr>
      </w:pPr>
      <w:r w:rsidRPr="00FF3985">
        <w:rPr>
          <w:szCs w:val="22"/>
          <w:u w:val="single"/>
          <w:lang w:val="en-CA"/>
        </w:rPr>
        <w:t>_____________________________</w:t>
      </w:r>
    </w:p>
    <w:p w14:paraId="63D31C94" w14:textId="77777777" w:rsidR="00275BCF" w:rsidRPr="00FF3985" w:rsidRDefault="00275BCF" w:rsidP="009234A5">
      <w:pPr>
        <w:pStyle w:val="Heading1"/>
        <w:numPr>
          <w:ilvl w:val="0"/>
          <w:numId w:val="0"/>
        </w:numPr>
        <w:ind w:left="432" w:hanging="432"/>
        <w:rPr>
          <w:lang w:val="en-CA"/>
        </w:rPr>
      </w:pPr>
      <w:r w:rsidRPr="00FF3985">
        <w:rPr>
          <w:lang w:val="en-CA"/>
        </w:rPr>
        <w:t>Abstract</w:t>
      </w:r>
    </w:p>
    <w:p w14:paraId="1FE40DC6" w14:textId="47C01A09" w:rsidR="005F68D9" w:rsidRPr="00FF3985" w:rsidRDefault="00136713" w:rsidP="005F68D9">
      <w:pPr>
        <w:rPr>
          <w:szCs w:val="22"/>
          <w:lang w:val="en-CA"/>
        </w:rPr>
      </w:pPr>
      <w:r w:rsidRPr="00FF3985">
        <w:rPr>
          <w:szCs w:val="22"/>
          <w:lang w:val="en-CA"/>
        </w:rPr>
        <w:t xml:space="preserve">This document contains the draft text for changes to the </w:t>
      </w:r>
      <w:r w:rsidR="00E40511" w:rsidRPr="00FF3985">
        <w:rPr>
          <w:szCs w:val="22"/>
          <w:lang w:val="en-CA"/>
        </w:rPr>
        <w:t>v</w:t>
      </w:r>
      <w:r w:rsidRPr="00FF3985">
        <w:rPr>
          <w:szCs w:val="22"/>
          <w:lang w:val="en-CA"/>
        </w:rPr>
        <w:t>ersatile supplemental enhancement information messages for coded video bitstreams (VSEI) standard (</w:t>
      </w:r>
      <w:r w:rsidR="00E40511" w:rsidRPr="00FF3985">
        <w:rPr>
          <w:szCs w:val="22"/>
          <w:lang w:val="en-CA"/>
        </w:rPr>
        <w:t>Rec. ITU-T H.274 | ISO/IEC 23002-7</w:t>
      </w:r>
      <w:r w:rsidRPr="00FF3985">
        <w:rPr>
          <w:szCs w:val="22"/>
          <w:lang w:val="en-CA"/>
        </w:rPr>
        <w:t>)</w:t>
      </w:r>
      <w:r w:rsidR="00C56ECE" w:rsidRPr="00FF3985">
        <w:rPr>
          <w:szCs w:val="22"/>
          <w:lang w:val="en-CA"/>
        </w:rPr>
        <w:t>,</w:t>
      </w:r>
      <w:r w:rsidRPr="00FF3985">
        <w:rPr>
          <w:szCs w:val="22"/>
          <w:lang w:val="en-CA"/>
        </w:rPr>
        <w:t xml:space="preserve"> to specify </w:t>
      </w:r>
      <w:r w:rsidR="008A29D0" w:rsidRPr="00FF3985">
        <w:rPr>
          <w:szCs w:val="22"/>
          <w:lang w:val="en-CA"/>
        </w:rPr>
        <w:t xml:space="preserve">additional SEI messages, including </w:t>
      </w:r>
      <w:r w:rsidRPr="00FF3985">
        <w:rPr>
          <w:szCs w:val="22"/>
          <w:lang w:val="en-CA"/>
        </w:rPr>
        <w:t>the annotated regions SEI message</w:t>
      </w:r>
      <w:r w:rsidR="008A29D0" w:rsidRPr="00FF3985">
        <w:rPr>
          <w:szCs w:val="22"/>
          <w:lang w:val="en-CA"/>
        </w:rPr>
        <w:t>, the alpha channel information SEI message, the depth representation information SEI message, the multiview acquisition information SEI message, the scalability dimension information SEI message,</w:t>
      </w:r>
      <w:r w:rsidR="005F68D9" w:rsidRPr="00FF3985">
        <w:rPr>
          <w:szCs w:val="22"/>
          <w:lang w:val="en-CA"/>
        </w:rPr>
        <w:t xml:space="preserve"> </w:t>
      </w:r>
      <w:del w:id="3" w:author="Ye-Kui Wang (yk1)" w:date="2021-05-05T21:58:00Z">
        <w:r w:rsidR="005F68D9" w:rsidRPr="00FF3985" w:rsidDel="00A44FA8">
          <w:rPr>
            <w:szCs w:val="22"/>
            <w:lang w:val="en-CA"/>
          </w:rPr>
          <w:delText xml:space="preserve">and </w:delText>
        </w:r>
      </w:del>
      <w:r w:rsidR="008A29D0" w:rsidRPr="00FF3985">
        <w:rPr>
          <w:szCs w:val="22"/>
          <w:lang w:val="en-CA"/>
        </w:rPr>
        <w:t>the extended dependent random access point (DRAP) indication SEI message</w:t>
      </w:r>
      <w:ins w:id="4" w:author="Ye-Kui Wang (yk1)" w:date="2021-05-05T21:58:00Z">
        <w:r w:rsidR="00A44FA8" w:rsidRPr="00FF3985">
          <w:rPr>
            <w:szCs w:val="22"/>
            <w:lang w:val="en-CA"/>
          </w:rPr>
          <w:t>, t</w:t>
        </w:r>
      </w:ins>
      <w:ins w:id="5" w:author="Ye-Kui Wang (yk1)" w:date="2021-05-05T21:59:00Z">
        <w:r w:rsidR="00A44FA8" w:rsidRPr="00FF3985">
          <w:rPr>
            <w:szCs w:val="22"/>
            <w:lang w:val="en-CA"/>
          </w:rPr>
          <w:t>he display orientation SEI message, and the colour transform information SEI message</w:t>
        </w:r>
      </w:ins>
      <w:r w:rsidR="00C56ECE" w:rsidRPr="00FF3985">
        <w:rPr>
          <w:szCs w:val="22"/>
          <w:lang w:val="en-CA"/>
        </w:rPr>
        <w:t xml:space="preserve">. The draft text also includes text changes </w:t>
      </w:r>
      <w:r w:rsidR="005F68D9" w:rsidRPr="00FF3985">
        <w:rPr>
          <w:szCs w:val="22"/>
          <w:lang w:val="en-CA"/>
        </w:rPr>
        <w:t>for some technical corrections and editorial improvements.</w:t>
      </w:r>
    </w:p>
    <w:p w14:paraId="67BA7AE3" w14:textId="6025143E" w:rsidR="00C56ECE" w:rsidRPr="00FF3985" w:rsidRDefault="00C56ECE" w:rsidP="005F68D9">
      <w:pPr>
        <w:rPr>
          <w:ins w:id="6" w:author="Ye-Kui Wang (yk1)" w:date="2021-05-05T22:00:00Z"/>
          <w:szCs w:val="22"/>
          <w:lang w:val="en-CA"/>
        </w:rPr>
      </w:pPr>
    </w:p>
    <w:p w14:paraId="04BA8553" w14:textId="091A4692" w:rsidR="00A44FA8" w:rsidRPr="00FF3985" w:rsidRDefault="00A44FA8" w:rsidP="00A44FA8">
      <w:pPr>
        <w:rPr>
          <w:ins w:id="7" w:author="Ye-Kui Wang (yk1)" w:date="2021-05-05T22:00:00Z"/>
          <w:noProof/>
          <w:lang w:val="en-CA"/>
        </w:rPr>
      </w:pPr>
      <w:ins w:id="8" w:author="Ye-Kui Wang (yk1)" w:date="2021-05-05T22:00:00Z">
        <w:r w:rsidRPr="00FF3985">
          <w:rPr>
            <w:noProof/>
            <w:lang w:val="en-CA"/>
          </w:rPr>
          <w:t>Draft 3 incorporated items:</w:t>
        </w:r>
      </w:ins>
    </w:p>
    <w:p w14:paraId="02996366" w14:textId="6306D6C2" w:rsidR="00A44FA8" w:rsidRPr="00FF3985" w:rsidRDefault="00A44FA8" w:rsidP="00A44FA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9" w:author="Ye-Kui Wang (yk1)" w:date="2021-05-05T22:00:00Z"/>
          <w:bCs/>
          <w:noProof/>
          <w:lang w:val="en-CA"/>
        </w:rPr>
      </w:pPr>
      <w:ins w:id="10" w:author="Ye-Kui Wang (yk1)" w:date="2021-05-05T22:00:00Z">
        <w:r w:rsidRPr="00FF3985">
          <w:rPr>
            <w:bCs/>
            <w:noProof/>
            <w:lang w:val="en-CA"/>
          </w:rPr>
          <w:t xml:space="preserve">Addition of </w:t>
        </w:r>
        <w:r w:rsidRPr="00FF3985">
          <w:rPr>
            <w:szCs w:val="22"/>
            <w:lang w:val="en-CA"/>
          </w:rPr>
          <w:t>the display orientation SEI message (JVET-V0061)</w:t>
        </w:r>
      </w:ins>
    </w:p>
    <w:p w14:paraId="63B2901C" w14:textId="77777777" w:rsidR="004456F1" w:rsidRPr="00FF3985" w:rsidRDefault="004456F1" w:rsidP="004456F1">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11" w:author="Ye-Kui Wang (yk1)" w:date="2021-05-05T23:35:00Z"/>
          <w:bCs/>
          <w:noProof/>
          <w:lang w:val="en-CA"/>
        </w:rPr>
      </w:pPr>
      <w:ins w:id="12" w:author="Ye-Kui Wang (yk1)" w:date="2021-05-05T23:35:00Z">
        <w:r w:rsidRPr="00FF3985">
          <w:rPr>
            <w:bCs/>
            <w:noProof/>
            <w:lang w:val="en-CA"/>
          </w:rPr>
          <w:t xml:space="preserve">Addition of </w:t>
        </w:r>
        <w:r w:rsidRPr="00FF3985">
          <w:rPr>
            <w:szCs w:val="22"/>
            <w:lang w:val="en-CA"/>
          </w:rPr>
          <w:t xml:space="preserve">the colour transform information SEI message </w:t>
        </w:r>
        <w:r w:rsidRPr="00FF3985">
          <w:rPr>
            <w:bCs/>
            <w:noProof/>
            <w:lang w:val="en-CA"/>
          </w:rPr>
          <w:t>(JVET-V0108)</w:t>
        </w:r>
      </w:ins>
    </w:p>
    <w:p w14:paraId="7C06C062" w14:textId="3EDB4306" w:rsidR="004456F1" w:rsidRPr="00FF3985" w:rsidDel="00F5048B" w:rsidRDefault="004456F1" w:rsidP="004456F1">
      <w:pPr>
        <w:rPr>
          <w:ins w:id="13" w:author="Ye-Kui Wang (yk1)" w:date="2021-05-05T23:35:00Z"/>
          <w:del w:id="14" w:author="Ye-Kui Wang (yk2)" w:date="2021-05-06T08:13:00Z"/>
          <w:noProof/>
          <w:lang w:val="en-CA"/>
        </w:rPr>
      </w:pPr>
      <w:ins w:id="15" w:author="Ye-Kui Wang (yk1)" w:date="2021-05-05T23:35:00Z">
        <w:del w:id="16" w:author="Ye-Kui Wang (yk2)" w:date="2021-05-06T08:13:00Z">
          <w:r w:rsidDel="00F5048B">
            <w:rPr>
              <w:noProof/>
              <w:lang w:val="en-CA"/>
            </w:rPr>
            <w:delText>To-be-</w:delText>
          </w:r>
          <w:r w:rsidRPr="00FF3985" w:rsidDel="00F5048B">
            <w:rPr>
              <w:noProof/>
              <w:lang w:val="en-CA"/>
            </w:rPr>
            <w:delText>incorporated items:</w:delText>
          </w:r>
        </w:del>
      </w:ins>
    </w:p>
    <w:p w14:paraId="5E3563FE" w14:textId="502EA023" w:rsidR="00A44FA8" w:rsidRPr="00FF3985" w:rsidRDefault="00A44FA8" w:rsidP="00A44FA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17" w:author="Ye-Kui Wang (yk1)" w:date="2021-05-05T22:02:00Z"/>
          <w:bCs/>
          <w:noProof/>
          <w:lang w:val="en-CA"/>
        </w:rPr>
      </w:pPr>
      <w:ins w:id="18" w:author="Ye-Kui Wang (yk1)" w:date="2021-05-05T22:01:00Z">
        <w:r w:rsidRPr="00FF3985">
          <w:rPr>
            <w:bCs/>
            <w:noProof/>
            <w:lang w:val="en-CA"/>
          </w:rPr>
          <w:t xml:space="preserve">Changes on the scalability dimension information SEI message </w:t>
        </w:r>
      </w:ins>
      <w:ins w:id="19" w:author="Ye-Kui Wang (yk1)" w:date="2021-05-05T22:02:00Z">
        <w:r w:rsidRPr="00FF3985">
          <w:rPr>
            <w:bCs/>
            <w:noProof/>
            <w:lang w:val="en-CA"/>
          </w:rPr>
          <w:t>(</w:t>
        </w:r>
        <w:r w:rsidRPr="00FF3985">
          <w:rPr>
            <w:szCs w:val="22"/>
            <w:lang w:val="en-CA"/>
          </w:rPr>
          <w:t>JVET-V0063</w:t>
        </w:r>
        <w:r w:rsidRPr="00FF3985">
          <w:rPr>
            <w:bCs/>
            <w:noProof/>
            <w:lang w:val="en-CA"/>
          </w:rPr>
          <w:t>)</w:t>
        </w:r>
      </w:ins>
    </w:p>
    <w:p w14:paraId="27C23ACE" w14:textId="289DF26E" w:rsidR="00A44FA8" w:rsidRPr="00FF3985" w:rsidRDefault="00A44FA8" w:rsidP="00A44FA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0" w:author="Ye-Kui Wang (yk1)" w:date="2021-05-05T22:03:00Z"/>
          <w:bCs/>
          <w:noProof/>
          <w:lang w:val="en-CA"/>
        </w:rPr>
      </w:pPr>
      <w:ins w:id="21" w:author="Ye-Kui Wang (yk1)" w:date="2021-05-05T22:02:00Z">
        <w:r w:rsidRPr="00FF3985">
          <w:rPr>
            <w:bCs/>
            <w:noProof/>
            <w:lang w:val="en-CA"/>
          </w:rPr>
          <w:t>Changes on the MAI, DRI, and ACI SEI messages and their interactions with the SDI SEI message (</w:t>
        </w:r>
        <w:r w:rsidRPr="00FF3985">
          <w:rPr>
            <w:szCs w:val="22"/>
            <w:lang w:val="en-CA"/>
          </w:rPr>
          <w:t>JVET-V0064</w:t>
        </w:r>
        <w:r w:rsidRPr="00FF3985">
          <w:rPr>
            <w:bCs/>
            <w:noProof/>
            <w:lang w:val="en-CA"/>
          </w:rPr>
          <w:t>)</w:t>
        </w:r>
      </w:ins>
    </w:p>
    <w:p w14:paraId="4E6A3562" w14:textId="75944EB1" w:rsidR="00A44FA8" w:rsidRPr="00FF3985" w:rsidRDefault="00A44FA8" w:rsidP="00A44FA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2" w:author="Ye-Kui Wang (yk1)" w:date="2021-05-05T22:01:00Z"/>
          <w:bCs/>
          <w:noProof/>
          <w:lang w:val="en-CA"/>
        </w:rPr>
      </w:pPr>
      <w:ins w:id="23" w:author="Ye-Kui Wang (yk1)" w:date="2021-05-05T22:03:00Z">
        <w:r w:rsidRPr="00FF3985">
          <w:rPr>
            <w:bCs/>
            <w:noProof/>
            <w:lang w:val="en-CA"/>
          </w:rPr>
          <w:t>Changes on the DRAP and EDRAP indication SEI messages (</w:t>
        </w:r>
        <w:r w:rsidRPr="00FF3985">
          <w:rPr>
            <w:szCs w:val="22"/>
            <w:lang w:val="en-CA"/>
          </w:rPr>
          <w:t>JVET-V0065</w:t>
        </w:r>
        <w:r w:rsidRPr="00FF3985">
          <w:rPr>
            <w:bCs/>
            <w:noProof/>
            <w:lang w:val="en-CA"/>
          </w:rPr>
          <w:t>)</w:t>
        </w:r>
      </w:ins>
    </w:p>
    <w:p w14:paraId="09866AC4" w14:textId="77777777" w:rsidR="00A44FA8" w:rsidRPr="00FF3985" w:rsidRDefault="00A44FA8" w:rsidP="005F68D9">
      <w:pPr>
        <w:rPr>
          <w:szCs w:val="22"/>
          <w:lang w:val="en-CA"/>
        </w:rPr>
      </w:pPr>
    </w:p>
    <w:p w14:paraId="089D3B9F" w14:textId="77777777" w:rsidR="00572FBD" w:rsidRPr="00FF3985" w:rsidRDefault="00572FBD" w:rsidP="00572FBD">
      <w:pPr>
        <w:rPr>
          <w:noProof/>
          <w:lang w:val="en-CA"/>
        </w:rPr>
      </w:pPr>
      <w:r w:rsidRPr="00FF3985">
        <w:rPr>
          <w:noProof/>
          <w:lang w:val="en-CA"/>
        </w:rPr>
        <w:t>Draft 2 incorporated items:</w:t>
      </w:r>
    </w:p>
    <w:p w14:paraId="050B7334" w14:textId="6B93B26D" w:rsidR="008A29D0" w:rsidRPr="00FF3985" w:rsidRDefault="008A29D0" w:rsidP="008A29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FF3985">
        <w:rPr>
          <w:bCs/>
          <w:noProof/>
          <w:lang w:val="en-CA"/>
        </w:rPr>
        <w:t xml:space="preserve">Addition of </w:t>
      </w:r>
      <w:r w:rsidRPr="00FF3985">
        <w:rPr>
          <w:szCs w:val="22"/>
          <w:lang w:val="en-CA"/>
        </w:rPr>
        <w:t xml:space="preserve">the alpha channel information SEI message, the depth representation information SEI message, the multiview acquisition information SEI message, and the scalability dimension information SEI message </w:t>
      </w:r>
      <w:r w:rsidRPr="00FF3985">
        <w:rPr>
          <w:bCs/>
          <w:noProof/>
          <w:lang w:val="en-CA"/>
        </w:rPr>
        <w:t>(JVET-U0082)</w:t>
      </w:r>
    </w:p>
    <w:p w14:paraId="300D3087" w14:textId="70DFD0AB" w:rsidR="008A29D0" w:rsidRPr="00FF3985" w:rsidRDefault="008A29D0" w:rsidP="008A29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FF3985">
        <w:rPr>
          <w:bCs/>
          <w:noProof/>
          <w:lang w:val="en-CA"/>
        </w:rPr>
        <w:t xml:space="preserve">Addition of </w:t>
      </w:r>
      <w:r w:rsidRPr="00FF3985">
        <w:rPr>
          <w:szCs w:val="22"/>
          <w:lang w:val="en-CA"/>
        </w:rPr>
        <w:t xml:space="preserve">the extended DRAP indication SEI message </w:t>
      </w:r>
      <w:r w:rsidRPr="00FF3985">
        <w:rPr>
          <w:bCs/>
          <w:noProof/>
          <w:lang w:val="en-CA"/>
        </w:rPr>
        <w:t>(JVET-U0084)</w:t>
      </w:r>
    </w:p>
    <w:p w14:paraId="3F56401E" w14:textId="5543818D" w:rsidR="00572FBD" w:rsidRPr="00FF3985" w:rsidRDefault="009527B2" w:rsidP="008A29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FF3985">
        <w:rPr>
          <w:bCs/>
          <w:noProof/>
          <w:lang w:val="en-CA"/>
        </w:rPr>
        <w:t>Some minor editorial corrections and improvements (JVET-U0086)</w:t>
      </w:r>
    </w:p>
    <w:p w14:paraId="19CDD31E" w14:textId="6A6F2F9C" w:rsidR="002E3617" w:rsidRPr="00FF3985" w:rsidRDefault="002E3617" w:rsidP="008A29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FF3985">
        <w:rPr>
          <w:bCs/>
          <w:noProof/>
          <w:lang w:val="en-CA"/>
        </w:rPr>
        <w:t xml:space="preserve">Fix for ticket </w:t>
      </w:r>
      <w:r w:rsidRPr="004456F1">
        <w:rPr>
          <w:bCs/>
          <w:noProof/>
          <w:lang w:val="en-CA"/>
        </w:rPr>
        <w:fldChar w:fldCharType="begin"/>
      </w:r>
      <w:r w:rsidRPr="00FF3985">
        <w:rPr>
          <w:bCs/>
          <w:noProof/>
          <w:lang w:val="en-CA"/>
        </w:rPr>
        <w:instrText xml:space="preserve"> HYPERLINK "https://jvet.hhi.fraunhofer.de/trac/vvc/ticket/1421" </w:instrText>
      </w:r>
      <w:r w:rsidRPr="004456F1">
        <w:rPr>
          <w:bCs/>
          <w:noProof/>
          <w:lang w:val="en-CA"/>
          <w:rPrChange w:id="24" w:author="Ye-Kui Wang (yk1)" w:date="2021-05-05T23:16:00Z">
            <w:rPr>
              <w:bCs/>
              <w:noProof/>
              <w:lang w:val="en-CA"/>
            </w:rPr>
          </w:rPrChange>
        </w:rPr>
        <w:fldChar w:fldCharType="separate"/>
      </w:r>
      <w:r w:rsidRPr="00FF3985">
        <w:rPr>
          <w:rStyle w:val="Hyperlink"/>
          <w:bCs/>
          <w:noProof/>
          <w:lang w:val="en-CA"/>
        </w:rPr>
        <w:t>#1412</w:t>
      </w:r>
      <w:r w:rsidRPr="004456F1">
        <w:rPr>
          <w:bCs/>
          <w:noProof/>
          <w:lang w:val="en-CA"/>
        </w:rPr>
        <w:fldChar w:fldCharType="end"/>
      </w:r>
      <w:r w:rsidRPr="00FF3985">
        <w:rPr>
          <w:bCs/>
          <w:noProof/>
          <w:lang w:val="en-CA"/>
        </w:rPr>
        <w:t>: change the coding of ffi_display_elemental_periods_minus1 from u(4) to u(8)</w:t>
      </w:r>
    </w:p>
    <w:p w14:paraId="60C88B84" w14:textId="77777777" w:rsidR="00572FBD" w:rsidRPr="00FF3985" w:rsidRDefault="00572FBD" w:rsidP="005F68D9">
      <w:pPr>
        <w:rPr>
          <w:szCs w:val="22"/>
          <w:lang w:val="en-CA"/>
        </w:rPr>
      </w:pPr>
    </w:p>
    <w:p w14:paraId="4B6F7FEC" w14:textId="77777777" w:rsidR="008A18AB" w:rsidRPr="00FF3985" w:rsidRDefault="008A18AB" w:rsidP="008A18A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FF3985">
        <w:rPr>
          <w:rFonts w:eastAsia="SimSun"/>
          <w:b/>
          <w:bCs/>
          <w:kern w:val="32"/>
          <w:sz w:val="24"/>
          <w:szCs w:val="32"/>
          <w:lang w:val="en-CA" w:eastAsia="ja-JP"/>
        </w:rPr>
        <w:lastRenderedPageBreak/>
        <w:t>Changes to the specification text:</w:t>
      </w:r>
    </w:p>
    <w:p w14:paraId="0F8B5C73" w14:textId="7652B1A4" w:rsidR="008A18AB" w:rsidRPr="00FF3985" w:rsidRDefault="008A18AB" w:rsidP="008A18A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FF3985">
        <w:rPr>
          <w:rFonts w:eastAsia="SimSun"/>
          <w:i/>
          <w:noProof/>
          <w:sz w:val="24"/>
          <w:lang w:val="en-CA"/>
        </w:rPr>
        <w:t>Replace 2</w:t>
      </w:r>
      <w:r w:rsidR="000E5B26" w:rsidRPr="00FF3985">
        <w:rPr>
          <w:rFonts w:eastAsia="SimSun"/>
          <w:i/>
          <w:noProof/>
          <w:sz w:val="24"/>
          <w:lang w:val="en-CA"/>
        </w:rPr>
        <w:t>.3</w:t>
      </w:r>
      <w:r w:rsidRPr="00FF3985">
        <w:rPr>
          <w:rFonts w:eastAsia="SimSun"/>
          <w:i/>
          <w:noProof/>
          <w:sz w:val="24"/>
          <w:lang w:val="en-CA"/>
        </w:rPr>
        <w:t xml:space="preserve"> with the following:</w:t>
      </w:r>
    </w:p>
    <w:p w14:paraId="014EEF18" w14:textId="5BD2D643" w:rsidR="000E5B26" w:rsidRPr="00FF3985" w:rsidRDefault="000E5B26" w:rsidP="000E5B26">
      <w:pPr>
        <w:pStyle w:val="ListParagraph"/>
        <w:keepNext/>
        <w:keepLines/>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Change w:id="25" w:author="Ye-Kui Wang (yk1)" w:date="2021-05-05T23:16:00Z">
            <w:rPr>
              <w:rFonts w:eastAsia="SimSun"/>
              <w:b/>
              <w:lang w:val="en-GB"/>
            </w:rPr>
          </w:rPrChange>
        </w:rPr>
      </w:pPr>
      <w:bookmarkStart w:id="26" w:name="_Toc382790599"/>
      <w:bookmarkStart w:id="27" w:name="_Toc24468967"/>
      <w:bookmarkStart w:id="28" w:name="_Toc24483469"/>
      <w:bookmarkStart w:id="29" w:name="_Toc50053432"/>
      <w:r w:rsidRPr="00FF3985">
        <w:rPr>
          <w:rFonts w:eastAsia="SimSun"/>
          <w:b/>
          <w:lang w:val="en-CA"/>
          <w:rPrChange w:id="30" w:author="Ye-Kui Wang (yk1)" w:date="2021-05-05T23:16:00Z">
            <w:rPr>
              <w:rFonts w:eastAsia="SimSun"/>
              <w:b/>
              <w:lang w:val="en-GB"/>
            </w:rPr>
          </w:rPrChange>
        </w:rPr>
        <w:t>Additional references</w:t>
      </w:r>
      <w:bookmarkEnd w:id="26"/>
      <w:bookmarkEnd w:id="27"/>
      <w:bookmarkEnd w:id="28"/>
      <w:bookmarkEnd w:id="29"/>
    </w:p>
    <w:p w14:paraId="4C372ACF" w14:textId="77777777" w:rsidR="000E5B26" w:rsidRPr="00FF3985" w:rsidRDefault="000E5B26" w:rsidP="000E5B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rFonts w:eastAsia="SimSun"/>
          <w:noProof/>
          <w:sz w:val="20"/>
          <w:lang w:val="en-CA"/>
          <w:rPrChange w:id="31" w:author="Ye-Kui Wang (yk1)" w:date="2021-05-05T23:16:00Z">
            <w:rPr>
              <w:rFonts w:eastAsia="SimSun"/>
              <w:noProof/>
              <w:sz w:val="20"/>
              <w:lang w:val="en-GB"/>
            </w:rPr>
          </w:rPrChange>
        </w:rPr>
      </w:pPr>
      <w:r w:rsidRPr="00FF3985">
        <w:rPr>
          <w:rFonts w:eastAsia="SimSun"/>
          <w:noProof/>
          <w:sz w:val="20"/>
          <w:lang w:val="en-CA"/>
          <w:rPrChange w:id="32" w:author="Ye-Kui Wang (yk1)" w:date="2021-05-05T23:16:00Z">
            <w:rPr>
              <w:rFonts w:eastAsia="SimSun"/>
              <w:noProof/>
              <w:sz w:val="20"/>
              <w:lang w:val="en-GB"/>
            </w:rPr>
          </w:rPrChange>
        </w:rPr>
        <w:t>–</w:t>
      </w:r>
      <w:r w:rsidRPr="00FF3985">
        <w:rPr>
          <w:rFonts w:eastAsia="SimSun"/>
          <w:noProof/>
          <w:sz w:val="20"/>
          <w:lang w:val="en-CA"/>
          <w:rPrChange w:id="33" w:author="Ye-Kui Wang (yk1)" w:date="2021-05-05T23:16:00Z">
            <w:rPr>
              <w:rFonts w:eastAsia="SimSun"/>
              <w:noProof/>
              <w:sz w:val="20"/>
              <w:lang w:val="en-GB"/>
            </w:rPr>
          </w:rPrChange>
        </w:rPr>
        <w:tab/>
        <w:t xml:space="preserve">ISO 11664-1 (in force), </w:t>
      </w:r>
      <w:r w:rsidRPr="00FF3985">
        <w:rPr>
          <w:rFonts w:eastAsia="SimSun"/>
          <w:i/>
          <w:noProof/>
          <w:sz w:val="20"/>
          <w:lang w:val="en-CA"/>
          <w:rPrChange w:id="34" w:author="Ye-Kui Wang (yk1)" w:date="2021-05-05T23:16:00Z">
            <w:rPr>
              <w:rFonts w:eastAsia="SimSun"/>
              <w:i/>
              <w:noProof/>
              <w:sz w:val="20"/>
              <w:lang w:val="en-GB"/>
            </w:rPr>
          </w:rPrChange>
        </w:rPr>
        <w:t xml:space="preserve">Colorimetry </w:t>
      </w:r>
      <w:r w:rsidRPr="00FF3985">
        <w:rPr>
          <w:rFonts w:eastAsia="SimSun"/>
          <w:i/>
          <w:sz w:val="20"/>
          <w:lang w:val="en-CA"/>
          <w:rPrChange w:id="35" w:author="Ye-Kui Wang (yk1)" w:date="2021-05-05T23:16:00Z">
            <w:rPr>
              <w:rFonts w:eastAsia="SimSun"/>
              <w:i/>
              <w:sz w:val="20"/>
              <w:lang w:val="en-GB"/>
            </w:rPr>
          </w:rPrChange>
        </w:rPr>
        <w:t>–</w:t>
      </w:r>
      <w:r w:rsidRPr="00FF3985">
        <w:rPr>
          <w:rFonts w:eastAsia="SimSun"/>
          <w:i/>
          <w:noProof/>
          <w:sz w:val="20"/>
          <w:lang w:val="en-CA"/>
          <w:rPrChange w:id="36" w:author="Ye-Kui Wang (yk1)" w:date="2021-05-05T23:16:00Z">
            <w:rPr>
              <w:rFonts w:eastAsia="SimSun"/>
              <w:i/>
              <w:noProof/>
              <w:sz w:val="20"/>
              <w:lang w:val="en-GB"/>
            </w:rPr>
          </w:rPrChange>
        </w:rPr>
        <w:t xml:space="preserve"> Part 1: CIE standard colorimetric observers</w:t>
      </w:r>
      <w:r w:rsidRPr="00FF3985">
        <w:rPr>
          <w:rFonts w:eastAsia="SimSun"/>
          <w:noProof/>
          <w:sz w:val="20"/>
          <w:lang w:val="en-CA"/>
          <w:rPrChange w:id="37" w:author="Ye-Kui Wang (yk1)" w:date="2021-05-05T23:16:00Z">
            <w:rPr>
              <w:rFonts w:eastAsia="SimSun"/>
              <w:noProof/>
              <w:sz w:val="20"/>
              <w:lang w:val="en-GB"/>
            </w:rPr>
          </w:rPrChange>
        </w:rPr>
        <w:t>.</w:t>
      </w:r>
    </w:p>
    <w:p w14:paraId="7B721ECA" w14:textId="77777777" w:rsidR="000E5B26" w:rsidRPr="00FF3985" w:rsidRDefault="000E5B26" w:rsidP="000E5B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rFonts w:eastAsia="SimSun"/>
          <w:i/>
          <w:sz w:val="20"/>
          <w:lang w:val="en-CA"/>
          <w:rPrChange w:id="38" w:author="Ye-Kui Wang (yk1)" w:date="2021-05-05T23:16:00Z">
            <w:rPr>
              <w:rFonts w:eastAsia="SimSun"/>
              <w:i/>
              <w:sz w:val="20"/>
              <w:lang w:val="en-GB"/>
            </w:rPr>
          </w:rPrChange>
        </w:rPr>
      </w:pPr>
      <w:r w:rsidRPr="00FF3985">
        <w:rPr>
          <w:rFonts w:eastAsia="SimSun"/>
          <w:sz w:val="20"/>
          <w:lang w:val="en-CA"/>
          <w:rPrChange w:id="39" w:author="Ye-Kui Wang (yk1)" w:date="2021-05-05T23:16:00Z">
            <w:rPr>
              <w:rFonts w:eastAsia="SimSun"/>
              <w:sz w:val="20"/>
              <w:lang w:val="en-GB"/>
            </w:rPr>
          </w:rPrChange>
        </w:rPr>
        <w:t>–</w:t>
      </w:r>
      <w:r w:rsidRPr="00FF3985">
        <w:rPr>
          <w:rFonts w:eastAsia="SimSun"/>
          <w:sz w:val="20"/>
          <w:lang w:val="en-CA"/>
          <w:rPrChange w:id="40" w:author="Ye-Kui Wang (yk1)" w:date="2021-05-05T23:16:00Z">
            <w:rPr>
              <w:rFonts w:eastAsia="SimSun"/>
              <w:sz w:val="20"/>
              <w:lang w:val="en-GB"/>
            </w:rPr>
          </w:rPrChange>
        </w:rPr>
        <w:tab/>
        <w:t xml:space="preserve">ISO/IEC 11578:1996, </w:t>
      </w:r>
      <w:r w:rsidRPr="00FF3985">
        <w:rPr>
          <w:rFonts w:eastAsia="SimSun"/>
          <w:i/>
          <w:sz w:val="20"/>
          <w:lang w:val="en-CA"/>
          <w:rPrChange w:id="41" w:author="Ye-Kui Wang (yk1)" w:date="2021-05-05T23:16:00Z">
            <w:rPr>
              <w:rFonts w:eastAsia="SimSun"/>
              <w:i/>
              <w:sz w:val="20"/>
              <w:lang w:val="en-GB"/>
            </w:rPr>
          </w:rPrChange>
        </w:rPr>
        <w:t>Information technology – Open Systems Interconnection – Remote Procedure Call (RPC)</w:t>
      </w:r>
      <w:r w:rsidRPr="00FF3985">
        <w:rPr>
          <w:rFonts w:eastAsia="SimSun"/>
          <w:sz w:val="20"/>
          <w:lang w:val="en-CA"/>
          <w:rPrChange w:id="42" w:author="Ye-Kui Wang (yk1)" w:date="2021-05-05T23:16:00Z">
            <w:rPr>
              <w:rFonts w:eastAsia="SimSun"/>
              <w:sz w:val="20"/>
              <w:lang w:val="en-GB"/>
            </w:rPr>
          </w:rPrChange>
        </w:rPr>
        <w:t>.</w:t>
      </w:r>
    </w:p>
    <w:p w14:paraId="64141DA6" w14:textId="77777777" w:rsidR="000E5B26" w:rsidRPr="00FF3985" w:rsidRDefault="000E5B26" w:rsidP="000E5B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0"/>
        <w:ind w:left="1195" w:hanging="403"/>
        <w:rPr>
          <w:rFonts w:eastAsia="SimSun"/>
          <w:noProof/>
          <w:sz w:val="20"/>
          <w:lang w:val="en-CA"/>
          <w:rPrChange w:id="43" w:author="Ye-Kui Wang (yk1)" w:date="2021-05-05T23:16:00Z">
            <w:rPr>
              <w:rFonts w:eastAsia="SimSun"/>
              <w:noProof/>
              <w:sz w:val="20"/>
              <w:lang w:val="en-GB"/>
            </w:rPr>
          </w:rPrChange>
        </w:rPr>
      </w:pPr>
      <w:r w:rsidRPr="00FF3985">
        <w:rPr>
          <w:rFonts w:eastAsia="SimSun"/>
          <w:noProof/>
          <w:sz w:val="20"/>
          <w:lang w:val="en-CA"/>
          <w:rPrChange w:id="44" w:author="Ye-Kui Wang (yk1)" w:date="2021-05-05T23:16:00Z">
            <w:rPr>
              <w:rFonts w:eastAsia="SimSun"/>
              <w:noProof/>
              <w:sz w:val="20"/>
              <w:lang w:val="en-GB"/>
            </w:rPr>
          </w:rPrChange>
        </w:rPr>
        <w:t>–</w:t>
      </w:r>
      <w:r w:rsidRPr="00FF3985">
        <w:rPr>
          <w:rFonts w:eastAsia="SimSun"/>
          <w:noProof/>
          <w:sz w:val="20"/>
          <w:lang w:val="en-CA"/>
          <w:rPrChange w:id="45" w:author="Ye-Kui Wang (yk1)" w:date="2021-05-05T23:16:00Z">
            <w:rPr>
              <w:rFonts w:eastAsia="SimSun"/>
              <w:noProof/>
              <w:sz w:val="20"/>
              <w:lang w:val="en-GB"/>
            </w:rPr>
          </w:rPrChange>
        </w:rPr>
        <w:tab/>
        <w:t xml:space="preserve">Recommendation ITU-T T.35:2000, </w:t>
      </w:r>
      <w:r w:rsidRPr="00FF3985">
        <w:rPr>
          <w:rFonts w:eastAsia="SimSun"/>
          <w:i/>
          <w:iCs/>
          <w:noProof/>
          <w:sz w:val="20"/>
          <w:lang w:val="en-CA"/>
          <w:rPrChange w:id="46" w:author="Ye-Kui Wang (yk1)" w:date="2021-05-05T23:16:00Z">
            <w:rPr>
              <w:rFonts w:eastAsia="SimSun"/>
              <w:i/>
              <w:iCs/>
              <w:noProof/>
              <w:sz w:val="20"/>
              <w:lang w:val="en-GB"/>
            </w:rPr>
          </w:rPrChange>
        </w:rPr>
        <w:t>Procedure for the allocation of ITU-T defined codes for non standard facilities.</w:t>
      </w:r>
    </w:p>
    <w:p w14:paraId="72C2434A" w14:textId="77777777" w:rsidR="000E5B26" w:rsidRPr="00FF3985" w:rsidRDefault="000E5B26" w:rsidP="000E5B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0"/>
        <w:ind w:left="1195" w:hanging="403"/>
        <w:rPr>
          <w:rFonts w:eastAsia="SimSun"/>
          <w:sz w:val="20"/>
          <w:lang w:val="en-CA"/>
          <w:rPrChange w:id="47" w:author="Ye-Kui Wang (yk1)" w:date="2021-05-05T23:16:00Z">
            <w:rPr>
              <w:rFonts w:eastAsia="SimSun"/>
              <w:sz w:val="20"/>
              <w:lang w:val="en-GB"/>
            </w:rPr>
          </w:rPrChange>
        </w:rPr>
      </w:pPr>
      <w:r w:rsidRPr="00FF3985">
        <w:rPr>
          <w:rFonts w:eastAsia="SimSun"/>
          <w:sz w:val="20"/>
          <w:lang w:val="en-CA"/>
          <w:rPrChange w:id="48" w:author="Ye-Kui Wang (yk1)" w:date="2021-05-05T23:16:00Z">
            <w:rPr>
              <w:rFonts w:eastAsia="SimSun"/>
              <w:sz w:val="20"/>
              <w:lang w:val="en-GB"/>
            </w:rPr>
          </w:rPrChange>
        </w:rPr>
        <w:t>–</w:t>
      </w:r>
      <w:r w:rsidRPr="00FF3985">
        <w:rPr>
          <w:rFonts w:eastAsia="SimSun"/>
          <w:sz w:val="20"/>
          <w:lang w:val="en-CA"/>
          <w:rPrChange w:id="49" w:author="Ye-Kui Wang (yk1)" w:date="2021-05-05T23:16:00Z">
            <w:rPr>
              <w:rFonts w:eastAsia="SimSun"/>
              <w:sz w:val="20"/>
              <w:lang w:val="en-GB"/>
            </w:rPr>
          </w:rPrChange>
        </w:rPr>
        <w:tab/>
        <w:t>IETF RFC 1321 (in force),</w:t>
      </w:r>
      <w:r w:rsidRPr="00FF3985">
        <w:rPr>
          <w:rFonts w:eastAsia="SimSun"/>
          <w:i/>
          <w:sz w:val="20"/>
          <w:lang w:val="en-CA"/>
          <w:rPrChange w:id="50" w:author="Ye-Kui Wang (yk1)" w:date="2021-05-05T23:16:00Z">
            <w:rPr>
              <w:rFonts w:eastAsia="SimSun"/>
              <w:i/>
              <w:sz w:val="20"/>
              <w:lang w:val="en-GB"/>
            </w:rPr>
          </w:rPrChange>
        </w:rPr>
        <w:t xml:space="preserve"> The MD5 Message-Digest Algorithm.</w:t>
      </w:r>
    </w:p>
    <w:p w14:paraId="0E5325A3" w14:textId="7D993480" w:rsidR="008A18AB" w:rsidRPr="00FF3985" w:rsidRDefault="008A18AB" w:rsidP="008A18AB">
      <w:pPr>
        <w:pStyle w:val="enumlev1"/>
        <w:rPr>
          <w:i/>
          <w:lang w:val="en-CA"/>
          <w:rPrChange w:id="51" w:author="Ye-Kui Wang (yk1)" w:date="2021-05-05T23:16:00Z">
            <w:rPr>
              <w:i/>
            </w:rPr>
          </w:rPrChange>
        </w:rPr>
      </w:pPr>
      <w:r w:rsidRPr="00FF3985">
        <w:rPr>
          <w:highlight w:val="yellow"/>
          <w:lang w:val="en-CA"/>
          <w:rPrChange w:id="52" w:author="Ye-Kui Wang (yk1)" w:date="2021-05-05T23:16:00Z">
            <w:rPr>
              <w:highlight w:val="yellow"/>
            </w:rPr>
          </w:rPrChange>
        </w:rPr>
        <w:t>–</w:t>
      </w:r>
      <w:r w:rsidRPr="00FF3985">
        <w:rPr>
          <w:highlight w:val="yellow"/>
          <w:lang w:val="en-CA"/>
          <w:rPrChange w:id="53" w:author="Ye-Kui Wang (yk1)" w:date="2021-05-05T23:16:00Z">
            <w:rPr>
              <w:highlight w:val="yellow"/>
            </w:rPr>
          </w:rPrChange>
        </w:rPr>
        <w:tab/>
        <w:t xml:space="preserve">IETF RFC 5646 (in force), </w:t>
      </w:r>
      <w:r w:rsidRPr="00FF3985">
        <w:rPr>
          <w:i/>
          <w:highlight w:val="yellow"/>
          <w:lang w:val="en-CA"/>
          <w:rPrChange w:id="54" w:author="Ye-Kui Wang (yk1)" w:date="2021-05-05T23:16:00Z">
            <w:rPr>
              <w:i/>
              <w:highlight w:val="yellow"/>
            </w:rPr>
          </w:rPrChange>
        </w:rPr>
        <w:t>Tags for Identifying Languages.</w:t>
      </w:r>
    </w:p>
    <w:p w14:paraId="79800A28" w14:textId="5E934F0E" w:rsidR="00CC3F08" w:rsidRPr="00FF3985" w:rsidDel="00FC45BA" w:rsidRDefault="00CC3F08" w:rsidP="008A18AB">
      <w:pPr>
        <w:pStyle w:val="enumlev1"/>
        <w:rPr>
          <w:del w:id="55" w:author="Ye-Kui Wang (yk2)" w:date="2021-05-06T08:15:00Z"/>
          <w:i/>
          <w:lang w:val="en-CA"/>
          <w:rPrChange w:id="56" w:author="Ye-Kui Wang (yk1)" w:date="2021-05-05T23:16:00Z">
            <w:rPr>
              <w:del w:id="57" w:author="Ye-Kui Wang (yk2)" w:date="2021-05-06T08:15:00Z"/>
              <w:i/>
            </w:rPr>
          </w:rPrChange>
        </w:rPr>
      </w:pPr>
    </w:p>
    <w:p w14:paraId="3483D80E" w14:textId="77777777" w:rsidR="00FC45BA" w:rsidRDefault="00FC45BA" w:rsidP="00FC45BA">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58" w:author="Ye-Kui Wang (yk2)" w:date="2021-05-06T08:15:00Z"/>
          <w:i/>
          <w:noProof/>
          <w:sz w:val="24"/>
          <w:lang w:val="en-CA"/>
        </w:rPr>
      </w:pPr>
      <w:ins w:id="59" w:author="Ye-Kui Wang (yk2)" w:date="2021-05-06T08:15:00Z">
        <w:r>
          <w:rPr>
            <w:i/>
            <w:noProof/>
            <w:sz w:val="24"/>
            <w:lang w:val="en-CA"/>
          </w:rPr>
          <w:t>In clause 4, add the following abbreviation:</w:t>
        </w:r>
      </w:ins>
    </w:p>
    <w:p w14:paraId="41046DD9" w14:textId="77777777" w:rsidR="00FC45BA" w:rsidRDefault="00FC45BA" w:rsidP="00FC45BA">
      <w:pPr>
        <w:pStyle w:val="enumlev1"/>
        <w:tabs>
          <w:tab w:val="clear" w:pos="1191"/>
          <w:tab w:val="clear" w:pos="1588"/>
          <w:tab w:val="clear" w:pos="1985"/>
          <w:tab w:val="left" w:pos="1710"/>
        </w:tabs>
        <w:ind w:left="1710" w:hanging="900"/>
        <w:rPr>
          <w:ins w:id="60" w:author="Ye-Kui Wang (yk2)" w:date="2021-05-06T08:15:00Z"/>
          <w:rFonts w:eastAsia="Malgun Gothic"/>
          <w:lang w:eastAsia="zh-CN"/>
        </w:rPr>
      </w:pPr>
      <w:ins w:id="61" w:author="Ye-Kui Wang (yk2)" w:date="2021-05-06T08:15:00Z">
        <w:r>
          <w:rPr>
            <w:szCs w:val="22"/>
          </w:rPr>
          <w:t>ACI</w:t>
        </w:r>
        <w:r>
          <w:rPr>
            <w:szCs w:val="22"/>
          </w:rPr>
          <w:tab/>
          <w:t>A</w:t>
        </w:r>
        <w:r w:rsidRPr="000B7B83">
          <w:rPr>
            <w:szCs w:val="22"/>
          </w:rPr>
          <w:t xml:space="preserve">lpha </w:t>
        </w:r>
        <w:r>
          <w:rPr>
            <w:szCs w:val="22"/>
          </w:rPr>
          <w:t>C</w:t>
        </w:r>
        <w:r w:rsidRPr="000B7B83">
          <w:rPr>
            <w:szCs w:val="22"/>
          </w:rPr>
          <w:t xml:space="preserve">hannel </w:t>
        </w:r>
        <w:r>
          <w:rPr>
            <w:szCs w:val="22"/>
          </w:rPr>
          <w:t>I</w:t>
        </w:r>
        <w:r w:rsidRPr="000B7B83">
          <w:rPr>
            <w:szCs w:val="22"/>
          </w:rPr>
          <w:t>nformation</w:t>
        </w:r>
      </w:ins>
    </w:p>
    <w:p w14:paraId="1CD697A4" w14:textId="4167235C" w:rsidR="00FC45BA" w:rsidRDefault="00FC45BA" w:rsidP="00FC45BA">
      <w:pPr>
        <w:pStyle w:val="enumlev1"/>
        <w:tabs>
          <w:tab w:val="clear" w:pos="1191"/>
          <w:tab w:val="clear" w:pos="1588"/>
          <w:tab w:val="clear" w:pos="1985"/>
          <w:tab w:val="left" w:pos="1710"/>
        </w:tabs>
        <w:ind w:left="1710" w:hanging="900"/>
        <w:rPr>
          <w:ins w:id="62" w:author="Ye-Kui Wang (yk2)" w:date="2021-05-06T08:15:00Z"/>
        </w:rPr>
      </w:pPr>
      <w:ins w:id="63" w:author="Ye-Kui Wang (yk2)" w:date="2021-05-06T08:15:00Z">
        <w:r>
          <w:rPr>
            <w:rFonts w:eastAsia="Malgun Gothic"/>
            <w:lang w:eastAsia="zh-CN"/>
          </w:rPr>
          <w:t>CTI</w:t>
        </w:r>
        <w:r>
          <w:rPr>
            <w:rFonts w:eastAsia="Malgun Gothic"/>
            <w:lang w:eastAsia="zh-CN"/>
          </w:rPr>
          <w:tab/>
          <w:t>Colour Transform I</w:t>
        </w:r>
        <w:r w:rsidRPr="000B7B83">
          <w:rPr>
            <w:rFonts w:eastAsia="Malgun Gothic"/>
            <w:lang w:eastAsia="zh-CN"/>
          </w:rPr>
          <w:t>nformation</w:t>
        </w:r>
      </w:ins>
    </w:p>
    <w:p w14:paraId="61F6F2B9" w14:textId="77777777" w:rsidR="00FC45BA" w:rsidRDefault="00FC45BA" w:rsidP="00FC45BA">
      <w:pPr>
        <w:pStyle w:val="enumlev1"/>
        <w:tabs>
          <w:tab w:val="clear" w:pos="1191"/>
          <w:tab w:val="clear" w:pos="1588"/>
          <w:tab w:val="clear" w:pos="1985"/>
          <w:tab w:val="left" w:pos="1710"/>
        </w:tabs>
        <w:ind w:left="1710" w:hanging="900"/>
        <w:rPr>
          <w:ins w:id="64" w:author="Ye-Kui Wang (yk2)" w:date="2021-05-06T08:15:00Z"/>
        </w:rPr>
      </w:pPr>
      <w:ins w:id="65" w:author="Ye-Kui Wang (yk2)" w:date="2021-05-06T08:15:00Z">
        <w:r>
          <w:rPr>
            <w:rFonts w:eastAsia="Malgun Gothic"/>
            <w:lang w:eastAsia="zh-CN"/>
          </w:rPr>
          <w:t>DRI</w:t>
        </w:r>
        <w:r>
          <w:rPr>
            <w:rFonts w:eastAsia="Malgun Gothic"/>
            <w:lang w:eastAsia="zh-CN"/>
          </w:rPr>
          <w:tab/>
          <w:t>D</w:t>
        </w:r>
        <w:r w:rsidRPr="000B7B83">
          <w:rPr>
            <w:rFonts w:eastAsia="Malgun Gothic"/>
            <w:lang w:eastAsia="zh-CN"/>
          </w:rPr>
          <w:t xml:space="preserve">epth </w:t>
        </w:r>
        <w:r>
          <w:rPr>
            <w:rFonts w:eastAsia="Malgun Gothic"/>
            <w:lang w:eastAsia="zh-CN"/>
          </w:rPr>
          <w:t>R</w:t>
        </w:r>
        <w:r w:rsidRPr="000B7B83">
          <w:rPr>
            <w:rFonts w:eastAsia="Malgun Gothic"/>
            <w:lang w:eastAsia="zh-CN"/>
          </w:rPr>
          <w:t xml:space="preserve">epresentation </w:t>
        </w:r>
        <w:r>
          <w:rPr>
            <w:rFonts w:eastAsia="Malgun Gothic"/>
            <w:lang w:eastAsia="zh-CN"/>
          </w:rPr>
          <w:t>I</w:t>
        </w:r>
        <w:r w:rsidRPr="000B7B83">
          <w:rPr>
            <w:rFonts w:eastAsia="Malgun Gothic"/>
            <w:lang w:eastAsia="zh-CN"/>
          </w:rPr>
          <w:t>nformation</w:t>
        </w:r>
      </w:ins>
    </w:p>
    <w:p w14:paraId="59CA9BB1" w14:textId="77777777" w:rsidR="00FC45BA" w:rsidRDefault="00FC45BA" w:rsidP="00FC45BA">
      <w:pPr>
        <w:pStyle w:val="enumlev1"/>
        <w:tabs>
          <w:tab w:val="clear" w:pos="1191"/>
          <w:tab w:val="clear" w:pos="1588"/>
          <w:tab w:val="clear" w:pos="1985"/>
          <w:tab w:val="left" w:pos="1710"/>
        </w:tabs>
        <w:ind w:left="1710" w:hanging="900"/>
        <w:rPr>
          <w:ins w:id="66" w:author="Ye-Kui Wang (yk2)" w:date="2021-05-06T08:15:00Z"/>
        </w:rPr>
      </w:pPr>
      <w:ins w:id="67" w:author="Ye-Kui Wang (yk2)" w:date="2021-05-06T08:15:00Z">
        <w:r>
          <w:t>MAI</w:t>
        </w:r>
        <w:r>
          <w:tab/>
          <w:t>Multiview A</w:t>
        </w:r>
        <w:r w:rsidRPr="004B6C02">
          <w:t xml:space="preserve">cquisition </w:t>
        </w:r>
        <w:r>
          <w:t>I</w:t>
        </w:r>
        <w:r w:rsidRPr="004B6C02">
          <w:t>nformation</w:t>
        </w:r>
      </w:ins>
    </w:p>
    <w:p w14:paraId="4CC3B223" w14:textId="77777777" w:rsidR="00FC45BA" w:rsidRPr="00A35C1F" w:rsidRDefault="00FC45BA" w:rsidP="00FC45BA">
      <w:pPr>
        <w:pStyle w:val="enumlev1"/>
        <w:tabs>
          <w:tab w:val="clear" w:pos="1191"/>
          <w:tab w:val="clear" w:pos="1588"/>
          <w:tab w:val="clear" w:pos="1985"/>
          <w:tab w:val="left" w:pos="1710"/>
        </w:tabs>
        <w:ind w:left="1710" w:hanging="900"/>
        <w:rPr>
          <w:ins w:id="68" w:author="Ye-Kui Wang (yk2)" w:date="2021-05-06T08:15:00Z"/>
        </w:rPr>
      </w:pPr>
      <w:ins w:id="69" w:author="Ye-Kui Wang (yk2)" w:date="2021-05-06T08:15:00Z">
        <w:r w:rsidRPr="00A35C1F">
          <w:t>S</w:t>
        </w:r>
        <w:r>
          <w:t>DI</w:t>
        </w:r>
        <w:r w:rsidRPr="00A35C1F">
          <w:tab/>
          <w:t>S</w:t>
        </w:r>
        <w:r>
          <w:t>calability Dimension Information</w:t>
        </w:r>
      </w:ins>
    </w:p>
    <w:p w14:paraId="0C74F695" w14:textId="1086EEBE" w:rsidR="009527B2" w:rsidRPr="00FF3985" w:rsidRDefault="009527B2" w:rsidP="009527B2">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FF3985">
        <w:rPr>
          <w:rFonts w:eastAsia="SimSun"/>
          <w:i/>
          <w:noProof/>
          <w:sz w:val="24"/>
          <w:lang w:val="en-CA"/>
        </w:rPr>
        <w:t>In clause 6.1, make the following changes:</w:t>
      </w:r>
    </w:p>
    <w:p w14:paraId="7E245B7C" w14:textId="20EFADC1" w:rsidR="009527B2" w:rsidRPr="00FF3985" w:rsidRDefault="009527B2" w:rsidP="009527B2">
      <w:pPr>
        <w:keepNext/>
        <w:keepLines/>
        <w:numPr>
          <w:ilvl w:val="1"/>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ind w:left="576" w:hanging="576"/>
        <w:outlineLvl w:val="1"/>
        <w:rPr>
          <w:rFonts w:eastAsia="SimSun"/>
          <w:b/>
          <w:lang w:val="en-CA"/>
          <w:rPrChange w:id="70" w:author="Ye-Kui Wang (yk1)" w:date="2021-05-05T23:16:00Z">
            <w:rPr>
              <w:rFonts w:eastAsia="SimSun"/>
              <w:b/>
              <w:lang w:val="en-GB"/>
            </w:rPr>
          </w:rPrChange>
        </w:rPr>
      </w:pPr>
      <w:r w:rsidRPr="00FF3985">
        <w:rPr>
          <w:rFonts w:eastAsia="SimSun"/>
          <w:b/>
          <w:lang w:val="en-CA"/>
          <w:rPrChange w:id="71" w:author="Ye-Kui Wang (yk1)" w:date="2021-05-05T23:16:00Z">
            <w:rPr>
              <w:rFonts w:eastAsia="SimSun"/>
              <w:b/>
              <w:lang w:val="en-GB"/>
            </w:rPr>
          </w:rPrChange>
        </w:rPr>
        <w:t>6.1 General</w:t>
      </w:r>
    </w:p>
    <w:p w14:paraId="3C1B69B3" w14:textId="7B3C7C7B" w:rsidR="009527B2" w:rsidRPr="00FF3985" w:rsidRDefault="009527B2" w:rsidP="009527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72" w:author="Ye-Kui Wang (yk1)" w:date="2021-05-05T23:16:00Z">
            <w:rPr>
              <w:rFonts w:eastAsia="SimSun"/>
              <w:sz w:val="20"/>
              <w:lang w:val="en-GB"/>
            </w:rPr>
          </w:rPrChange>
        </w:rPr>
      </w:pPr>
      <w:r w:rsidRPr="00FF3985">
        <w:rPr>
          <w:rFonts w:eastAsia="SimSun"/>
          <w:sz w:val="20"/>
          <w:lang w:val="en-CA"/>
          <w:rPrChange w:id="73" w:author="Ye-Kui Wang (yk1)" w:date="2021-05-05T23:16:00Z">
            <w:rPr>
              <w:rFonts w:eastAsia="SimSun"/>
              <w:sz w:val="20"/>
              <w:lang w:val="en-GB"/>
            </w:rPr>
          </w:rPrChange>
        </w:rPr>
        <w:t>...</w:t>
      </w:r>
    </w:p>
    <w:p w14:paraId="1C7B9704" w14:textId="30E0CAA7" w:rsidR="009527B2" w:rsidRPr="00FF3985" w:rsidRDefault="009527B2" w:rsidP="009527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74" w:author="Ye-Kui Wang (yk1)" w:date="2021-05-05T23:16:00Z">
            <w:rPr>
              <w:rFonts w:eastAsia="SimSun"/>
              <w:sz w:val="20"/>
              <w:lang w:val="en-GB"/>
            </w:rPr>
          </w:rPrChange>
        </w:rPr>
      </w:pPr>
      <w:r w:rsidRPr="00FF3985">
        <w:rPr>
          <w:rFonts w:eastAsia="SimSun"/>
          <w:sz w:val="20"/>
          <w:lang w:val="en-CA"/>
          <w:rPrChange w:id="75" w:author="Ye-Kui Wang (yk1)" w:date="2021-05-05T23:16:00Z">
            <w:rPr>
              <w:rFonts w:eastAsia="SimSun"/>
              <w:sz w:val="20"/>
              <w:lang w:val="en-GB"/>
            </w:rPr>
          </w:rPrChange>
        </w:rPr>
        <w:t xml:space="preserve">Technical specifications that reference this Specification for carrying VUI parameters syntax structure shall specify a container to carry the data of the VUI parameters syntax structure and to identify the length in bits of the VUI parameters syntax structure, e.g., the vui_payload( ) syntax structure specified in Rec. ITU-T H.266 | ISO/IEC 23090-3. The design of the container </w:t>
      </w:r>
      <w:r w:rsidRPr="00FF3985">
        <w:rPr>
          <w:rFonts w:eastAsia="SimSun"/>
          <w:strike/>
          <w:color w:val="FF0000"/>
          <w:sz w:val="20"/>
          <w:lang w:val="en-CA"/>
          <w:rPrChange w:id="76" w:author="Ye-Kui Wang (yk1)" w:date="2021-05-05T23:16:00Z">
            <w:rPr>
              <w:rFonts w:eastAsia="SimSun"/>
              <w:strike/>
              <w:color w:val="FF0000"/>
              <w:sz w:val="20"/>
              <w:lang w:val="en-GB"/>
            </w:rPr>
          </w:rPrChange>
        </w:rPr>
        <w:t>needs</w:t>
      </w:r>
      <w:r w:rsidR="00EC46B3" w:rsidRPr="00FF3985">
        <w:rPr>
          <w:rFonts w:eastAsia="SimSun"/>
          <w:strike/>
          <w:color w:val="FF0000"/>
          <w:sz w:val="20"/>
          <w:lang w:val="en-CA"/>
          <w:rPrChange w:id="77" w:author="Ye-Kui Wang (yk1)" w:date="2021-05-05T23:16:00Z">
            <w:rPr>
              <w:rFonts w:eastAsia="SimSun"/>
              <w:strike/>
              <w:color w:val="FF0000"/>
              <w:sz w:val="20"/>
              <w:lang w:val="en-GB"/>
            </w:rPr>
          </w:rPrChange>
        </w:rPr>
        <w:t xml:space="preserve"> to </w:t>
      </w:r>
      <w:r w:rsidR="00EC46B3" w:rsidRPr="00FF3985">
        <w:rPr>
          <w:rFonts w:eastAsia="SimSun"/>
          <w:sz w:val="20"/>
          <w:highlight w:val="yellow"/>
          <w:lang w:val="en-CA"/>
          <w:rPrChange w:id="78" w:author="Ye-Kui Wang (yk1)" w:date="2021-05-05T23:16:00Z">
            <w:rPr>
              <w:rFonts w:eastAsia="SimSun"/>
              <w:sz w:val="20"/>
              <w:highlight w:val="yellow"/>
              <w:lang w:val="en-GB"/>
            </w:rPr>
          </w:rPrChange>
        </w:rPr>
        <w:t>should</w:t>
      </w:r>
      <w:r w:rsidRPr="00FF3985">
        <w:rPr>
          <w:rFonts w:eastAsia="SimSun"/>
          <w:sz w:val="20"/>
          <w:lang w:val="en-CA"/>
          <w:rPrChange w:id="79" w:author="Ye-Kui Wang (yk1)" w:date="2021-05-05T23:16:00Z">
            <w:rPr>
              <w:rFonts w:eastAsia="SimSun"/>
              <w:sz w:val="20"/>
              <w:lang w:val="en-GB"/>
            </w:rPr>
          </w:rPrChange>
        </w:rPr>
        <w:t xml:space="preserve"> provide the ability to detect the number of bits in the vui_parameters( ) syntax structure and to allow the number of bits to be increased in future versions of this Specification, thus enabling this Specification to provide extensibility by directly appending additional syntax elements to the end of the vui_parameters( ) syntax structure in future versions of this Specification. The syntax of the container of the vui_parameters( ) syntax structure is outside the scope of this Specification.</w:t>
      </w:r>
    </w:p>
    <w:p w14:paraId="4C5D31F8" w14:textId="1862A6AE" w:rsidR="009527B2" w:rsidRPr="00FF3985" w:rsidRDefault="009527B2" w:rsidP="009527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80" w:author="Ye-Kui Wang (yk1)" w:date="2021-05-05T23:16:00Z">
            <w:rPr>
              <w:rFonts w:eastAsia="SimSun"/>
              <w:sz w:val="20"/>
              <w:lang w:val="en-GB"/>
            </w:rPr>
          </w:rPrChange>
        </w:rPr>
      </w:pPr>
      <w:r w:rsidRPr="00FF3985">
        <w:rPr>
          <w:rFonts w:eastAsia="SimSun"/>
          <w:sz w:val="20"/>
          <w:lang w:val="en-CA"/>
          <w:rPrChange w:id="81" w:author="Ye-Kui Wang (yk1)" w:date="2021-05-05T23:16:00Z">
            <w:rPr>
              <w:rFonts w:eastAsia="SimSun"/>
              <w:sz w:val="20"/>
              <w:lang w:val="en-GB"/>
            </w:rPr>
          </w:rPrChange>
        </w:rPr>
        <w:t xml:space="preserve">Technical specifications that reference this Specification for carrying SEI messages shall specify a way to carry the payload syntax of each specified SEI message, to identify which SEI message is conveyed, and to identify the length in bits of the SEI message syntax structure, </w:t>
      </w:r>
      <w:r w:rsidR="00D14A45" w:rsidRPr="00FF3985">
        <w:rPr>
          <w:rFonts w:eastAsia="SimSun"/>
          <w:sz w:val="20"/>
          <w:highlight w:val="yellow"/>
          <w:lang w:val="en-CA"/>
          <w:rPrChange w:id="82" w:author="Ye-Kui Wang (yk1)" w:date="2021-05-05T23:16:00Z">
            <w:rPr>
              <w:rFonts w:eastAsia="SimSun"/>
              <w:sz w:val="20"/>
              <w:highlight w:val="yellow"/>
              <w:lang w:val="en-GB"/>
            </w:rPr>
          </w:rPrChange>
        </w:rPr>
        <w:t>e.g.,</w:t>
      </w:r>
      <w:r w:rsidR="00D14A45" w:rsidRPr="00FF3985">
        <w:rPr>
          <w:rFonts w:eastAsia="SimSun"/>
          <w:sz w:val="20"/>
          <w:lang w:val="en-CA"/>
          <w:rPrChange w:id="83" w:author="Ye-Kui Wang (yk1)" w:date="2021-05-05T23:16:00Z">
            <w:rPr>
              <w:rFonts w:eastAsia="SimSun"/>
              <w:sz w:val="20"/>
              <w:lang w:val="en-GB"/>
            </w:rPr>
          </w:rPrChange>
        </w:rPr>
        <w:t xml:space="preserve"> </w:t>
      </w:r>
      <w:r w:rsidRPr="00FF3985">
        <w:rPr>
          <w:rFonts w:eastAsia="SimSun"/>
          <w:sz w:val="20"/>
          <w:lang w:val="en-CA"/>
          <w:rPrChange w:id="84" w:author="Ye-Kui Wang (yk1)" w:date="2021-05-05T23:16:00Z">
            <w:rPr>
              <w:rFonts w:eastAsia="SimSun"/>
              <w:sz w:val="20"/>
              <w:lang w:val="en-GB"/>
            </w:rPr>
          </w:rPrChange>
        </w:rPr>
        <w:t xml:space="preserve">the sei_payload( ) syntax structure specified in Rec. </w:t>
      </w:r>
      <w:r w:rsidRPr="00FF3985">
        <w:rPr>
          <w:rFonts w:eastAsia="SimSun"/>
          <w:sz w:val="20"/>
          <w:lang w:val="en-CA"/>
          <w:rPrChange w:id="85" w:author="Ye-Kui Wang (yk1)" w:date="2021-05-05T23:16:00Z">
            <w:rPr>
              <w:rFonts w:eastAsia="SimSun"/>
              <w:sz w:val="20"/>
              <w:lang w:val="fr-CH"/>
            </w:rPr>
          </w:rPrChange>
        </w:rPr>
        <w:t xml:space="preserve">ITU-T H.266 | ISO/IEC 23090-3 and Rec. ITU-T H.265 | ISO/IEC 23008-2. </w:t>
      </w:r>
      <w:r w:rsidRPr="00FF3985">
        <w:rPr>
          <w:rFonts w:eastAsia="SimSun"/>
          <w:sz w:val="20"/>
          <w:lang w:val="en-CA"/>
          <w:rPrChange w:id="86" w:author="Ye-Kui Wang (yk1)" w:date="2021-05-05T23:16:00Z">
            <w:rPr>
              <w:rFonts w:eastAsia="SimSun"/>
              <w:sz w:val="20"/>
              <w:lang w:val="en-GB"/>
            </w:rPr>
          </w:rPrChange>
        </w:rPr>
        <w:t xml:space="preserve">The design of the container </w:t>
      </w:r>
      <w:r w:rsidR="00EC46B3" w:rsidRPr="00FF3985">
        <w:rPr>
          <w:rFonts w:eastAsia="SimSun"/>
          <w:strike/>
          <w:color w:val="FF0000"/>
          <w:sz w:val="20"/>
          <w:lang w:val="en-CA"/>
          <w:rPrChange w:id="87" w:author="Ye-Kui Wang (yk1)" w:date="2021-05-05T23:16:00Z">
            <w:rPr>
              <w:rFonts w:eastAsia="SimSun"/>
              <w:strike/>
              <w:color w:val="FF0000"/>
              <w:sz w:val="20"/>
              <w:lang w:val="en-GB"/>
            </w:rPr>
          </w:rPrChange>
        </w:rPr>
        <w:t xml:space="preserve">needs to </w:t>
      </w:r>
      <w:r w:rsidR="00EC46B3" w:rsidRPr="00FF3985">
        <w:rPr>
          <w:rFonts w:eastAsia="SimSun"/>
          <w:sz w:val="20"/>
          <w:highlight w:val="yellow"/>
          <w:lang w:val="en-CA"/>
          <w:rPrChange w:id="88" w:author="Ye-Kui Wang (yk1)" w:date="2021-05-05T23:16:00Z">
            <w:rPr>
              <w:rFonts w:eastAsia="SimSun"/>
              <w:sz w:val="20"/>
              <w:highlight w:val="yellow"/>
              <w:lang w:val="en-GB"/>
            </w:rPr>
          </w:rPrChange>
        </w:rPr>
        <w:t>should</w:t>
      </w:r>
      <w:r w:rsidRPr="00FF3985">
        <w:rPr>
          <w:rFonts w:eastAsia="SimSun"/>
          <w:sz w:val="20"/>
          <w:lang w:val="en-CA"/>
          <w:rPrChange w:id="89" w:author="Ye-Kui Wang (yk1)" w:date="2021-05-05T23:16:00Z">
            <w:rPr>
              <w:rFonts w:eastAsia="SimSun"/>
              <w:sz w:val="20"/>
              <w:lang w:val="en-GB"/>
            </w:rPr>
          </w:rPrChange>
        </w:rPr>
        <w:t xml:space="preserve"> provide the ability to detect the number of bits in an SEI message and to allow the number of bits to be increased in future versions of this Specification, thus enabling this Specification to provide extensibility by directly appending additional syntax elements to the end of the SEI message syntax structure in future versions of this Specification. The syntax of the container of the SEI messages as well as the method of identifying which SEI message is outside the scope of this Specification.</w:t>
      </w:r>
    </w:p>
    <w:p w14:paraId="0FEB27B7" w14:textId="331FFAB1" w:rsidR="009527B2" w:rsidRPr="00FF3985" w:rsidRDefault="009527B2" w:rsidP="009527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Change w:id="90" w:author="Ye-Kui Wang (yk1)" w:date="2021-05-05T23:16:00Z">
            <w:rPr>
              <w:rFonts w:eastAsia="SimSun"/>
              <w:noProof/>
              <w:sz w:val="20"/>
              <w:lang w:val="en-GB"/>
            </w:rPr>
          </w:rPrChange>
        </w:rPr>
      </w:pPr>
      <w:r w:rsidRPr="00FF3985">
        <w:rPr>
          <w:rFonts w:eastAsia="SimSun"/>
          <w:noProof/>
          <w:sz w:val="20"/>
          <w:lang w:val="en-CA"/>
          <w:rPrChange w:id="91" w:author="Ye-Kui Wang (yk1)" w:date="2021-05-05T23:16:00Z">
            <w:rPr>
              <w:rFonts w:eastAsia="SimSun"/>
              <w:noProof/>
              <w:sz w:val="20"/>
              <w:lang w:val="en-GB"/>
            </w:rPr>
          </w:rPrChange>
        </w:rPr>
        <w:t>...</w:t>
      </w:r>
    </w:p>
    <w:p w14:paraId="036BC48F" w14:textId="42B78BC6" w:rsidR="00CC3F08" w:rsidRPr="00FF3985" w:rsidRDefault="00CC3F08" w:rsidP="00CC3F0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FF3985">
        <w:rPr>
          <w:rFonts w:eastAsia="SimSun"/>
          <w:i/>
          <w:noProof/>
          <w:sz w:val="24"/>
          <w:lang w:val="en-CA"/>
        </w:rPr>
        <w:lastRenderedPageBreak/>
        <w:t>Replace 6.3 with the following:</w:t>
      </w:r>
    </w:p>
    <w:p w14:paraId="67CB091D" w14:textId="6F00A20A" w:rsidR="00CC3F08" w:rsidRPr="00FF3985" w:rsidRDefault="00CC3F08" w:rsidP="00CC3F08">
      <w:pPr>
        <w:keepNext/>
        <w:keepLines/>
        <w:numPr>
          <w:ilvl w:val="1"/>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ind w:left="576" w:hanging="576"/>
        <w:outlineLvl w:val="1"/>
        <w:rPr>
          <w:rFonts w:eastAsia="SimSun"/>
          <w:b/>
          <w:lang w:val="en-CA"/>
          <w:rPrChange w:id="92" w:author="Ye-Kui Wang (yk1)" w:date="2021-05-05T23:16:00Z">
            <w:rPr>
              <w:rFonts w:eastAsia="SimSun"/>
              <w:b/>
              <w:lang w:val="en-GB"/>
            </w:rPr>
          </w:rPrChange>
        </w:rPr>
      </w:pPr>
      <w:bookmarkStart w:id="93" w:name="_Toc20134239"/>
      <w:bookmarkStart w:id="94" w:name="_Ref33442712"/>
      <w:bookmarkStart w:id="95" w:name="_Toc77680369"/>
      <w:bookmarkStart w:id="96" w:name="_Toc118289039"/>
      <w:bookmarkStart w:id="97" w:name="_Ref168818615"/>
      <w:bookmarkStart w:id="98" w:name="_Ref196969106"/>
      <w:bookmarkStart w:id="99" w:name="_Ref220340855"/>
      <w:bookmarkStart w:id="100" w:name="_Toc226456516"/>
      <w:bookmarkStart w:id="101" w:name="_Toc248045219"/>
      <w:bookmarkStart w:id="102" w:name="_Toc287363749"/>
      <w:bookmarkStart w:id="103" w:name="_Toc311216737"/>
      <w:bookmarkStart w:id="104" w:name="_Ref316817924"/>
      <w:bookmarkStart w:id="105" w:name="_Toc317198701"/>
      <w:bookmarkStart w:id="106" w:name="_Ref398984612"/>
      <w:bookmarkStart w:id="107" w:name="_Toc415475812"/>
      <w:bookmarkStart w:id="108" w:name="_Toc423599087"/>
      <w:bookmarkStart w:id="109" w:name="_Toc423601591"/>
      <w:bookmarkStart w:id="110" w:name="_Toc501130158"/>
      <w:bookmarkStart w:id="111" w:name="_Toc510795081"/>
      <w:bookmarkStart w:id="112" w:name="_Toc50053451"/>
      <w:r w:rsidRPr="00FF3985">
        <w:rPr>
          <w:rFonts w:eastAsia="SimSun"/>
          <w:b/>
          <w:lang w:val="en-CA"/>
          <w:rPrChange w:id="113" w:author="Ye-Kui Wang (yk1)" w:date="2021-05-05T23:16:00Z">
            <w:rPr>
              <w:rFonts w:eastAsia="SimSun"/>
              <w:b/>
              <w:lang w:val="en-GB"/>
            </w:rPr>
          </w:rPrChange>
        </w:rPr>
        <w:t>6.3 Specification of syntax functions and descriptors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16F850AE" w14:textId="77777777" w:rsidR="00CC3F08" w:rsidRPr="00FF3985" w:rsidRDefault="00CC3F08" w:rsidP="00CC3F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Change w:id="114" w:author="Ye-Kui Wang (yk1)" w:date="2021-05-05T23:16:00Z">
            <w:rPr>
              <w:rFonts w:eastAsia="SimSun"/>
              <w:noProof/>
              <w:sz w:val="20"/>
              <w:lang w:val="en-GB"/>
            </w:rPr>
          </w:rPrChange>
        </w:rPr>
      </w:pPr>
      <w:r w:rsidRPr="00FF3985">
        <w:rPr>
          <w:rFonts w:eastAsia="SimSun"/>
          <w:noProof/>
          <w:sz w:val="20"/>
          <w:lang w:val="en-CA"/>
          <w:rPrChange w:id="115" w:author="Ye-Kui Wang (yk1)" w:date="2021-05-05T23:16:00Z">
            <w:rPr>
              <w:rFonts w:eastAsia="SimSun"/>
              <w:noProof/>
              <w:sz w:val="20"/>
              <w:lang w:val="en-GB"/>
            </w:rPr>
          </w:rPrChange>
        </w:rPr>
        <w:t>The functions presented in this clause are used in the syntactical description. These functions are expressed in terms of the value of the VUI parameters syntax or an SEI message syntax data pointer that indicates the position of the next bit to be read by the decoding process from the syntax structure.</w:t>
      </w:r>
    </w:p>
    <w:p w14:paraId="4F3BDB4B" w14:textId="77777777" w:rsidR="00CC3F08" w:rsidRPr="00FF3985" w:rsidRDefault="00CC3F08" w:rsidP="00CC3F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Change w:id="116" w:author="Ye-Kui Wang (yk1)" w:date="2021-05-05T23:16:00Z">
            <w:rPr>
              <w:rFonts w:eastAsia="SimSun"/>
              <w:noProof/>
              <w:sz w:val="20"/>
              <w:lang w:val="en-GB"/>
            </w:rPr>
          </w:rPrChange>
        </w:rPr>
      </w:pPr>
      <w:r w:rsidRPr="00FF3985">
        <w:rPr>
          <w:rFonts w:eastAsia="SimSun"/>
          <w:noProof/>
          <w:sz w:val="20"/>
          <w:lang w:val="en-CA"/>
          <w:rPrChange w:id="117" w:author="Ye-Kui Wang (yk1)" w:date="2021-05-05T23:16:00Z">
            <w:rPr>
              <w:rFonts w:eastAsia="SimSun"/>
              <w:noProof/>
              <w:sz w:val="20"/>
              <w:lang w:val="en-GB"/>
            </w:rPr>
          </w:rPrChange>
        </w:rPr>
        <w:t>read_bits( </w:t>
      </w:r>
      <w:r w:rsidRPr="00FF3985">
        <w:rPr>
          <w:rFonts w:eastAsia="SimSun"/>
          <w:iCs/>
          <w:noProof/>
          <w:sz w:val="20"/>
          <w:lang w:val="en-CA"/>
          <w:rPrChange w:id="118" w:author="Ye-Kui Wang (yk1)" w:date="2021-05-05T23:16:00Z">
            <w:rPr>
              <w:rFonts w:eastAsia="SimSun"/>
              <w:iCs/>
              <w:noProof/>
              <w:sz w:val="20"/>
              <w:lang w:val="en-GB"/>
            </w:rPr>
          </w:rPrChange>
        </w:rPr>
        <w:t>n</w:t>
      </w:r>
      <w:r w:rsidRPr="00FF3985">
        <w:rPr>
          <w:rFonts w:eastAsia="SimSun"/>
          <w:noProof/>
          <w:sz w:val="20"/>
          <w:lang w:val="en-CA"/>
          <w:rPrChange w:id="119" w:author="Ye-Kui Wang (yk1)" w:date="2021-05-05T23:16:00Z">
            <w:rPr>
              <w:rFonts w:eastAsia="SimSun"/>
              <w:noProof/>
              <w:sz w:val="20"/>
              <w:lang w:val="en-GB"/>
            </w:rPr>
          </w:rPrChange>
        </w:rPr>
        <w:t xml:space="preserve"> ) reads the next </w:t>
      </w:r>
      <w:r w:rsidRPr="00FF3985">
        <w:rPr>
          <w:rFonts w:eastAsia="SimSun"/>
          <w:iCs/>
          <w:noProof/>
          <w:sz w:val="20"/>
          <w:lang w:val="en-CA"/>
          <w:rPrChange w:id="120" w:author="Ye-Kui Wang (yk1)" w:date="2021-05-05T23:16:00Z">
            <w:rPr>
              <w:rFonts w:eastAsia="SimSun"/>
              <w:iCs/>
              <w:noProof/>
              <w:sz w:val="20"/>
              <w:lang w:val="en-GB"/>
            </w:rPr>
          </w:rPrChange>
        </w:rPr>
        <w:t>n</w:t>
      </w:r>
      <w:r w:rsidRPr="00FF3985">
        <w:rPr>
          <w:rFonts w:eastAsia="SimSun"/>
          <w:noProof/>
          <w:sz w:val="20"/>
          <w:lang w:val="en-CA"/>
          <w:rPrChange w:id="121" w:author="Ye-Kui Wang (yk1)" w:date="2021-05-05T23:16:00Z">
            <w:rPr>
              <w:rFonts w:eastAsia="SimSun"/>
              <w:noProof/>
              <w:sz w:val="20"/>
              <w:lang w:val="en-GB"/>
            </w:rPr>
          </w:rPrChange>
        </w:rPr>
        <w:t xml:space="preserve"> bits from the syntax structure and advances the data pointer by </w:t>
      </w:r>
      <w:r w:rsidRPr="00FF3985">
        <w:rPr>
          <w:rFonts w:eastAsia="SimSun"/>
          <w:iCs/>
          <w:noProof/>
          <w:sz w:val="20"/>
          <w:lang w:val="en-CA"/>
          <w:rPrChange w:id="122" w:author="Ye-Kui Wang (yk1)" w:date="2021-05-05T23:16:00Z">
            <w:rPr>
              <w:rFonts w:eastAsia="SimSun"/>
              <w:iCs/>
              <w:noProof/>
              <w:sz w:val="20"/>
              <w:lang w:val="en-GB"/>
            </w:rPr>
          </w:rPrChange>
        </w:rPr>
        <w:t>n</w:t>
      </w:r>
      <w:r w:rsidRPr="00FF3985">
        <w:rPr>
          <w:rFonts w:eastAsia="SimSun"/>
          <w:noProof/>
          <w:sz w:val="20"/>
          <w:lang w:val="en-CA"/>
          <w:rPrChange w:id="123" w:author="Ye-Kui Wang (yk1)" w:date="2021-05-05T23:16:00Z">
            <w:rPr>
              <w:rFonts w:eastAsia="SimSun"/>
              <w:noProof/>
              <w:sz w:val="20"/>
              <w:lang w:val="en-GB"/>
            </w:rPr>
          </w:rPrChange>
        </w:rPr>
        <w:t xml:space="preserve"> bit positions. When </w:t>
      </w:r>
      <w:r w:rsidRPr="00FF3985">
        <w:rPr>
          <w:rFonts w:eastAsia="SimSun"/>
          <w:iCs/>
          <w:noProof/>
          <w:sz w:val="20"/>
          <w:lang w:val="en-CA"/>
          <w:rPrChange w:id="124" w:author="Ye-Kui Wang (yk1)" w:date="2021-05-05T23:16:00Z">
            <w:rPr>
              <w:rFonts w:eastAsia="SimSun"/>
              <w:iCs/>
              <w:noProof/>
              <w:sz w:val="20"/>
              <w:lang w:val="en-GB"/>
            </w:rPr>
          </w:rPrChange>
        </w:rPr>
        <w:t>n</w:t>
      </w:r>
      <w:r w:rsidRPr="00FF3985">
        <w:rPr>
          <w:rFonts w:eastAsia="SimSun"/>
          <w:noProof/>
          <w:sz w:val="20"/>
          <w:lang w:val="en-CA"/>
          <w:rPrChange w:id="125" w:author="Ye-Kui Wang (yk1)" w:date="2021-05-05T23:16:00Z">
            <w:rPr>
              <w:rFonts w:eastAsia="SimSun"/>
              <w:noProof/>
              <w:sz w:val="20"/>
              <w:lang w:val="en-GB"/>
            </w:rPr>
          </w:rPrChange>
        </w:rPr>
        <w:t xml:space="preserve"> is equal to 0, read_bits( </w:t>
      </w:r>
      <w:r w:rsidRPr="00FF3985">
        <w:rPr>
          <w:rFonts w:eastAsia="SimSun"/>
          <w:iCs/>
          <w:noProof/>
          <w:sz w:val="20"/>
          <w:lang w:val="en-CA"/>
          <w:rPrChange w:id="126" w:author="Ye-Kui Wang (yk1)" w:date="2021-05-05T23:16:00Z">
            <w:rPr>
              <w:rFonts w:eastAsia="SimSun"/>
              <w:iCs/>
              <w:noProof/>
              <w:sz w:val="20"/>
              <w:lang w:val="en-GB"/>
            </w:rPr>
          </w:rPrChange>
        </w:rPr>
        <w:t>n</w:t>
      </w:r>
      <w:r w:rsidRPr="00FF3985">
        <w:rPr>
          <w:rFonts w:eastAsia="SimSun"/>
          <w:noProof/>
          <w:sz w:val="20"/>
          <w:lang w:val="en-CA"/>
          <w:rPrChange w:id="127" w:author="Ye-Kui Wang (yk1)" w:date="2021-05-05T23:16:00Z">
            <w:rPr>
              <w:rFonts w:eastAsia="SimSun"/>
              <w:noProof/>
              <w:sz w:val="20"/>
              <w:lang w:val="en-GB"/>
            </w:rPr>
          </w:rPrChange>
        </w:rPr>
        <w:t> ) is specified to return a value equal to 0 and to not advance the data pointer.</w:t>
      </w:r>
    </w:p>
    <w:p w14:paraId="4658B7A8" w14:textId="77777777" w:rsidR="00CC3F08" w:rsidRPr="00FF3985" w:rsidRDefault="00CC3F08" w:rsidP="00CC3F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rPr>
          <w:rFonts w:eastAsia="SimSun"/>
          <w:noProof/>
          <w:sz w:val="20"/>
          <w:lang w:val="en-CA"/>
          <w:rPrChange w:id="128" w:author="Ye-Kui Wang (yk1)" w:date="2021-05-05T23:16:00Z">
            <w:rPr>
              <w:rFonts w:eastAsia="SimSun"/>
              <w:noProof/>
              <w:sz w:val="20"/>
              <w:lang w:val="en-GB"/>
            </w:rPr>
          </w:rPrChange>
        </w:rPr>
      </w:pPr>
      <w:r w:rsidRPr="00FF3985">
        <w:rPr>
          <w:rFonts w:eastAsia="SimSun"/>
          <w:noProof/>
          <w:sz w:val="20"/>
          <w:lang w:val="en-CA"/>
          <w:rPrChange w:id="129" w:author="Ye-Kui Wang (yk1)" w:date="2021-05-05T23:16:00Z">
            <w:rPr>
              <w:rFonts w:eastAsia="SimSun"/>
              <w:noProof/>
              <w:sz w:val="20"/>
              <w:lang w:val="en-GB"/>
            </w:rPr>
          </w:rPrChange>
        </w:rPr>
        <w:t>The following descriptors specify the parsing process of each syntax element:</w:t>
      </w:r>
    </w:p>
    <w:p w14:paraId="548A7D4C" w14:textId="77777777" w:rsidR="00CC3F08" w:rsidRPr="00FF3985" w:rsidRDefault="00CC3F08" w:rsidP="00CC3F08">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rFonts w:eastAsia="SimSun"/>
          <w:bCs/>
          <w:noProof/>
          <w:sz w:val="20"/>
          <w:lang w:val="en-CA"/>
          <w:rPrChange w:id="130" w:author="Ye-Kui Wang (yk1)" w:date="2021-05-05T23:16:00Z">
            <w:rPr>
              <w:rFonts w:eastAsia="SimSun"/>
              <w:bCs/>
              <w:noProof/>
              <w:sz w:val="20"/>
              <w:lang w:val="en-GB"/>
            </w:rPr>
          </w:rPrChange>
        </w:rPr>
      </w:pPr>
      <w:r w:rsidRPr="00FF3985">
        <w:rPr>
          <w:rFonts w:eastAsia="SimSun"/>
          <w:noProof/>
          <w:sz w:val="20"/>
          <w:lang w:val="en-CA"/>
          <w:rPrChange w:id="131" w:author="Ye-Kui Wang (yk1)" w:date="2021-05-05T23:16:00Z">
            <w:rPr>
              <w:rFonts w:eastAsia="SimSun"/>
              <w:noProof/>
              <w:sz w:val="20"/>
              <w:lang w:val="en-GB"/>
            </w:rPr>
          </w:rPrChange>
        </w:rPr>
        <w:t>–</w:t>
      </w:r>
      <w:r w:rsidRPr="00FF3985">
        <w:rPr>
          <w:rFonts w:eastAsia="SimSun"/>
          <w:noProof/>
          <w:sz w:val="20"/>
          <w:lang w:val="en-CA"/>
          <w:rPrChange w:id="132" w:author="Ye-Kui Wang (yk1)" w:date="2021-05-05T23:16:00Z">
            <w:rPr>
              <w:rFonts w:eastAsia="SimSun"/>
              <w:noProof/>
              <w:sz w:val="20"/>
              <w:lang w:val="en-GB"/>
            </w:rPr>
          </w:rPrChange>
        </w:rPr>
        <w:tab/>
      </w:r>
      <w:r w:rsidRPr="00FF3985">
        <w:rPr>
          <w:rFonts w:eastAsia="SimSun"/>
          <w:bCs/>
          <w:noProof/>
          <w:sz w:val="20"/>
          <w:lang w:val="en-CA"/>
          <w:rPrChange w:id="133" w:author="Ye-Kui Wang (yk1)" w:date="2021-05-05T23:16:00Z">
            <w:rPr>
              <w:rFonts w:eastAsia="SimSun"/>
              <w:bCs/>
              <w:noProof/>
              <w:sz w:val="20"/>
              <w:lang w:val="en-GB"/>
            </w:rPr>
          </w:rPrChange>
        </w:rPr>
        <w:t>b(8): byte having any pattern of bit string (8 bits). The parsing process for this descriptor is specified by the return value of the function read_bits( 8 ).</w:t>
      </w:r>
    </w:p>
    <w:p w14:paraId="5FF5C192" w14:textId="77777777" w:rsidR="00CC3F08" w:rsidRPr="00FF3985" w:rsidRDefault="00CC3F08" w:rsidP="00CC3F08">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rFonts w:eastAsia="SimSun"/>
          <w:bCs/>
          <w:noProof/>
          <w:sz w:val="20"/>
          <w:lang w:val="en-CA"/>
          <w:rPrChange w:id="134" w:author="Ye-Kui Wang (yk1)" w:date="2021-05-05T23:16:00Z">
            <w:rPr>
              <w:rFonts w:eastAsia="SimSun"/>
              <w:bCs/>
              <w:noProof/>
              <w:sz w:val="20"/>
              <w:lang w:val="en-GB"/>
            </w:rPr>
          </w:rPrChange>
        </w:rPr>
      </w:pPr>
      <w:r w:rsidRPr="00FF3985">
        <w:rPr>
          <w:rFonts w:eastAsia="SimSun"/>
          <w:noProof/>
          <w:sz w:val="20"/>
          <w:lang w:val="en-CA"/>
          <w:rPrChange w:id="135" w:author="Ye-Kui Wang (yk1)" w:date="2021-05-05T23:16:00Z">
            <w:rPr>
              <w:rFonts w:eastAsia="SimSun"/>
              <w:noProof/>
              <w:sz w:val="20"/>
              <w:lang w:val="en-GB"/>
            </w:rPr>
          </w:rPrChange>
        </w:rPr>
        <w:t>–</w:t>
      </w:r>
      <w:r w:rsidRPr="00FF3985">
        <w:rPr>
          <w:rFonts w:eastAsia="SimSun"/>
          <w:noProof/>
          <w:sz w:val="20"/>
          <w:lang w:val="en-CA"/>
          <w:rPrChange w:id="136" w:author="Ye-Kui Wang (yk1)" w:date="2021-05-05T23:16:00Z">
            <w:rPr>
              <w:rFonts w:eastAsia="SimSun"/>
              <w:noProof/>
              <w:sz w:val="20"/>
              <w:lang w:val="en-GB"/>
            </w:rPr>
          </w:rPrChange>
        </w:rPr>
        <w:tab/>
      </w:r>
      <w:r w:rsidRPr="00FF3985">
        <w:rPr>
          <w:rFonts w:eastAsia="SimSun"/>
          <w:bCs/>
          <w:noProof/>
          <w:sz w:val="20"/>
          <w:lang w:val="en-CA"/>
          <w:rPrChange w:id="137" w:author="Ye-Kui Wang (yk1)" w:date="2021-05-05T23:16:00Z">
            <w:rPr>
              <w:rFonts w:eastAsia="SimSun"/>
              <w:bCs/>
              <w:noProof/>
              <w:sz w:val="20"/>
              <w:lang w:val="en-GB"/>
            </w:rPr>
          </w:rPrChange>
        </w:rPr>
        <w:t>f(n): fixed-pattern bit string using n bits written (from left to right) with the left bit first. The parsing process for this descriptor is specified by the return value of the function read_bits( n ).</w:t>
      </w:r>
    </w:p>
    <w:p w14:paraId="720FECA1" w14:textId="77777777" w:rsidR="00CC3F08" w:rsidRPr="00FF3985" w:rsidRDefault="00CC3F08" w:rsidP="00CC3F08">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rFonts w:eastAsia="SimSun"/>
          <w:noProof/>
          <w:sz w:val="20"/>
          <w:lang w:val="en-CA"/>
          <w:rPrChange w:id="138" w:author="Ye-Kui Wang (yk1)" w:date="2021-05-05T23:16:00Z">
            <w:rPr>
              <w:rFonts w:eastAsia="SimSun"/>
              <w:noProof/>
              <w:sz w:val="20"/>
              <w:lang w:val="en-GB"/>
            </w:rPr>
          </w:rPrChange>
        </w:rPr>
      </w:pPr>
      <w:r w:rsidRPr="00FF3985">
        <w:rPr>
          <w:rFonts w:eastAsia="SimSun"/>
          <w:noProof/>
          <w:sz w:val="20"/>
          <w:lang w:val="en-CA"/>
          <w:rPrChange w:id="139" w:author="Ye-Kui Wang (yk1)" w:date="2021-05-05T23:16:00Z">
            <w:rPr>
              <w:rFonts w:eastAsia="SimSun"/>
              <w:noProof/>
              <w:sz w:val="20"/>
              <w:lang w:val="en-GB"/>
            </w:rPr>
          </w:rPrChange>
        </w:rPr>
        <w:t>–</w:t>
      </w:r>
      <w:r w:rsidRPr="00FF3985">
        <w:rPr>
          <w:rFonts w:eastAsia="SimSun"/>
          <w:noProof/>
          <w:sz w:val="20"/>
          <w:lang w:val="en-CA"/>
          <w:rPrChange w:id="140" w:author="Ye-Kui Wang (yk1)" w:date="2021-05-05T23:16:00Z">
            <w:rPr>
              <w:rFonts w:eastAsia="SimSun"/>
              <w:noProof/>
              <w:sz w:val="20"/>
              <w:lang w:val="en-GB"/>
            </w:rPr>
          </w:rPrChange>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67F5E096" w14:textId="77777777" w:rsidR="00CC3F08" w:rsidRPr="00FF3985" w:rsidRDefault="00CC3F08" w:rsidP="00CC3F08">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rFonts w:eastAsia="SimSun"/>
          <w:bCs/>
          <w:noProof/>
          <w:sz w:val="20"/>
          <w:lang w:val="en-CA"/>
          <w:rPrChange w:id="141" w:author="Ye-Kui Wang (yk1)" w:date="2021-05-05T23:16:00Z">
            <w:rPr>
              <w:rFonts w:eastAsia="SimSun"/>
              <w:bCs/>
              <w:noProof/>
              <w:sz w:val="20"/>
              <w:lang w:val="en-GB"/>
            </w:rPr>
          </w:rPrChange>
        </w:rPr>
      </w:pPr>
      <w:r w:rsidRPr="00FF3985">
        <w:rPr>
          <w:rFonts w:eastAsia="SimSun"/>
          <w:noProof/>
          <w:sz w:val="20"/>
          <w:lang w:val="en-CA"/>
          <w:rPrChange w:id="142" w:author="Ye-Kui Wang (yk1)" w:date="2021-05-05T23:16:00Z">
            <w:rPr>
              <w:rFonts w:eastAsia="SimSun"/>
              <w:noProof/>
              <w:sz w:val="20"/>
              <w:lang w:val="en-GB"/>
            </w:rPr>
          </w:rPrChange>
        </w:rPr>
        <w:t>–</w:t>
      </w:r>
      <w:r w:rsidRPr="00FF3985">
        <w:rPr>
          <w:rFonts w:eastAsia="SimSun"/>
          <w:noProof/>
          <w:sz w:val="20"/>
          <w:lang w:val="en-CA"/>
          <w:rPrChange w:id="143" w:author="Ye-Kui Wang (yk1)" w:date="2021-05-05T23:16:00Z">
            <w:rPr>
              <w:rFonts w:eastAsia="SimSun"/>
              <w:noProof/>
              <w:sz w:val="20"/>
              <w:lang w:val="en-GB"/>
            </w:rPr>
          </w:rPrChange>
        </w:rPr>
        <w:tab/>
      </w:r>
      <w:r w:rsidRPr="00FF3985">
        <w:rPr>
          <w:rFonts w:eastAsia="SimSun"/>
          <w:bCs/>
          <w:noProof/>
          <w:sz w:val="20"/>
          <w:lang w:val="en-CA"/>
          <w:rPrChange w:id="144" w:author="Ye-Kui Wang (yk1)" w:date="2021-05-05T23:16:00Z">
            <w:rPr>
              <w:rFonts w:eastAsia="SimSun"/>
              <w:bCs/>
              <w:noProof/>
              <w:sz w:val="20"/>
              <w:lang w:val="en-GB"/>
            </w:rPr>
          </w:rPrChange>
        </w:rPr>
        <w:t>se(v): signed integer 0-th order Exp-Golomb-coded syntax element with the left bit first. The parsing process for this descriptor is specified in clause </w:t>
      </w:r>
      <w:r w:rsidRPr="00FF3985">
        <w:rPr>
          <w:rFonts w:eastAsia="SimSun"/>
          <w:bCs/>
          <w:noProof/>
          <w:sz w:val="20"/>
          <w:lang w:val="en-CA"/>
          <w:rPrChange w:id="145" w:author="Ye-Kui Wang (yk1)" w:date="2021-05-05T23:16:00Z">
            <w:rPr>
              <w:rFonts w:eastAsia="SimSun"/>
              <w:bCs/>
              <w:noProof/>
              <w:sz w:val="20"/>
              <w:lang w:val="en-GB"/>
            </w:rPr>
          </w:rPrChange>
        </w:rPr>
        <w:fldChar w:fldCharType="begin"/>
      </w:r>
      <w:r w:rsidRPr="00FF3985">
        <w:rPr>
          <w:rFonts w:eastAsia="SimSun"/>
          <w:bCs/>
          <w:noProof/>
          <w:sz w:val="20"/>
          <w:lang w:val="en-CA"/>
          <w:rPrChange w:id="146" w:author="Ye-Kui Wang (yk1)" w:date="2021-05-05T23:16:00Z">
            <w:rPr>
              <w:rFonts w:eastAsia="SimSun"/>
              <w:bCs/>
              <w:noProof/>
              <w:sz w:val="20"/>
              <w:lang w:val="en-GB"/>
            </w:rPr>
          </w:rPrChange>
        </w:rPr>
        <w:instrText xml:space="preserve"> REF _Ref522195041 \r \h </w:instrText>
      </w:r>
      <w:r w:rsidRPr="00FF3985">
        <w:rPr>
          <w:rFonts w:eastAsia="SimSun"/>
          <w:bCs/>
          <w:noProof/>
          <w:sz w:val="20"/>
          <w:lang w:val="en-CA"/>
          <w:rPrChange w:id="147" w:author="Ye-Kui Wang (yk1)" w:date="2021-05-05T23:16:00Z">
            <w:rPr>
              <w:rFonts w:eastAsia="SimSun"/>
              <w:bCs/>
              <w:noProof/>
              <w:sz w:val="20"/>
              <w:lang w:val="en-CA"/>
            </w:rPr>
          </w:rPrChange>
        </w:rPr>
      </w:r>
      <w:r w:rsidRPr="00FF3985">
        <w:rPr>
          <w:rFonts w:eastAsia="SimSun"/>
          <w:bCs/>
          <w:noProof/>
          <w:sz w:val="20"/>
          <w:lang w:val="en-CA"/>
          <w:rPrChange w:id="148" w:author="Ye-Kui Wang (yk1)" w:date="2021-05-05T23:16:00Z">
            <w:rPr>
              <w:rFonts w:eastAsia="SimSun"/>
              <w:bCs/>
              <w:noProof/>
              <w:sz w:val="20"/>
              <w:lang w:val="en-GB"/>
            </w:rPr>
          </w:rPrChange>
        </w:rPr>
        <w:fldChar w:fldCharType="separate"/>
      </w:r>
      <w:r w:rsidRPr="00FF3985">
        <w:rPr>
          <w:rFonts w:eastAsia="SimSun"/>
          <w:bCs/>
          <w:noProof/>
          <w:sz w:val="20"/>
          <w:lang w:val="en-CA"/>
          <w:rPrChange w:id="149" w:author="Ye-Kui Wang (yk1)" w:date="2021-05-05T23:16:00Z">
            <w:rPr>
              <w:rFonts w:eastAsia="SimSun"/>
              <w:bCs/>
              <w:noProof/>
              <w:sz w:val="20"/>
              <w:lang w:val="en-GB"/>
            </w:rPr>
          </w:rPrChange>
        </w:rPr>
        <w:t>9</w:t>
      </w:r>
      <w:r w:rsidRPr="00FF3985">
        <w:rPr>
          <w:rFonts w:eastAsia="SimSun"/>
          <w:bCs/>
          <w:noProof/>
          <w:sz w:val="20"/>
          <w:lang w:val="en-CA"/>
          <w:rPrChange w:id="150" w:author="Ye-Kui Wang (yk1)" w:date="2021-05-05T23:16:00Z">
            <w:rPr>
              <w:rFonts w:eastAsia="SimSun"/>
              <w:bCs/>
              <w:noProof/>
              <w:sz w:val="20"/>
              <w:lang w:val="en-GB"/>
            </w:rPr>
          </w:rPrChange>
        </w:rPr>
        <w:fldChar w:fldCharType="end"/>
      </w:r>
      <w:r w:rsidRPr="00FF3985">
        <w:rPr>
          <w:rFonts w:eastAsia="SimSun"/>
          <w:bCs/>
          <w:noProof/>
          <w:sz w:val="20"/>
          <w:lang w:val="en-CA"/>
          <w:rPrChange w:id="151" w:author="Ye-Kui Wang (yk1)" w:date="2021-05-05T23:16:00Z">
            <w:rPr>
              <w:rFonts w:eastAsia="SimSun"/>
              <w:bCs/>
              <w:noProof/>
              <w:sz w:val="20"/>
              <w:lang w:val="en-GB"/>
            </w:rPr>
          </w:rPrChange>
        </w:rPr>
        <w:t xml:space="preserve"> with the order k equal to 0.</w:t>
      </w:r>
    </w:p>
    <w:p w14:paraId="1B7F28DE" w14:textId="77777777" w:rsidR="00CC3F08" w:rsidRPr="00FF3985" w:rsidRDefault="00CC3F08" w:rsidP="00CC3F08">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rFonts w:eastAsia="SimSun"/>
          <w:bCs/>
          <w:noProof/>
          <w:sz w:val="20"/>
          <w:highlight w:val="yellow"/>
          <w:lang w:val="en-CA"/>
          <w:rPrChange w:id="152" w:author="Ye-Kui Wang (yk1)" w:date="2021-05-05T23:16:00Z">
            <w:rPr>
              <w:rFonts w:eastAsia="SimSun"/>
              <w:bCs/>
              <w:noProof/>
              <w:sz w:val="20"/>
              <w:highlight w:val="yellow"/>
              <w:lang w:val="en-GB"/>
            </w:rPr>
          </w:rPrChange>
        </w:rPr>
      </w:pPr>
      <w:r w:rsidRPr="00FF3985">
        <w:rPr>
          <w:rFonts w:eastAsia="SimSun"/>
          <w:noProof/>
          <w:sz w:val="20"/>
          <w:lang w:val="en-CA"/>
          <w:rPrChange w:id="153" w:author="Ye-Kui Wang (yk1)" w:date="2021-05-05T23:16:00Z">
            <w:rPr>
              <w:rFonts w:eastAsia="SimSun"/>
              <w:noProof/>
              <w:sz w:val="20"/>
              <w:lang w:val="en-GB"/>
            </w:rPr>
          </w:rPrChange>
        </w:rPr>
        <w:t>––</w:t>
      </w:r>
      <w:r w:rsidRPr="00FF3985">
        <w:rPr>
          <w:rFonts w:eastAsia="SimSun"/>
          <w:noProof/>
          <w:sz w:val="20"/>
          <w:lang w:val="en-CA"/>
          <w:rPrChange w:id="154" w:author="Ye-Kui Wang (yk1)" w:date="2021-05-05T23:16:00Z">
            <w:rPr>
              <w:rFonts w:eastAsia="SimSun"/>
              <w:noProof/>
              <w:sz w:val="20"/>
              <w:lang w:val="en-GB"/>
            </w:rPr>
          </w:rPrChange>
        </w:rPr>
        <w:tab/>
      </w:r>
      <w:r w:rsidRPr="00FF3985">
        <w:rPr>
          <w:rFonts w:eastAsia="SimSun"/>
          <w:bCs/>
          <w:sz w:val="20"/>
          <w:highlight w:val="yellow"/>
          <w:lang w:val="en-CA"/>
          <w:rPrChange w:id="155" w:author="Ye-Kui Wang (yk1)" w:date="2021-05-05T23:16:00Z">
            <w:rPr>
              <w:rFonts w:eastAsia="SimSun"/>
              <w:bCs/>
              <w:sz w:val="20"/>
              <w:highlight w:val="yellow"/>
              <w:lang w:val="en-GB"/>
            </w:rPr>
          </w:rPrChange>
        </w:rPr>
        <w:t xml:space="preserve">st(v): </w:t>
      </w:r>
      <w:r w:rsidRPr="00FF3985">
        <w:rPr>
          <w:rFonts w:eastAsia="SimSun"/>
          <w:sz w:val="20"/>
          <w:highlight w:val="yellow"/>
          <w:lang w:val="en-CA"/>
          <w:rPrChange w:id="156" w:author="Ye-Kui Wang (yk1)" w:date="2021-05-05T23:16:00Z">
            <w:rPr>
              <w:rFonts w:eastAsia="SimSun"/>
              <w:sz w:val="20"/>
              <w:highlight w:val="yellow"/>
              <w:lang w:val="en-GB"/>
            </w:rPr>
          </w:rPrChange>
        </w:rPr>
        <w:t xml:space="preserve">null-terminated string encoded as </w:t>
      </w:r>
      <w:r w:rsidRPr="00FF3985">
        <w:rPr>
          <w:rFonts w:eastAsia="SimSun"/>
          <w:noProof/>
          <w:sz w:val="20"/>
          <w:highlight w:val="yellow"/>
          <w:lang w:val="en-CA"/>
          <w:rPrChange w:id="157" w:author="Ye-Kui Wang (yk1)" w:date="2021-05-05T23:16:00Z">
            <w:rPr>
              <w:rFonts w:eastAsia="SimSun"/>
              <w:noProof/>
              <w:sz w:val="20"/>
              <w:highlight w:val="yellow"/>
              <w:lang w:val="en-GB"/>
            </w:rPr>
          </w:rPrChange>
        </w:rPr>
        <w:t>universal coded character set (UCS) transmission format-8</w:t>
      </w:r>
      <w:r w:rsidRPr="00FF3985">
        <w:rPr>
          <w:rFonts w:eastAsia="SimSun"/>
          <w:sz w:val="20"/>
          <w:highlight w:val="yellow"/>
          <w:lang w:val="en-CA"/>
          <w:rPrChange w:id="158" w:author="Ye-Kui Wang (yk1)" w:date="2021-05-05T23:16:00Z">
            <w:rPr>
              <w:rFonts w:eastAsia="SimSun"/>
              <w:sz w:val="20"/>
              <w:highlight w:val="yellow"/>
              <w:lang w:val="en-GB"/>
            </w:rPr>
          </w:rPrChange>
        </w:rPr>
        <w:t xml:space="preserve">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784F7D46" w14:textId="77777777" w:rsidR="00CC3F08" w:rsidRPr="00FF3985" w:rsidRDefault="00CC3F08" w:rsidP="00CC3F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1209"/>
        <w:rPr>
          <w:rFonts w:eastAsia="SimSun"/>
          <w:noProof/>
          <w:sz w:val="18"/>
          <w:lang w:val="en-CA"/>
          <w:rPrChange w:id="159" w:author="Ye-Kui Wang (yk1)" w:date="2021-05-05T23:16:00Z">
            <w:rPr>
              <w:rFonts w:eastAsia="SimSun"/>
              <w:noProof/>
              <w:sz w:val="18"/>
              <w:lang w:val="en-GB"/>
            </w:rPr>
          </w:rPrChange>
        </w:rPr>
      </w:pPr>
      <w:r w:rsidRPr="00FF3985">
        <w:rPr>
          <w:rFonts w:eastAsia="SimSun"/>
          <w:noProof/>
          <w:sz w:val="18"/>
          <w:highlight w:val="yellow"/>
          <w:lang w:val="en-CA"/>
          <w:rPrChange w:id="160" w:author="Ye-Kui Wang (yk1)" w:date="2021-05-05T23:16:00Z">
            <w:rPr>
              <w:rFonts w:eastAsia="SimSun"/>
              <w:noProof/>
              <w:sz w:val="18"/>
              <w:highlight w:val="yellow"/>
              <w:lang w:val="en-GB"/>
            </w:rPr>
          </w:rPrChange>
        </w:rPr>
        <w:t>NOTE – The st(v) syntax descriptor is only used in this Specification when the current position in the bitstream is a byte-aligned position.</w:t>
      </w:r>
    </w:p>
    <w:p w14:paraId="5EB5BD52" w14:textId="1C85E237" w:rsidR="00CC3F08" w:rsidRPr="00FF3985" w:rsidRDefault="00CC3F08" w:rsidP="00CC3F08">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rFonts w:eastAsia="SimSun"/>
          <w:noProof/>
          <w:sz w:val="20"/>
          <w:lang w:val="en-CA"/>
          <w:rPrChange w:id="161" w:author="Ye-Kui Wang (yk1)" w:date="2021-05-05T23:16:00Z">
            <w:rPr>
              <w:rFonts w:eastAsia="SimSun"/>
              <w:noProof/>
              <w:sz w:val="20"/>
              <w:lang w:val="en-GB"/>
            </w:rPr>
          </w:rPrChange>
        </w:rPr>
      </w:pPr>
      <w:r w:rsidRPr="00FF3985">
        <w:rPr>
          <w:rFonts w:eastAsia="SimSun"/>
          <w:noProof/>
          <w:sz w:val="20"/>
          <w:lang w:val="en-CA"/>
          <w:rPrChange w:id="162" w:author="Ye-Kui Wang (yk1)" w:date="2021-05-05T23:16:00Z">
            <w:rPr>
              <w:rFonts w:eastAsia="SimSun"/>
              <w:noProof/>
              <w:sz w:val="20"/>
              <w:lang w:val="en-GB"/>
            </w:rPr>
          </w:rPrChange>
        </w:rPr>
        <w:tab/>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7D2CE307" w14:textId="77777777" w:rsidR="00CC3F08" w:rsidRPr="00FF3985" w:rsidRDefault="00CC3F08" w:rsidP="00CC3F08">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1588"/>
          <w:tab w:val="left" w:pos="1985"/>
        </w:tabs>
        <w:ind w:left="700" w:hanging="340"/>
        <w:rPr>
          <w:rFonts w:eastAsia="SimSun"/>
          <w:noProof/>
          <w:sz w:val="20"/>
          <w:lang w:val="en-CA"/>
          <w:rPrChange w:id="163" w:author="Ye-Kui Wang (yk1)" w:date="2021-05-05T23:16:00Z">
            <w:rPr>
              <w:rFonts w:eastAsia="SimSun"/>
              <w:noProof/>
              <w:sz w:val="20"/>
              <w:lang w:val="en-GB"/>
            </w:rPr>
          </w:rPrChange>
        </w:rPr>
      </w:pPr>
      <w:r w:rsidRPr="00FF3985">
        <w:rPr>
          <w:rFonts w:eastAsia="SimSun"/>
          <w:noProof/>
          <w:sz w:val="20"/>
          <w:lang w:val="en-CA"/>
          <w:rPrChange w:id="164" w:author="Ye-Kui Wang (yk1)" w:date="2021-05-05T23:16:00Z">
            <w:rPr>
              <w:rFonts w:eastAsia="SimSun"/>
              <w:noProof/>
              <w:sz w:val="20"/>
              <w:lang w:val="en-GB"/>
            </w:rPr>
          </w:rPrChange>
        </w:rPr>
        <w:t>–</w:t>
      </w:r>
      <w:r w:rsidRPr="00FF3985">
        <w:rPr>
          <w:rFonts w:eastAsia="SimSun"/>
          <w:noProof/>
          <w:sz w:val="20"/>
          <w:lang w:val="en-CA"/>
          <w:rPrChange w:id="165" w:author="Ye-Kui Wang (yk1)" w:date="2021-05-05T23:16:00Z">
            <w:rPr>
              <w:rFonts w:eastAsia="SimSun"/>
              <w:noProof/>
              <w:sz w:val="20"/>
              <w:lang w:val="en-GB"/>
            </w:rPr>
          </w:rPrChange>
        </w:rPr>
        <w:tab/>
        <w:t>ue(v): unsigned integer 0-th order Exp-Golomb-coded syntax element with the left bit first. The parsing process for this descriptor is specified in clause </w:t>
      </w:r>
      <w:r w:rsidRPr="00FF3985">
        <w:rPr>
          <w:rFonts w:eastAsia="SimSun"/>
          <w:noProof/>
          <w:sz w:val="20"/>
          <w:lang w:val="en-CA"/>
          <w:rPrChange w:id="166" w:author="Ye-Kui Wang (yk1)" w:date="2021-05-05T23:16:00Z">
            <w:rPr>
              <w:rFonts w:eastAsia="SimSun"/>
              <w:noProof/>
              <w:sz w:val="20"/>
              <w:lang w:val="en-GB"/>
            </w:rPr>
          </w:rPrChange>
        </w:rPr>
        <w:fldChar w:fldCharType="begin"/>
      </w:r>
      <w:r w:rsidRPr="00FF3985">
        <w:rPr>
          <w:rFonts w:eastAsia="SimSun"/>
          <w:noProof/>
          <w:sz w:val="20"/>
          <w:lang w:val="en-CA"/>
          <w:rPrChange w:id="167" w:author="Ye-Kui Wang (yk1)" w:date="2021-05-05T23:16:00Z">
            <w:rPr>
              <w:rFonts w:eastAsia="SimSun"/>
              <w:noProof/>
              <w:sz w:val="20"/>
              <w:lang w:val="en-GB"/>
            </w:rPr>
          </w:rPrChange>
        </w:rPr>
        <w:instrText xml:space="preserve"> REF _Ref522195041 \r \h  \* MERGEFORMAT </w:instrText>
      </w:r>
      <w:r w:rsidRPr="00FF3985">
        <w:rPr>
          <w:rFonts w:eastAsia="SimSun"/>
          <w:noProof/>
          <w:sz w:val="20"/>
          <w:lang w:val="en-CA"/>
          <w:rPrChange w:id="168" w:author="Ye-Kui Wang (yk1)" w:date="2021-05-05T23:16:00Z">
            <w:rPr>
              <w:rFonts w:eastAsia="SimSun"/>
              <w:noProof/>
              <w:sz w:val="20"/>
              <w:lang w:val="en-CA"/>
            </w:rPr>
          </w:rPrChange>
        </w:rPr>
      </w:r>
      <w:r w:rsidRPr="00FF3985">
        <w:rPr>
          <w:rFonts w:eastAsia="SimSun"/>
          <w:noProof/>
          <w:sz w:val="20"/>
          <w:lang w:val="en-CA"/>
          <w:rPrChange w:id="169" w:author="Ye-Kui Wang (yk1)" w:date="2021-05-05T23:16:00Z">
            <w:rPr>
              <w:rFonts w:eastAsia="SimSun"/>
              <w:noProof/>
              <w:sz w:val="20"/>
              <w:lang w:val="en-GB"/>
            </w:rPr>
          </w:rPrChange>
        </w:rPr>
        <w:fldChar w:fldCharType="separate"/>
      </w:r>
      <w:r w:rsidRPr="00FF3985">
        <w:rPr>
          <w:rFonts w:eastAsia="SimSun"/>
          <w:noProof/>
          <w:sz w:val="20"/>
          <w:lang w:val="en-CA"/>
          <w:rPrChange w:id="170" w:author="Ye-Kui Wang (yk1)" w:date="2021-05-05T23:16:00Z">
            <w:rPr>
              <w:rFonts w:eastAsia="SimSun"/>
              <w:noProof/>
              <w:sz w:val="20"/>
              <w:lang w:val="en-GB"/>
            </w:rPr>
          </w:rPrChange>
        </w:rPr>
        <w:t>9</w:t>
      </w:r>
      <w:r w:rsidRPr="00FF3985">
        <w:rPr>
          <w:rFonts w:eastAsia="SimSun"/>
          <w:noProof/>
          <w:sz w:val="20"/>
          <w:lang w:val="en-CA"/>
          <w:rPrChange w:id="171" w:author="Ye-Kui Wang (yk1)" w:date="2021-05-05T23:16:00Z">
            <w:rPr>
              <w:rFonts w:eastAsia="SimSun"/>
              <w:noProof/>
              <w:sz w:val="20"/>
              <w:lang w:val="en-GB"/>
            </w:rPr>
          </w:rPrChange>
        </w:rPr>
        <w:fldChar w:fldCharType="end"/>
      </w:r>
      <w:r w:rsidRPr="00FF3985">
        <w:rPr>
          <w:rFonts w:eastAsia="SimSun"/>
          <w:noProof/>
          <w:sz w:val="20"/>
          <w:lang w:val="en-CA"/>
          <w:rPrChange w:id="172" w:author="Ye-Kui Wang (yk1)" w:date="2021-05-05T23:16:00Z">
            <w:rPr>
              <w:rFonts w:eastAsia="SimSun"/>
              <w:noProof/>
              <w:sz w:val="20"/>
              <w:lang w:val="en-GB"/>
            </w:rPr>
          </w:rPrChange>
        </w:rPr>
        <w:t xml:space="preserve"> with the order k equal to 0.</w:t>
      </w:r>
    </w:p>
    <w:p w14:paraId="67DCD1AD" w14:textId="2961B6A0" w:rsidR="00CC3F08" w:rsidRPr="00FF3985" w:rsidRDefault="00CC3F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Change w:id="173" w:author="Ye-Kui Wang (yk1)" w:date="2021-05-05T23:16:00Z">
            <w:rPr>
              <w:noProof/>
            </w:rPr>
          </w:rPrChange>
        </w:rPr>
      </w:pPr>
    </w:p>
    <w:p w14:paraId="7C82FE91" w14:textId="132A400E" w:rsidR="005A7B43" w:rsidRPr="00FF3985" w:rsidRDefault="005A7B43" w:rsidP="005A7B4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174" w:author="Ye-Kui Wang (yk1)" w:date="2021-05-05T22:06:00Z"/>
          <w:rFonts w:eastAsia="SimSun"/>
          <w:i/>
          <w:noProof/>
          <w:sz w:val="24"/>
          <w:lang w:val="en-CA"/>
        </w:rPr>
      </w:pPr>
      <w:ins w:id="175" w:author="Ye-Kui Wang (yk1)" w:date="2021-05-05T22:06:00Z">
        <w:r w:rsidRPr="00FF3985">
          <w:rPr>
            <w:rFonts w:eastAsia="SimSun"/>
            <w:i/>
            <w:noProof/>
            <w:sz w:val="24"/>
            <w:lang w:val="en-CA"/>
          </w:rPr>
          <w:t xml:space="preserve">In clauses 8.1, </w:t>
        </w:r>
      </w:ins>
      <w:ins w:id="176" w:author="Ye-Kui Wang (yk1)" w:date="2021-05-05T22:07:00Z">
        <w:r w:rsidRPr="00FF3985">
          <w:rPr>
            <w:rFonts w:eastAsia="SimSun"/>
            <w:i/>
            <w:noProof/>
            <w:sz w:val="24"/>
            <w:lang w:val="en-CA"/>
          </w:rPr>
          <w:t>replace</w:t>
        </w:r>
      </w:ins>
      <w:ins w:id="177" w:author="Ye-Kui Wang (yk1)" w:date="2021-05-05T22:06:00Z">
        <w:r w:rsidRPr="00FF3985">
          <w:rPr>
            <w:rFonts w:eastAsia="SimSun"/>
            <w:i/>
            <w:noProof/>
            <w:sz w:val="24"/>
            <w:lang w:val="en-CA"/>
          </w:rPr>
          <w:t xml:space="preserve"> Table 4 </w:t>
        </w:r>
      </w:ins>
      <w:ins w:id="178" w:author="Ye-Kui Wang (yk1)" w:date="2021-05-05T22:07:00Z">
        <w:r w:rsidRPr="00FF3985">
          <w:rPr>
            <w:rFonts w:eastAsia="SimSun"/>
            <w:i/>
            <w:noProof/>
            <w:sz w:val="24"/>
            <w:lang w:val="en-CA"/>
          </w:rPr>
          <w:t>with the following:</w:t>
        </w:r>
      </w:ins>
    </w:p>
    <w:p w14:paraId="54000E37" w14:textId="77777777" w:rsidR="005A7B43" w:rsidRPr="00FF3985" w:rsidRDefault="005A7B43" w:rsidP="005A7B43">
      <w:pPr>
        <w:pStyle w:val="TableTitle"/>
        <w:rPr>
          <w:ins w:id="179" w:author="Ye-Kui Wang (yk1)" w:date="2021-05-05T22:07:00Z"/>
          <w:noProof/>
          <w:lang w:val="en-CA"/>
          <w:rPrChange w:id="180" w:author="Ye-Kui Wang (yk1)" w:date="2021-05-05T23:16:00Z">
            <w:rPr>
              <w:ins w:id="181" w:author="Ye-Kui Wang (yk1)" w:date="2021-05-05T22:07:00Z"/>
              <w:noProof/>
            </w:rPr>
          </w:rPrChange>
        </w:rPr>
      </w:pPr>
      <w:bookmarkStart w:id="182" w:name="_Ref23256360"/>
      <w:bookmarkStart w:id="183" w:name="_Toc50053519"/>
      <w:ins w:id="184" w:author="Ye-Kui Wang (yk1)" w:date="2021-05-05T22:07:00Z">
        <w:r w:rsidRPr="00FF3985">
          <w:rPr>
            <w:noProof/>
            <w:lang w:val="en-CA"/>
            <w:rPrChange w:id="185" w:author="Ye-Kui Wang (yk1)" w:date="2021-05-05T23:16:00Z">
              <w:rPr>
                <w:noProof/>
              </w:rPr>
            </w:rPrChange>
          </w:rPr>
          <w:t>Table </w:t>
        </w:r>
        <w:r w:rsidRPr="00FF3985">
          <w:rPr>
            <w:noProof/>
            <w:lang w:val="en-CA"/>
            <w:rPrChange w:id="186" w:author="Ye-Kui Wang (yk1)" w:date="2021-05-05T23:16:00Z">
              <w:rPr>
                <w:noProof/>
              </w:rPr>
            </w:rPrChange>
          </w:rPr>
          <w:fldChar w:fldCharType="begin"/>
        </w:r>
        <w:r w:rsidRPr="00FF3985">
          <w:rPr>
            <w:noProof/>
            <w:lang w:val="en-CA"/>
            <w:rPrChange w:id="187" w:author="Ye-Kui Wang (yk1)" w:date="2021-05-05T23:16:00Z">
              <w:rPr>
                <w:noProof/>
              </w:rPr>
            </w:rPrChange>
          </w:rPr>
          <w:instrText xml:space="preserve"> SEQ Table \* ARABIC </w:instrText>
        </w:r>
        <w:r w:rsidRPr="00FF3985">
          <w:rPr>
            <w:noProof/>
            <w:lang w:val="en-CA"/>
            <w:rPrChange w:id="188" w:author="Ye-Kui Wang (yk1)" w:date="2021-05-05T23:16:00Z">
              <w:rPr>
                <w:noProof/>
              </w:rPr>
            </w:rPrChange>
          </w:rPr>
          <w:fldChar w:fldCharType="separate"/>
        </w:r>
        <w:r w:rsidRPr="00FF3985">
          <w:rPr>
            <w:noProof/>
            <w:lang w:val="en-CA"/>
            <w:rPrChange w:id="189" w:author="Ye-Kui Wang (yk1)" w:date="2021-05-05T23:16:00Z">
              <w:rPr>
                <w:noProof/>
              </w:rPr>
            </w:rPrChange>
          </w:rPr>
          <w:t>4</w:t>
        </w:r>
        <w:r w:rsidRPr="00FF3985">
          <w:rPr>
            <w:noProof/>
            <w:lang w:val="en-CA"/>
            <w:rPrChange w:id="190" w:author="Ye-Kui Wang (yk1)" w:date="2021-05-05T23:16:00Z">
              <w:rPr>
                <w:noProof/>
              </w:rPr>
            </w:rPrChange>
          </w:rPr>
          <w:fldChar w:fldCharType="end"/>
        </w:r>
        <w:bookmarkEnd w:id="182"/>
        <w:r w:rsidRPr="00FF3985">
          <w:rPr>
            <w:noProof/>
            <w:lang w:val="en-CA"/>
            <w:rPrChange w:id="191" w:author="Ye-Kui Wang (yk1)" w:date="2021-05-05T23:16:00Z">
              <w:rPr>
                <w:noProof/>
              </w:rPr>
            </w:rPrChange>
          </w:rPr>
          <w:t xml:space="preserve"> – Persistence scope of SEI messages (informative)</w:t>
        </w:r>
        <w:bookmarkEnd w:id="183"/>
      </w:ins>
    </w:p>
    <w:tbl>
      <w:tblPr>
        <w:tblStyle w:val="TableGrid"/>
        <w:tblW w:w="8820" w:type="dxa"/>
        <w:tblInd w:w="445" w:type="dxa"/>
        <w:tblLook w:val="04A0" w:firstRow="1" w:lastRow="0" w:firstColumn="1" w:lastColumn="0" w:noHBand="0" w:noVBand="1"/>
      </w:tblPr>
      <w:tblGrid>
        <w:gridCol w:w="3420"/>
        <w:gridCol w:w="5400"/>
      </w:tblGrid>
      <w:tr w:rsidR="005A7B43" w:rsidRPr="00FF3985" w14:paraId="342A4D2E" w14:textId="77777777" w:rsidTr="00A54AC1">
        <w:trPr>
          <w:ins w:id="192" w:author="Ye-Kui Wang (yk1)" w:date="2021-05-05T22:07:00Z"/>
        </w:trPr>
        <w:tc>
          <w:tcPr>
            <w:tcW w:w="3420" w:type="dxa"/>
          </w:tcPr>
          <w:p w14:paraId="212E48F2" w14:textId="77777777" w:rsidR="005A7B43" w:rsidRPr="00FF3985" w:rsidRDefault="005A7B43" w:rsidP="0014240D">
            <w:pPr>
              <w:pStyle w:val="Tablehead"/>
              <w:rPr>
                <w:ins w:id="193" w:author="Ye-Kui Wang (yk1)" w:date="2021-05-05T22:07:00Z"/>
                <w:lang w:val="en-CA"/>
                <w:rPrChange w:id="194" w:author="Ye-Kui Wang (yk1)" w:date="2021-05-05T23:16:00Z">
                  <w:rPr>
                    <w:ins w:id="195" w:author="Ye-Kui Wang (yk1)" w:date="2021-05-05T22:07:00Z"/>
                  </w:rPr>
                </w:rPrChange>
              </w:rPr>
            </w:pPr>
            <w:ins w:id="196" w:author="Ye-Kui Wang (yk1)" w:date="2021-05-05T22:07:00Z">
              <w:r w:rsidRPr="00FF3985">
                <w:rPr>
                  <w:lang w:val="en-CA" w:eastAsia="ja-JP"/>
                  <w:rPrChange w:id="197" w:author="Ye-Kui Wang (yk1)" w:date="2021-05-05T23:16:00Z">
                    <w:rPr>
                      <w:lang w:eastAsia="ja-JP"/>
                    </w:rPr>
                  </w:rPrChange>
                </w:rPr>
                <w:t>SEI message</w:t>
              </w:r>
            </w:ins>
          </w:p>
        </w:tc>
        <w:tc>
          <w:tcPr>
            <w:tcW w:w="5400" w:type="dxa"/>
          </w:tcPr>
          <w:p w14:paraId="07B13426" w14:textId="77777777" w:rsidR="005A7B43" w:rsidRPr="00FF3985" w:rsidRDefault="005A7B43" w:rsidP="0014240D">
            <w:pPr>
              <w:pStyle w:val="Tablehead"/>
              <w:rPr>
                <w:ins w:id="198" w:author="Ye-Kui Wang (yk1)" w:date="2021-05-05T22:07:00Z"/>
                <w:lang w:val="en-CA"/>
                <w:rPrChange w:id="199" w:author="Ye-Kui Wang (yk1)" w:date="2021-05-05T23:16:00Z">
                  <w:rPr>
                    <w:ins w:id="200" w:author="Ye-Kui Wang (yk1)" w:date="2021-05-05T22:07:00Z"/>
                  </w:rPr>
                </w:rPrChange>
              </w:rPr>
            </w:pPr>
            <w:ins w:id="201" w:author="Ye-Kui Wang (yk1)" w:date="2021-05-05T22:07:00Z">
              <w:r w:rsidRPr="00FF3985">
                <w:rPr>
                  <w:lang w:val="en-CA" w:eastAsia="ja-JP"/>
                  <w:rPrChange w:id="202" w:author="Ye-Kui Wang (yk1)" w:date="2021-05-05T23:16:00Z">
                    <w:rPr>
                      <w:lang w:eastAsia="ja-JP"/>
                    </w:rPr>
                  </w:rPrChange>
                </w:rPr>
                <w:t>Persistence scope</w:t>
              </w:r>
            </w:ins>
          </w:p>
        </w:tc>
      </w:tr>
      <w:tr w:rsidR="005A7B43" w:rsidRPr="00FF3985" w14:paraId="5619348D" w14:textId="77777777" w:rsidTr="00A54AC1">
        <w:trPr>
          <w:ins w:id="203" w:author="Ye-Kui Wang (yk1)" w:date="2021-05-05T22:07:00Z"/>
        </w:trPr>
        <w:tc>
          <w:tcPr>
            <w:tcW w:w="3420" w:type="dxa"/>
            <w:vAlign w:val="center"/>
          </w:tcPr>
          <w:p w14:paraId="55DF9A1A" w14:textId="77777777" w:rsidR="005A7B43" w:rsidRPr="00FF3985" w:rsidRDefault="005A7B43" w:rsidP="0014240D">
            <w:pPr>
              <w:pStyle w:val="Tabletext"/>
              <w:rPr>
                <w:ins w:id="204" w:author="Ye-Kui Wang (yk1)" w:date="2021-05-05T22:07:00Z"/>
                <w:noProof/>
                <w:lang w:val="en-CA"/>
                <w:rPrChange w:id="205" w:author="Ye-Kui Wang (yk1)" w:date="2021-05-05T23:16:00Z">
                  <w:rPr>
                    <w:ins w:id="206" w:author="Ye-Kui Wang (yk1)" w:date="2021-05-05T22:07:00Z"/>
                    <w:noProof/>
                  </w:rPr>
                </w:rPrChange>
              </w:rPr>
            </w:pPr>
            <w:ins w:id="207" w:author="Ye-Kui Wang (yk1)" w:date="2021-05-05T22:07:00Z">
              <w:r w:rsidRPr="00FF3985">
                <w:rPr>
                  <w:noProof/>
                  <w:lang w:val="en-CA"/>
                  <w:rPrChange w:id="208" w:author="Ye-Kui Wang (yk1)" w:date="2021-05-05T23:16:00Z">
                    <w:rPr>
                      <w:noProof/>
                    </w:rPr>
                  </w:rPrChange>
                </w:rPr>
                <w:t>Filler payload</w:t>
              </w:r>
            </w:ins>
          </w:p>
        </w:tc>
        <w:tc>
          <w:tcPr>
            <w:tcW w:w="5400" w:type="dxa"/>
            <w:vAlign w:val="center"/>
          </w:tcPr>
          <w:p w14:paraId="7E27C0B7" w14:textId="77777777" w:rsidR="005A7B43" w:rsidRPr="00FF3985" w:rsidRDefault="005A7B43" w:rsidP="0014240D">
            <w:pPr>
              <w:pStyle w:val="Tabletext"/>
              <w:rPr>
                <w:ins w:id="209" w:author="Ye-Kui Wang (yk1)" w:date="2021-05-05T22:07:00Z"/>
                <w:noProof/>
                <w:lang w:val="en-CA"/>
                <w:rPrChange w:id="210" w:author="Ye-Kui Wang (yk1)" w:date="2021-05-05T23:16:00Z">
                  <w:rPr>
                    <w:ins w:id="211" w:author="Ye-Kui Wang (yk1)" w:date="2021-05-05T22:07:00Z"/>
                    <w:noProof/>
                  </w:rPr>
                </w:rPrChange>
              </w:rPr>
            </w:pPr>
            <w:ins w:id="212" w:author="Ye-Kui Wang (yk1)" w:date="2021-05-05T22:07:00Z">
              <w:r w:rsidRPr="00FF3985">
                <w:rPr>
                  <w:noProof/>
                  <w:lang w:val="en-CA"/>
                  <w:rPrChange w:id="213" w:author="Ye-Kui Wang (yk1)" w:date="2021-05-05T23:16:00Z">
                    <w:rPr>
                      <w:noProof/>
                    </w:rPr>
                  </w:rPrChange>
                </w:rPr>
                <w:t>The PU containing the SEI message</w:t>
              </w:r>
            </w:ins>
          </w:p>
        </w:tc>
      </w:tr>
      <w:tr w:rsidR="005A7B43" w:rsidRPr="00FF3985" w14:paraId="121DB850" w14:textId="77777777" w:rsidTr="00A54AC1">
        <w:trPr>
          <w:ins w:id="214" w:author="Ye-Kui Wang (yk1)" w:date="2021-05-05T22:07:00Z"/>
        </w:trPr>
        <w:tc>
          <w:tcPr>
            <w:tcW w:w="3420" w:type="dxa"/>
            <w:vAlign w:val="center"/>
          </w:tcPr>
          <w:p w14:paraId="2001D9AB" w14:textId="77777777" w:rsidR="005A7B43" w:rsidRPr="00FF3985" w:rsidRDefault="005A7B43" w:rsidP="0014240D">
            <w:pPr>
              <w:pStyle w:val="Tabletext"/>
              <w:rPr>
                <w:ins w:id="215" w:author="Ye-Kui Wang (yk1)" w:date="2021-05-05T22:07:00Z"/>
                <w:noProof/>
                <w:lang w:val="en-CA"/>
                <w:rPrChange w:id="216" w:author="Ye-Kui Wang (yk1)" w:date="2021-05-05T23:16:00Z">
                  <w:rPr>
                    <w:ins w:id="217" w:author="Ye-Kui Wang (yk1)" w:date="2021-05-05T22:07:00Z"/>
                    <w:noProof/>
                  </w:rPr>
                </w:rPrChange>
              </w:rPr>
            </w:pPr>
            <w:ins w:id="218" w:author="Ye-Kui Wang (yk1)" w:date="2021-05-05T22:07:00Z">
              <w:r w:rsidRPr="00FF3985">
                <w:rPr>
                  <w:noProof/>
                  <w:lang w:val="en-CA"/>
                  <w:rPrChange w:id="219" w:author="Ye-Kui Wang (yk1)" w:date="2021-05-05T23:16:00Z">
                    <w:rPr>
                      <w:noProof/>
                    </w:rPr>
                  </w:rPrChange>
                </w:rPr>
                <w:t>User data registered by Rec. ITU-T T.35</w:t>
              </w:r>
            </w:ins>
          </w:p>
        </w:tc>
        <w:tc>
          <w:tcPr>
            <w:tcW w:w="5400" w:type="dxa"/>
            <w:vAlign w:val="center"/>
          </w:tcPr>
          <w:p w14:paraId="020843CD" w14:textId="77777777" w:rsidR="005A7B43" w:rsidRPr="00FF3985" w:rsidRDefault="005A7B43" w:rsidP="0014240D">
            <w:pPr>
              <w:pStyle w:val="Tabletext"/>
              <w:rPr>
                <w:ins w:id="220" w:author="Ye-Kui Wang (yk1)" w:date="2021-05-05T22:07:00Z"/>
                <w:noProof/>
                <w:lang w:val="en-CA"/>
                <w:rPrChange w:id="221" w:author="Ye-Kui Wang (yk1)" w:date="2021-05-05T23:16:00Z">
                  <w:rPr>
                    <w:ins w:id="222" w:author="Ye-Kui Wang (yk1)" w:date="2021-05-05T22:07:00Z"/>
                    <w:noProof/>
                  </w:rPr>
                </w:rPrChange>
              </w:rPr>
            </w:pPr>
            <w:ins w:id="223" w:author="Ye-Kui Wang (yk1)" w:date="2021-05-05T22:07:00Z">
              <w:r w:rsidRPr="00FF3985">
                <w:rPr>
                  <w:noProof/>
                  <w:lang w:val="en-CA" w:eastAsia="ja-JP"/>
                  <w:rPrChange w:id="224" w:author="Ye-Kui Wang (yk1)" w:date="2021-05-05T23:16:00Z">
                    <w:rPr>
                      <w:noProof/>
                      <w:lang w:eastAsia="ja-JP"/>
                    </w:rPr>
                  </w:rPrChange>
                </w:rPr>
                <w:t>Unspecified</w:t>
              </w:r>
            </w:ins>
          </w:p>
        </w:tc>
      </w:tr>
      <w:tr w:rsidR="005A7B43" w:rsidRPr="00FF3985" w14:paraId="3276DDDA" w14:textId="77777777" w:rsidTr="00A54AC1">
        <w:trPr>
          <w:ins w:id="225" w:author="Ye-Kui Wang (yk1)" w:date="2021-05-05T22:07:00Z"/>
        </w:trPr>
        <w:tc>
          <w:tcPr>
            <w:tcW w:w="3420" w:type="dxa"/>
            <w:vAlign w:val="center"/>
          </w:tcPr>
          <w:p w14:paraId="19348852" w14:textId="77777777" w:rsidR="005A7B43" w:rsidRPr="00FF3985" w:rsidRDefault="005A7B43" w:rsidP="0014240D">
            <w:pPr>
              <w:pStyle w:val="Tabletext"/>
              <w:rPr>
                <w:ins w:id="226" w:author="Ye-Kui Wang (yk1)" w:date="2021-05-05T22:07:00Z"/>
                <w:noProof/>
                <w:lang w:val="en-CA"/>
                <w:rPrChange w:id="227" w:author="Ye-Kui Wang (yk1)" w:date="2021-05-05T23:16:00Z">
                  <w:rPr>
                    <w:ins w:id="228" w:author="Ye-Kui Wang (yk1)" w:date="2021-05-05T22:07:00Z"/>
                    <w:noProof/>
                  </w:rPr>
                </w:rPrChange>
              </w:rPr>
            </w:pPr>
            <w:ins w:id="229" w:author="Ye-Kui Wang (yk1)" w:date="2021-05-05T22:07:00Z">
              <w:r w:rsidRPr="00FF3985">
                <w:rPr>
                  <w:noProof/>
                  <w:lang w:val="en-CA"/>
                  <w:rPrChange w:id="230" w:author="Ye-Kui Wang (yk1)" w:date="2021-05-05T23:16:00Z">
                    <w:rPr>
                      <w:noProof/>
                    </w:rPr>
                  </w:rPrChange>
                </w:rPr>
                <w:t>User data unregistered</w:t>
              </w:r>
            </w:ins>
          </w:p>
        </w:tc>
        <w:tc>
          <w:tcPr>
            <w:tcW w:w="5400" w:type="dxa"/>
            <w:vAlign w:val="center"/>
          </w:tcPr>
          <w:p w14:paraId="0F5E5F33" w14:textId="77777777" w:rsidR="005A7B43" w:rsidRPr="00FF3985" w:rsidRDefault="005A7B43" w:rsidP="0014240D">
            <w:pPr>
              <w:pStyle w:val="Tabletext"/>
              <w:rPr>
                <w:ins w:id="231" w:author="Ye-Kui Wang (yk1)" w:date="2021-05-05T22:07:00Z"/>
                <w:noProof/>
                <w:lang w:val="en-CA"/>
                <w:rPrChange w:id="232" w:author="Ye-Kui Wang (yk1)" w:date="2021-05-05T23:16:00Z">
                  <w:rPr>
                    <w:ins w:id="233" w:author="Ye-Kui Wang (yk1)" w:date="2021-05-05T22:07:00Z"/>
                    <w:noProof/>
                  </w:rPr>
                </w:rPrChange>
              </w:rPr>
            </w:pPr>
            <w:ins w:id="234" w:author="Ye-Kui Wang (yk1)" w:date="2021-05-05T22:07:00Z">
              <w:r w:rsidRPr="00FF3985">
                <w:rPr>
                  <w:noProof/>
                  <w:lang w:val="en-CA" w:eastAsia="ja-JP"/>
                  <w:rPrChange w:id="235" w:author="Ye-Kui Wang (yk1)" w:date="2021-05-05T23:16:00Z">
                    <w:rPr>
                      <w:noProof/>
                      <w:lang w:eastAsia="ja-JP"/>
                    </w:rPr>
                  </w:rPrChange>
                </w:rPr>
                <w:t>Unspecified</w:t>
              </w:r>
            </w:ins>
          </w:p>
        </w:tc>
      </w:tr>
      <w:tr w:rsidR="005A7B43" w:rsidRPr="00FF3985" w14:paraId="38BF3253" w14:textId="77777777" w:rsidTr="00A54AC1">
        <w:trPr>
          <w:ins w:id="236" w:author="Ye-Kui Wang (yk1)" w:date="2021-05-05T22:07:00Z"/>
        </w:trPr>
        <w:tc>
          <w:tcPr>
            <w:tcW w:w="3420" w:type="dxa"/>
            <w:vAlign w:val="center"/>
          </w:tcPr>
          <w:p w14:paraId="1529C220" w14:textId="77777777" w:rsidR="005A7B43" w:rsidRPr="00FF3985" w:rsidRDefault="005A7B43" w:rsidP="0014240D">
            <w:pPr>
              <w:pStyle w:val="Tabletext"/>
              <w:rPr>
                <w:ins w:id="237" w:author="Ye-Kui Wang (yk1)" w:date="2021-05-05T22:07:00Z"/>
                <w:noProof/>
                <w:lang w:val="en-CA"/>
                <w:rPrChange w:id="238" w:author="Ye-Kui Wang (yk1)" w:date="2021-05-05T23:16:00Z">
                  <w:rPr>
                    <w:ins w:id="239" w:author="Ye-Kui Wang (yk1)" w:date="2021-05-05T22:07:00Z"/>
                    <w:noProof/>
                  </w:rPr>
                </w:rPrChange>
              </w:rPr>
            </w:pPr>
            <w:ins w:id="240" w:author="Ye-Kui Wang (yk1)" w:date="2021-05-05T22:07:00Z">
              <w:r w:rsidRPr="00FF3985">
                <w:rPr>
                  <w:noProof/>
                  <w:lang w:val="en-CA"/>
                  <w:rPrChange w:id="241" w:author="Ye-Kui Wang (yk1)" w:date="2021-05-05T23:16:00Z">
                    <w:rPr>
                      <w:noProof/>
                    </w:rPr>
                  </w:rPrChange>
                </w:rPr>
                <w:t>Film grain characteristics</w:t>
              </w:r>
            </w:ins>
          </w:p>
        </w:tc>
        <w:tc>
          <w:tcPr>
            <w:tcW w:w="5400" w:type="dxa"/>
            <w:vAlign w:val="center"/>
          </w:tcPr>
          <w:p w14:paraId="7E08F580" w14:textId="77777777" w:rsidR="005A7B43" w:rsidRPr="00FF3985" w:rsidRDefault="005A7B43" w:rsidP="0014240D">
            <w:pPr>
              <w:pStyle w:val="Tabletext"/>
              <w:rPr>
                <w:ins w:id="242" w:author="Ye-Kui Wang (yk1)" w:date="2021-05-05T22:07:00Z"/>
                <w:noProof/>
                <w:lang w:val="en-CA"/>
                <w:rPrChange w:id="243" w:author="Ye-Kui Wang (yk1)" w:date="2021-05-05T23:16:00Z">
                  <w:rPr>
                    <w:ins w:id="244" w:author="Ye-Kui Wang (yk1)" w:date="2021-05-05T22:07:00Z"/>
                    <w:noProof/>
                  </w:rPr>
                </w:rPrChange>
              </w:rPr>
            </w:pPr>
            <w:ins w:id="245" w:author="Ye-Kui Wang (yk1)" w:date="2021-05-05T22:07:00Z">
              <w:r w:rsidRPr="00FF3985">
                <w:rPr>
                  <w:noProof/>
                  <w:lang w:val="en-CA"/>
                  <w:rPrChange w:id="246" w:author="Ye-Kui Wang (yk1)" w:date="2021-05-05T23:16:00Z">
                    <w:rPr>
                      <w:noProof/>
                    </w:rPr>
                  </w:rPrChange>
                </w:rPr>
                <w:t>Specified by the syntax of the SEI message</w:t>
              </w:r>
            </w:ins>
          </w:p>
        </w:tc>
      </w:tr>
      <w:tr w:rsidR="005A7B43" w:rsidRPr="00FF3985" w14:paraId="608594FE" w14:textId="77777777" w:rsidTr="00A54AC1">
        <w:trPr>
          <w:ins w:id="247" w:author="Ye-Kui Wang (yk1)" w:date="2021-05-05T22:07:00Z"/>
        </w:trPr>
        <w:tc>
          <w:tcPr>
            <w:tcW w:w="3420" w:type="dxa"/>
            <w:vAlign w:val="center"/>
          </w:tcPr>
          <w:p w14:paraId="19FA79B0" w14:textId="77777777" w:rsidR="005A7B43" w:rsidRPr="00FF3985" w:rsidRDefault="005A7B43" w:rsidP="0014240D">
            <w:pPr>
              <w:pStyle w:val="Tabletext"/>
              <w:rPr>
                <w:ins w:id="248" w:author="Ye-Kui Wang (yk1)" w:date="2021-05-05T22:07:00Z"/>
                <w:noProof/>
                <w:lang w:val="en-CA"/>
                <w:rPrChange w:id="249" w:author="Ye-Kui Wang (yk1)" w:date="2021-05-05T23:16:00Z">
                  <w:rPr>
                    <w:ins w:id="250" w:author="Ye-Kui Wang (yk1)" w:date="2021-05-05T22:07:00Z"/>
                    <w:noProof/>
                  </w:rPr>
                </w:rPrChange>
              </w:rPr>
            </w:pPr>
            <w:ins w:id="251" w:author="Ye-Kui Wang (yk1)" w:date="2021-05-05T22:07:00Z">
              <w:r w:rsidRPr="00FF3985">
                <w:rPr>
                  <w:noProof/>
                  <w:lang w:val="en-CA"/>
                  <w:rPrChange w:id="252" w:author="Ye-Kui Wang (yk1)" w:date="2021-05-05T23:16:00Z">
                    <w:rPr>
                      <w:noProof/>
                    </w:rPr>
                  </w:rPrChange>
                </w:rPr>
                <w:t>Frame packing arrangement</w:t>
              </w:r>
            </w:ins>
          </w:p>
        </w:tc>
        <w:tc>
          <w:tcPr>
            <w:tcW w:w="5400" w:type="dxa"/>
            <w:vAlign w:val="center"/>
          </w:tcPr>
          <w:p w14:paraId="391B1F1E" w14:textId="77777777" w:rsidR="005A7B43" w:rsidRPr="00FF3985" w:rsidRDefault="005A7B43" w:rsidP="0014240D">
            <w:pPr>
              <w:pStyle w:val="Tabletext"/>
              <w:rPr>
                <w:ins w:id="253" w:author="Ye-Kui Wang (yk1)" w:date="2021-05-05T22:07:00Z"/>
                <w:noProof/>
                <w:lang w:val="en-CA"/>
                <w:rPrChange w:id="254" w:author="Ye-Kui Wang (yk1)" w:date="2021-05-05T23:16:00Z">
                  <w:rPr>
                    <w:ins w:id="255" w:author="Ye-Kui Wang (yk1)" w:date="2021-05-05T22:07:00Z"/>
                    <w:noProof/>
                  </w:rPr>
                </w:rPrChange>
              </w:rPr>
            </w:pPr>
            <w:ins w:id="256" w:author="Ye-Kui Wang (yk1)" w:date="2021-05-05T22:07:00Z">
              <w:r w:rsidRPr="00FF3985">
                <w:rPr>
                  <w:noProof/>
                  <w:lang w:val="en-CA"/>
                  <w:rPrChange w:id="257" w:author="Ye-Kui Wang (yk1)" w:date="2021-05-05T23:16:00Z">
                    <w:rPr>
                      <w:noProof/>
                    </w:rPr>
                  </w:rPrChange>
                </w:rPr>
                <w:t>Specified by the syntax of the SEI message</w:t>
              </w:r>
            </w:ins>
          </w:p>
        </w:tc>
      </w:tr>
      <w:tr w:rsidR="005A7B43" w:rsidRPr="00FF3985" w14:paraId="2A67BC1E" w14:textId="77777777" w:rsidTr="00A54AC1">
        <w:trPr>
          <w:ins w:id="258" w:author="Ye-Kui Wang (yk1)" w:date="2021-05-05T22:07:00Z"/>
        </w:trPr>
        <w:tc>
          <w:tcPr>
            <w:tcW w:w="3420" w:type="dxa"/>
            <w:vAlign w:val="center"/>
          </w:tcPr>
          <w:p w14:paraId="7FB1BEF8" w14:textId="77777777" w:rsidR="005A7B43" w:rsidRPr="00FF3985" w:rsidRDefault="005A7B43" w:rsidP="0014240D">
            <w:pPr>
              <w:pStyle w:val="Tabletext"/>
              <w:rPr>
                <w:ins w:id="259" w:author="Ye-Kui Wang (yk1)" w:date="2021-05-05T22:07:00Z"/>
                <w:noProof/>
                <w:highlight w:val="yellow"/>
                <w:lang w:val="en-CA"/>
                <w:rPrChange w:id="260" w:author="Ye-Kui Wang (yk1)" w:date="2021-05-05T23:16:00Z">
                  <w:rPr>
                    <w:ins w:id="261" w:author="Ye-Kui Wang (yk1)" w:date="2021-05-05T22:07:00Z"/>
                    <w:noProof/>
                    <w:highlight w:val="yellow"/>
                  </w:rPr>
                </w:rPrChange>
              </w:rPr>
            </w:pPr>
            <w:ins w:id="262" w:author="Ye-Kui Wang (yk1)" w:date="2021-05-05T22:07:00Z">
              <w:r w:rsidRPr="00FF3985">
                <w:rPr>
                  <w:highlight w:val="yellow"/>
                  <w:lang w:val="en-CA"/>
                  <w:rPrChange w:id="263" w:author="Ye-Kui Wang (yk1)" w:date="2021-05-05T23:16:00Z">
                    <w:rPr>
                      <w:highlight w:val="yellow"/>
                    </w:rPr>
                  </w:rPrChange>
                </w:rPr>
                <w:t>Display orientation</w:t>
              </w:r>
            </w:ins>
          </w:p>
        </w:tc>
        <w:tc>
          <w:tcPr>
            <w:tcW w:w="5400" w:type="dxa"/>
            <w:vAlign w:val="center"/>
          </w:tcPr>
          <w:p w14:paraId="60F8231B" w14:textId="77777777" w:rsidR="005A7B43" w:rsidRPr="00FF3985" w:rsidRDefault="005A7B43" w:rsidP="0014240D">
            <w:pPr>
              <w:pStyle w:val="Tabletext"/>
              <w:rPr>
                <w:ins w:id="264" w:author="Ye-Kui Wang (yk1)" w:date="2021-05-05T22:07:00Z"/>
                <w:noProof/>
                <w:lang w:val="en-CA"/>
                <w:rPrChange w:id="265" w:author="Ye-Kui Wang (yk1)" w:date="2021-05-05T23:16:00Z">
                  <w:rPr>
                    <w:ins w:id="266" w:author="Ye-Kui Wang (yk1)" w:date="2021-05-05T22:07:00Z"/>
                    <w:noProof/>
                  </w:rPr>
                </w:rPrChange>
              </w:rPr>
            </w:pPr>
            <w:ins w:id="267" w:author="Ye-Kui Wang (yk1)" w:date="2021-05-05T22:07:00Z">
              <w:r w:rsidRPr="00FF3985">
                <w:rPr>
                  <w:highlight w:val="yellow"/>
                  <w:lang w:val="en-CA"/>
                  <w:rPrChange w:id="268" w:author="Ye-Kui Wang (yk1)" w:date="2021-05-05T23:16:00Z">
                    <w:rPr>
                      <w:highlight w:val="yellow"/>
                    </w:rPr>
                  </w:rPrChange>
                </w:rPr>
                <w:t>Specified by the syntax of the SEI message</w:t>
              </w:r>
            </w:ins>
          </w:p>
        </w:tc>
      </w:tr>
      <w:tr w:rsidR="005A7B43" w:rsidRPr="00FF3985" w14:paraId="6A9A9000" w14:textId="77777777" w:rsidTr="00A54AC1">
        <w:trPr>
          <w:ins w:id="269" w:author="Ye-Kui Wang (yk1)" w:date="2021-05-05T22:07:00Z"/>
        </w:trPr>
        <w:tc>
          <w:tcPr>
            <w:tcW w:w="3420" w:type="dxa"/>
            <w:vAlign w:val="center"/>
          </w:tcPr>
          <w:p w14:paraId="68A8A7A8" w14:textId="77777777" w:rsidR="005A7B43" w:rsidRPr="00FF3985" w:rsidRDefault="005A7B43" w:rsidP="0014240D">
            <w:pPr>
              <w:pStyle w:val="Tabletext"/>
              <w:rPr>
                <w:ins w:id="270" w:author="Ye-Kui Wang (yk1)" w:date="2021-05-05T22:07:00Z"/>
                <w:noProof/>
                <w:lang w:val="en-CA"/>
                <w:rPrChange w:id="271" w:author="Ye-Kui Wang (yk1)" w:date="2021-05-05T23:16:00Z">
                  <w:rPr>
                    <w:ins w:id="272" w:author="Ye-Kui Wang (yk1)" w:date="2021-05-05T22:07:00Z"/>
                    <w:noProof/>
                  </w:rPr>
                </w:rPrChange>
              </w:rPr>
            </w:pPr>
            <w:ins w:id="273" w:author="Ye-Kui Wang (yk1)" w:date="2021-05-05T22:07:00Z">
              <w:r w:rsidRPr="00FF3985">
                <w:rPr>
                  <w:noProof/>
                  <w:lang w:val="en-CA"/>
                  <w:rPrChange w:id="274" w:author="Ye-Kui Wang (yk1)" w:date="2021-05-05T23:16:00Z">
                    <w:rPr>
                      <w:noProof/>
                    </w:rPr>
                  </w:rPrChange>
                </w:rPr>
                <w:t>Referenced parameter sets</w:t>
              </w:r>
            </w:ins>
          </w:p>
        </w:tc>
        <w:tc>
          <w:tcPr>
            <w:tcW w:w="5400" w:type="dxa"/>
            <w:vAlign w:val="center"/>
          </w:tcPr>
          <w:p w14:paraId="2934D34A" w14:textId="77777777" w:rsidR="005A7B43" w:rsidRPr="00FF3985" w:rsidRDefault="005A7B43" w:rsidP="0014240D">
            <w:pPr>
              <w:pStyle w:val="Tabletext"/>
              <w:rPr>
                <w:ins w:id="275" w:author="Ye-Kui Wang (yk1)" w:date="2021-05-05T22:07:00Z"/>
                <w:noProof/>
                <w:lang w:val="en-CA"/>
                <w:rPrChange w:id="276" w:author="Ye-Kui Wang (yk1)" w:date="2021-05-05T23:16:00Z">
                  <w:rPr>
                    <w:ins w:id="277" w:author="Ye-Kui Wang (yk1)" w:date="2021-05-05T22:07:00Z"/>
                    <w:noProof/>
                  </w:rPr>
                </w:rPrChange>
              </w:rPr>
            </w:pPr>
            <w:ins w:id="278" w:author="Ye-Kui Wang (yk1)" w:date="2021-05-05T22:07:00Z">
              <w:r w:rsidRPr="00FF3985">
                <w:rPr>
                  <w:noProof/>
                  <w:lang w:val="en-CA"/>
                  <w:rPrChange w:id="279" w:author="Ye-Kui Wang (yk1)" w:date="2021-05-05T23:16:00Z">
                    <w:rPr>
                      <w:noProof/>
                    </w:rPr>
                  </w:rPrChange>
                </w:rPr>
                <w:t>The CLVS containing the SEI message</w:t>
              </w:r>
            </w:ins>
          </w:p>
        </w:tc>
      </w:tr>
      <w:tr w:rsidR="005A7B43" w:rsidRPr="00FF3985" w14:paraId="17817555" w14:textId="77777777" w:rsidTr="00A54AC1">
        <w:trPr>
          <w:ins w:id="280" w:author="Ye-Kui Wang (yk1)" w:date="2021-05-05T22:07:00Z"/>
        </w:trPr>
        <w:tc>
          <w:tcPr>
            <w:tcW w:w="3420" w:type="dxa"/>
            <w:vAlign w:val="center"/>
          </w:tcPr>
          <w:p w14:paraId="46935333" w14:textId="77777777" w:rsidR="005A7B43" w:rsidRPr="00FF3985" w:rsidRDefault="005A7B43" w:rsidP="0014240D">
            <w:pPr>
              <w:pStyle w:val="Tabletext"/>
              <w:rPr>
                <w:ins w:id="281" w:author="Ye-Kui Wang (yk1)" w:date="2021-05-05T22:07:00Z"/>
                <w:noProof/>
                <w:lang w:val="en-CA"/>
                <w:rPrChange w:id="282" w:author="Ye-Kui Wang (yk1)" w:date="2021-05-05T23:16:00Z">
                  <w:rPr>
                    <w:ins w:id="283" w:author="Ye-Kui Wang (yk1)" w:date="2021-05-05T22:07:00Z"/>
                    <w:noProof/>
                  </w:rPr>
                </w:rPrChange>
              </w:rPr>
            </w:pPr>
            <w:ins w:id="284" w:author="Ye-Kui Wang (yk1)" w:date="2021-05-05T22:07:00Z">
              <w:r w:rsidRPr="00FF3985">
                <w:rPr>
                  <w:noProof/>
                  <w:lang w:val="en-CA"/>
                  <w:rPrChange w:id="285" w:author="Ye-Kui Wang (yk1)" w:date="2021-05-05T23:16:00Z">
                    <w:rPr>
                      <w:noProof/>
                    </w:rPr>
                  </w:rPrChange>
                </w:rPr>
                <w:t>Decoded picture hash</w:t>
              </w:r>
            </w:ins>
          </w:p>
        </w:tc>
        <w:tc>
          <w:tcPr>
            <w:tcW w:w="5400" w:type="dxa"/>
            <w:vAlign w:val="center"/>
          </w:tcPr>
          <w:p w14:paraId="1CEBA764" w14:textId="77777777" w:rsidR="005A7B43" w:rsidRPr="00FF3985" w:rsidRDefault="005A7B43" w:rsidP="0014240D">
            <w:pPr>
              <w:pStyle w:val="Tabletext"/>
              <w:rPr>
                <w:ins w:id="286" w:author="Ye-Kui Wang (yk1)" w:date="2021-05-05T22:07:00Z"/>
                <w:noProof/>
                <w:lang w:val="en-CA"/>
                <w:rPrChange w:id="287" w:author="Ye-Kui Wang (yk1)" w:date="2021-05-05T23:16:00Z">
                  <w:rPr>
                    <w:ins w:id="288" w:author="Ye-Kui Wang (yk1)" w:date="2021-05-05T22:07:00Z"/>
                    <w:noProof/>
                  </w:rPr>
                </w:rPrChange>
              </w:rPr>
            </w:pPr>
            <w:ins w:id="289" w:author="Ye-Kui Wang (yk1)" w:date="2021-05-05T22:07:00Z">
              <w:r w:rsidRPr="00FF3985">
                <w:rPr>
                  <w:noProof/>
                  <w:lang w:val="en-CA"/>
                  <w:rPrChange w:id="290" w:author="Ye-Kui Wang (yk1)" w:date="2021-05-05T23:16:00Z">
                    <w:rPr>
                      <w:noProof/>
                    </w:rPr>
                  </w:rPrChange>
                </w:rPr>
                <w:t>The PU containing the SEI message</w:t>
              </w:r>
            </w:ins>
          </w:p>
        </w:tc>
      </w:tr>
      <w:tr w:rsidR="005A7B43" w:rsidRPr="00FF3985" w14:paraId="69F5D967" w14:textId="77777777" w:rsidTr="00A54AC1">
        <w:trPr>
          <w:ins w:id="291" w:author="Ye-Kui Wang (yk1)" w:date="2021-05-05T22:07:00Z"/>
        </w:trPr>
        <w:tc>
          <w:tcPr>
            <w:tcW w:w="3420" w:type="dxa"/>
          </w:tcPr>
          <w:p w14:paraId="5C7EF4BA" w14:textId="77777777" w:rsidR="005A7B43" w:rsidRPr="00FF3985" w:rsidRDefault="005A7B43" w:rsidP="0014240D">
            <w:pPr>
              <w:pStyle w:val="Tabletext"/>
              <w:rPr>
                <w:ins w:id="292" w:author="Ye-Kui Wang (yk1)" w:date="2021-05-05T22:07:00Z"/>
                <w:noProof/>
                <w:lang w:val="en-CA"/>
                <w:rPrChange w:id="293" w:author="Ye-Kui Wang (yk1)" w:date="2021-05-05T23:16:00Z">
                  <w:rPr>
                    <w:ins w:id="294" w:author="Ye-Kui Wang (yk1)" w:date="2021-05-05T22:07:00Z"/>
                    <w:noProof/>
                  </w:rPr>
                </w:rPrChange>
              </w:rPr>
            </w:pPr>
            <w:ins w:id="295" w:author="Ye-Kui Wang (yk1)" w:date="2021-05-05T22:07:00Z">
              <w:r w:rsidRPr="00FF3985">
                <w:rPr>
                  <w:lang w:val="en-CA"/>
                  <w:rPrChange w:id="296" w:author="Ye-Kui Wang (yk1)" w:date="2021-05-05T23:16:00Z">
                    <w:rPr/>
                  </w:rPrChange>
                </w:rPr>
                <w:lastRenderedPageBreak/>
                <w:t>Mastering display colour volume</w:t>
              </w:r>
            </w:ins>
          </w:p>
        </w:tc>
        <w:tc>
          <w:tcPr>
            <w:tcW w:w="5400" w:type="dxa"/>
          </w:tcPr>
          <w:p w14:paraId="0D7F5BEA" w14:textId="77777777" w:rsidR="005A7B43" w:rsidRPr="00FF3985" w:rsidRDefault="005A7B43" w:rsidP="0014240D">
            <w:pPr>
              <w:pStyle w:val="Tabletext"/>
              <w:rPr>
                <w:ins w:id="297" w:author="Ye-Kui Wang (yk1)" w:date="2021-05-05T22:07:00Z"/>
                <w:noProof/>
                <w:lang w:val="en-CA"/>
                <w:rPrChange w:id="298" w:author="Ye-Kui Wang (yk1)" w:date="2021-05-05T23:16:00Z">
                  <w:rPr>
                    <w:ins w:id="299" w:author="Ye-Kui Wang (yk1)" w:date="2021-05-05T22:07:00Z"/>
                    <w:noProof/>
                  </w:rPr>
                </w:rPrChange>
              </w:rPr>
            </w:pPr>
            <w:ins w:id="300" w:author="Ye-Kui Wang (yk1)" w:date="2021-05-05T22:07:00Z">
              <w:r w:rsidRPr="00FF3985">
                <w:rPr>
                  <w:lang w:val="en-CA"/>
                  <w:rPrChange w:id="301" w:author="Ye-Kui Wang (yk1)" w:date="2021-05-05T23:16:00Z">
                    <w:rPr/>
                  </w:rPrChange>
                </w:rPr>
                <w:t>The CLVS containing the SEI message</w:t>
              </w:r>
            </w:ins>
          </w:p>
        </w:tc>
      </w:tr>
      <w:tr w:rsidR="005A7B43" w:rsidRPr="00FF3985" w14:paraId="61232281" w14:textId="77777777" w:rsidTr="00A54AC1">
        <w:trPr>
          <w:ins w:id="302" w:author="Ye-Kui Wang (yk1)" w:date="2021-05-05T22:09:00Z"/>
        </w:trPr>
        <w:tc>
          <w:tcPr>
            <w:tcW w:w="3420" w:type="dxa"/>
            <w:vAlign w:val="center"/>
          </w:tcPr>
          <w:p w14:paraId="7551B55B" w14:textId="27B86750" w:rsidR="005A7B43" w:rsidRPr="00FF3985" w:rsidRDefault="005A7B43" w:rsidP="0014240D">
            <w:pPr>
              <w:pStyle w:val="Tabletext"/>
              <w:rPr>
                <w:ins w:id="303" w:author="Ye-Kui Wang (yk1)" w:date="2021-05-05T22:09:00Z"/>
                <w:noProof/>
                <w:highlight w:val="yellow"/>
                <w:lang w:val="en-CA"/>
                <w:rPrChange w:id="304" w:author="Ye-Kui Wang (yk1)" w:date="2021-05-05T23:16:00Z">
                  <w:rPr>
                    <w:ins w:id="305" w:author="Ye-Kui Wang (yk1)" w:date="2021-05-05T22:09:00Z"/>
                    <w:noProof/>
                    <w:highlight w:val="yellow"/>
                  </w:rPr>
                </w:rPrChange>
              </w:rPr>
            </w:pPr>
            <w:ins w:id="306" w:author="Ye-Kui Wang (yk1)" w:date="2021-05-05T22:09:00Z">
              <w:r w:rsidRPr="00FF3985">
                <w:rPr>
                  <w:highlight w:val="yellow"/>
                  <w:lang w:val="en-CA"/>
                  <w:rPrChange w:id="307" w:author="Ye-Kui Wang (yk1)" w:date="2021-05-05T23:16:00Z">
                    <w:rPr>
                      <w:highlight w:val="yellow"/>
                    </w:rPr>
                  </w:rPrChange>
                </w:rPr>
                <w:t>Colour transform information</w:t>
              </w:r>
            </w:ins>
          </w:p>
        </w:tc>
        <w:tc>
          <w:tcPr>
            <w:tcW w:w="5400" w:type="dxa"/>
            <w:vAlign w:val="center"/>
          </w:tcPr>
          <w:p w14:paraId="5AA7598B" w14:textId="77777777" w:rsidR="005A7B43" w:rsidRPr="00FF3985" w:rsidRDefault="005A7B43" w:rsidP="0014240D">
            <w:pPr>
              <w:pStyle w:val="Tabletext"/>
              <w:rPr>
                <w:ins w:id="308" w:author="Ye-Kui Wang (yk1)" w:date="2021-05-05T22:09:00Z"/>
                <w:noProof/>
                <w:lang w:val="en-CA"/>
                <w:rPrChange w:id="309" w:author="Ye-Kui Wang (yk1)" w:date="2021-05-05T23:16:00Z">
                  <w:rPr>
                    <w:ins w:id="310" w:author="Ye-Kui Wang (yk1)" w:date="2021-05-05T22:09:00Z"/>
                    <w:noProof/>
                  </w:rPr>
                </w:rPrChange>
              </w:rPr>
            </w:pPr>
            <w:ins w:id="311" w:author="Ye-Kui Wang (yk1)" w:date="2021-05-05T22:09:00Z">
              <w:r w:rsidRPr="00FF3985">
                <w:rPr>
                  <w:highlight w:val="yellow"/>
                  <w:lang w:val="en-CA"/>
                  <w:rPrChange w:id="312" w:author="Ye-Kui Wang (yk1)" w:date="2021-05-05T23:16:00Z">
                    <w:rPr>
                      <w:highlight w:val="yellow"/>
                    </w:rPr>
                  </w:rPrChange>
                </w:rPr>
                <w:t>Specified by the syntax of the SEI message</w:t>
              </w:r>
            </w:ins>
          </w:p>
        </w:tc>
      </w:tr>
      <w:tr w:rsidR="005A7B43" w:rsidRPr="00FF3985" w14:paraId="18F3FD0B" w14:textId="77777777" w:rsidTr="00A54AC1">
        <w:trPr>
          <w:ins w:id="313" w:author="Ye-Kui Wang (yk1)" w:date="2021-05-05T22:07:00Z"/>
        </w:trPr>
        <w:tc>
          <w:tcPr>
            <w:tcW w:w="3420" w:type="dxa"/>
            <w:vAlign w:val="center"/>
          </w:tcPr>
          <w:p w14:paraId="17A22381" w14:textId="77777777" w:rsidR="005A7B43" w:rsidRPr="00FF3985" w:rsidRDefault="005A7B43" w:rsidP="0014240D">
            <w:pPr>
              <w:pStyle w:val="Tabletext"/>
              <w:rPr>
                <w:ins w:id="314" w:author="Ye-Kui Wang (yk1)" w:date="2021-05-05T22:07:00Z"/>
                <w:lang w:val="en-CA"/>
                <w:rPrChange w:id="315" w:author="Ye-Kui Wang (yk1)" w:date="2021-05-05T23:16:00Z">
                  <w:rPr>
                    <w:ins w:id="316" w:author="Ye-Kui Wang (yk1)" w:date="2021-05-05T22:07:00Z"/>
                  </w:rPr>
                </w:rPrChange>
              </w:rPr>
            </w:pPr>
            <w:ins w:id="317" w:author="Ye-Kui Wang (yk1)" w:date="2021-05-05T22:07:00Z">
              <w:r w:rsidRPr="00FF3985">
                <w:rPr>
                  <w:lang w:val="en-CA"/>
                  <w:rPrChange w:id="318" w:author="Ye-Kui Wang (yk1)" w:date="2021-05-05T23:16:00Z">
                    <w:rPr/>
                  </w:rPrChange>
                </w:rPr>
                <w:t>Content light level information</w:t>
              </w:r>
            </w:ins>
          </w:p>
        </w:tc>
        <w:tc>
          <w:tcPr>
            <w:tcW w:w="5400" w:type="dxa"/>
            <w:vAlign w:val="center"/>
          </w:tcPr>
          <w:p w14:paraId="4238D299" w14:textId="77777777" w:rsidR="005A7B43" w:rsidRPr="00FF3985" w:rsidRDefault="005A7B43" w:rsidP="0014240D">
            <w:pPr>
              <w:pStyle w:val="Tabletext"/>
              <w:rPr>
                <w:ins w:id="319" w:author="Ye-Kui Wang (yk1)" w:date="2021-05-05T22:07:00Z"/>
                <w:lang w:val="en-CA"/>
                <w:rPrChange w:id="320" w:author="Ye-Kui Wang (yk1)" w:date="2021-05-05T23:16:00Z">
                  <w:rPr>
                    <w:ins w:id="321" w:author="Ye-Kui Wang (yk1)" w:date="2021-05-05T22:07:00Z"/>
                  </w:rPr>
                </w:rPrChange>
              </w:rPr>
            </w:pPr>
            <w:ins w:id="322" w:author="Ye-Kui Wang (yk1)" w:date="2021-05-05T22:07:00Z">
              <w:r w:rsidRPr="00FF3985">
                <w:rPr>
                  <w:lang w:val="en-CA"/>
                  <w:rPrChange w:id="323" w:author="Ye-Kui Wang (yk1)" w:date="2021-05-05T23:16:00Z">
                    <w:rPr/>
                  </w:rPrChange>
                </w:rPr>
                <w:t>The CLVS containing the SEI message</w:t>
              </w:r>
            </w:ins>
          </w:p>
        </w:tc>
      </w:tr>
      <w:tr w:rsidR="005A7B43" w:rsidRPr="00FF3985" w14:paraId="6B7CBB8E" w14:textId="77777777" w:rsidTr="00A54AC1">
        <w:trPr>
          <w:ins w:id="324" w:author="Ye-Kui Wang (yk1)" w:date="2021-05-05T22:07:00Z"/>
        </w:trPr>
        <w:tc>
          <w:tcPr>
            <w:tcW w:w="3420" w:type="dxa"/>
            <w:vAlign w:val="center"/>
          </w:tcPr>
          <w:p w14:paraId="633F5115" w14:textId="77777777" w:rsidR="005A7B43" w:rsidRPr="00FF3985" w:rsidRDefault="005A7B43" w:rsidP="0014240D">
            <w:pPr>
              <w:pStyle w:val="Tabletext"/>
              <w:rPr>
                <w:ins w:id="325" w:author="Ye-Kui Wang (yk1)" w:date="2021-05-05T22:07:00Z"/>
                <w:lang w:val="en-CA"/>
                <w:rPrChange w:id="326" w:author="Ye-Kui Wang (yk1)" w:date="2021-05-05T23:16:00Z">
                  <w:rPr>
                    <w:ins w:id="327" w:author="Ye-Kui Wang (yk1)" w:date="2021-05-05T22:07:00Z"/>
                  </w:rPr>
                </w:rPrChange>
              </w:rPr>
            </w:pPr>
            <w:ins w:id="328" w:author="Ye-Kui Wang (yk1)" w:date="2021-05-05T22:07:00Z">
              <w:r w:rsidRPr="00FF3985">
                <w:rPr>
                  <w:noProof/>
                  <w:lang w:val="en-CA"/>
                  <w:rPrChange w:id="329" w:author="Ye-Kui Wang (yk1)" w:date="2021-05-05T23:16:00Z">
                    <w:rPr>
                      <w:noProof/>
                    </w:rPr>
                  </w:rPrChange>
                </w:rPr>
                <w:t>DRAP indication</w:t>
              </w:r>
            </w:ins>
          </w:p>
        </w:tc>
        <w:tc>
          <w:tcPr>
            <w:tcW w:w="5400" w:type="dxa"/>
            <w:vAlign w:val="center"/>
          </w:tcPr>
          <w:p w14:paraId="0F16746A" w14:textId="79B5686E" w:rsidR="005A7B43" w:rsidRPr="00FF3985" w:rsidRDefault="005A7B43" w:rsidP="0014240D">
            <w:pPr>
              <w:pStyle w:val="Tabletext"/>
              <w:rPr>
                <w:ins w:id="330" w:author="Ye-Kui Wang (yk1)" w:date="2021-05-05T22:07:00Z"/>
                <w:lang w:val="en-CA"/>
                <w:rPrChange w:id="331" w:author="Ye-Kui Wang (yk1)" w:date="2021-05-05T23:16:00Z">
                  <w:rPr>
                    <w:ins w:id="332" w:author="Ye-Kui Wang (yk1)" w:date="2021-05-05T22:07:00Z"/>
                  </w:rPr>
                </w:rPrChange>
              </w:rPr>
            </w:pPr>
            <w:ins w:id="333" w:author="Ye-Kui Wang (yk1)" w:date="2021-05-05T22:07:00Z">
              <w:r w:rsidRPr="00FF3985">
                <w:rPr>
                  <w:noProof/>
                  <w:lang w:val="en-CA"/>
                  <w:rPrChange w:id="334" w:author="Ye-Kui Wang (yk1)" w:date="2021-05-05T23:16:00Z">
                    <w:rPr>
                      <w:noProof/>
                    </w:rPr>
                  </w:rPrChange>
                </w:rPr>
                <w:t xml:space="preserve">The </w:t>
              </w:r>
              <w:r w:rsidRPr="00FF3985">
                <w:rPr>
                  <w:strike/>
                  <w:noProof/>
                  <w:highlight w:val="yellow"/>
                  <w:lang w:val="en-CA"/>
                  <w:rPrChange w:id="335" w:author="Ye-Kui Wang (yk1)" w:date="2021-05-05T23:16:00Z">
                    <w:rPr>
                      <w:strike/>
                      <w:noProof/>
                      <w:highlight w:val="yellow"/>
                    </w:rPr>
                  </w:rPrChange>
                </w:rPr>
                <w:t>PU containing</w:t>
              </w:r>
              <w:r w:rsidRPr="00FF3985">
                <w:rPr>
                  <w:strike/>
                  <w:noProof/>
                  <w:lang w:val="en-CA"/>
                  <w:rPrChange w:id="336" w:author="Ye-Kui Wang (yk1)" w:date="2021-05-05T23:16:00Z">
                    <w:rPr>
                      <w:strike/>
                      <w:noProof/>
                    </w:rPr>
                  </w:rPrChange>
                </w:rPr>
                <w:t xml:space="preserve"> </w:t>
              </w:r>
            </w:ins>
            <w:ins w:id="337" w:author="Ye-Kui Wang (yk1)" w:date="2021-05-05T22:38:00Z">
              <w:r w:rsidR="00C07B0D" w:rsidRPr="00FF3985">
                <w:rPr>
                  <w:highlight w:val="yellow"/>
                  <w:lang w:val="en-CA"/>
                  <w:rPrChange w:id="338" w:author="Ye-Kui Wang (yk1)" w:date="2021-05-05T23:16:00Z">
                    <w:rPr>
                      <w:highlight w:val="yellow"/>
                    </w:rPr>
                  </w:rPrChange>
                </w:rPr>
                <w:t xml:space="preserve">picture associated with </w:t>
              </w:r>
            </w:ins>
            <w:ins w:id="339" w:author="Ye-Kui Wang (yk1)" w:date="2021-05-05T22:07:00Z">
              <w:r w:rsidRPr="00FF3985">
                <w:rPr>
                  <w:noProof/>
                  <w:lang w:val="en-CA"/>
                  <w:rPrChange w:id="340" w:author="Ye-Kui Wang (yk1)" w:date="2021-05-05T23:16:00Z">
                    <w:rPr>
                      <w:noProof/>
                    </w:rPr>
                  </w:rPrChange>
                </w:rPr>
                <w:t>the SEI message</w:t>
              </w:r>
            </w:ins>
          </w:p>
        </w:tc>
      </w:tr>
      <w:tr w:rsidR="005A7B43" w:rsidRPr="00FF3985" w14:paraId="40E331A7" w14:textId="77777777" w:rsidTr="00A54AC1">
        <w:trPr>
          <w:ins w:id="341" w:author="Ye-Kui Wang (yk1)" w:date="2021-05-05T22:07:00Z"/>
        </w:trPr>
        <w:tc>
          <w:tcPr>
            <w:tcW w:w="3420" w:type="dxa"/>
            <w:vAlign w:val="center"/>
          </w:tcPr>
          <w:p w14:paraId="2B342781" w14:textId="77777777" w:rsidR="005A7B43" w:rsidRPr="00FF3985" w:rsidRDefault="005A7B43" w:rsidP="0014240D">
            <w:pPr>
              <w:pStyle w:val="Tabletext"/>
              <w:rPr>
                <w:ins w:id="342" w:author="Ye-Kui Wang (yk1)" w:date="2021-05-05T22:07:00Z"/>
                <w:noProof/>
                <w:lang w:val="en-CA"/>
                <w:rPrChange w:id="343" w:author="Ye-Kui Wang (yk1)" w:date="2021-05-05T23:16:00Z">
                  <w:rPr>
                    <w:ins w:id="344" w:author="Ye-Kui Wang (yk1)" w:date="2021-05-05T22:07:00Z"/>
                    <w:noProof/>
                  </w:rPr>
                </w:rPrChange>
              </w:rPr>
            </w:pPr>
            <w:ins w:id="345" w:author="Ye-Kui Wang (yk1)" w:date="2021-05-05T22:07:00Z">
              <w:r w:rsidRPr="00FF3985">
                <w:rPr>
                  <w:noProof/>
                  <w:lang w:val="en-CA"/>
                  <w:rPrChange w:id="346" w:author="Ye-Kui Wang (yk1)" w:date="2021-05-05T23:16:00Z">
                    <w:rPr>
                      <w:noProof/>
                    </w:rPr>
                  </w:rPrChange>
                </w:rPr>
                <w:t>Alternative transfer characteristics</w:t>
              </w:r>
            </w:ins>
          </w:p>
        </w:tc>
        <w:tc>
          <w:tcPr>
            <w:tcW w:w="5400" w:type="dxa"/>
            <w:vAlign w:val="center"/>
          </w:tcPr>
          <w:p w14:paraId="0ADC4F84" w14:textId="77777777" w:rsidR="005A7B43" w:rsidRPr="00FF3985" w:rsidRDefault="005A7B43" w:rsidP="0014240D">
            <w:pPr>
              <w:pStyle w:val="Tabletext"/>
              <w:rPr>
                <w:ins w:id="347" w:author="Ye-Kui Wang (yk1)" w:date="2021-05-05T22:07:00Z"/>
                <w:noProof/>
                <w:lang w:val="en-CA"/>
                <w:rPrChange w:id="348" w:author="Ye-Kui Wang (yk1)" w:date="2021-05-05T23:16:00Z">
                  <w:rPr>
                    <w:ins w:id="349" w:author="Ye-Kui Wang (yk1)" w:date="2021-05-05T22:07:00Z"/>
                    <w:noProof/>
                  </w:rPr>
                </w:rPrChange>
              </w:rPr>
            </w:pPr>
            <w:ins w:id="350" w:author="Ye-Kui Wang (yk1)" w:date="2021-05-05T22:07:00Z">
              <w:r w:rsidRPr="00FF3985">
                <w:rPr>
                  <w:noProof/>
                  <w:lang w:val="en-CA"/>
                  <w:rPrChange w:id="351" w:author="Ye-Kui Wang (yk1)" w:date="2021-05-05T23:16:00Z">
                    <w:rPr>
                      <w:noProof/>
                    </w:rPr>
                  </w:rPrChange>
                </w:rPr>
                <w:t>The CLVS containing the SEI message</w:t>
              </w:r>
            </w:ins>
          </w:p>
        </w:tc>
      </w:tr>
      <w:tr w:rsidR="005A7B43" w:rsidRPr="00FF3985" w14:paraId="115E8C79" w14:textId="77777777" w:rsidTr="00A54AC1">
        <w:trPr>
          <w:ins w:id="352" w:author="Ye-Kui Wang (yk1)" w:date="2021-05-05T22:07:00Z"/>
        </w:trPr>
        <w:tc>
          <w:tcPr>
            <w:tcW w:w="3420" w:type="dxa"/>
            <w:vAlign w:val="center"/>
          </w:tcPr>
          <w:p w14:paraId="66F49E12" w14:textId="77777777" w:rsidR="005A7B43" w:rsidRPr="00FF3985" w:rsidRDefault="005A7B43" w:rsidP="0014240D">
            <w:pPr>
              <w:pStyle w:val="Tabletext"/>
              <w:rPr>
                <w:ins w:id="353" w:author="Ye-Kui Wang (yk1)" w:date="2021-05-05T22:07:00Z"/>
                <w:noProof/>
                <w:lang w:val="en-CA"/>
                <w:rPrChange w:id="354" w:author="Ye-Kui Wang (yk1)" w:date="2021-05-05T23:16:00Z">
                  <w:rPr>
                    <w:ins w:id="355" w:author="Ye-Kui Wang (yk1)" w:date="2021-05-05T22:07:00Z"/>
                    <w:noProof/>
                  </w:rPr>
                </w:rPrChange>
              </w:rPr>
            </w:pPr>
            <w:ins w:id="356" w:author="Ye-Kui Wang (yk1)" w:date="2021-05-05T22:07:00Z">
              <w:r w:rsidRPr="00FF3985">
                <w:rPr>
                  <w:noProof/>
                  <w:lang w:val="en-CA"/>
                  <w:rPrChange w:id="357" w:author="Ye-Kui Wang (yk1)" w:date="2021-05-05T23:16:00Z">
                    <w:rPr>
                      <w:noProof/>
                    </w:rPr>
                  </w:rPrChange>
                </w:rPr>
                <w:t>Ambient viewing environment</w:t>
              </w:r>
            </w:ins>
          </w:p>
        </w:tc>
        <w:tc>
          <w:tcPr>
            <w:tcW w:w="5400" w:type="dxa"/>
            <w:vAlign w:val="center"/>
          </w:tcPr>
          <w:p w14:paraId="5161008A" w14:textId="77777777" w:rsidR="005A7B43" w:rsidRPr="00FF3985" w:rsidRDefault="005A7B43" w:rsidP="0014240D">
            <w:pPr>
              <w:pStyle w:val="Tabletext"/>
              <w:rPr>
                <w:ins w:id="358" w:author="Ye-Kui Wang (yk1)" w:date="2021-05-05T22:07:00Z"/>
                <w:noProof/>
                <w:lang w:val="en-CA"/>
                <w:rPrChange w:id="359" w:author="Ye-Kui Wang (yk1)" w:date="2021-05-05T23:16:00Z">
                  <w:rPr>
                    <w:ins w:id="360" w:author="Ye-Kui Wang (yk1)" w:date="2021-05-05T22:07:00Z"/>
                    <w:noProof/>
                  </w:rPr>
                </w:rPrChange>
              </w:rPr>
            </w:pPr>
            <w:ins w:id="361" w:author="Ye-Kui Wang (yk1)" w:date="2021-05-05T22:07:00Z">
              <w:r w:rsidRPr="00FF3985">
                <w:rPr>
                  <w:noProof/>
                  <w:lang w:val="en-CA"/>
                  <w:rPrChange w:id="362" w:author="Ye-Kui Wang (yk1)" w:date="2021-05-05T23:16:00Z">
                    <w:rPr>
                      <w:noProof/>
                    </w:rPr>
                  </w:rPrChange>
                </w:rPr>
                <w:t>The CLVS containing the SEI message</w:t>
              </w:r>
            </w:ins>
          </w:p>
        </w:tc>
      </w:tr>
      <w:tr w:rsidR="005A7B43" w:rsidRPr="00FF3985" w14:paraId="0B5E37B5" w14:textId="77777777" w:rsidTr="00A54AC1">
        <w:trPr>
          <w:ins w:id="363" w:author="Ye-Kui Wang (yk1)" w:date="2021-05-05T22:07:00Z"/>
        </w:trPr>
        <w:tc>
          <w:tcPr>
            <w:tcW w:w="3420" w:type="dxa"/>
            <w:vAlign w:val="center"/>
          </w:tcPr>
          <w:p w14:paraId="733FA55E" w14:textId="77777777" w:rsidR="005A7B43" w:rsidRPr="00FF3985" w:rsidRDefault="005A7B43" w:rsidP="0014240D">
            <w:pPr>
              <w:pStyle w:val="Tabletext"/>
              <w:rPr>
                <w:ins w:id="364" w:author="Ye-Kui Wang (yk1)" w:date="2021-05-05T22:07:00Z"/>
                <w:noProof/>
                <w:lang w:val="en-CA"/>
                <w:rPrChange w:id="365" w:author="Ye-Kui Wang (yk1)" w:date="2021-05-05T23:16:00Z">
                  <w:rPr>
                    <w:ins w:id="366" w:author="Ye-Kui Wang (yk1)" w:date="2021-05-05T22:07:00Z"/>
                    <w:noProof/>
                  </w:rPr>
                </w:rPrChange>
              </w:rPr>
            </w:pPr>
            <w:ins w:id="367" w:author="Ye-Kui Wang (yk1)" w:date="2021-05-05T22:07:00Z">
              <w:r w:rsidRPr="00FF3985">
                <w:rPr>
                  <w:noProof/>
                  <w:lang w:val="en-CA"/>
                  <w:rPrChange w:id="368" w:author="Ye-Kui Wang (yk1)" w:date="2021-05-05T23:16:00Z">
                    <w:rPr>
                      <w:noProof/>
                    </w:rPr>
                  </w:rPrChange>
                </w:rPr>
                <w:t>Content colour volume</w:t>
              </w:r>
            </w:ins>
          </w:p>
        </w:tc>
        <w:tc>
          <w:tcPr>
            <w:tcW w:w="5400" w:type="dxa"/>
            <w:vAlign w:val="center"/>
          </w:tcPr>
          <w:p w14:paraId="6BB7F5D1" w14:textId="77777777" w:rsidR="005A7B43" w:rsidRPr="00FF3985" w:rsidRDefault="005A7B43" w:rsidP="0014240D">
            <w:pPr>
              <w:pStyle w:val="Tabletext"/>
              <w:rPr>
                <w:ins w:id="369" w:author="Ye-Kui Wang (yk1)" w:date="2021-05-05T22:07:00Z"/>
                <w:noProof/>
                <w:lang w:val="en-CA"/>
                <w:rPrChange w:id="370" w:author="Ye-Kui Wang (yk1)" w:date="2021-05-05T23:16:00Z">
                  <w:rPr>
                    <w:ins w:id="371" w:author="Ye-Kui Wang (yk1)" w:date="2021-05-05T22:07:00Z"/>
                    <w:noProof/>
                  </w:rPr>
                </w:rPrChange>
              </w:rPr>
            </w:pPr>
            <w:ins w:id="372" w:author="Ye-Kui Wang (yk1)" w:date="2021-05-05T22:07:00Z">
              <w:r w:rsidRPr="00FF3985">
                <w:rPr>
                  <w:noProof/>
                  <w:lang w:val="en-CA"/>
                  <w:rPrChange w:id="373" w:author="Ye-Kui Wang (yk1)" w:date="2021-05-05T23:16:00Z">
                    <w:rPr>
                      <w:noProof/>
                    </w:rPr>
                  </w:rPrChange>
                </w:rPr>
                <w:t>Specified by the syntax of the SEI message</w:t>
              </w:r>
            </w:ins>
          </w:p>
        </w:tc>
      </w:tr>
      <w:tr w:rsidR="005A7B43" w:rsidRPr="00FF3985" w14:paraId="075562ED" w14:textId="77777777" w:rsidTr="00A54AC1">
        <w:trPr>
          <w:ins w:id="374" w:author="Ye-Kui Wang (yk1)" w:date="2021-05-05T22:07:00Z"/>
        </w:trPr>
        <w:tc>
          <w:tcPr>
            <w:tcW w:w="3420" w:type="dxa"/>
            <w:vAlign w:val="center"/>
          </w:tcPr>
          <w:p w14:paraId="388BDA12" w14:textId="77777777" w:rsidR="005A7B43" w:rsidRPr="00FF3985" w:rsidRDefault="005A7B43" w:rsidP="0014240D">
            <w:pPr>
              <w:pStyle w:val="Tabletext"/>
              <w:rPr>
                <w:ins w:id="375" w:author="Ye-Kui Wang (yk1)" w:date="2021-05-05T22:07:00Z"/>
                <w:noProof/>
                <w:lang w:val="en-CA"/>
                <w:rPrChange w:id="376" w:author="Ye-Kui Wang (yk1)" w:date="2021-05-05T23:16:00Z">
                  <w:rPr>
                    <w:ins w:id="377" w:author="Ye-Kui Wang (yk1)" w:date="2021-05-05T22:07:00Z"/>
                    <w:noProof/>
                  </w:rPr>
                </w:rPrChange>
              </w:rPr>
            </w:pPr>
            <w:ins w:id="378" w:author="Ye-Kui Wang (yk1)" w:date="2021-05-05T22:07:00Z">
              <w:r w:rsidRPr="00FF3985">
                <w:rPr>
                  <w:lang w:val="en-CA"/>
                  <w:rPrChange w:id="379" w:author="Ye-Kui Wang (yk1)" w:date="2021-05-05T23:16:00Z">
                    <w:rPr/>
                  </w:rPrChange>
                </w:rPr>
                <w:t>Equirectangular projection</w:t>
              </w:r>
            </w:ins>
          </w:p>
        </w:tc>
        <w:tc>
          <w:tcPr>
            <w:tcW w:w="5400" w:type="dxa"/>
            <w:vAlign w:val="center"/>
          </w:tcPr>
          <w:p w14:paraId="6839AAAB" w14:textId="77777777" w:rsidR="005A7B43" w:rsidRPr="00FF3985" w:rsidRDefault="005A7B43" w:rsidP="0014240D">
            <w:pPr>
              <w:pStyle w:val="Tabletext"/>
              <w:rPr>
                <w:ins w:id="380" w:author="Ye-Kui Wang (yk1)" w:date="2021-05-05T22:07:00Z"/>
                <w:noProof/>
                <w:lang w:val="en-CA"/>
                <w:rPrChange w:id="381" w:author="Ye-Kui Wang (yk1)" w:date="2021-05-05T23:16:00Z">
                  <w:rPr>
                    <w:ins w:id="382" w:author="Ye-Kui Wang (yk1)" w:date="2021-05-05T22:07:00Z"/>
                    <w:noProof/>
                  </w:rPr>
                </w:rPrChange>
              </w:rPr>
            </w:pPr>
            <w:ins w:id="383" w:author="Ye-Kui Wang (yk1)" w:date="2021-05-05T22:07:00Z">
              <w:r w:rsidRPr="00FF3985">
                <w:rPr>
                  <w:lang w:val="en-CA"/>
                  <w:rPrChange w:id="384" w:author="Ye-Kui Wang (yk1)" w:date="2021-05-05T23:16:00Z">
                    <w:rPr/>
                  </w:rPrChange>
                </w:rPr>
                <w:t>Specified by the syntax of the SEI message</w:t>
              </w:r>
            </w:ins>
          </w:p>
        </w:tc>
      </w:tr>
      <w:tr w:rsidR="005A7B43" w:rsidRPr="00FF3985" w14:paraId="387480EB" w14:textId="77777777" w:rsidTr="00A54AC1">
        <w:trPr>
          <w:ins w:id="385" w:author="Ye-Kui Wang (yk1)" w:date="2021-05-05T22:07:00Z"/>
        </w:trPr>
        <w:tc>
          <w:tcPr>
            <w:tcW w:w="3420" w:type="dxa"/>
            <w:vAlign w:val="center"/>
          </w:tcPr>
          <w:p w14:paraId="71C0DAC9" w14:textId="77777777" w:rsidR="005A7B43" w:rsidRPr="00FF3985" w:rsidRDefault="005A7B43" w:rsidP="0014240D">
            <w:pPr>
              <w:pStyle w:val="Tabletext"/>
              <w:rPr>
                <w:ins w:id="386" w:author="Ye-Kui Wang (yk1)" w:date="2021-05-05T22:07:00Z"/>
                <w:lang w:val="en-CA"/>
                <w:rPrChange w:id="387" w:author="Ye-Kui Wang (yk1)" w:date="2021-05-05T23:16:00Z">
                  <w:rPr>
                    <w:ins w:id="388" w:author="Ye-Kui Wang (yk1)" w:date="2021-05-05T22:07:00Z"/>
                  </w:rPr>
                </w:rPrChange>
              </w:rPr>
            </w:pPr>
            <w:ins w:id="389" w:author="Ye-Kui Wang (yk1)" w:date="2021-05-05T22:07:00Z">
              <w:r w:rsidRPr="00FF3985">
                <w:rPr>
                  <w:lang w:val="en-CA"/>
                  <w:rPrChange w:id="390" w:author="Ye-Kui Wang (yk1)" w:date="2021-05-05T23:16:00Z">
                    <w:rPr/>
                  </w:rPrChange>
                </w:rPr>
                <w:t>Generalized cubemap projection</w:t>
              </w:r>
            </w:ins>
          </w:p>
        </w:tc>
        <w:tc>
          <w:tcPr>
            <w:tcW w:w="5400" w:type="dxa"/>
            <w:vAlign w:val="center"/>
          </w:tcPr>
          <w:p w14:paraId="0E96562C" w14:textId="77777777" w:rsidR="005A7B43" w:rsidRPr="00FF3985" w:rsidRDefault="005A7B43" w:rsidP="0014240D">
            <w:pPr>
              <w:pStyle w:val="Tabletext"/>
              <w:rPr>
                <w:ins w:id="391" w:author="Ye-Kui Wang (yk1)" w:date="2021-05-05T22:07:00Z"/>
                <w:lang w:val="en-CA"/>
                <w:rPrChange w:id="392" w:author="Ye-Kui Wang (yk1)" w:date="2021-05-05T23:16:00Z">
                  <w:rPr>
                    <w:ins w:id="393" w:author="Ye-Kui Wang (yk1)" w:date="2021-05-05T22:07:00Z"/>
                  </w:rPr>
                </w:rPrChange>
              </w:rPr>
            </w:pPr>
            <w:ins w:id="394" w:author="Ye-Kui Wang (yk1)" w:date="2021-05-05T22:07:00Z">
              <w:r w:rsidRPr="00FF3985">
                <w:rPr>
                  <w:lang w:val="en-CA"/>
                  <w:rPrChange w:id="395" w:author="Ye-Kui Wang (yk1)" w:date="2021-05-05T23:16:00Z">
                    <w:rPr/>
                  </w:rPrChange>
                </w:rPr>
                <w:t>Specified by the syntax of the SEI message</w:t>
              </w:r>
            </w:ins>
          </w:p>
        </w:tc>
      </w:tr>
      <w:tr w:rsidR="005A7B43" w:rsidRPr="00FF3985" w14:paraId="581E63CA" w14:textId="77777777" w:rsidTr="00A54AC1">
        <w:trPr>
          <w:ins w:id="396" w:author="Ye-Kui Wang (yk1)" w:date="2021-05-05T22:07:00Z"/>
        </w:trPr>
        <w:tc>
          <w:tcPr>
            <w:tcW w:w="3420" w:type="dxa"/>
            <w:vAlign w:val="center"/>
          </w:tcPr>
          <w:p w14:paraId="68829448" w14:textId="77777777" w:rsidR="005A7B43" w:rsidRPr="00FF3985" w:rsidRDefault="005A7B43" w:rsidP="0014240D">
            <w:pPr>
              <w:pStyle w:val="Tabletext"/>
              <w:rPr>
                <w:ins w:id="397" w:author="Ye-Kui Wang (yk1)" w:date="2021-05-05T22:07:00Z"/>
                <w:lang w:val="en-CA"/>
                <w:rPrChange w:id="398" w:author="Ye-Kui Wang (yk1)" w:date="2021-05-05T23:16:00Z">
                  <w:rPr>
                    <w:ins w:id="399" w:author="Ye-Kui Wang (yk1)" w:date="2021-05-05T22:07:00Z"/>
                  </w:rPr>
                </w:rPrChange>
              </w:rPr>
            </w:pPr>
            <w:ins w:id="400" w:author="Ye-Kui Wang (yk1)" w:date="2021-05-05T22:07:00Z">
              <w:r w:rsidRPr="00FF3985">
                <w:rPr>
                  <w:lang w:val="en-CA"/>
                  <w:rPrChange w:id="401" w:author="Ye-Kui Wang (yk1)" w:date="2021-05-05T23:16:00Z">
                    <w:rPr/>
                  </w:rPrChange>
                </w:rPr>
                <w:t>Sphere rotation</w:t>
              </w:r>
            </w:ins>
          </w:p>
        </w:tc>
        <w:tc>
          <w:tcPr>
            <w:tcW w:w="5400" w:type="dxa"/>
            <w:vAlign w:val="center"/>
          </w:tcPr>
          <w:p w14:paraId="747F70FC" w14:textId="77777777" w:rsidR="005A7B43" w:rsidRPr="00FF3985" w:rsidRDefault="005A7B43" w:rsidP="0014240D">
            <w:pPr>
              <w:pStyle w:val="Tabletext"/>
              <w:rPr>
                <w:ins w:id="402" w:author="Ye-Kui Wang (yk1)" w:date="2021-05-05T22:07:00Z"/>
                <w:lang w:val="en-CA"/>
                <w:rPrChange w:id="403" w:author="Ye-Kui Wang (yk1)" w:date="2021-05-05T23:16:00Z">
                  <w:rPr>
                    <w:ins w:id="404" w:author="Ye-Kui Wang (yk1)" w:date="2021-05-05T22:07:00Z"/>
                  </w:rPr>
                </w:rPrChange>
              </w:rPr>
            </w:pPr>
            <w:ins w:id="405" w:author="Ye-Kui Wang (yk1)" w:date="2021-05-05T22:07:00Z">
              <w:r w:rsidRPr="00FF3985">
                <w:rPr>
                  <w:lang w:val="en-CA"/>
                  <w:rPrChange w:id="406" w:author="Ye-Kui Wang (yk1)" w:date="2021-05-05T23:16:00Z">
                    <w:rPr/>
                  </w:rPrChange>
                </w:rPr>
                <w:t>Specified by the syntax of the SEI message</w:t>
              </w:r>
            </w:ins>
          </w:p>
        </w:tc>
      </w:tr>
      <w:tr w:rsidR="005A7B43" w:rsidRPr="00FF3985" w14:paraId="5E8196F1" w14:textId="77777777" w:rsidTr="00A54AC1">
        <w:trPr>
          <w:ins w:id="407" w:author="Ye-Kui Wang (yk1)" w:date="2021-05-05T22:07:00Z"/>
        </w:trPr>
        <w:tc>
          <w:tcPr>
            <w:tcW w:w="3420" w:type="dxa"/>
            <w:vAlign w:val="center"/>
          </w:tcPr>
          <w:p w14:paraId="20E71A1F" w14:textId="77777777" w:rsidR="005A7B43" w:rsidRPr="00FF3985" w:rsidRDefault="005A7B43" w:rsidP="0014240D">
            <w:pPr>
              <w:pStyle w:val="Tabletext"/>
              <w:rPr>
                <w:ins w:id="408" w:author="Ye-Kui Wang (yk1)" w:date="2021-05-05T22:07:00Z"/>
                <w:lang w:val="en-CA"/>
                <w:rPrChange w:id="409" w:author="Ye-Kui Wang (yk1)" w:date="2021-05-05T23:16:00Z">
                  <w:rPr>
                    <w:ins w:id="410" w:author="Ye-Kui Wang (yk1)" w:date="2021-05-05T22:07:00Z"/>
                  </w:rPr>
                </w:rPrChange>
              </w:rPr>
            </w:pPr>
            <w:ins w:id="411" w:author="Ye-Kui Wang (yk1)" w:date="2021-05-05T22:07:00Z">
              <w:r w:rsidRPr="00FF3985">
                <w:rPr>
                  <w:lang w:val="en-CA"/>
                  <w:rPrChange w:id="412" w:author="Ye-Kui Wang (yk1)" w:date="2021-05-05T23:16:00Z">
                    <w:rPr/>
                  </w:rPrChange>
                </w:rPr>
                <w:t>Region-wise packing</w:t>
              </w:r>
            </w:ins>
          </w:p>
        </w:tc>
        <w:tc>
          <w:tcPr>
            <w:tcW w:w="5400" w:type="dxa"/>
            <w:vAlign w:val="center"/>
          </w:tcPr>
          <w:p w14:paraId="5CE1D3A7" w14:textId="77777777" w:rsidR="005A7B43" w:rsidRPr="00FF3985" w:rsidRDefault="005A7B43" w:rsidP="0014240D">
            <w:pPr>
              <w:pStyle w:val="Tabletext"/>
              <w:rPr>
                <w:ins w:id="413" w:author="Ye-Kui Wang (yk1)" w:date="2021-05-05T22:07:00Z"/>
                <w:lang w:val="en-CA"/>
                <w:rPrChange w:id="414" w:author="Ye-Kui Wang (yk1)" w:date="2021-05-05T23:16:00Z">
                  <w:rPr>
                    <w:ins w:id="415" w:author="Ye-Kui Wang (yk1)" w:date="2021-05-05T22:07:00Z"/>
                  </w:rPr>
                </w:rPrChange>
              </w:rPr>
            </w:pPr>
            <w:ins w:id="416" w:author="Ye-Kui Wang (yk1)" w:date="2021-05-05T22:07:00Z">
              <w:r w:rsidRPr="00FF3985">
                <w:rPr>
                  <w:lang w:val="en-CA"/>
                  <w:rPrChange w:id="417" w:author="Ye-Kui Wang (yk1)" w:date="2021-05-05T23:16:00Z">
                    <w:rPr/>
                  </w:rPrChange>
                </w:rPr>
                <w:t>Specified by the syntax of the SEI message</w:t>
              </w:r>
            </w:ins>
          </w:p>
        </w:tc>
      </w:tr>
      <w:tr w:rsidR="005A7B43" w:rsidRPr="00FF3985" w14:paraId="5020FAE9" w14:textId="77777777" w:rsidTr="00A54AC1">
        <w:trPr>
          <w:ins w:id="418" w:author="Ye-Kui Wang (yk1)" w:date="2021-05-05T22:07:00Z"/>
        </w:trPr>
        <w:tc>
          <w:tcPr>
            <w:tcW w:w="3420" w:type="dxa"/>
            <w:vAlign w:val="center"/>
          </w:tcPr>
          <w:p w14:paraId="2C887D42" w14:textId="77777777" w:rsidR="005A7B43" w:rsidRPr="00FF3985" w:rsidRDefault="005A7B43" w:rsidP="0014240D">
            <w:pPr>
              <w:pStyle w:val="Tabletext"/>
              <w:rPr>
                <w:ins w:id="419" w:author="Ye-Kui Wang (yk1)" w:date="2021-05-05T22:07:00Z"/>
                <w:lang w:val="en-CA"/>
                <w:rPrChange w:id="420" w:author="Ye-Kui Wang (yk1)" w:date="2021-05-05T23:16:00Z">
                  <w:rPr>
                    <w:ins w:id="421" w:author="Ye-Kui Wang (yk1)" w:date="2021-05-05T22:07:00Z"/>
                  </w:rPr>
                </w:rPrChange>
              </w:rPr>
            </w:pPr>
            <w:ins w:id="422" w:author="Ye-Kui Wang (yk1)" w:date="2021-05-05T22:07:00Z">
              <w:r w:rsidRPr="00FF3985">
                <w:rPr>
                  <w:lang w:val="en-CA"/>
                  <w:rPrChange w:id="423" w:author="Ye-Kui Wang (yk1)" w:date="2021-05-05T23:16:00Z">
                    <w:rPr/>
                  </w:rPrChange>
                </w:rPr>
                <w:t>Omnidirectional viewport</w:t>
              </w:r>
            </w:ins>
          </w:p>
        </w:tc>
        <w:tc>
          <w:tcPr>
            <w:tcW w:w="5400" w:type="dxa"/>
            <w:vAlign w:val="center"/>
          </w:tcPr>
          <w:p w14:paraId="0B3A216D" w14:textId="77777777" w:rsidR="005A7B43" w:rsidRPr="00FF3985" w:rsidRDefault="005A7B43" w:rsidP="0014240D">
            <w:pPr>
              <w:pStyle w:val="Tabletext"/>
              <w:rPr>
                <w:ins w:id="424" w:author="Ye-Kui Wang (yk1)" w:date="2021-05-05T22:07:00Z"/>
                <w:lang w:val="en-CA"/>
                <w:rPrChange w:id="425" w:author="Ye-Kui Wang (yk1)" w:date="2021-05-05T23:16:00Z">
                  <w:rPr>
                    <w:ins w:id="426" w:author="Ye-Kui Wang (yk1)" w:date="2021-05-05T22:07:00Z"/>
                  </w:rPr>
                </w:rPrChange>
              </w:rPr>
            </w:pPr>
            <w:ins w:id="427" w:author="Ye-Kui Wang (yk1)" w:date="2021-05-05T22:07:00Z">
              <w:r w:rsidRPr="00FF3985">
                <w:rPr>
                  <w:lang w:val="en-CA"/>
                  <w:rPrChange w:id="428" w:author="Ye-Kui Wang (yk1)" w:date="2021-05-05T23:16:00Z">
                    <w:rPr/>
                  </w:rPrChange>
                </w:rPr>
                <w:t>Specified by the syntax of the SEI message</w:t>
              </w:r>
            </w:ins>
          </w:p>
        </w:tc>
      </w:tr>
      <w:tr w:rsidR="000A6106" w:rsidRPr="00FF3985" w14:paraId="562B1688" w14:textId="77777777" w:rsidTr="00A54AC1">
        <w:trPr>
          <w:ins w:id="429" w:author="Ye-Kui Wang (yk1)" w:date="2021-05-05T22:24:00Z"/>
        </w:trPr>
        <w:tc>
          <w:tcPr>
            <w:tcW w:w="3420" w:type="dxa"/>
            <w:vAlign w:val="center"/>
          </w:tcPr>
          <w:p w14:paraId="3E06FE32" w14:textId="648A2F06" w:rsidR="000A6106" w:rsidRPr="00FF3985" w:rsidRDefault="000A6106" w:rsidP="0014240D">
            <w:pPr>
              <w:pStyle w:val="Tabletext"/>
              <w:rPr>
                <w:ins w:id="430" w:author="Ye-Kui Wang (yk1)" w:date="2021-05-05T22:24:00Z"/>
                <w:noProof/>
                <w:highlight w:val="yellow"/>
                <w:lang w:val="en-CA"/>
                <w:rPrChange w:id="431" w:author="Ye-Kui Wang (yk1)" w:date="2021-05-05T23:16:00Z">
                  <w:rPr>
                    <w:ins w:id="432" w:author="Ye-Kui Wang (yk1)" w:date="2021-05-05T22:24:00Z"/>
                    <w:noProof/>
                    <w:highlight w:val="yellow"/>
                  </w:rPr>
                </w:rPrChange>
              </w:rPr>
            </w:pPr>
            <w:ins w:id="433" w:author="Ye-Kui Wang (yk1)" w:date="2021-05-05T22:24:00Z">
              <w:r w:rsidRPr="00FF3985">
                <w:rPr>
                  <w:highlight w:val="yellow"/>
                  <w:lang w:val="en-CA"/>
                  <w:rPrChange w:id="434" w:author="Ye-Kui Wang (yk1)" w:date="2021-05-05T23:16:00Z">
                    <w:rPr>
                      <w:highlight w:val="yellow"/>
                    </w:rPr>
                  </w:rPrChange>
                </w:rPr>
                <w:t>Alpha channel information</w:t>
              </w:r>
            </w:ins>
          </w:p>
        </w:tc>
        <w:tc>
          <w:tcPr>
            <w:tcW w:w="5400" w:type="dxa"/>
            <w:vAlign w:val="center"/>
          </w:tcPr>
          <w:p w14:paraId="2D52A25A" w14:textId="77777777" w:rsidR="000A6106" w:rsidRPr="00FF3985" w:rsidRDefault="000A6106" w:rsidP="0014240D">
            <w:pPr>
              <w:pStyle w:val="Tabletext"/>
              <w:rPr>
                <w:ins w:id="435" w:author="Ye-Kui Wang (yk1)" w:date="2021-05-05T22:24:00Z"/>
                <w:noProof/>
                <w:lang w:val="en-CA"/>
                <w:rPrChange w:id="436" w:author="Ye-Kui Wang (yk1)" w:date="2021-05-05T23:16:00Z">
                  <w:rPr>
                    <w:ins w:id="437" w:author="Ye-Kui Wang (yk1)" w:date="2021-05-05T22:24:00Z"/>
                    <w:noProof/>
                  </w:rPr>
                </w:rPrChange>
              </w:rPr>
            </w:pPr>
            <w:ins w:id="438" w:author="Ye-Kui Wang (yk1)" w:date="2021-05-05T22:24:00Z">
              <w:r w:rsidRPr="00FF3985">
                <w:rPr>
                  <w:highlight w:val="yellow"/>
                  <w:lang w:val="en-CA"/>
                  <w:rPrChange w:id="439" w:author="Ye-Kui Wang (yk1)" w:date="2021-05-05T23:16:00Z">
                    <w:rPr>
                      <w:highlight w:val="yellow"/>
                    </w:rPr>
                  </w:rPrChange>
                </w:rPr>
                <w:t>Specified by the syntax of the SEI message</w:t>
              </w:r>
            </w:ins>
          </w:p>
        </w:tc>
      </w:tr>
      <w:tr w:rsidR="005A7B43" w:rsidRPr="00FF3985" w14:paraId="2DCF83C3" w14:textId="77777777" w:rsidTr="00A54AC1">
        <w:trPr>
          <w:ins w:id="440" w:author="Ye-Kui Wang (yk1)" w:date="2021-05-05T22:07:00Z"/>
        </w:trPr>
        <w:tc>
          <w:tcPr>
            <w:tcW w:w="3420" w:type="dxa"/>
            <w:vAlign w:val="center"/>
          </w:tcPr>
          <w:p w14:paraId="1C468BD9" w14:textId="77777777" w:rsidR="005A7B43" w:rsidRPr="00FF3985" w:rsidRDefault="005A7B43" w:rsidP="0014240D">
            <w:pPr>
              <w:pStyle w:val="Tabletext"/>
              <w:rPr>
                <w:ins w:id="441" w:author="Ye-Kui Wang (yk1)" w:date="2021-05-05T22:07:00Z"/>
                <w:lang w:val="en-CA"/>
                <w:rPrChange w:id="442" w:author="Ye-Kui Wang (yk1)" w:date="2021-05-05T23:16:00Z">
                  <w:rPr>
                    <w:ins w:id="443" w:author="Ye-Kui Wang (yk1)" w:date="2021-05-05T22:07:00Z"/>
                  </w:rPr>
                </w:rPrChange>
              </w:rPr>
            </w:pPr>
            <w:ins w:id="444" w:author="Ye-Kui Wang (yk1)" w:date="2021-05-05T22:07:00Z">
              <w:r w:rsidRPr="00FF3985">
                <w:rPr>
                  <w:noProof/>
                  <w:lang w:val="en-CA"/>
                  <w:rPrChange w:id="445" w:author="Ye-Kui Wang (yk1)" w:date="2021-05-05T23:16:00Z">
                    <w:rPr>
                      <w:noProof/>
                    </w:rPr>
                  </w:rPrChange>
                </w:rPr>
                <w:t>Frame-field information</w:t>
              </w:r>
            </w:ins>
          </w:p>
        </w:tc>
        <w:tc>
          <w:tcPr>
            <w:tcW w:w="5400" w:type="dxa"/>
            <w:vAlign w:val="center"/>
          </w:tcPr>
          <w:p w14:paraId="596FB715" w14:textId="77777777" w:rsidR="005A7B43" w:rsidRPr="00FF3985" w:rsidRDefault="005A7B43" w:rsidP="0014240D">
            <w:pPr>
              <w:pStyle w:val="Tabletext"/>
              <w:rPr>
                <w:ins w:id="446" w:author="Ye-Kui Wang (yk1)" w:date="2021-05-05T22:07:00Z"/>
                <w:lang w:val="en-CA"/>
                <w:rPrChange w:id="447" w:author="Ye-Kui Wang (yk1)" w:date="2021-05-05T23:16:00Z">
                  <w:rPr>
                    <w:ins w:id="448" w:author="Ye-Kui Wang (yk1)" w:date="2021-05-05T22:07:00Z"/>
                  </w:rPr>
                </w:rPrChange>
              </w:rPr>
            </w:pPr>
            <w:ins w:id="449" w:author="Ye-Kui Wang (yk1)" w:date="2021-05-05T22:07:00Z">
              <w:r w:rsidRPr="00FF3985">
                <w:rPr>
                  <w:noProof/>
                  <w:lang w:val="en-CA"/>
                  <w:rPrChange w:id="450" w:author="Ye-Kui Wang (yk1)" w:date="2021-05-05T23:16:00Z">
                    <w:rPr>
                      <w:noProof/>
                    </w:rPr>
                  </w:rPrChange>
                </w:rPr>
                <w:t>The PU containing the SEI message</w:t>
              </w:r>
            </w:ins>
          </w:p>
        </w:tc>
      </w:tr>
      <w:tr w:rsidR="000A6106" w:rsidRPr="00FF3985" w14:paraId="3AE885C9" w14:textId="77777777" w:rsidTr="00A54AC1">
        <w:trPr>
          <w:ins w:id="451" w:author="Ye-Kui Wang (yk1)" w:date="2021-05-05T22:26:00Z"/>
        </w:trPr>
        <w:tc>
          <w:tcPr>
            <w:tcW w:w="3420" w:type="dxa"/>
            <w:vAlign w:val="center"/>
          </w:tcPr>
          <w:p w14:paraId="12AD1087" w14:textId="1FFEE844" w:rsidR="000A6106" w:rsidRPr="00FF3985" w:rsidRDefault="000A6106" w:rsidP="0014240D">
            <w:pPr>
              <w:pStyle w:val="Tabletext"/>
              <w:rPr>
                <w:ins w:id="452" w:author="Ye-Kui Wang (yk1)" w:date="2021-05-05T22:26:00Z"/>
                <w:noProof/>
                <w:highlight w:val="yellow"/>
                <w:lang w:val="en-CA"/>
                <w:rPrChange w:id="453" w:author="Ye-Kui Wang (yk1)" w:date="2021-05-05T23:16:00Z">
                  <w:rPr>
                    <w:ins w:id="454" w:author="Ye-Kui Wang (yk1)" w:date="2021-05-05T22:26:00Z"/>
                    <w:noProof/>
                    <w:highlight w:val="yellow"/>
                  </w:rPr>
                </w:rPrChange>
              </w:rPr>
            </w:pPr>
            <w:ins w:id="455" w:author="Ye-Kui Wang (yk1)" w:date="2021-05-05T22:26:00Z">
              <w:r w:rsidRPr="00FF3985">
                <w:rPr>
                  <w:highlight w:val="yellow"/>
                  <w:lang w:val="en-CA"/>
                  <w:rPrChange w:id="456" w:author="Ye-Kui Wang (yk1)" w:date="2021-05-05T23:16:00Z">
                    <w:rPr>
                      <w:highlight w:val="yellow"/>
                    </w:rPr>
                  </w:rPrChange>
                </w:rPr>
                <w:t>Depth representation information</w:t>
              </w:r>
            </w:ins>
          </w:p>
        </w:tc>
        <w:tc>
          <w:tcPr>
            <w:tcW w:w="5400" w:type="dxa"/>
            <w:vAlign w:val="center"/>
          </w:tcPr>
          <w:p w14:paraId="145FD12E" w14:textId="0D633898" w:rsidR="000A6106" w:rsidRPr="00FF3985" w:rsidRDefault="000A6106" w:rsidP="0014240D">
            <w:pPr>
              <w:pStyle w:val="Tabletext"/>
              <w:rPr>
                <w:ins w:id="457" w:author="Ye-Kui Wang (yk1)" w:date="2021-05-05T22:26:00Z"/>
                <w:noProof/>
                <w:lang w:val="en-CA"/>
                <w:rPrChange w:id="458" w:author="Ye-Kui Wang (yk1)" w:date="2021-05-05T23:16:00Z">
                  <w:rPr>
                    <w:ins w:id="459" w:author="Ye-Kui Wang (yk1)" w:date="2021-05-05T22:26:00Z"/>
                    <w:noProof/>
                  </w:rPr>
                </w:rPrChange>
              </w:rPr>
            </w:pPr>
            <w:ins w:id="460" w:author="Ye-Kui Wang (yk1)" w:date="2021-05-05T22:26:00Z">
              <w:r w:rsidRPr="00FF3985">
                <w:rPr>
                  <w:highlight w:val="yellow"/>
                  <w:lang w:val="en-CA"/>
                  <w:rPrChange w:id="461" w:author="Ye-Kui Wang (yk1)" w:date="2021-05-05T23:16:00Z">
                    <w:rPr>
                      <w:highlight w:val="yellow"/>
                    </w:rPr>
                  </w:rPrChange>
                </w:rPr>
                <w:t xml:space="preserve">Specified by the </w:t>
              </w:r>
            </w:ins>
            <w:ins w:id="462" w:author="Ye-Kui Wang (yk1)" w:date="2021-05-05T22:33:00Z">
              <w:r w:rsidR="00A54AC1" w:rsidRPr="00FF3985">
                <w:rPr>
                  <w:highlight w:val="yellow"/>
                  <w:lang w:val="en-CA"/>
                  <w:rPrChange w:id="463" w:author="Ye-Kui Wang (yk1)" w:date="2021-05-05T23:16:00Z">
                    <w:rPr>
                      <w:highlight w:val="yellow"/>
                    </w:rPr>
                  </w:rPrChange>
                </w:rPr>
                <w:t>semantics</w:t>
              </w:r>
            </w:ins>
            <w:ins w:id="464" w:author="Ye-Kui Wang (yk1)" w:date="2021-05-05T22:26:00Z">
              <w:r w:rsidRPr="00FF3985">
                <w:rPr>
                  <w:highlight w:val="yellow"/>
                  <w:lang w:val="en-CA"/>
                  <w:rPrChange w:id="465" w:author="Ye-Kui Wang (yk1)" w:date="2021-05-05T23:16:00Z">
                    <w:rPr>
                      <w:highlight w:val="yellow"/>
                    </w:rPr>
                  </w:rPrChange>
                </w:rPr>
                <w:t xml:space="preserve"> of the SEI message</w:t>
              </w:r>
            </w:ins>
          </w:p>
        </w:tc>
      </w:tr>
      <w:tr w:rsidR="000A6106" w:rsidRPr="00FF3985" w14:paraId="1A95B9E9" w14:textId="77777777" w:rsidTr="00A54AC1">
        <w:trPr>
          <w:ins w:id="466" w:author="Ye-Kui Wang (yk1)" w:date="2021-05-05T22:26:00Z"/>
        </w:trPr>
        <w:tc>
          <w:tcPr>
            <w:tcW w:w="3420" w:type="dxa"/>
            <w:vAlign w:val="center"/>
          </w:tcPr>
          <w:p w14:paraId="4B91D17E" w14:textId="1F8FC162" w:rsidR="000A6106" w:rsidRPr="00FF3985" w:rsidRDefault="000A6106" w:rsidP="0014240D">
            <w:pPr>
              <w:pStyle w:val="Tabletext"/>
              <w:rPr>
                <w:ins w:id="467" w:author="Ye-Kui Wang (yk1)" w:date="2021-05-05T22:26:00Z"/>
                <w:noProof/>
                <w:highlight w:val="yellow"/>
                <w:lang w:val="en-CA"/>
                <w:rPrChange w:id="468" w:author="Ye-Kui Wang (yk1)" w:date="2021-05-05T23:16:00Z">
                  <w:rPr>
                    <w:ins w:id="469" w:author="Ye-Kui Wang (yk1)" w:date="2021-05-05T22:26:00Z"/>
                    <w:noProof/>
                    <w:highlight w:val="yellow"/>
                  </w:rPr>
                </w:rPrChange>
              </w:rPr>
            </w:pPr>
            <w:ins w:id="470" w:author="Ye-Kui Wang (yk1)" w:date="2021-05-05T22:26:00Z">
              <w:r w:rsidRPr="00FF3985">
                <w:rPr>
                  <w:highlight w:val="yellow"/>
                  <w:lang w:val="en-CA"/>
                  <w:rPrChange w:id="471" w:author="Ye-Kui Wang (yk1)" w:date="2021-05-05T23:16:00Z">
                    <w:rPr>
                      <w:highlight w:val="yellow"/>
                    </w:rPr>
                  </w:rPrChange>
                </w:rPr>
                <w:t>Multiview acquisition information</w:t>
              </w:r>
            </w:ins>
          </w:p>
        </w:tc>
        <w:tc>
          <w:tcPr>
            <w:tcW w:w="5400" w:type="dxa"/>
            <w:vAlign w:val="center"/>
          </w:tcPr>
          <w:p w14:paraId="341EBF18" w14:textId="4E699A47" w:rsidR="000A6106" w:rsidRPr="00FF3985" w:rsidRDefault="00A54AC1" w:rsidP="0014240D">
            <w:pPr>
              <w:pStyle w:val="Tabletext"/>
              <w:rPr>
                <w:ins w:id="472" w:author="Ye-Kui Wang (yk1)" w:date="2021-05-05T22:26:00Z"/>
                <w:noProof/>
                <w:lang w:val="en-CA"/>
                <w:rPrChange w:id="473" w:author="Ye-Kui Wang (yk1)" w:date="2021-05-05T23:16:00Z">
                  <w:rPr>
                    <w:ins w:id="474" w:author="Ye-Kui Wang (yk1)" w:date="2021-05-05T22:26:00Z"/>
                    <w:noProof/>
                  </w:rPr>
                </w:rPrChange>
              </w:rPr>
            </w:pPr>
            <w:ins w:id="475" w:author="Ye-Kui Wang (yk1)" w:date="2021-05-05T22:33:00Z">
              <w:r w:rsidRPr="00FF3985">
                <w:rPr>
                  <w:highlight w:val="yellow"/>
                  <w:lang w:val="en-CA"/>
                  <w:rPrChange w:id="476" w:author="Ye-Kui Wang (yk1)" w:date="2021-05-05T23:16:00Z">
                    <w:rPr>
                      <w:highlight w:val="yellow"/>
                    </w:rPr>
                  </w:rPrChange>
                </w:rPr>
                <w:t xml:space="preserve">The CVS containing the </w:t>
              </w:r>
            </w:ins>
            <w:ins w:id="477" w:author="Ye-Kui Wang (yk1)" w:date="2021-05-05T22:26:00Z">
              <w:r w:rsidR="000A6106" w:rsidRPr="00FF3985">
                <w:rPr>
                  <w:highlight w:val="yellow"/>
                  <w:lang w:val="en-CA"/>
                  <w:rPrChange w:id="478" w:author="Ye-Kui Wang (yk1)" w:date="2021-05-05T23:16:00Z">
                    <w:rPr>
                      <w:highlight w:val="yellow"/>
                    </w:rPr>
                  </w:rPrChange>
                </w:rPr>
                <w:t>SEI message</w:t>
              </w:r>
            </w:ins>
          </w:p>
        </w:tc>
      </w:tr>
      <w:tr w:rsidR="005A7B43" w:rsidRPr="00FF3985" w14:paraId="6CE67F0C" w14:textId="77777777" w:rsidTr="00A54AC1">
        <w:trPr>
          <w:ins w:id="479" w:author="Ye-Kui Wang (yk1)" w:date="2021-05-05T22:13:00Z"/>
        </w:trPr>
        <w:tc>
          <w:tcPr>
            <w:tcW w:w="3420" w:type="dxa"/>
            <w:vAlign w:val="center"/>
          </w:tcPr>
          <w:p w14:paraId="44B1F7DE" w14:textId="17DC9F9E" w:rsidR="005A7B43" w:rsidRPr="00FF3985" w:rsidRDefault="005A7B43" w:rsidP="0014240D">
            <w:pPr>
              <w:pStyle w:val="Tabletext"/>
              <w:rPr>
                <w:ins w:id="480" w:author="Ye-Kui Wang (yk1)" w:date="2021-05-05T22:13:00Z"/>
                <w:noProof/>
                <w:highlight w:val="yellow"/>
                <w:lang w:val="en-CA"/>
                <w:rPrChange w:id="481" w:author="Ye-Kui Wang (yk1)" w:date="2021-05-05T23:16:00Z">
                  <w:rPr>
                    <w:ins w:id="482" w:author="Ye-Kui Wang (yk1)" w:date="2021-05-05T22:13:00Z"/>
                    <w:noProof/>
                    <w:highlight w:val="yellow"/>
                  </w:rPr>
                </w:rPrChange>
              </w:rPr>
            </w:pPr>
            <w:ins w:id="483" w:author="Ye-Kui Wang (yk1)" w:date="2021-05-05T22:13:00Z">
              <w:r w:rsidRPr="00FF3985">
                <w:rPr>
                  <w:highlight w:val="yellow"/>
                  <w:lang w:val="en-CA"/>
                  <w:rPrChange w:id="484" w:author="Ye-Kui Wang (yk1)" w:date="2021-05-05T23:16:00Z">
                    <w:rPr>
                      <w:highlight w:val="yellow"/>
                    </w:rPr>
                  </w:rPrChange>
                </w:rPr>
                <w:t>Annotated regions</w:t>
              </w:r>
            </w:ins>
          </w:p>
        </w:tc>
        <w:tc>
          <w:tcPr>
            <w:tcW w:w="5400" w:type="dxa"/>
            <w:vAlign w:val="center"/>
          </w:tcPr>
          <w:p w14:paraId="7A7EC8B3" w14:textId="77777777" w:rsidR="005A7B43" w:rsidRPr="00FF3985" w:rsidRDefault="005A7B43" w:rsidP="0014240D">
            <w:pPr>
              <w:pStyle w:val="Tabletext"/>
              <w:rPr>
                <w:ins w:id="485" w:author="Ye-Kui Wang (yk1)" w:date="2021-05-05T22:13:00Z"/>
                <w:noProof/>
                <w:lang w:val="en-CA"/>
                <w:rPrChange w:id="486" w:author="Ye-Kui Wang (yk1)" w:date="2021-05-05T23:16:00Z">
                  <w:rPr>
                    <w:ins w:id="487" w:author="Ye-Kui Wang (yk1)" w:date="2021-05-05T22:13:00Z"/>
                    <w:noProof/>
                  </w:rPr>
                </w:rPrChange>
              </w:rPr>
            </w:pPr>
            <w:ins w:id="488" w:author="Ye-Kui Wang (yk1)" w:date="2021-05-05T22:13:00Z">
              <w:r w:rsidRPr="00FF3985">
                <w:rPr>
                  <w:highlight w:val="yellow"/>
                  <w:lang w:val="en-CA"/>
                  <w:rPrChange w:id="489" w:author="Ye-Kui Wang (yk1)" w:date="2021-05-05T23:16:00Z">
                    <w:rPr>
                      <w:highlight w:val="yellow"/>
                    </w:rPr>
                  </w:rPrChange>
                </w:rPr>
                <w:t>Specified by the syntax of the SEI message</w:t>
              </w:r>
            </w:ins>
          </w:p>
        </w:tc>
      </w:tr>
      <w:tr w:rsidR="005A7B43" w:rsidRPr="00FF3985" w14:paraId="7CC73915" w14:textId="77777777" w:rsidTr="00A54AC1">
        <w:trPr>
          <w:ins w:id="490" w:author="Ye-Kui Wang (yk1)" w:date="2021-05-05T22:07:00Z"/>
        </w:trPr>
        <w:tc>
          <w:tcPr>
            <w:tcW w:w="3420" w:type="dxa"/>
            <w:vAlign w:val="center"/>
          </w:tcPr>
          <w:p w14:paraId="0CFE8F3C" w14:textId="77777777" w:rsidR="005A7B43" w:rsidRPr="00FF3985" w:rsidRDefault="005A7B43" w:rsidP="0014240D">
            <w:pPr>
              <w:pStyle w:val="Tabletext"/>
              <w:rPr>
                <w:ins w:id="491" w:author="Ye-Kui Wang (yk1)" w:date="2021-05-05T22:07:00Z"/>
                <w:noProof/>
                <w:lang w:val="en-CA"/>
                <w:rPrChange w:id="492" w:author="Ye-Kui Wang (yk1)" w:date="2021-05-05T23:16:00Z">
                  <w:rPr>
                    <w:ins w:id="493" w:author="Ye-Kui Wang (yk1)" w:date="2021-05-05T22:07:00Z"/>
                    <w:noProof/>
                  </w:rPr>
                </w:rPrChange>
              </w:rPr>
            </w:pPr>
            <w:ins w:id="494" w:author="Ye-Kui Wang (yk1)" w:date="2021-05-05T22:07:00Z">
              <w:r w:rsidRPr="00FF3985">
                <w:rPr>
                  <w:noProof/>
                  <w:lang w:val="en-CA"/>
                  <w:rPrChange w:id="495" w:author="Ye-Kui Wang (yk1)" w:date="2021-05-05T23:16:00Z">
                    <w:rPr>
                      <w:noProof/>
                    </w:rPr>
                  </w:rPrChange>
                </w:rPr>
                <w:t>Sample aspect ratio information</w:t>
              </w:r>
            </w:ins>
          </w:p>
        </w:tc>
        <w:tc>
          <w:tcPr>
            <w:tcW w:w="5400" w:type="dxa"/>
            <w:vAlign w:val="center"/>
          </w:tcPr>
          <w:p w14:paraId="1CC9978A" w14:textId="77777777" w:rsidR="005A7B43" w:rsidRPr="00FF3985" w:rsidRDefault="005A7B43" w:rsidP="0014240D">
            <w:pPr>
              <w:pStyle w:val="Tabletext"/>
              <w:rPr>
                <w:ins w:id="496" w:author="Ye-Kui Wang (yk1)" w:date="2021-05-05T22:07:00Z"/>
                <w:noProof/>
                <w:lang w:val="en-CA"/>
                <w:rPrChange w:id="497" w:author="Ye-Kui Wang (yk1)" w:date="2021-05-05T23:16:00Z">
                  <w:rPr>
                    <w:ins w:id="498" w:author="Ye-Kui Wang (yk1)" w:date="2021-05-05T22:07:00Z"/>
                    <w:noProof/>
                  </w:rPr>
                </w:rPrChange>
              </w:rPr>
            </w:pPr>
            <w:ins w:id="499" w:author="Ye-Kui Wang (yk1)" w:date="2021-05-05T22:07:00Z">
              <w:r w:rsidRPr="00FF3985">
                <w:rPr>
                  <w:lang w:val="en-CA"/>
                  <w:rPrChange w:id="500" w:author="Ye-Kui Wang (yk1)" w:date="2021-05-05T23:16:00Z">
                    <w:rPr/>
                  </w:rPrChange>
                </w:rPr>
                <w:t>Specified by the syntax of the SEI message</w:t>
              </w:r>
            </w:ins>
          </w:p>
        </w:tc>
      </w:tr>
      <w:tr w:rsidR="00A54AC1" w:rsidRPr="00FF3985" w14:paraId="22D7406E" w14:textId="77777777" w:rsidTr="00A54AC1">
        <w:trPr>
          <w:ins w:id="501" w:author="Ye-Kui Wang (yk1)" w:date="2021-05-05T22:29:00Z"/>
        </w:trPr>
        <w:tc>
          <w:tcPr>
            <w:tcW w:w="3420" w:type="dxa"/>
          </w:tcPr>
          <w:p w14:paraId="12E50BE6" w14:textId="717C3656" w:rsidR="00A54AC1" w:rsidRPr="00FF3985" w:rsidRDefault="00A54AC1" w:rsidP="0014240D">
            <w:pPr>
              <w:pStyle w:val="Tabletext"/>
              <w:rPr>
                <w:ins w:id="502" w:author="Ye-Kui Wang (yk1)" w:date="2021-05-05T22:29:00Z"/>
                <w:noProof/>
                <w:highlight w:val="yellow"/>
                <w:lang w:val="en-CA"/>
                <w:rPrChange w:id="503" w:author="Ye-Kui Wang (yk1)" w:date="2021-05-05T23:16:00Z">
                  <w:rPr>
                    <w:ins w:id="504" w:author="Ye-Kui Wang (yk1)" w:date="2021-05-05T22:29:00Z"/>
                    <w:noProof/>
                    <w:highlight w:val="yellow"/>
                  </w:rPr>
                </w:rPrChange>
              </w:rPr>
            </w:pPr>
            <w:ins w:id="505" w:author="Ye-Kui Wang (yk1)" w:date="2021-05-05T22:29:00Z">
              <w:r w:rsidRPr="00FF3985">
                <w:rPr>
                  <w:highlight w:val="yellow"/>
                  <w:lang w:val="en-CA"/>
                  <w:rPrChange w:id="506" w:author="Ye-Kui Wang (yk1)" w:date="2021-05-05T23:16:00Z">
                    <w:rPr>
                      <w:highlight w:val="yellow"/>
                    </w:rPr>
                  </w:rPrChange>
                </w:rPr>
                <w:t>Scalability dimension information</w:t>
              </w:r>
            </w:ins>
          </w:p>
        </w:tc>
        <w:tc>
          <w:tcPr>
            <w:tcW w:w="5400" w:type="dxa"/>
          </w:tcPr>
          <w:p w14:paraId="78064022" w14:textId="7064CE13" w:rsidR="00A54AC1" w:rsidRPr="00FF3985" w:rsidRDefault="00A54AC1" w:rsidP="0014240D">
            <w:pPr>
              <w:pStyle w:val="Tabletext"/>
              <w:rPr>
                <w:ins w:id="507" w:author="Ye-Kui Wang (yk1)" w:date="2021-05-05T22:29:00Z"/>
                <w:noProof/>
                <w:lang w:val="en-CA"/>
                <w:rPrChange w:id="508" w:author="Ye-Kui Wang (yk1)" w:date="2021-05-05T23:16:00Z">
                  <w:rPr>
                    <w:ins w:id="509" w:author="Ye-Kui Wang (yk1)" w:date="2021-05-05T22:29:00Z"/>
                    <w:noProof/>
                  </w:rPr>
                </w:rPrChange>
              </w:rPr>
            </w:pPr>
            <w:ins w:id="510" w:author="Ye-Kui Wang (yk1)" w:date="2021-05-05T22:34:00Z">
              <w:r w:rsidRPr="00FF3985">
                <w:rPr>
                  <w:highlight w:val="yellow"/>
                  <w:lang w:val="en-CA"/>
                  <w:rPrChange w:id="511" w:author="Ye-Kui Wang (yk1)" w:date="2021-05-05T23:16:00Z">
                    <w:rPr>
                      <w:highlight w:val="yellow"/>
                    </w:rPr>
                  </w:rPrChange>
                </w:rPr>
                <w:t>The CVS containing the SEI message</w:t>
              </w:r>
            </w:ins>
          </w:p>
        </w:tc>
      </w:tr>
      <w:tr w:rsidR="00A54AC1" w:rsidRPr="00FF3985" w14:paraId="2EE46EFA" w14:textId="77777777" w:rsidTr="00A54AC1">
        <w:trPr>
          <w:ins w:id="512" w:author="Ye-Kui Wang (yk1)" w:date="2021-05-05T22:29:00Z"/>
        </w:trPr>
        <w:tc>
          <w:tcPr>
            <w:tcW w:w="3420" w:type="dxa"/>
          </w:tcPr>
          <w:p w14:paraId="36CF7AFA" w14:textId="73FEFCBB" w:rsidR="00A54AC1" w:rsidRPr="00FF3985" w:rsidRDefault="00A54AC1" w:rsidP="0014240D">
            <w:pPr>
              <w:pStyle w:val="Tabletext"/>
              <w:rPr>
                <w:ins w:id="513" w:author="Ye-Kui Wang (yk1)" w:date="2021-05-05T22:29:00Z"/>
                <w:noProof/>
                <w:highlight w:val="yellow"/>
                <w:lang w:val="en-CA"/>
                <w:rPrChange w:id="514" w:author="Ye-Kui Wang (yk1)" w:date="2021-05-05T23:16:00Z">
                  <w:rPr>
                    <w:ins w:id="515" w:author="Ye-Kui Wang (yk1)" w:date="2021-05-05T22:29:00Z"/>
                    <w:noProof/>
                    <w:highlight w:val="yellow"/>
                  </w:rPr>
                </w:rPrChange>
              </w:rPr>
            </w:pPr>
            <w:ins w:id="516" w:author="Ye-Kui Wang (yk1)" w:date="2021-05-05T22:29:00Z">
              <w:r w:rsidRPr="00FF3985">
                <w:rPr>
                  <w:highlight w:val="yellow"/>
                  <w:lang w:val="en-CA"/>
                  <w:rPrChange w:id="517" w:author="Ye-Kui Wang (yk1)" w:date="2021-05-05T23:16:00Z">
                    <w:rPr>
                      <w:highlight w:val="yellow"/>
                    </w:rPr>
                  </w:rPrChange>
                </w:rPr>
                <w:t xml:space="preserve">Extended </w:t>
              </w:r>
            </w:ins>
            <w:ins w:id="518" w:author="Ye-Kui Wang (yk1)" w:date="2021-05-05T22:30:00Z">
              <w:r w:rsidRPr="00FF3985">
                <w:rPr>
                  <w:highlight w:val="yellow"/>
                  <w:lang w:val="en-CA"/>
                  <w:rPrChange w:id="519" w:author="Ye-Kui Wang (yk1)" w:date="2021-05-05T23:16:00Z">
                    <w:rPr>
                      <w:highlight w:val="yellow"/>
                    </w:rPr>
                  </w:rPrChange>
                </w:rPr>
                <w:t>DRAP indication</w:t>
              </w:r>
            </w:ins>
          </w:p>
        </w:tc>
        <w:tc>
          <w:tcPr>
            <w:tcW w:w="5400" w:type="dxa"/>
          </w:tcPr>
          <w:p w14:paraId="50AD9971" w14:textId="119DF81E" w:rsidR="00A54AC1" w:rsidRPr="00FF3985" w:rsidRDefault="00A54AC1" w:rsidP="0014240D">
            <w:pPr>
              <w:pStyle w:val="Tabletext"/>
              <w:rPr>
                <w:ins w:id="520" w:author="Ye-Kui Wang (yk1)" w:date="2021-05-05T22:29:00Z"/>
                <w:noProof/>
                <w:lang w:val="en-CA"/>
                <w:rPrChange w:id="521" w:author="Ye-Kui Wang (yk1)" w:date="2021-05-05T23:16:00Z">
                  <w:rPr>
                    <w:ins w:id="522" w:author="Ye-Kui Wang (yk1)" w:date="2021-05-05T22:29:00Z"/>
                    <w:noProof/>
                  </w:rPr>
                </w:rPrChange>
              </w:rPr>
            </w:pPr>
            <w:ins w:id="523" w:author="Ye-Kui Wang (yk1)" w:date="2021-05-05T22:36:00Z">
              <w:r w:rsidRPr="00FF3985">
                <w:rPr>
                  <w:highlight w:val="yellow"/>
                  <w:lang w:val="en-CA"/>
                  <w:rPrChange w:id="524" w:author="Ye-Kui Wang (yk1)" w:date="2021-05-05T23:16:00Z">
                    <w:rPr>
                      <w:highlight w:val="yellow"/>
                    </w:rPr>
                  </w:rPrChange>
                </w:rPr>
                <w:t xml:space="preserve">The picture associated with the </w:t>
              </w:r>
              <w:r w:rsidR="00C07B0D" w:rsidRPr="00FF3985">
                <w:rPr>
                  <w:highlight w:val="yellow"/>
                  <w:lang w:val="en-CA"/>
                  <w:rPrChange w:id="525" w:author="Ye-Kui Wang (yk1)" w:date="2021-05-05T23:16:00Z">
                    <w:rPr>
                      <w:highlight w:val="yellow"/>
                    </w:rPr>
                  </w:rPrChange>
                </w:rPr>
                <w:t>SEI message</w:t>
              </w:r>
            </w:ins>
          </w:p>
        </w:tc>
      </w:tr>
    </w:tbl>
    <w:p w14:paraId="486CFD5B" w14:textId="77777777" w:rsidR="005A7B43" w:rsidRPr="00FF3985" w:rsidRDefault="005A7B43" w:rsidP="005A7B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526" w:author="Ye-Kui Wang (yk1)" w:date="2021-05-05T22:06:00Z"/>
          <w:noProof/>
          <w:lang w:val="en-CA"/>
          <w:rPrChange w:id="527" w:author="Ye-Kui Wang (yk1)" w:date="2021-05-05T23:16:00Z">
            <w:rPr>
              <w:ins w:id="528" w:author="Ye-Kui Wang (yk1)" w:date="2021-05-05T22:06:00Z"/>
              <w:noProof/>
            </w:rPr>
          </w:rPrChange>
        </w:rPr>
      </w:pPr>
    </w:p>
    <w:p w14:paraId="33909B05" w14:textId="77777777" w:rsidR="00FC45BA" w:rsidRDefault="00FC45BA" w:rsidP="00FC45BA">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529" w:author="Ye-Kui Wang (yk2)" w:date="2021-05-06T08:17:00Z"/>
          <w:i/>
          <w:noProof/>
          <w:sz w:val="24"/>
          <w:lang w:val="en-CA"/>
        </w:rPr>
      </w:pPr>
      <w:ins w:id="530" w:author="Ye-Kui Wang (yk2)" w:date="2021-05-06T08:17:00Z">
        <w:r>
          <w:rPr>
            <w:i/>
            <w:noProof/>
            <w:sz w:val="24"/>
            <w:lang w:val="en-CA"/>
          </w:rPr>
          <w:t>Replace the texts in clause 8.11.2 with the following</w:t>
        </w:r>
        <w:r w:rsidRPr="009C03B9">
          <w:rPr>
            <w:i/>
            <w:noProof/>
            <w:sz w:val="24"/>
            <w:lang w:val="en-CA"/>
          </w:rPr>
          <w:t>:</w:t>
        </w:r>
      </w:ins>
    </w:p>
    <w:p w14:paraId="4D97DA32" w14:textId="77777777" w:rsidR="00FC45BA" w:rsidRPr="003F7E76" w:rsidRDefault="00FC45BA" w:rsidP="00FC45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531" w:author="Ye-Kui Wang (yk2)" w:date="2021-05-06T08:17:00Z"/>
          <w:sz w:val="20"/>
          <w:lang w:val="en-CA"/>
        </w:rPr>
      </w:pPr>
      <w:ins w:id="532" w:author="Ye-Kui Wang (yk2)" w:date="2021-05-06T08:17:00Z">
        <w:r w:rsidRPr="003F7E76">
          <w:rPr>
            <w:sz w:val="20"/>
            <w:lang w:val="en-CA"/>
          </w:rPr>
          <w:t xml:space="preserve">The presence of the DRAP indication SEI message indicates that the constraints on picture order and picture referencing specified in this subclause apply. These constraints can enable a decoder to properly decode the DRAP picture and the pictures that are </w:t>
        </w:r>
        <w:r w:rsidRPr="00FC45BA">
          <w:rPr>
            <w:sz w:val="20"/>
            <w:highlight w:val="yellow"/>
            <w:lang w:val="en-CA"/>
            <w:rPrChange w:id="533" w:author="Ye-Kui Wang (yk2)" w:date="2021-05-06T08:17:00Z">
              <w:rPr>
                <w:sz w:val="20"/>
                <w:highlight w:val="cyan"/>
                <w:lang w:val="en-CA"/>
              </w:rPr>
            </w:rPrChange>
          </w:rPr>
          <w:t>in the same layer and</w:t>
        </w:r>
        <w:r w:rsidRPr="003F7E76">
          <w:rPr>
            <w:sz w:val="20"/>
            <w:lang w:val="en-CA"/>
          </w:rPr>
          <w:t xml:space="preserve"> follow it in both decoding order and output order without needing to decode any other pictures </w:t>
        </w:r>
        <w:r w:rsidRPr="00FC45BA">
          <w:rPr>
            <w:sz w:val="20"/>
            <w:highlight w:val="yellow"/>
            <w:lang w:val="en-CA"/>
            <w:rPrChange w:id="534" w:author="Ye-Kui Wang (yk2)" w:date="2021-05-06T08:17:00Z">
              <w:rPr>
                <w:sz w:val="20"/>
                <w:highlight w:val="cyan"/>
                <w:lang w:val="en-CA"/>
              </w:rPr>
            </w:rPrChange>
          </w:rPr>
          <w:t>in the same layer</w:t>
        </w:r>
        <w:r w:rsidRPr="003F7E76">
          <w:rPr>
            <w:sz w:val="20"/>
            <w:lang w:val="en-CA"/>
          </w:rPr>
          <w:t xml:space="preserve"> except the associated IRAP picture of the DRAP picture.</w:t>
        </w:r>
      </w:ins>
    </w:p>
    <w:p w14:paraId="559A7FA9" w14:textId="77777777" w:rsidR="00FC45BA" w:rsidRPr="003F7E76" w:rsidRDefault="00FC45BA" w:rsidP="00FC45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535" w:author="Ye-Kui Wang (yk2)" w:date="2021-05-06T08:17:00Z"/>
          <w:sz w:val="20"/>
          <w:lang w:val="en-CA"/>
        </w:rPr>
      </w:pPr>
      <w:ins w:id="536" w:author="Ye-Kui Wang (yk2)" w:date="2021-05-06T08:17:00Z">
        <w:r w:rsidRPr="003F7E76">
          <w:rPr>
            <w:sz w:val="20"/>
            <w:lang w:val="en-CA"/>
          </w:rPr>
          <w:t>The constraints indicated by the presence of the DRAP indication SEI message, which shall all apply, are as follows:</w:t>
        </w:r>
      </w:ins>
    </w:p>
    <w:p w14:paraId="23206BE2" w14:textId="77777777" w:rsidR="00FC45BA" w:rsidRPr="003F7E76" w:rsidRDefault="00FC45BA" w:rsidP="00FC45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537" w:author="Ye-Kui Wang (yk2)" w:date="2021-05-06T08:17:00Z"/>
          <w:sz w:val="20"/>
          <w:lang w:val="en-CA"/>
        </w:rPr>
      </w:pPr>
      <w:ins w:id="538" w:author="Ye-Kui Wang (yk2)" w:date="2021-05-06T08:17:00Z">
        <w:r w:rsidRPr="003F7E76">
          <w:rPr>
            <w:sz w:val="20"/>
            <w:lang w:val="en-CA"/>
          </w:rPr>
          <w:t>–</w:t>
        </w:r>
        <w:r w:rsidRPr="003F7E76">
          <w:rPr>
            <w:sz w:val="20"/>
            <w:lang w:val="en-CA"/>
          </w:rPr>
          <w:tab/>
          <w:t>The DRAP picture is a trailing picture.</w:t>
        </w:r>
      </w:ins>
    </w:p>
    <w:p w14:paraId="2DD78FC0" w14:textId="77777777" w:rsidR="00FC45BA" w:rsidRPr="003F7E76" w:rsidRDefault="00FC45BA" w:rsidP="00FC45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539" w:author="Ye-Kui Wang (yk2)" w:date="2021-05-06T08:17:00Z"/>
          <w:sz w:val="20"/>
          <w:lang w:val="en-CA"/>
        </w:rPr>
      </w:pPr>
      <w:ins w:id="540" w:author="Ye-Kui Wang (yk2)" w:date="2021-05-06T08:17:00Z">
        <w:r w:rsidRPr="003F7E76">
          <w:rPr>
            <w:sz w:val="20"/>
            <w:lang w:val="en-CA"/>
          </w:rPr>
          <w:t>–</w:t>
        </w:r>
        <w:r w:rsidRPr="003F7E76">
          <w:rPr>
            <w:sz w:val="20"/>
            <w:lang w:val="en-CA"/>
          </w:rPr>
          <w:tab/>
          <w:t>The DRAP picture has a temporal sublayer identifier equal to 0.</w:t>
        </w:r>
      </w:ins>
    </w:p>
    <w:p w14:paraId="41B279A3" w14:textId="77777777" w:rsidR="00FC45BA" w:rsidRPr="003F7E76" w:rsidRDefault="00FC45BA" w:rsidP="00FC45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541" w:author="Ye-Kui Wang (yk2)" w:date="2021-05-06T08:17:00Z"/>
          <w:sz w:val="20"/>
          <w:lang w:val="en-CA"/>
        </w:rPr>
      </w:pPr>
      <w:ins w:id="542" w:author="Ye-Kui Wang (yk2)" w:date="2021-05-06T08:17:00Z">
        <w:r w:rsidRPr="003F7E76">
          <w:rPr>
            <w:sz w:val="20"/>
            <w:lang w:val="en-CA"/>
          </w:rPr>
          <w:t>–</w:t>
        </w:r>
        <w:r w:rsidRPr="003F7E76">
          <w:rPr>
            <w:sz w:val="20"/>
            <w:lang w:val="en-CA"/>
          </w:rPr>
          <w:tab/>
          <w:t xml:space="preserve">The DRAP picture does not include any pictures </w:t>
        </w:r>
        <w:r w:rsidRPr="00FC45BA">
          <w:rPr>
            <w:sz w:val="20"/>
            <w:highlight w:val="yellow"/>
            <w:lang w:val="en-CA"/>
            <w:rPrChange w:id="543" w:author="Ye-Kui Wang (yk2)" w:date="2021-05-06T08:17:00Z">
              <w:rPr>
                <w:sz w:val="20"/>
                <w:highlight w:val="cyan"/>
                <w:lang w:val="en-CA"/>
              </w:rPr>
            </w:rPrChange>
          </w:rPr>
          <w:t>in the same layer</w:t>
        </w:r>
        <w:r w:rsidRPr="003F7E76">
          <w:rPr>
            <w:sz w:val="20"/>
            <w:lang w:val="en-CA"/>
          </w:rPr>
          <w:t xml:space="preserve"> in the active entries of its reference picture lists except the associated IRAP picture of the DRAP picture.</w:t>
        </w:r>
      </w:ins>
    </w:p>
    <w:p w14:paraId="76F14797" w14:textId="77777777" w:rsidR="00FC45BA" w:rsidRPr="003F7E76" w:rsidRDefault="00FC45BA" w:rsidP="00FC45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544" w:author="Ye-Kui Wang (yk2)" w:date="2021-05-06T08:17:00Z"/>
          <w:sz w:val="20"/>
          <w:lang w:val="en-CA"/>
        </w:rPr>
      </w:pPr>
      <w:ins w:id="545" w:author="Ye-Kui Wang (yk2)" w:date="2021-05-06T08:17:00Z">
        <w:r w:rsidRPr="003F7E76">
          <w:rPr>
            <w:sz w:val="20"/>
            <w:lang w:val="en-CA"/>
          </w:rPr>
          <w:t>–</w:t>
        </w:r>
        <w:r w:rsidRPr="003F7E76">
          <w:rPr>
            <w:sz w:val="20"/>
            <w:lang w:val="en-CA"/>
          </w:rPr>
          <w:tab/>
          <w:t xml:space="preserve">Any picture that </w:t>
        </w:r>
        <w:r w:rsidRPr="00FC45BA">
          <w:rPr>
            <w:sz w:val="20"/>
            <w:highlight w:val="yellow"/>
            <w:lang w:val="en-CA"/>
            <w:rPrChange w:id="546" w:author="Ye-Kui Wang (yk2)" w:date="2021-05-06T08:18:00Z">
              <w:rPr>
                <w:sz w:val="20"/>
                <w:highlight w:val="cyan"/>
                <w:lang w:val="en-CA"/>
              </w:rPr>
            </w:rPrChange>
          </w:rPr>
          <w:t>is in the same layer and</w:t>
        </w:r>
        <w:r w:rsidRPr="003F7E76">
          <w:rPr>
            <w:sz w:val="20"/>
            <w:lang w:val="en-CA"/>
          </w:rPr>
          <w:t xml:space="preserve"> follows the DRAP picture in both decoding order and output order does not include, in the active entries of its reference picture lists, any picture that </w:t>
        </w:r>
        <w:r w:rsidRPr="00FC45BA">
          <w:rPr>
            <w:sz w:val="20"/>
            <w:highlight w:val="yellow"/>
            <w:lang w:val="en-CA"/>
            <w:rPrChange w:id="547" w:author="Ye-Kui Wang (yk2)" w:date="2021-05-06T08:18:00Z">
              <w:rPr>
                <w:sz w:val="20"/>
                <w:highlight w:val="cyan"/>
                <w:lang w:val="en-CA"/>
              </w:rPr>
            </w:rPrChange>
          </w:rPr>
          <w:t>is in the same layer</w:t>
        </w:r>
        <w:r w:rsidRPr="003F7E76">
          <w:rPr>
            <w:sz w:val="20"/>
            <w:lang w:val="en-CA"/>
          </w:rPr>
          <w:t xml:space="preserve"> and precedes the DRAP picture in decoding order or output order, with the exception of the associated IRAP picture of the DRAP picture.</w:t>
        </w:r>
      </w:ins>
    </w:p>
    <w:p w14:paraId="55C752C5" w14:textId="1BA70C77" w:rsidR="001E17E7" w:rsidRPr="00FF3985" w:rsidRDefault="001E17E7" w:rsidP="001E17E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FF3985">
        <w:rPr>
          <w:rFonts w:eastAsia="SimSun"/>
          <w:i/>
          <w:noProof/>
          <w:sz w:val="24"/>
          <w:lang w:val="en-CA"/>
        </w:rPr>
        <w:t>In clauses 8.16.1. change the coding of the ffi_display_elemental_periods_minus1 syntax element from u(4) to u(8).</w:t>
      </w:r>
    </w:p>
    <w:p w14:paraId="02B8992B" w14:textId="77777777" w:rsidR="001E17E7" w:rsidRPr="00FF3985" w:rsidRDefault="001E17E7" w:rsidP="00A44F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Change w:id="548" w:author="Ye-Kui Wang (yk1)" w:date="2021-05-05T23:16:00Z">
            <w:rPr>
              <w:noProof/>
            </w:rPr>
          </w:rPrChange>
        </w:rPr>
      </w:pPr>
    </w:p>
    <w:p w14:paraId="3E490DE4" w14:textId="6B33F575" w:rsidR="000E5B26" w:rsidRPr="00FF3985" w:rsidRDefault="000E5B26" w:rsidP="000E5B2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FF3985">
        <w:rPr>
          <w:rFonts w:eastAsia="SimSun"/>
          <w:i/>
          <w:noProof/>
          <w:sz w:val="24"/>
          <w:lang w:val="en-CA"/>
        </w:rPr>
        <w:lastRenderedPageBreak/>
        <w:t>Add clause</w:t>
      </w:r>
      <w:r w:rsidR="008A29D0" w:rsidRPr="00FF3985">
        <w:rPr>
          <w:rFonts w:eastAsia="SimSun"/>
          <w:i/>
          <w:noProof/>
          <w:sz w:val="24"/>
          <w:lang w:val="en-CA"/>
        </w:rPr>
        <w:t>s</w:t>
      </w:r>
      <w:r w:rsidRPr="00FF3985">
        <w:rPr>
          <w:rFonts w:eastAsia="SimSun"/>
          <w:i/>
          <w:noProof/>
          <w:sz w:val="24"/>
          <w:lang w:val="en-CA"/>
        </w:rPr>
        <w:t xml:space="preserve"> 8.18</w:t>
      </w:r>
      <w:r w:rsidR="008A29D0" w:rsidRPr="00FF3985">
        <w:rPr>
          <w:rFonts w:eastAsia="SimSun"/>
          <w:i/>
          <w:noProof/>
          <w:sz w:val="24"/>
          <w:lang w:val="en-CA"/>
        </w:rPr>
        <w:t xml:space="preserve"> to 8.2</w:t>
      </w:r>
      <w:ins w:id="549" w:author="Ye-Kui Wang (yk1)" w:date="2021-05-05T22:40:00Z">
        <w:r w:rsidR="00B924BD" w:rsidRPr="00FF3985">
          <w:rPr>
            <w:rFonts w:eastAsia="SimSun"/>
            <w:i/>
            <w:noProof/>
            <w:sz w:val="24"/>
            <w:lang w:val="en-CA"/>
          </w:rPr>
          <w:t>5</w:t>
        </w:r>
      </w:ins>
      <w:del w:id="550" w:author="Ye-Kui Wang (yk1)" w:date="2021-05-05T22:39:00Z">
        <w:r w:rsidR="008A29D0" w:rsidRPr="00FF3985" w:rsidDel="00B924BD">
          <w:rPr>
            <w:rFonts w:eastAsia="SimSun"/>
            <w:i/>
            <w:noProof/>
            <w:sz w:val="24"/>
            <w:lang w:val="en-CA"/>
          </w:rPr>
          <w:delText>2</w:delText>
        </w:r>
      </w:del>
      <w:r w:rsidRPr="00FF3985">
        <w:rPr>
          <w:rFonts w:eastAsia="SimSun"/>
          <w:i/>
          <w:noProof/>
          <w:sz w:val="24"/>
          <w:lang w:val="en-CA"/>
        </w:rPr>
        <w:t xml:space="preserve"> as follows:</w:t>
      </w:r>
    </w:p>
    <w:p w14:paraId="387EAB98" w14:textId="24DD2B87" w:rsidR="000E5B26" w:rsidRPr="00FF3985" w:rsidRDefault="00CC3F08" w:rsidP="00CC3F08">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Change w:id="551" w:author="Ye-Kui Wang (yk1)" w:date="2021-05-05T23:16:00Z">
            <w:rPr>
              <w:rFonts w:eastAsia="SimSun"/>
              <w:b/>
              <w:lang w:val="en-GB"/>
            </w:rPr>
          </w:rPrChange>
        </w:rPr>
      </w:pPr>
      <w:r w:rsidRPr="00FF3985">
        <w:rPr>
          <w:rFonts w:eastAsia="SimSun"/>
          <w:b/>
          <w:lang w:val="en-CA"/>
          <w:rPrChange w:id="552" w:author="Ye-Kui Wang (yk1)" w:date="2021-05-05T23:16:00Z">
            <w:rPr>
              <w:rFonts w:eastAsia="SimSun"/>
              <w:b/>
              <w:lang w:val="en-GB"/>
            </w:rPr>
          </w:rPrChange>
        </w:rPr>
        <w:t xml:space="preserve"> </w:t>
      </w:r>
      <w:r w:rsidR="000E5B26" w:rsidRPr="00FF3985">
        <w:rPr>
          <w:rFonts w:eastAsia="SimSun"/>
          <w:b/>
          <w:lang w:val="en-CA"/>
          <w:rPrChange w:id="553" w:author="Ye-Kui Wang (yk1)" w:date="2021-05-05T23:16:00Z">
            <w:rPr>
              <w:rFonts w:eastAsia="SimSun"/>
              <w:b/>
              <w:lang w:val="en-GB"/>
            </w:rPr>
          </w:rPrChange>
        </w:rPr>
        <w:t>Annotated regions SEI message</w:t>
      </w:r>
    </w:p>
    <w:p w14:paraId="6CA3CA97" w14:textId="77777777" w:rsidR="000E5B26" w:rsidRPr="00FF3985" w:rsidRDefault="000E5B26" w:rsidP="000E5B26">
      <w:pPr>
        <w:pStyle w:val="Annex3"/>
        <w:tabs>
          <w:tab w:val="clear" w:pos="720"/>
          <w:tab w:val="clear" w:pos="794"/>
          <w:tab w:val="clear" w:pos="1191"/>
          <w:tab w:val="clear" w:pos="1440"/>
          <w:tab w:val="clear" w:pos="2160"/>
          <w:tab w:val="left" w:pos="851"/>
        </w:tabs>
        <w:ind w:left="0" w:firstLine="0"/>
        <w:textAlignment w:val="auto"/>
        <w:rPr>
          <w:noProof/>
          <w:lang w:val="en-CA"/>
          <w:rPrChange w:id="554" w:author="Ye-Kui Wang (yk1)" w:date="2021-05-05T23:16:00Z">
            <w:rPr>
              <w:noProof/>
              <w:lang w:val="fr-CH"/>
            </w:rPr>
          </w:rPrChange>
        </w:rPr>
      </w:pPr>
      <w:r w:rsidRPr="00FF3985">
        <w:rPr>
          <w:noProof/>
          <w:lang w:val="en-CA"/>
          <w:rPrChange w:id="555" w:author="Ye-Kui Wang (yk1)" w:date="2021-05-05T23:16:00Z">
            <w:rPr>
              <w:noProof/>
              <w:lang w:val="fr-CH"/>
            </w:rPr>
          </w:rPrChange>
        </w:rPr>
        <w:t>8.18.1 Annotated regions SEI message syntax</w:t>
      </w:r>
    </w:p>
    <w:p w14:paraId="62A004DB" w14:textId="77777777" w:rsidR="000E5B26" w:rsidRPr="00FF3985" w:rsidRDefault="000E5B26" w:rsidP="000E5B26">
      <w:pPr>
        <w:keepNext/>
        <w:rPr>
          <w:sz w:val="20"/>
          <w:lang w:val="en-CA"/>
          <w:rPrChange w:id="556" w:author="Ye-Kui Wang (yk1)" w:date="2021-05-05T23:16:00Z">
            <w:rPr>
              <w:sz w:val="20"/>
              <w:lang w:val="fr-CH"/>
            </w:rPr>
          </w:rPrChange>
        </w:rPr>
      </w:pPr>
    </w:p>
    <w:tbl>
      <w:tblPr>
        <w:tblW w:w="9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2"/>
        <w:gridCol w:w="1033"/>
        <w:gridCol w:w="1183"/>
      </w:tblGrid>
      <w:tr w:rsidR="000E5B26" w:rsidRPr="00FF3985" w14:paraId="79F25800" w14:textId="77777777" w:rsidTr="00450C30">
        <w:trPr>
          <w:cantSplit/>
          <w:trHeight w:val="287"/>
          <w:jc w:val="center"/>
        </w:trPr>
        <w:tc>
          <w:tcPr>
            <w:tcW w:w="7332" w:type="dxa"/>
          </w:tcPr>
          <w:p w14:paraId="2FE72518"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557" w:author="Ye-Kui Wang (yk1)" w:date="2021-05-05T23:16:00Z">
                  <w:rPr>
                    <w:rFonts w:eastAsia="Malgun Gothic"/>
                    <w:sz w:val="20"/>
                    <w:lang w:val="en-GB"/>
                  </w:rPr>
                </w:rPrChange>
              </w:rPr>
            </w:pPr>
            <w:r w:rsidRPr="00FF3985">
              <w:rPr>
                <w:rFonts w:eastAsia="SimSun"/>
                <w:noProof/>
                <w:sz w:val="20"/>
                <w:lang w:val="en-CA"/>
                <w:rPrChange w:id="558" w:author="Ye-Kui Wang (yk1)" w:date="2021-05-05T23:16:00Z">
                  <w:rPr>
                    <w:rFonts w:eastAsia="SimSun"/>
                    <w:noProof/>
                    <w:sz w:val="20"/>
                    <w:lang w:val="en-GB"/>
                  </w:rPr>
                </w:rPrChange>
              </w:rPr>
              <w:t>annotated_regions</w:t>
            </w:r>
            <w:r w:rsidRPr="00FF3985">
              <w:rPr>
                <w:rFonts w:eastAsia="Malgun Gothic"/>
                <w:sz w:val="20"/>
                <w:lang w:val="en-CA"/>
                <w:rPrChange w:id="559" w:author="Ye-Kui Wang (yk1)" w:date="2021-05-05T23:16:00Z">
                  <w:rPr>
                    <w:rFonts w:eastAsia="Malgun Gothic"/>
                    <w:sz w:val="20"/>
                    <w:lang w:val="en-GB"/>
                  </w:rPr>
                </w:rPrChange>
              </w:rPr>
              <w:t>( payloadSize ) {</w:t>
            </w:r>
          </w:p>
        </w:tc>
        <w:tc>
          <w:tcPr>
            <w:tcW w:w="1033" w:type="dxa"/>
          </w:tcPr>
          <w:p w14:paraId="5186D3E6"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
                <w:bCs/>
                <w:sz w:val="20"/>
                <w:lang w:val="en-CA"/>
                <w:rPrChange w:id="560" w:author="Ye-Kui Wang (yk1)" w:date="2021-05-05T23:16:00Z">
                  <w:rPr>
                    <w:rFonts w:eastAsia="Malgun Gothic"/>
                    <w:b/>
                    <w:bCs/>
                    <w:sz w:val="20"/>
                    <w:lang w:val="en-GB"/>
                  </w:rPr>
                </w:rPrChange>
              </w:rPr>
            </w:pPr>
            <w:r w:rsidRPr="00FF3985">
              <w:rPr>
                <w:rFonts w:eastAsia="Malgun Gothic"/>
                <w:b/>
                <w:bCs/>
                <w:sz w:val="20"/>
                <w:lang w:val="en-CA"/>
                <w:rPrChange w:id="561" w:author="Ye-Kui Wang (yk1)" w:date="2021-05-05T23:16:00Z">
                  <w:rPr>
                    <w:rFonts w:eastAsia="Malgun Gothic"/>
                    <w:b/>
                    <w:bCs/>
                    <w:sz w:val="20"/>
                    <w:lang w:val="en-GB"/>
                  </w:rPr>
                </w:rPrChange>
              </w:rPr>
              <w:t>C</w:t>
            </w:r>
          </w:p>
        </w:tc>
        <w:tc>
          <w:tcPr>
            <w:tcW w:w="1183" w:type="dxa"/>
          </w:tcPr>
          <w:p w14:paraId="3C7BF1A7"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562" w:author="Ye-Kui Wang (yk1)" w:date="2021-05-05T23:16:00Z">
                  <w:rPr>
                    <w:rFonts w:eastAsia="Malgun Gothic"/>
                    <w:bCs/>
                    <w:sz w:val="20"/>
                    <w:lang w:val="en-GB"/>
                  </w:rPr>
                </w:rPrChange>
              </w:rPr>
            </w:pPr>
            <w:r w:rsidRPr="00FF3985">
              <w:rPr>
                <w:rFonts w:eastAsia="Malgun Gothic"/>
                <w:b/>
                <w:bCs/>
                <w:sz w:val="20"/>
                <w:lang w:val="en-CA"/>
                <w:rPrChange w:id="563" w:author="Ye-Kui Wang (yk1)" w:date="2021-05-05T23:16:00Z">
                  <w:rPr>
                    <w:rFonts w:eastAsia="Malgun Gothic"/>
                    <w:b/>
                    <w:bCs/>
                    <w:sz w:val="20"/>
                    <w:lang w:val="en-GB"/>
                  </w:rPr>
                </w:rPrChange>
              </w:rPr>
              <w:t>Descriptor</w:t>
            </w:r>
          </w:p>
        </w:tc>
      </w:tr>
      <w:tr w:rsidR="000E5B26" w:rsidRPr="00FF3985" w14:paraId="5A83FAD1" w14:textId="77777777" w:rsidTr="00450C30">
        <w:trPr>
          <w:cantSplit/>
          <w:trHeight w:val="287"/>
          <w:jc w:val="center"/>
        </w:trPr>
        <w:tc>
          <w:tcPr>
            <w:tcW w:w="7332" w:type="dxa"/>
          </w:tcPr>
          <w:p w14:paraId="6126EB03"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sz w:val="20"/>
                <w:lang w:val="en-CA" w:eastAsia="ko-KR"/>
                <w:rPrChange w:id="564" w:author="Ye-Kui Wang (yk1)" w:date="2021-05-05T23:16:00Z">
                  <w:rPr>
                    <w:rFonts w:eastAsia="SimSun"/>
                    <w:b/>
                    <w:sz w:val="20"/>
                    <w:lang w:val="en-GB" w:eastAsia="ko-KR"/>
                  </w:rPr>
                </w:rPrChange>
              </w:rPr>
            </w:pPr>
            <w:r w:rsidRPr="00FF3985">
              <w:rPr>
                <w:rFonts w:eastAsia="Malgun Gothic"/>
                <w:noProof/>
                <w:sz w:val="20"/>
                <w:lang w:val="en-CA"/>
                <w:rPrChange w:id="565" w:author="Ye-Kui Wang (yk1)" w:date="2021-05-05T23:16:00Z">
                  <w:rPr>
                    <w:rFonts w:eastAsia="Malgun Gothic"/>
                    <w:noProof/>
                    <w:sz w:val="20"/>
                    <w:lang w:val="en-GB"/>
                  </w:rPr>
                </w:rPrChange>
              </w:rPr>
              <w:tab/>
            </w:r>
            <w:r w:rsidRPr="00FF3985">
              <w:rPr>
                <w:rFonts w:eastAsia="Malgun Gothic"/>
                <w:b/>
                <w:noProof/>
                <w:sz w:val="20"/>
                <w:lang w:val="en-CA"/>
                <w:rPrChange w:id="566" w:author="Ye-Kui Wang (yk1)" w:date="2021-05-05T23:16:00Z">
                  <w:rPr>
                    <w:rFonts w:eastAsia="Malgun Gothic"/>
                    <w:b/>
                    <w:noProof/>
                    <w:sz w:val="20"/>
                    <w:lang w:val="en-GB"/>
                  </w:rPr>
                </w:rPrChange>
              </w:rPr>
              <w:t>ar_</w:t>
            </w:r>
            <w:r w:rsidRPr="00FF3985">
              <w:rPr>
                <w:rFonts w:eastAsia="Malgun Gothic"/>
                <w:b/>
                <w:bCs/>
                <w:noProof/>
                <w:sz w:val="20"/>
                <w:lang w:val="en-CA"/>
                <w:rPrChange w:id="567" w:author="Ye-Kui Wang (yk1)" w:date="2021-05-05T23:16:00Z">
                  <w:rPr>
                    <w:rFonts w:eastAsia="Malgun Gothic"/>
                    <w:b/>
                    <w:bCs/>
                    <w:noProof/>
                    <w:sz w:val="20"/>
                    <w:lang w:val="en-GB"/>
                  </w:rPr>
                </w:rPrChange>
              </w:rPr>
              <w:t>cancel_flag</w:t>
            </w:r>
          </w:p>
        </w:tc>
        <w:tc>
          <w:tcPr>
            <w:tcW w:w="1033" w:type="dxa"/>
          </w:tcPr>
          <w:p w14:paraId="2D12CB66"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sz w:val="20"/>
                <w:lang w:val="en-CA"/>
                <w:rPrChange w:id="568" w:author="Ye-Kui Wang (yk1)" w:date="2021-05-05T23:16:00Z">
                  <w:rPr>
                    <w:rFonts w:eastAsia="Malgun Gothic"/>
                    <w:noProof/>
                    <w:sz w:val="20"/>
                    <w:lang w:val="en-GB"/>
                  </w:rPr>
                </w:rPrChange>
              </w:rPr>
            </w:pPr>
            <w:r w:rsidRPr="00FF3985">
              <w:rPr>
                <w:rFonts w:eastAsia="Malgun Gothic"/>
                <w:noProof/>
                <w:sz w:val="20"/>
                <w:lang w:val="en-CA"/>
                <w:rPrChange w:id="569" w:author="Ye-Kui Wang (yk1)" w:date="2021-05-05T23:16:00Z">
                  <w:rPr>
                    <w:rFonts w:eastAsia="Malgun Gothic"/>
                    <w:noProof/>
                    <w:sz w:val="20"/>
                    <w:lang w:val="en-GB"/>
                  </w:rPr>
                </w:rPrChange>
              </w:rPr>
              <w:t>5</w:t>
            </w:r>
          </w:p>
        </w:tc>
        <w:tc>
          <w:tcPr>
            <w:tcW w:w="1183" w:type="dxa"/>
          </w:tcPr>
          <w:p w14:paraId="4511E4D1"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CA" w:eastAsia="ko-KR"/>
                <w:rPrChange w:id="570" w:author="Ye-Kui Wang (yk1)" w:date="2021-05-05T23:16:00Z">
                  <w:rPr>
                    <w:rFonts w:eastAsia="SimSun"/>
                    <w:bCs/>
                    <w:sz w:val="20"/>
                    <w:lang w:val="en-GB" w:eastAsia="ko-KR"/>
                  </w:rPr>
                </w:rPrChange>
              </w:rPr>
            </w:pPr>
            <w:r w:rsidRPr="00FF3985">
              <w:rPr>
                <w:rFonts w:eastAsia="Malgun Gothic"/>
                <w:noProof/>
                <w:sz w:val="20"/>
                <w:lang w:val="en-CA"/>
                <w:rPrChange w:id="571" w:author="Ye-Kui Wang (yk1)" w:date="2021-05-05T23:16:00Z">
                  <w:rPr>
                    <w:rFonts w:eastAsia="Malgun Gothic"/>
                    <w:noProof/>
                    <w:sz w:val="20"/>
                    <w:lang w:val="en-GB"/>
                  </w:rPr>
                </w:rPrChange>
              </w:rPr>
              <w:t>u(1)</w:t>
            </w:r>
          </w:p>
        </w:tc>
      </w:tr>
      <w:tr w:rsidR="000E5B26" w:rsidRPr="00FF3985" w14:paraId="2708735D" w14:textId="77777777" w:rsidTr="00450C30">
        <w:trPr>
          <w:cantSplit/>
          <w:trHeight w:val="287"/>
          <w:jc w:val="center"/>
        </w:trPr>
        <w:tc>
          <w:tcPr>
            <w:tcW w:w="7332" w:type="dxa"/>
          </w:tcPr>
          <w:p w14:paraId="143A1C6A" w14:textId="4432D958"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Change w:id="572" w:author="Ye-Kui Wang (yk1)" w:date="2021-05-05T23:16:00Z">
                  <w:rPr>
                    <w:rFonts w:eastAsia="SimSun"/>
                    <w:bCs/>
                    <w:noProof/>
                    <w:sz w:val="20"/>
                    <w:lang w:val="en-GB"/>
                  </w:rPr>
                </w:rPrChange>
              </w:rPr>
            </w:pPr>
            <w:r w:rsidRPr="00FF3985">
              <w:rPr>
                <w:rFonts w:eastAsia="SimSun"/>
                <w:bCs/>
                <w:noProof/>
                <w:sz w:val="20"/>
                <w:lang w:val="en-CA"/>
                <w:rPrChange w:id="573" w:author="Ye-Kui Wang (yk1)" w:date="2021-05-05T23:16:00Z">
                  <w:rPr>
                    <w:rFonts w:eastAsia="SimSun"/>
                    <w:bCs/>
                    <w:noProof/>
                    <w:sz w:val="20"/>
                    <w:lang w:val="en-GB"/>
                  </w:rPr>
                </w:rPrChange>
              </w:rPr>
              <w:tab/>
              <w:t>if(</w:t>
            </w:r>
            <w:ins w:id="574" w:author="Ye-Kui Wang (yk1)" w:date="2021-05-05T22:17:00Z">
              <w:r w:rsidR="000A6106" w:rsidRPr="00FF3985">
                <w:rPr>
                  <w:rFonts w:eastAsia="SimSun"/>
                  <w:bCs/>
                  <w:noProof/>
                  <w:sz w:val="20"/>
                  <w:lang w:val="en-CA"/>
                  <w:rPrChange w:id="575" w:author="Ye-Kui Wang (yk1)" w:date="2021-05-05T23:16:00Z">
                    <w:rPr>
                      <w:rFonts w:eastAsia="SimSun"/>
                      <w:bCs/>
                      <w:noProof/>
                      <w:sz w:val="20"/>
                      <w:lang w:val="en-GB"/>
                    </w:rPr>
                  </w:rPrChange>
                </w:rPr>
                <w:t xml:space="preserve"> </w:t>
              </w:r>
            </w:ins>
            <w:r w:rsidRPr="00FF3985">
              <w:rPr>
                <w:rFonts w:eastAsia="SimSun"/>
                <w:bCs/>
                <w:noProof/>
                <w:sz w:val="20"/>
                <w:lang w:val="en-CA"/>
                <w:rPrChange w:id="576" w:author="Ye-Kui Wang (yk1)" w:date="2021-05-05T23:16:00Z">
                  <w:rPr>
                    <w:rFonts w:eastAsia="SimSun"/>
                    <w:bCs/>
                    <w:noProof/>
                    <w:sz w:val="20"/>
                    <w:lang w:val="en-GB"/>
                  </w:rPr>
                </w:rPrChange>
              </w:rPr>
              <w:t>!ar_cancel_flag</w:t>
            </w:r>
            <w:ins w:id="577" w:author="Ye-Kui Wang (yk1)" w:date="2021-05-05T22:17:00Z">
              <w:r w:rsidR="000A6106" w:rsidRPr="00FF3985">
                <w:rPr>
                  <w:rFonts w:eastAsia="SimSun"/>
                  <w:bCs/>
                  <w:noProof/>
                  <w:sz w:val="20"/>
                  <w:lang w:val="en-CA"/>
                  <w:rPrChange w:id="578" w:author="Ye-Kui Wang (yk1)" w:date="2021-05-05T23:16:00Z">
                    <w:rPr>
                      <w:rFonts w:eastAsia="SimSun"/>
                      <w:bCs/>
                      <w:noProof/>
                      <w:sz w:val="20"/>
                      <w:lang w:val="en-GB"/>
                    </w:rPr>
                  </w:rPrChange>
                </w:rPr>
                <w:t xml:space="preserve"> </w:t>
              </w:r>
            </w:ins>
            <w:r w:rsidRPr="00FF3985">
              <w:rPr>
                <w:rFonts w:eastAsia="SimSun"/>
                <w:bCs/>
                <w:noProof/>
                <w:sz w:val="20"/>
                <w:lang w:val="en-CA"/>
                <w:rPrChange w:id="579" w:author="Ye-Kui Wang (yk1)" w:date="2021-05-05T23:16:00Z">
                  <w:rPr>
                    <w:rFonts w:eastAsia="SimSun"/>
                    <w:bCs/>
                    <w:noProof/>
                    <w:sz w:val="20"/>
                    <w:lang w:val="en-GB"/>
                  </w:rPr>
                </w:rPrChange>
              </w:rPr>
              <w:t>) {</w:t>
            </w:r>
          </w:p>
        </w:tc>
        <w:tc>
          <w:tcPr>
            <w:tcW w:w="1033" w:type="dxa"/>
          </w:tcPr>
          <w:p w14:paraId="1460C4FC"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sz w:val="20"/>
                <w:lang w:val="en-CA"/>
                <w:rPrChange w:id="580" w:author="Ye-Kui Wang (yk1)" w:date="2021-05-05T23:16:00Z">
                  <w:rPr>
                    <w:rFonts w:eastAsia="Malgun Gothic"/>
                    <w:noProof/>
                    <w:sz w:val="20"/>
                    <w:lang w:val="en-GB"/>
                  </w:rPr>
                </w:rPrChange>
              </w:rPr>
            </w:pPr>
          </w:p>
        </w:tc>
        <w:tc>
          <w:tcPr>
            <w:tcW w:w="1183" w:type="dxa"/>
          </w:tcPr>
          <w:p w14:paraId="5F71AD0B"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sz w:val="20"/>
                <w:lang w:val="en-CA"/>
                <w:rPrChange w:id="581" w:author="Ye-Kui Wang (yk1)" w:date="2021-05-05T23:16:00Z">
                  <w:rPr>
                    <w:rFonts w:eastAsia="Malgun Gothic"/>
                    <w:noProof/>
                    <w:sz w:val="20"/>
                    <w:lang w:val="en-GB"/>
                  </w:rPr>
                </w:rPrChange>
              </w:rPr>
            </w:pPr>
          </w:p>
        </w:tc>
      </w:tr>
      <w:tr w:rsidR="000E5B26" w:rsidRPr="00FF3985" w14:paraId="1A0CC009" w14:textId="77777777" w:rsidTr="00450C30">
        <w:trPr>
          <w:cantSplit/>
          <w:trHeight w:val="287"/>
          <w:jc w:val="center"/>
        </w:trPr>
        <w:tc>
          <w:tcPr>
            <w:tcW w:w="7332" w:type="dxa"/>
          </w:tcPr>
          <w:p w14:paraId="0A3E6DA3"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bCs/>
                <w:noProof/>
                <w:sz w:val="20"/>
                <w:lang w:val="en-CA"/>
                <w:rPrChange w:id="582" w:author="Ye-Kui Wang (yk1)" w:date="2021-05-05T23:16:00Z">
                  <w:rPr>
                    <w:rFonts w:eastAsia="Malgun Gothic"/>
                    <w:b/>
                    <w:bCs/>
                    <w:noProof/>
                    <w:sz w:val="20"/>
                    <w:lang w:val="en-GB"/>
                  </w:rPr>
                </w:rPrChange>
              </w:rPr>
            </w:pPr>
            <w:r w:rsidRPr="00FF3985">
              <w:rPr>
                <w:rFonts w:eastAsia="SimSun"/>
                <w:b/>
                <w:bCs/>
                <w:noProof/>
                <w:sz w:val="20"/>
                <w:lang w:val="en-CA"/>
                <w:rPrChange w:id="583" w:author="Ye-Kui Wang (yk1)" w:date="2021-05-05T23:16:00Z">
                  <w:rPr>
                    <w:rFonts w:eastAsia="SimSun"/>
                    <w:b/>
                    <w:bCs/>
                    <w:noProof/>
                    <w:sz w:val="20"/>
                    <w:lang w:val="en-GB"/>
                  </w:rPr>
                </w:rPrChange>
              </w:rPr>
              <w:tab/>
            </w:r>
            <w:r w:rsidRPr="00FF3985">
              <w:rPr>
                <w:rFonts w:eastAsia="Malgun Gothic"/>
                <w:b/>
                <w:bCs/>
                <w:noProof/>
                <w:sz w:val="20"/>
                <w:lang w:val="en-CA"/>
                <w:rPrChange w:id="584" w:author="Ye-Kui Wang (yk1)" w:date="2021-05-05T23:16:00Z">
                  <w:rPr>
                    <w:rFonts w:eastAsia="Malgun Gothic"/>
                    <w:b/>
                    <w:bCs/>
                    <w:noProof/>
                    <w:sz w:val="20"/>
                    <w:lang w:val="en-GB"/>
                  </w:rPr>
                </w:rPrChange>
              </w:rPr>
              <w:tab/>
              <w:t>ar_not_optimized_for_viewing_flag</w:t>
            </w:r>
          </w:p>
        </w:tc>
        <w:tc>
          <w:tcPr>
            <w:tcW w:w="1033" w:type="dxa"/>
          </w:tcPr>
          <w:p w14:paraId="1800B832"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sz w:val="20"/>
                <w:lang w:val="en-CA"/>
                <w:rPrChange w:id="585" w:author="Ye-Kui Wang (yk1)" w:date="2021-05-05T23:16:00Z">
                  <w:rPr>
                    <w:rFonts w:eastAsia="Malgun Gothic"/>
                    <w:noProof/>
                    <w:sz w:val="20"/>
                    <w:lang w:val="en-GB"/>
                  </w:rPr>
                </w:rPrChange>
              </w:rPr>
            </w:pPr>
            <w:r w:rsidRPr="00FF3985">
              <w:rPr>
                <w:rFonts w:eastAsia="Malgun Gothic"/>
                <w:noProof/>
                <w:sz w:val="20"/>
                <w:lang w:val="en-CA"/>
                <w:rPrChange w:id="586" w:author="Ye-Kui Wang (yk1)" w:date="2021-05-05T23:16:00Z">
                  <w:rPr>
                    <w:rFonts w:eastAsia="Malgun Gothic"/>
                    <w:noProof/>
                    <w:sz w:val="20"/>
                    <w:lang w:val="en-GB"/>
                  </w:rPr>
                </w:rPrChange>
              </w:rPr>
              <w:t>5</w:t>
            </w:r>
          </w:p>
        </w:tc>
        <w:tc>
          <w:tcPr>
            <w:tcW w:w="1183" w:type="dxa"/>
          </w:tcPr>
          <w:p w14:paraId="6EA70F8E"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sz w:val="20"/>
                <w:lang w:val="en-CA"/>
                <w:rPrChange w:id="587" w:author="Ye-Kui Wang (yk1)" w:date="2021-05-05T23:16:00Z">
                  <w:rPr>
                    <w:rFonts w:eastAsia="Malgun Gothic"/>
                    <w:noProof/>
                    <w:sz w:val="20"/>
                    <w:lang w:val="en-GB"/>
                  </w:rPr>
                </w:rPrChange>
              </w:rPr>
            </w:pPr>
            <w:r w:rsidRPr="00FF3985">
              <w:rPr>
                <w:rFonts w:eastAsia="Malgun Gothic"/>
                <w:noProof/>
                <w:sz w:val="20"/>
                <w:lang w:val="en-CA"/>
                <w:rPrChange w:id="588" w:author="Ye-Kui Wang (yk1)" w:date="2021-05-05T23:16:00Z">
                  <w:rPr>
                    <w:rFonts w:eastAsia="Malgun Gothic"/>
                    <w:noProof/>
                    <w:sz w:val="20"/>
                    <w:lang w:val="en-GB"/>
                  </w:rPr>
                </w:rPrChange>
              </w:rPr>
              <w:t>u(1)</w:t>
            </w:r>
          </w:p>
        </w:tc>
      </w:tr>
      <w:tr w:rsidR="000E5B26" w:rsidRPr="00FF3985" w14:paraId="056747A6" w14:textId="77777777" w:rsidTr="00450C30">
        <w:trPr>
          <w:cantSplit/>
          <w:trHeight w:val="287"/>
          <w:jc w:val="center"/>
        </w:trPr>
        <w:tc>
          <w:tcPr>
            <w:tcW w:w="7332" w:type="dxa"/>
          </w:tcPr>
          <w:p w14:paraId="762FE013"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sz w:val="20"/>
                <w:lang w:val="en-CA" w:eastAsia="ko-KR"/>
                <w:rPrChange w:id="589" w:author="Ye-Kui Wang (yk1)" w:date="2021-05-05T23:16:00Z">
                  <w:rPr>
                    <w:rFonts w:eastAsia="SimSun"/>
                    <w:b/>
                    <w:sz w:val="20"/>
                    <w:lang w:val="en-GB" w:eastAsia="ko-KR"/>
                  </w:rPr>
                </w:rPrChange>
              </w:rPr>
            </w:pPr>
            <w:r w:rsidRPr="00FF3985">
              <w:rPr>
                <w:rFonts w:eastAsia="SimSun"/>
                <w:b/>
                <w:bCs/>
                <w:noProof/>
                <w:sz w:val="20"/>
                <w:lang w:val="en-CA"/>
                <w:rPrChange w:id="590" w:author="Ye-Kui Wang (yk1)" w:date="2021-05-05T23:16:00Z">
                  <w:rPr>
                    <w:rFonts w:eastAsia="SimSun"/>
                    <w:b/>
                    <w:bCs/>
                    <w:noProof/>
                    <w:sz w:val="20"/>
                    <w:lang w:val="en-GB"/>
                  </w:rPr>
                </w:rPrChange>
              </w:rPr>
              <w:tab/>
            </w:r>
            <w:r w:rsidRPr="00FF3985">
              <w:rPr>
                <w:rFonts w:eastAsia="SimSun"/>
                <w:noProof/>
                <w:sz w:val="20"/>
                <w:lang w:val="en-CA"/>
                <w:rPrChange w:id="591" w:author="Ye-Kui Wang (yk1)" w:date="2021-05-05T23:16:00Z">
                  <w:rPr>
                    <w:rFonts w:eastAsia="SimSun"/>
                    <w:noProof/>
                    <w:sz w:val="20"/>
                    <w:lang w:val="en-GB"/>
                  </w:rPr>
                </w:rPrChange>
              </w:rPr>
              <w:tab/>
            </w:r>
            <w:r w:rsidRPr="00FF3985">
              <w:rPr>
                <w:rFonts w:eastAsia="SimSun"/>
                <w:b/>
                <w:noProof/>
                <w:sz w:val="20"/>
                <w:lang w:val="en-CA"/>
                <w:rPrChange w:id="592" w:author="Ye-Kui Wang (yk1)" w:date="2021-05-05T23:16:00Z">
                  <w:rPr>
                    <w:rFonts w:eastAsia="SimSun"/>
                    <w:b/>
                    <w:noProof/>
                    <w:sz w:val="20"/>
                    <w:lang w:val="en-GB"/>
                  </w:rPr>
                </w:rPrChange>
              </w:rPr>
              <w:t>ar_true_motion_flag</w:t>
            </w:r>
          </w:p>
        </w:tc>
        <w:tc>
          <w:tcPr>
            <w:tcW w:w="1033" w:type="dxa"/>
          </w:tcPr>
          <w:p w14:paraId="25B42BB2"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593" w:author="Ye-Kui Wang (yk1)" w:date="2021-05-05T23:16:00Z">
                  <w:rPr>
                    <w:rFonts w:eastAsia="SimSun"/>
                    <w:bCs/>
                    <w:noProof/>
                    <w:sz w:val="20"/>
                    <w:lang w:val="en-GB"/>
                  </w:rPr>
                </w:rPrChange>
              </w:rPr>
            </w:pPr>
            <w:r w:rsidRPr="00FF3985">
              <w:rPr>
                <w:rFonts w:eastAsia="SimSun"/>
                <w:bCs/>
                <w:noProof/>
                <w:sz w:val="20"/>
                <w:lang w:val="en-CA"/>
                <w:rPrChange w:id="594" w:author="Ye-Kui Wang (yk1)" w:date="2021-05-05T23:16:00Z">
                  <w:rPr>
                    <w:rFonts w:eastAsia="SimSun"/>
                    <w:bCs/>
                    <w:noProof/>
                    <w:sz w:val="20"/>
                    <w:lang w:val="en-GB"/>
                  </w:rPr>
                </w:rPrChange>
              </w:rPr>
              <w:t>5</w:t>
            </w:r>
          </w:p>
        </w:tc>
        <w:tc>
          <w:tcPr>
            <w:tcW w:w="1183" w:type="dxa"/>
          </w:tcPr>
          <w:p w14:paraId="0BFD09A2"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CA" w:eastAsia="ko-KR"/>
                <w:rPrChange w:id="595" w:author="Ye-Kui Wang (yk1)" w:date="2021-05-05T23:16:00Z">
                  <w:rPr>
                    <w:rFonts w:eastAsia="SimSun"/>
                    <w:bCs/>
                    <w:sz w:val="20"/>
                    <w:lang w:val="en-GB" w:eastAsia="ko-KR"/>
                  </w:rPr>
                </w:rPrChange>
              </w:rPr>
            </w:pPr>
            <w:r w:rsidRPr="00FF3985">
              <w:rPr>
                <w:rFonts w:eastAsia="SimSun"/>
                <w:bCs/>
                <w:noProof/>
                <w:sz w:val="20"/>
                <w:lang w:val="en-CA"/>
                <w:rPrChange w:id="596" w:author="Ye-Kui Wang (yk1)" w:date="2021-05-05T23:16:00Z">
                  <w:rPr>
                    <w:rFonts w:eastAsia="SimSun"/>
                    <w:bCs/>
                    <w:noProof/>
                    <w:sz w:val="20"/>
                    <w:lang w:val="en-GB"/>
                  </w:rPr>
                </w:rPrChange>
              </w:rPr>
              <w:t>u(1)</w:t>
            </w:r>
          </w:p>
        </w:tc>
      </w:tr>
      <w:tr w:rsidR="000E5B26" w:rsidRPr="00FF3985" w14:paraId="6857303C" w14:textId="77777777" w:rsidTr="00450C30">
        <w:trPr>
          <w:cantSplit/>
          <w:trHeight w:val="287"/>
          <w:jc w:val="center"/>
        </w:trPr>
        <w:tc>
          <w:tcPr>
            <w:tcW w:w="7332" w:type="dxa"/>
          </w:tcPr>
          <w:p w14:paraId="66345CD5"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sz w:val="20"/>
                <w:lang w:val="en-CA" w:eastAsia="ko-KR"/>
                <w:rPrChange w:id="597" w:author="Ye-Kui Wang (yk1)" w:date="2021-05-05T23:16:00Z">
                  <w:rPr>
                    <w:rFonts w:eastAsia="SimSun"/>
                    <w:b/>
                    <w:sz w:val="20"/>
                    <w:lang w:val="en-GB" w:eastAsia="ko-KR"/>
                  </w:rPr>
                </w:rPrChange>
              </w:rPr>
            </w:pPr>
            <w:r w:rsidRPr="00FF3985">
              <w:rPr>
                <w:rFonts w:eastAsia="SimSun"/>
                <w:b/>
                <w:bCs/>
                <w:noProof/>
                <w:sz w:val="20"/>
                <w:lang w:val="en-CA"/>
                <w:rPrChange w:id="598" w:author="Ye-Kui Wang (yk1)" w:date="2021-05-05T23:16:00Z">
                  <w:rPr>
                    <w:rFonts w:eastAsia="SimSun"/>
                    <w:b/>
                    <w:bCs/>
                    <w:noProof/>
                    <w:sz w:val="20"/>
                    <w:lang w:val="en-GB"/>
                  </w:rPr>
                </w:rPrChange>
              </w:rPr>
              <w:tab/>
            </w:r>
            <w:r w:rsidRPr="00FF3985">
              <w:rPr>
                <w:rFonts w:eastAsia="SimSun"/>
                <w:noProof/>
                <w:sz w:val="20"/>
                <w:lang w:val="en-CA"/>
                <w:rPrChange w:id="599" w:author="Ye-Kui Wang (yk1)" w:date="2021-05-05T23:16:00Z">
                  <w:rPr>
                    <w:rFonts w:eastAsia="SimSun"/>
                    <w:noProof/>
                    <w:sz w:val="20"/>
                    <w:lang w:val="en-GB"/>
                  </w:rPr>
                </w:rPrChange>
              </w:rPr>
              <w:tab/>
            </w:r>
            <w:r w:rsidRPr="00FF3985">
              <w:rPr>
                <w:rFonts w:eastAsia="SimSun"/>
                <w:b/>
                <w:bCs/>
                <w:noProof/>
                <w:sz w:val="20"/>
                <w:lang w:val="en-CA"/>
                <w:rPrChange w:id="600" w:author="Ye-Kui Wang (yk1)" w:date="2021-05-05T23:16:00Z">
                  <w:rPr>
                    <w:rFonts w:eastAsia="SimSun"/>
                    <w:b/>
                    <w:bCs/>
                    <w:noProof/>
                    <w:sz w:val="20"/>
                    <w:lang w:val="en-GB"/>
                  </w:rPr>
                </w:rPrChange>
              </w:rPr>
              <w:t>ar_occluded_object_flag</w:t>
            </w:r>
          </w:p>
        </w:tc>
        <w:tc>
          <w:tcPr>
            <w:tcW w:w="1033" w:type="dxa"/>
          </w:tcPr>
          <w:p w14:paraId="01DA33B2"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601" w:author="Ye-Kui Wang (yk1)" w:date="2021-05-05T23:16:00Z">
                  <w:rPr>
                    <w:rFonts w:eastAsia="SimSun"/>
                    <w:bCs/>
                    <w:noProof/>
                    <w:sz w:val="20"/>
                    <w:lang w:val="en-GB"/>
                  </w:rPr>
                </w:rPrChange>
              </w:rPr>
            </w:pPr>
            <w:r w:rsidRPr="00FF3985">
              <w:rPr>
                <w:rFonts w:eastAsia="SimSun"/>
                <w:bCs/>
                <w:noProof/>
                <w:sz w:val="20"/>
                <w:lang w:val="en-CA"/>
                <w:rPrChange w:id="602" w:author="Ye-Kui Wang (yk1)" w:date="2021-05-05T23:16:00Z">
                  <w:rPr>
                    <w:rFonts w:eastAsia="SimSun"/>
                    <w:bCs/>
                    <w:noProof/>
                    <w:sz w:val="20"/>
                    <w:lang w:val="en-GB"/>
                  </w:rPr>
                </w:rPrChange>
              </w:rPr>
              <w:t>5</w:t>
            </w:r>
          </w:p>
        </w:tc>
        <w:tc>
          <w:tcPr>
            <w:tcW w:w="1183" w:type="dxa"/>
          </w:tcPr>
          <w:p w14:paraId="2AFDDEC0"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CA" w:eastAsia="ko-KR"/>
                <w:rPrChange w:id="603" w:author="Ye-Kui Wang (yk1)" w:date="2021-05-05T23:16:00Z">
                  <w:rPr>
                    <w:rFonts w:eastAsia="SimSun"/>
                    <w:bCs/>
                    <w:sz w:val="20"/>
                    <w:lang w:val="en-GB" w:eastAsia="ko-KR"/>
                  </w:rPr>
                </w:rPrChange>
              </w:rPr>
            </w:pPr>
            <w:r w:rsidRPr="00FF3985">
              <w:rPr>
                <w:rFonts w:eastAsia="SimSun"/>
                <w:bCs/>
                <w:noProof/>
                <w:sz w:val="20"/>
                <w:lang w:val="en-CA"/>
                <w:rPrChange w:id="604" w:author="Ye-Kui Wang (yk1)" w:date="2021-05-05T23:16:00Z">
                  <w:rPr>
                    <w:rFonts w:eastAsia="SimSun"/>
                    <w:bCs/>
                    <w:noProof/>
                    <w:sz w:val="20"/>
                    <w:lang w:val="en-GB"/>
                  </w:rPr>
                </w:rPrChange>
              </w:rPr>
              <w:t>u(1)</w:t>
            </w:r>
          </w:p>
        </w:tc>
      </w:tr>
      <w:tr w:rsidR="000E5B26" w:rsidRPr="00FF3985" w14:paraId="266B29EF" w14:textId="77777777" w:rsidTr="00450C30">
        <w:trPr>
          <w:cantSplit/>
          <w:trHeight w:val="287"/>
          <w:jc w:val="center"/>
        </w:trPr>
        <w:tc>
          <w:tcPr>
            <w:tcW w:w="7332" w:type="dxa"/>
          </w:tcPr>
          <w:p w14:paraId="73E25F63"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05" w:author="Ye-Kui Wang (yk1)" w:date="2021-05-05T23:16:00Z">
                  <w:rPr>
                    <w:rFonts w:eastAsia="Malgun Gothic"/>
                    <w:b/>
                    <w:sz w:val="20"/>
                    <w:lang w:val="en-GB"/>
                  </w:rPr>
                </w:rPrChange>
              </w:rPr>
            </w:pPr>
            <w:r w:rsidRPr="00FF3985">
              <w:rPr>
                <w:rFonts w:eastAsia="SimSun"/>
                <w:b/>
                <w:bCs/>
                <w:noProof/>
                <w:sz w:val="20"/>
                <w:lang w:val="en-CA"/>
                <w:rPrChange w:id="606" w:author="Ye-Kui Wang (yk1)" w:date="2021-05-05T23:16:00Z">
                  <w:rPr>
                    <w:rFonts w:eastAsia="SimSun"/>
                    <w:b/>
                    <w:bCs/>
                    <w:noProof/>
                    <w:sz w:val="20"/>
                    <w:lang w:val="en-GB"/>
                  </w:rPr>
                </w:rPrChange>
              </w:rPr>
              <w:tab/>
            </w:r>
            <w:r w:rsidRPr="00FF3985">
              <w:rPr>
                <w:rFonts w:eastAsia="SimSun"/>
                <w:b/>
                <w:bCs/>
                <w:noProof/>
                <w:sz w:val="20"/>
                <w:lang w:val="en-CA"/>
                <w:rPrChange w:id="607" w:author="Ye-Kui Wang (yk1)" w:date="2021-05-05T23:16:00Z">
                  <w:rPr>
                    <w:rFonts w:eastAsia="SimSun"/>
                    <w:b/>
                    <w:bCs/>
                    <w:noProof/>
                    <w:sz w:val="20"/>
                    <w:lang w:val="en-GB"/>
                  </w:rPr>
                </w:rPrChange>
              </w:rPr>
              <w:tab/>
              <w:t>ar_partial_object_flag_present_flag</w:t>
            </w:r>
          </w:p>
        </w:tc>
        <w:tc>
          <w:tcPr>
            <w:tcW w:w="1033" w:type="dxa"/>
          </w:tcPr>
          <w:p w14:paraId="4E7240E4"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608" w:author="Ye-Kui Wang (yk1)" w:date="2021-05-05T23:16:00Z">
                  <w:rPr>
                    <w:rFonts w:eastAsia="SimSun"/>
                    <w:bCs/>
                    <w:noProof/>
                    <w:sz w:val="20"/>
                    <w:lang w:val="en-GB"/>
                  </w:rPr>
                </w:rPrChange>
              </w:rPr>
            </w:pPr>
            <w:r w:rsidRPr="00FF3985">
              <w:rPr>
                <w:rFonts w:eastAsia="SimSun"/>
                <w:bCs/>
                <w:noProof/>
                <w:sz w:val="20"/>
                <w:lang w:val="en-CA"/>
                <w:rPrChange w:id="609" w:author="Ye-Kui Wang (yk1)" w:date="2021-05-05T23:16:00Z">
                  <w:rPr>
                    <w:rFonts w:eastAsia="SimSun"/>
                    <w:bCs/>
                    <w:noProof/>
                    <w:sz w:val="20"/>
                    <w:lang w:val="en-GB"/>
                  </w:rPr>
                </w:rPrChange>
              </w:rPr>
              <w:t>5</w:t>
            </w:r>
          </w:p>
        </w:tc>
        <w:tc>
          <w:tcPr>
            <w:tcW w:w="1183" w:type="dxa"/>
          </w:tcPr>
          <w:p w14:paraId="10304246"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10" w:author="Ye-Kui Wang (yk1)" w:date="2021-05-05T23:16:00Z">
                  <w:rPr>
                    <w:rFonts w:eastAsia="Malgun Gothic"/>
                    <w:bCs/>
                    <w:sz w:val="20"/>
                    <w:lang w:val="en-GB"/>
                  </w:rPr>
                </w:rPrChange>
              </w:rPr>
            </w:pPr>
            <w:r w:rsidRPr="00FF3985">
              <w:rPr>
                <w:rFonts w:eastAsia="SimSun"/>
                <w:bCs/>
                <w:noProof/>
                <w:sz w:val="20"/>
                <w:lang w:val="en-CA"/>
                <w:rPrChange w:id="611" w:author="Ye-Kui Wang (yk1)" w:date="2021-05-05T23:16:00Z">
                  <w:rPr>
                    <w:rFonts w:eastAsia="SimSun"/>
                    <w:bCs/>
                    <w:noProof/>
                    <w:sz w:val="20"/>
                    <w:lang w:val="en-GB"/>
                  </w:rPr>
                </w:rPrChange>
              </w:rPr>
              <w:t>u(1)</w:t>
            </w:r>
          </w:p>
        </w:tc>
      </w:tr>
      <w:tr w:rsidR="000E5B26" w:rsidRPr="00FF3985" w14:paraId="56EABE4E" w14:textId="77777777" w:rsidTr="00450C30">
        <w:trPr>
          <w:cantSplit/>
          <w:trHeight w:val="287"/>
          <w:jc w:val="center"/>
        </w:trPr>
        <w:tc>
          <w:tcPr>
            <w:tcW w:w="7332" w:type="dxa"/>
          </w:tcPr>
          <w:p w14:paraId="783479A2"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12" w:author="Ye-Kui Wang (yk1)" w:date="2021-05-05T23:16:00Z">
                  <w:rPr>
                    <w:rFonts w:eastAsia="Malgun Gothic"/>
                    <w:b/>
                    <w:sz w:val="20"/>
                    <w:lang w:val="en-GB"/>
                  </w:rPr>
                </w:rPrChange>
              </w:rPr>
            </w:pPr>
            <w:r w:rsidRPr="00FF3985">
              <w:rPr>
                <w:rFonts w:eastAsia="SimSun"/>
                <w:b/>
                <w:bCs/>
                <w:noProof/>
                <w:sz w:val="20"/>
                <w:lang w:val="en-CA"/>
                <w:rPrChange w:id="613" w:author="Ye-Kui Wang (yk1)" w:date="2021-05-05T23:16:00Z">
                  <w:rPr>
                    <w:rFonts w:eastAsia="SimSun"/>
                    <w:b/>
                    <w:bCs/>
                    <w:noProof/>
                    <w:sz w:val="20"/>
                    <w:lang w:val="en-GB"/>
                  </w:rPr>
                </w:rPrChange>
              </w:rPr>
              <w:tab/>
            </w:r>
            <w:r w:rsidRPr="00FF3985">
              <w:rPr>
                <w:rFonts w:eastAsia="SimSun"/>
                <w:b/>
                <w:noProof/>
                <w:sz w:val="20"/>
                <w:lang w:val="en-CA"/>
                <w:rPrChange w:id="614" w:author="Ye-Kui Wang (yk1)" w:date="2021-05-05T23:16:00Z">
                  <w:rPr>
                    <w:rFonts w:eastAsia="SimSun"/>
                    <w:b/>
                    <w:noProof/>
                    <w:sz w:val="20"/>
                    <w:lang w:val="en-GB"/>
                  </w:rPr>
                </w:rPrChange>
              </w:rPr>
              <w:tab/>
              <w:t>ar_object_label_present_flag</w:t>
            </w:r>
          </w:p>
        </w:tc>
        <w:tc>
          <w:tcPr>
            <w:tcW w:w="1033" w:type="dxa"/>
          </w:tcPr>
          <w:p w14:paraId="102B2474"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615" w:author="Ye-Kui Wang (yk1)" w:date="2021-05-05T23:16:00Z">
                  <w:rPr>
                    <w:rFonts w:eastAsia="SimSun"/>
                    <w:bCs/>
                    <w:noProof/>
                    <w:sz w:val="20"/>
                    <w:lang w:val="en-GB"/>
                  </w:rPr>
                </w:rPrChange>
              </w:rPr>
            </w:pPr>
            <w:r w:rsidRPr="00FF3985">
              <w:rPr>
                <w:rFonts w:eastAsia="SimSun"/>
                <w:bCs/>
                <w:noProof/>
                <w:sz w:val="20"/>
                <w:lang w:val="en-CA"/>
                <w:rPrChange w:id="616" w:author="Ye-Kui Wang (yk1)" w:date="2021-05-05T23:16:00Z">
                  <w:rPr>
                    <w:rFonts w:eastAsia="SimSun"/>
                    <w:bCs/>
                    <w:noProof/>
                    <w:sz w:val="20"/>
                    <w:lang w:val="en-GB"/>
                  </w:rPr>
                </w:rPrChange>
              </w:rPr>
              <w:t>5</w:t>
            </w:r>
          </w:p>
        </w:tc>
        <w:tc>
          <w:tcPr>
            <w:tcW w:w="1183" w:type="dxa"/>
          </w:tcPr>
          <w:p w14:paraId="62223F7E"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17" w:author="Ye-Kui Wang (yk1)" w:date="2021-05-05T23:16:00Z">
                  <w:rPr>
                    <w:rFonts w:eastAsia="Malgun Gothic"/>
                    <w:bCs/>
                    <w:sz w:val="20"/>
                    <w:lang w:val="en-GB"/>
                  </w:rPr>
                </w:rPrChange>
              </w:rPr>
            </w:pPr>
            <w:r w:rsidRPr="00FF3985">
              <w:rPr>
                <w:rFonts w:eastAsia="SimSun"/>
                <w:bCs/>
                <w:noProof/>
                <w:sz w:val="20"/>
                <w:lang w:val="en-CA"/>
                <w:rPrChange w:id="618" w:author="Ye-Kui Wang (yk1)" w:date="2021-05-05T23:16:00Z">
                  <w:rPr>
                    <w:rFonts w:eastAsia="SimSun"/>
                    <w:bCs/>
                    <w:noProof/>
                    <w:sz w:val="20"/>
                    <w:lang w:val="en-GB"/>
                  </w:rPr>
                </w:rPrChange>
              </w:rPr>
              <w:t>u(1)</w:t>
            </w:r>
          </w:p>
        </w:tc>
      </w:tr>
      <w:tr w:rsidR="000E5B26" w:rsidRPr="00FF3985" w14:paraId="4994D4F5" w14:textId="77777777" w:rsidTr="00450C30">
        <w:trPr>
          <w:cantSplit/>
          <w:trHeight w:val="287"/>
          <w:jc w:val="center"/>
        </w:trPr>
        <w:tc>
          <w:tcPr>
            <w:tcW w:w="7332" w:type="dxa"/>
          </w:tcPr>
          <w:p w14:paraId="0693A802"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19" w:author="Ye-Kui Wang (yk1)" w:date="2021-05-05T23:16:00Z">
                  <w:rPr>
                    <w:rFonts w:eastAsia="Malgun Gothic"/>
                    <w:b/>
                    <w:sz w:val="20"/>
                    <w:lang w:val="en-GB"/>
                  </w:rPr>
                </w:rPrChange>
              </w:rPr>
            </w:pPr>
            <w:r w:rsidRPr="00FF3985">
              <w:rPr>
                <w:rFonts w:eastAsia="SimSun"/>
                <w:b/>
                <w:bCs/>
                <w:noProof/>
                <w:sz w:val="20"/>
                <w:lang w:val="en-CA"/>
                <w:rPrChange w:id="620" w:author="Ye-Kui Wang (yk1)" w:date="2021-05-05T23:16:00Z">
                  <w:rPr>
                    <w:rFonts w:eastAsia="SimSun"/>
                    <w:b/>
                    <w:bCs/>
                    <w:noProof/>
                    <w:sz w:val="20"/>
                    <w:lang w:val="en-GB"/>
                  </w:rPr>
                </w:rPrChange>
              </w:rPr>
              <w:tab/>
            </w:r>
            <w:r w:rsidRPr="00FF3985">
              <w:rPr>
                <w:rFonts w:eastAsia="SimSun"/>
                <w:b/>
                <w:bCs/>
                <w:noProof/>
                <w:sz w:val="20"/>
                <w:lang w:val="en-CA"/>
                <w:rPrChange w:id="621" w:author="Ye-Kui Wang (yk1)" w:date="2021-05-05T23:16:00Z">
                  <w:rPr>
                    <w:rFonts w:eastAsia="SimSun"/>
                    <w:b/>
                    <w:bCs/>
                    <w:noProof/>
                    <w:sz w:val="20"/>
                    <w:lang w:val="en-GB"/>
                  </w:rPr>
                </w:rPrChange>
              </w:rPr>
              <w:tab/>
            </w:r>
            <w:r w:rsidRPr="00FF3985">
              <w:rPr>
                <w:rFonts w:eastAsia="SimSun"/>
                <w:b/>
                <w:noProof/>
                <w:sz w:val="20"/>
                <w:lang w:val="en-CA"/>
                <w:rPrChange w:id="622" w:author="Ye-Kui Wang (yk1)" w:date="2021-05-05T23:16:00Z">
                  <w:rPr>
                    <w:rFonts w:eastAsia="SimSun"/>
                    <w:b/>
                    <w:noProof/>
                    <w:sz w:val="20"/>
                    <w:lang w:val="en-GB"/>
                  </w:rPr>
                </w:rPrChange>
              </w:rPr>
              <w:t>ar_object_confidence_info_present_flag</w:t>
            </w:r>
          </w:p>
        </w:tc>
        <w:tc>
          <w:tcPr>
            <w:tcW w:w="1033" w:type="dxa"/>
          </w:tcPr>
          <w:p w14:paraId="69A0F6E4"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623" w:author="Ye-Kui Wang (yk1)" w:date="2021-05-05T23:16:00Z">
                  <w:rPr>
                    <w:rFonts w:eastAsia="SimSun"/>
                    <w:bCs/>
                    <w:noProof/>
                    <w:sz w:val="20"/>
                    <w:lang w:val="en-GB"/>
                  </w:rPr>
                </w:rPrChange>
              </w:rPr>
            </w:pPr>
            <w:r w:rsidRPr="00FF3985">
              <w:rPr>
                <w:rFonts w:eastAsia="SimSun"/>
                <w:bCs/>
                <w:noProof/>
                <w:sz w:val="20"/>
                <w:lang w:val="en-CA"/>
                <w:rPrChange w:id="624" w:author="Ye-Kui Wang (yk1)" w:date="2021-05-05T23:16:00Z">
                  <w:rPr>
                    <w:rFonts w:eastAsia="SimSun"/>
                    <w:bCs/>
                    <w:noProof/>
                    <w:sz w:val="20"/>
                    <w:lang w:val="en-GB"/>
                  </w:rPr>
                </w:rPrChange>
              </w:rPr>
              <w:t>5</w:t>
            </w:r>
          </w:p>
        </w:tc>
        <w:tc>
          <w:tcPr>
            <w:tcW w:w="1183" w:type="dxa"/>
          </w:tcPr>
          <w:p w14:paraId="5F2C826F"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25" w:author="Ye-Kui Wang (yk1)" w:date="2021-05-05T23:16:00Z">
                  <w:rPr>
                    <w:rFonts w:eastAsia="Malgun Gothic"/>
                    <w:bCs/>
                    <w:sz w:val="20"/>
                    <w:lang w:val="en-GB"/>
                  </w:rPr>
                </w:rPrChange>
              </w:rPr>
            </w:pPr>
            <w:r w:rsidRPr="00FF3985">
              <w:rPr>
                <w:rFonts w:eastAsia="SimSun"/>
                <w:bCs/>
                <w:noProof/>
                <w:sz w:val="20"/>
                <w:lang w:val="en-CA"/>
                <w:rPrChange w:id="626" w:author="Ye-Kui Wang (yk1)" w:date="2021-05-05T23:16:00Z">
                  <w:rPr>
                    <w:rFonts w:eastAsia="SimSun"/>
                    <w:bCs/>
                    <w:noProof/>
                    <w:sz w:val="20"/>
                    <w:lang w:val="en-GB"/>
                  </w:rPr>
                </w:rPrChange>
              </w:rPr>
              <w:t>u(1)</w:t>
            </w:r>
          </w:p>
        </w:tc>
      </w:tr>
      <w:tr w:rsidR="000E5B26" w:rsidRPr="00FF3985" w14:paraId="7681B1A4" w14:textId="77777777" w:rsidTr="00450C30">
        <w:trPr>
          <w:cantSplit/>
          <w:trHeight w:val="287"/>
          <w:jc w:val="center"/>
        </w:trPr>
        <w:tc>
          <w:tcPr>
            <w:tcW w:w="7332" w:type="dxa"/>
          </w:tcPr>
          <w:p w14:paraId="6DBAA5C6"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27" w:author="Ye-Kui Wang (yk1)" w:date="2021-05-05T23:16:00Z">
                  <w:rPr>
                    <w:rFonts w:eastAsia="Malgun Gothic"/>
                    <w:b/>
                    <w:sz w:val="20"/>
                    <w:lang w:val="en-GB"/>
                  </w:rPr>
                </w:rPrChange>
              </w:rPr>
            </w:pPr>
            <w:r w:rsidRPr="00FF3985">
              <w:rPr>
                <w:rFonts w:eastAsia="SimSun"/>
                <w:b/>
                <w:bCs/>
                <w:noProof/>
                <w:sz w:val="20"/>
                <w:lang w:val="en-CA"/>
                <w:rPrChange w:id="628" w:author="Ye-Kui Wang (yk1)" w:date="2021-05-05T23:16:00Z">
                  <w:rPr>
                    <w:rFonts w:eastAsia="SimSun"/>
                    <w:b/>
                    <w:bCs/>
                    <w:noProof/>
                    <w:sz w:val="20"/>
                    <w:lang w:val="en-GB"/>
                  </w:rPr>
                </w:rPrChange>
              </w:rPr>
              <w:tab/>
            </w:r>
            <w:r w:rsidRPr="00FF3985">
              <w:rPr>
                <w:rFonts w:eastAsia="SimSun"/>
                <w:noProof/>
                <w:sz w:val="20"/>
                <w:lang w:val="en-CA"/>
                <w:rPrChange w:id="629" w:author="Ye-Kui Wang (yk1)" w:date="2021-05-05T23:16:00Z">
                  <w:rPr>
                    <w:rFonts w:eastAsia="SimSun"/>
                    <w:noProof/>
                    <w:sz w:val="20"/>
                    <w:lang w:val="en-GB"/>
                  </w:rPr>
                </w:rPrChange>
              </w:rPr>
              <w:tab/>
              <w:t>if( ar_object_confidence_info_present_flag )</w:t>
            </w:r>
          </w:p>
        </w:tc>
        <w:tc>
          <w:tcPr>
            <w:tcW w:w="1033" w:type="dxa"/>
          </w:tcPr>
          <w:p w14:paraId="2C7696EA"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30" w:author="Ye-Kui Wang (yk1)" w:date="2021-05-05T23:16:00Z">
                  <w:rPr>
                    <w:rFonts w:eastAsia="Malgun Gothic"/>
                    <w:bCs/>
                    <w:sz w:val="20"/>
                    <w:lang w:val="en-GB"/>
                  </w:rPr>
                </w:rPrChange>
              </w:rPr>
            </w:pPr>
          </w:p>
        </w:tc>
        <w:tc>
          <w:tcPr>
            <w:tcW w:w="1183" w:type="dxa"/>
          </w:tcPr>
          <w:p w14:paraId="5C885DC2"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31" w:author="Ye-Kui Wang (yk1)" w:date="2021-05-05T23:16:00Z">
                  <w:rPr>
                    <w:rFonts w:eastAsia="Malgun Gothic"/>
                    <w:bCs/>
                    <w:sz w:val="20"/>
                    <w:lang w:val="en-GB"/>
                  </w:rPr>
                </w:rPrChange>
              </w:rPr>
            </w:pPr>
          </w:p>
        </w:tc>
      </w:tr>
      <w:tr w:rsidR="000E5B26" w:rsidRPr="00FF3985" w14:paraId="244A1DA3" w14:textId="77777777" w:rsidTr="00450C30">
        <w:trPr>
          <w:cantSplit/>
          <w:trHeight w:val="287"/>
          <w:jc w:val="center"/>
        </w:trPr>
        <w:tc>
          <w:tcPr>
            <w:tcW w:w="7332" w:type="dxa"/>
          </w:tcPr>
          <w:p w14:paraId="6888DC6F"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32" w:author="Ye-Kui Wang (yk1)" w:date="2021-05-05T23:16:00Z">
                  <w:rPr>
                    <w:rFonts w:eastAsia="Malgun Gothic"/>
                    <w:b/>
                    <w:sz w:val="20"/>
                    <w:lang w:val="en-GB"/>
                  </w:rPr>
                </w:rPrChange>
              </w:rPr>
            </w:pPr>
            <w:r w:rsidRPr="00FF3985">
              <w:rPr>
                <w:rFonts w:eastAsia="SimSun"/>
                <w:b/>
                <w:bCs/>
                <w:noProof/>
                <w:sz w:val="20"/>
                <w:lang w:val="en-CA"/>
                <w:rPrChange w:id="633" w:author="Ye-Kui Wang (yk1)" w:date="2021-05-05T23:16:00Z">
                  <w:rPr>
                    <w:rFonts w:eastAsia="SimSun"/>
                    <w:b/>
                    <w:bCs/>
                    <w:noProof/>
                    <w:sz w:val="20"/>
                    <w:lang w:val="en-GB"/>
                  </w:rPr>
                </w:rPrChange>
              </w:rPr>
              <w:tab/>
            </w:r>
            <w:r w:rsidRPr="00FF3985">
              <w:rPr>
                <w:rFonts w:eastAsia="SimSun"/>
                <w:noProof/>
                <w:sz w:val="20"/>
                <w:lang w:val="en-CA"/>
                <w:rPrChange w:id="634" w:author="Ye-Kui Wang (yk1)" w:date="2021-05-05T23:16:00Z">
                  <w:rPr>
                    <w:rFonts w:eastAsia="SimSun"/>
                    <w:noProof/>
                    <w:sz w:val="20"/>
                    <w:lang w:val="en-GB"/>
                  </w:rPr>
                </w:rPrChange>
              </w:rPr>
              <w:tab/>
            </w:r>
            <w:r w:rsidRPr="00FF3985">
              <w:rPr>
                <w:rFonts w:eastAsia="SimSun"/>
                <w:b/>
                <w:bCs/>
                <w:noProof/>
                <w:sz w:val="20"/>
                <w:lang w:val="en-CA"/>
                <w:rPrChange w:id="635" w:author="Ye-Kui Wang (yk1)" w:date="2021-05-05T23:16:00Z">
                  <w:rPr>
                    <w:rFonts w:eastAsia="SimSun"/>
                    <w:b/>
                    <w:bCs/>
                    <w:noProof/>
                    <w:sz w:val="20"/>
                    <w:lang w:val="en-GB"/>
                  </w:rPr>
                </w:rPrChange>
              </w:rPr>
              <w:tab/>
            </w:r>
            <w:r w:rsidRPr="00FF3985">
              <w:rPr>
                <w:rFonts w:eastAsia="SimSun"/>
                <w:b/>
                <w:noProof/>
                <w:sz w:val="20"/>
                <w:lang w:val="en-CA"/>
                <w:rPrChange w:id="636" w:author="Ye-Kui Wang (yk1)" w:date="2021-05-05T23:16:00Z">
                  <w:rPr>
                    <w:rFonts w:eastAsia="SimSun"/>
                    <w:b/>
                    <w:noProof/>
                    <w:sz w:val="20"/>
                    <w:lang w:val="en-GB"/>
                  </w:rPr>
                </w:rPrChange>
              </w:rPr>
              <w:t>ar_object_confidence_length_minus1</w:t>
            </w:r>
          </w:p>
        </w:tc>
        <w:tc>
          <w:tcPr>
            <w:tcW w:w="1033" w:type="dxa"/>
          </w:tcPr>
          <w:p w14:paraId="657D71E7"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637" w:author="Ye-Kui Wang (yk1)" w:date="2021-05-05T23:16:00Z">
                  <w:rPr>
                    <w:rFonts w:eastAsia="SimSun"/>
                    <w:bCs/>
                    <w:noProof/>
                    <w:sz w:val="20"/>
                    <w:lang w:val="en-GB"/>
                  </w:rPr>
                </w:rPrChange>
              </w:rPr>
            </w:pPr>
            <w:r w:rsidRPr="00FF3985">
              <w:rPr>
                <w:rFonts w:eastAsia="SimSun"/>
                <w:bCs/>
                <w:noProof/>
                <w:sz w:val="20"/>
                <w:lang w:val="en-CA"/>
                <w:rPrChange w:id="638" w:author="Ye-Kui Wang (yk1)" w:date="2021-05-05T23:16:00Z">
                  <w:rPr>
                    <w:rFonts w:eastAsia="SimSun"/>
                    <w:bCs/>
                    <w:noProof/>
                    <w:sz w:val="20"/>
                    <w:lang w:val="en-GB"/>
                  </w:rPr>
                </w:rPrChange>
              </w:rPr>
              <w:t>5</w:t>
            </w:r>
          </w:p>
        </w:tc>
        <w:tc>
          <w:tcPr>
            <w:tcW w:w="1183" w:type="dxa"/>
          </w:tcPr>
          <w:p w14:paraId="1887941F"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39" w:author="Ye-Kui Wang (yk1)" w:date="2021-05-05T23:16:00Z">
                  <w:rPr>
                    <w:rFonts w:eastAsia="Malgun Gothic"/>
                    <w:bCs/>
                    <w:sz w:val="20"/>
                    <w:lang w:val="en-GB"/>
                  </w:rPr>
                </w:rPrChange>
              </w:rPr>
            </w:pPr>
            <w:r w:rsidRPr="00FF3985">
              <w:rPr>
                <w:rFonts w:eastAsia="SimSun"/>
                <w:bCs/>
                <w:noProof/>
                <w:sz w:val="20"/>
                <w:lang w:val="en-CA"/>
                <w:rPrChange w:id="640" w:author="Ye-Kui Wang (yk1)" w:date="2021-05-05T23:16:00Z">
                  <w:rPr>
                    <w:rFonts w:eastAsia="SimSun"/>
                    <w:bCs/>
                    <w:noProof/>
                    <w:sz w:val="20"/>
                    <w:lang w:val="en-GB"/>
                  </w:rPr>
                </w:rPrChange>
              </w:rPr>
              <w:t>u(4)</w:t>
            </w:r>
          </w:p>
        </w:tc>
      </w:tr>
      <w:tr w:rsidR="000E5B26" w:rsidRPr="00FF3985" w14:paraId="100FE86E" w14:textId="77777777" w:rsidTr="00450C30">
        <w:trPr>
          <w:cantSplit/>
          <w:trHeight w:val="287"/>
          <w:jc w:val="center"/>
        </w:trPr>
        <w:tc>
          <w:tcPr>
            <w:tcW w:w="7332" w:type="dxa"/>
          </w:tcPr>
          <w:p w14:paraId="4A5FCEC8"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41" w:author="Ye-Kui Wang (yk1)" w:date="2021-05-05T23:16:00Z">
                  <w:rPr>
                    <w:rFonts w:eastAsia="Malgun Gothic"/>
                    <w:b/>
                    <w:sz w:val="20"/>
                    <w:lang w:val="en-GB"/>
                  </w:rPr>
                </w:rPrChange>
              </w:rPr>
            </w:pPr>
            <w:r w:rsidRPr="00FF3985">
              <w:rPr>
                <w:rFonts w:eastAsia="SimSun"/>
                <w:b/>
                <w:bCs/>
                <w:noProof/>
                <w:sz w:val="20"/>
                <w:lang w:val="en-CA"/>
                <w:rPrChange w:id="642" w:author="Ye-Kui Wang (yk1)" w:date="2021-05-05T23:16:00Z">
                  <w:rPr>
                    <w:rFonts w:eastAsia="SimSun"/>
                    <w:b/>
                    <w:bCs/>
                    <w:noProof/>
                    <w:sz w:val="20"/>
                    <w:lang w:val="en-GB"/>
                  </w:rPr>
                </w:rPrChange>
              </w:rPr>
              <w:tab/>
            </w:r>
            <w:r w:rsidRPr="00FF3985">
              <w:rPr>
                <w:rFonts w:eastAsia="SimSun"/>
                <w:b/>
                <w:bCs/>
                <w:noProof/>
                <w:sz w:val="20"/>
                <w:lang w:val="en-CA"/>
                <w:rPrChange w:id="643" w:author="Ye-Kui Wang (yk1)" w:date="2021-05-05T23:16:00Z">
                  <w:rPr>
                    <w:rFonts w:eastAsia="SimSun"/>
                    <w:b/>
                    <w:bCs/>
                    <w:noProof/>
                    <w:sz w:val="20"/>
                    <w:lang w:val="en-GB"/>
                  </w:rPr>
                </w:rPrChange>
              </w:rPr>
              <w:tab/>
            </w:r>
            <w:r w:rsidRPr="00FF3985">
              <w:rPr>
                <w:rFonts w:eastAsia="SimSun"/>
                <w:noProof/>
                <w:sz w:val="20"/>
                <w:lang w:val="en-CA"/>
                <w:rPrChange w:id="644" w:author="Ye-Kui Wang (yk1)" w:date="2021-05-05T23:16:00Z">
                  <w:rPr>
                    <w:rFonts w:eastAsia="SimSun"/>
                    <w:noProof/>
                    <w:sz w:val="20"/>
                    <w:lang w:val="en-GB"/>
                  </w:rPr>
                </w:rPrChange>
              </w:rPr>
              <w:t>if( ar_object_label_present_flag ) {</w:t>
            </w:r>
          </w:p>
        </w:tc>
        <w:tc>
          <w:tcPr>
            <w:tcW w:w="1033" w:type="dxa"/>
          </w:tcPr>
          <w:p w14:paraId="588C9CF5"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45" w:author="Ye-Kui Wang (yk1)" w:date="2021-05-05T23:16:00Z">
                  <w:rPr>
                    <w:rFonts w:eastAsia="Malgun Gothic"/>
                    <w:bCs/>
                    <w:sz w:val="20"/>
                    <w:lang w:val="en-GB"/>
                  </w:rPr>
                </w:rPrChange>
              </w:rPr>
            </w:pPr>
          </w:p>
        </w:tc>
        <w:tc>
          <w:tcPr>
            <w:tcW w:w="1183" w:type="dxa"/>
          </w:tcPr>
          <w:p w14:paraId="256E35BA"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46" w:author="Ye-Kui Wang (yk1)" w:date="2021-05-05T23:16:00Z">
                  <w:rPr>
                    <w:rFonts w:eastAsia="Malgun Gothic"/>
                    <w:bCs/>
                    <w:sz w:val="20"/>
                    <w:lang w:val="en-GB"/>
                  </w:rPr>
                </w:rPrChange>
              </w:rPr>
            </w:pPr>
          </w:p>
        </w:tc>
      </w:tr>
      <w:tr w:rsidR="000E5B26" w:rsidRPr="00FF3985" w14:paraId="4DF614DC" w14:textId="77777777" w:rsidTr="00450C30">
        <w:trPr>
          <w:cantSplit/>
          <w:trHeight w:val="287"/>
          <w:jc w:val="center"/>
        </w:trPr>
        <w:tc>
          <w:tcPr>
            <w:tcW w:w="7332" w:type="dxa"/>
          </w:tcPr>
          <w:p w14:paraId="4D547EDB"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47" w:author="Ye-Kui Wang (yk1)" w:date="2021-05-05T23:16:00Z">
                  <w:rPr>
                    <w:rFonts w:eastAsia="Malgun Gothic"/>
                    <w:b/>
                    <w:sz w:val="20"/>
                    <w:lang w:val="en-GB"/>
                  </w:rPr>
                </w:rPrChange>
              </w:rPr>
            </w:pPr>
            <w:r w:rsidRPr="00FF3985">
              <w:rPr>
                <w:rFonts w:eastAsia="SimSun"/>
                <w:b/>
                <w:bCs/>
                <w:noProof/>
                <w:sz w:val="20"/>
                <w:lang w:val="en-CA"/>
                <w:rPrChange w:id="648" w:author="Ye-Kui Wang (yk1)" w:date="2021-05-05T23:16:00Z">
                  <w:rPr>
                    <w:rFonts w:eastAsia="SimSun"/>
                    <w:b/>
                    <w:bCs/>
                    <w:noProof/>
                    <w:sz w:val="20"/>
                    <w:lang w:val="en-GB"/>
                  </w:rPr>
                </w:rPrChange>
              </w:rPr>
              <w:tab/>
            </w:r>
            <w:r w:rsidRPr="00FF3985">
              <w:rPr>
                <w:rFonts w:eastAsia="SimSun"/>
                <w:b/>
                <w:bCs/>
                <w:noProof/>
                <w:sz w:val="20"/>
                <w:lang w:val="en-CA"/>
                <w:rPrChange w:id="649" w:author="Ye-Kui Wang (yk1)" w:date="2021-05-05T23:16:00Z">
                  <w:rPr>
                    <w:rFonts w:eastAsia="SimSun"/>
                    <w:b/>
                    <w:bCs/>
                    <w:noProof/>
                    <w:sz w:val="20"/>
                    <w:lang w:val="en-GB"/>
                  </w:rPr>
                </w:rPrChange>
              </w:rPr>
              <w:tab/>
            </w:r>
            <w:r w:rsidRPr="00FF3985">
              <w:rPr>
                <w:rFonts w:eastAsia="SimSun"/>
                <w:b/>
                <w:bCs/>
                <w:noProof/>
                <w:sz w:val="20"/>
                <w:lang w:val="en-CA"/>
                <w:rPrChange w:id="650" w:author="Ye-Kui Wang (yk1)" w:date="2021-05-05T23:16:00Z">
                  <w:rPr>
                    <w:rFonts w:eastAsia="SimSun"/>
                    <w:b/>
                    <w:bCs/>
                    <w:noProof/>
                    <w:sz w:val="20"/>
                    <w:lang w:val="en-GB"/>
                  </w:rPr>
                </w:rPrChange>
              </w:rPr>
              <w:tab/>
              <w:t>ar_object_label_language_present_flag</w:t>
            </w:r>
          </w:p>
        </w:tc>
        <w:tc>
          <w:tcPr>
            <w:tcW w:w="1033" w:type="dxa"/>
          </w:tcPr>
          <w:p w14:paraId="3D93688E"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651" w:author="Ye-Kui Wang (yk1)" w:date="2021-05-05T23:16:00Z">
                  <w:rPr>
                    <w:rFonts w:eastAsia="SimSun"/>
                    <w:bCs/>
                    <w:noProof/>
                    <w:sz w:val="20"/>
                    <w:lang w:val="en-GB"/>
                  </w:rPr>
                </w:rPrChange>
              </w:rPr>
            </w:pPr>
            <w:r w:rsidRPr="00FF3985">
              <w:rPr>
                <w:rFonts w:eastAsia="SimSun"/>
                <w:bCs/>
                <w:noProof/>
                <w:sz w:val="20"/>
                <w:lang w:val="en-CA"/>
                <w:rPrChange w:id="652" w:author="Ye-Kui Wang (yk1)" w:date="2021-05-05T23:16:00Z">
                  <w:rPr>
                    <w:rFonts w:eastAsia="SimSun"/>
                    <w:bCs/>
                    <w:noProof/>
                    <w:sz w:val="20"/>
                    <w:lang w:val="en-GB"/>
                  </w:rPr>
                </w:rPrChange>
              </w:rPr>
              <w:t>5</w:t>
            </w:r>
          </w:p>
        </w:tc>
        <w:tc>
          <w:tcPr>
            <w:tcW w:w="1183" w:type="dxa"/>
          </w:tcPr>
          <w:p w14:paraId="5B1EF6FC"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53" w:author="Ye-Kui Wang (yk1)" w:date="2021-05-05T23:16:00Z">
                  <w:rPr>
                    <w:rFonts w:eastAsia="Malgun Gothic"/>
                    <w:bCs/>
                    <w:sz w:val="20"/>
                    <w:lang w:val="en-GB"/>
                  </w:rPr>
                </w:rPrChange>
              </w:rPr>
            </w:pPr>
            <w:r w:rsidRPr="00FF3985">
              <w:rPr>
                <w:rFonts w:eastAsia="SimSun"/>
                <w:bCs/>
                <w:noProof/>
                <w:sz w:val="20"/>
                <w:lang w:val="en-CA"/>
                <w:rPrChange w:id="654" w:author="Ye-Kui Wang (yk1)" w:date="2021-05-05T23:16:00Z">
                  <w:rPr>
                    <w:rFonts w:eastAsia="SimSun"/>
                    <w:bCs/>
                    <w:noProof/>
                    <w:sz w:val="20"/>
                    <w:lang w:val="en-GB"/>
                  </w:rPr>
                </w:rPrChange>
              </w:rPr>
              <w:t>u(1)</w:t>
            </w:r>
          </w:p>
        </w:tc>
      </w:tr>
      <w:tr w:rsidR="000E5B26" w:rsidRPr="00FF3985" w14:paraId="71CC48D9" w14:textId="77777777" w:rsidTr="00450C30">
        <w:trPr>
          <w:cantSplit/>
          <w:trHeight w:val="287"/>
          <w:jc w:val="center"/>
        </w:trPr>
        <w:tc>
          <w:tcPr>
            <w:tcW w:w="7332" w:type="dxa"/>
          </w:tcPr>
          <w:p w14:paraId="748B2AAA"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55" w:author="Ye-Kui Wang (yk1)" w:date="2021-05-05T23:16:00Z">
                  <w:rPr>
                    <w:rFonts w:eastAsia="Malgun Gothic"/>
                    <w:b/>
                    <w:sz w:val="20"/>
                    <w:lang w:val="en-GB"/>
                  </w:rPr>
                </w:rPrChange>
              </w:rPr>
            </w:pPr>
            <w:r w:rsidRPr="00FF3985">
              <w:rPr>
                <w:rFonts w:eastAsia="SimSun"/>
                <w:b/>
                <w:bCs/>
                <w:noProof/>
                <w:sz w:val="20"/>
                <w:lang w:val="en-CA"/>
                <w:rPrChange w:id="656" w:author="Ye-Kui Wang (yk1)" w:date="2021-05-05T23:16:00Z">
                  <w:rPr>
                    <w:rFonts w:eastAsia="SimSun"/>
                    <w:b/>
                    <w:bCs/>
                    <w:noProof/>
                    <w:sz w:val="20"/>
                    <w:lang w:val="en-GB"/>
                  </w:rPr>
                </w:rPrChange>
              </w:rPr>
              <w:tab/>
            </w:r>
            <w:r w:rsidRPr="00FF3985">
              <w:rPr>
                <w:rFonts w:eastAsia="SimSun"/>
                <w:b/>
                <w:bCs/>
                <w:noProof/>
                <w:sz w:val="20"/>
                <w:lang w:val="en-CA"/>
                <w:rPrChange w:id="657" w:author="Ye-Kui Wang (yk1)" w:date="2021-05-05T23:16:00Z">
                  <w:rPr>
                    <w:rFonts w:eastAsia="SimSun"/>
                    <w:b/>
                    <w:bCs/>
                    <w:noProof/>
                    <w:sz w:val="20"/>
                    <w:lang w:val="en-GB"/>
                  </w:rPr>
                </w:rPrChange>
              </w:rPr>
              <w:tab/>
            </w:r>
            <w:r w:rsidRPr="00FF3985">
              <w:rPr>
                <w:rFonts w:eastAsia="SimSun"/>
                <w:b/>
                <w:bCs/>
                <w:noProof/>
                <w:sz w:val="20"/>
                <w:lang w:val="en-CA"/>
                <w:rPrChange w:id="658" w:author="Ye-Kui Wang (yk1)" w:date="2021-05-05T23:16:00Z">
                  <w:rPr>
                    <w:rFonts w:eastAsia="SimSun"/>
                    <w:b/>
                    <w:bCs/>
                    <w:noProof/>
                    <w:sz w:val="20"/>
                    <w:lang w:val="en-GB"/>
                  </w:rPr>
                </w:rPrChange>
              </w:rPr>
              <w:tab/>
            </w:r>
            <w:r w:rsidRPr="00FF3985">
              <w:rPr>
                <w:rFonts w:eastAsia="SimSun"/>
                <w:noProof/>
                <w:sz w:val="20"/>
                <w:lang w:val="en-CA"/>
                <w:rPrChange w:id="659" w:author="Ye-Kui Wang (yk1)" w:date="2021-05-05T23:16:00Z">
                  <w:rPr>
                    <w:rFonts w:eastAsia="SimSun"/>
                    <w:noProof/>
                    <w:sz w:val="20"/>
                    <w:lang w:val="en-GB"/>
                  </w:rPr>
                </w:rPrChange>
              </w:rPr>
              <w:t>if( ar_object_label_language_present_flag ) {</w:t>
            </w:r>
          </w:p>
        </w:tc>
        <w:tc>
          <w:tcPr>
            <w:tcW w:w="1033" w:type="dxa"/>
          </w:tcPr>
          <w:p w14:paraId="19F0A76F"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60" w:author="Ye-Kui Wang (yk1)" w:date="2021-05-05T23:16:00Z">
                  <w:rPr>
                    <w:rFonts w:eastAsia="Malgun Gothic"/>
                    <w:bCs/>
                    <w:sz w:val="20"/>
                    <w:lang w:val="en-GB"/>
                  </w:rPr>
                </w:rPrChange>
              </w:rPr>
            </w:pPr>
          </w:p>
        </w:tc>
        <w:tc>
          <w:tcPr>
            <w:tcW w:w="1183" w:type="dxa"/>
          </w:tcPr>
          <w:p w14:paraId="4054018D"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61" w:author="Ye-Kui Wang (yk1)" w:date="2021-05-05T23:16:00Z">
                  <w:rPr>
                    <w:rFonts w:eastAsia="Malgun Gothic"/>
                    <w:bCs/>
                    <w:sz w:val="20"/>
                    <w:lang w:val="en-GB"/>
                  </w:rPr>
                </w:rPrChange>
              </w:rPr>
            </w:pPr>
          </w:p>
        </w:tc>
      </w:tr>
      <w:tr w:rsidR="000E5B26" w:rsidRPr="00FF3985" w14:paraId="765245BE" w14:textId="77777777" w:rsidTr="00450C30">
        <w:trPr>
          <w:cantSplit/>
          <w:trHeight w:val="287"/>
          <w:jc w:val="center"/>
        </w:trPr>
        <w:tc>
          <w:tcPr>
            <w:tcW w:w="7332" w:type="dxa"/>
          </w:tcPr>
          <w:p w14:paraId="4513A9BD"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62" w:author="Ye-Kui Wang (yk1)" w:date="2021-05-05T23:16:00Z">
                  <w:rPr>
                    <w:rFonts w:eastAsia="Malgun Gothic"/>
                    <w:b/>
                    <w:sz w:val="20"/>
                    <w:lang w:val="en-GB"/>
                  </w:rPr>
                </w:rPrChange>
              </w:rPr>
            </w:pPr>
            <w:r w:rsidRPr="00FF3985">
              <w:rPr>
                <w:rFonts w:eastAsia="SimSun"/>
                <w:b/>
                <w:bCs/>
                <w:noProof/>
                <w:sz w:val="20"/>
                <w:lang w:val="en-CA"/>
                <w:rPrChange w:id="663" w:author="Ye-Kui Wang (yk1)" w:date="2021-05-05T23:16:00Z">
                  <w:rPr>
                    <w:rFonts w:eastAsia="SimSun"/>
                    <w:b/>
                    <w:bCs/>
                    <w:noProof/>
                    <w:sz w:val="20"/>
                    <w:lang w:val="en-GB"/>
                  </w:rPr>
                </w:rPrChange>
              </w:rPr>
              <w:tab/>
            </w:r>
            <w:r w:rsidRPr="00FF3985">
              <w:rPr>
                <w:rFonts w:eastAsia="SimSun"/>
                <w:b/>
                <w:bCs/>
                <w:noProof/>
                <w:sz w:val="20"/>
                <w:lang w:val="en-CA"/>
                <w:rPrChange w:id="664" w:author="Ye-Kui Wang (yk1)" w:date="2021-05-05T23:16:00Z">
                  <w:rPr>
                    <w:rFonts w:eastAsia="SimSun"/>
                    <w:b/>
                    <w:bCs/>
                    <w:noProof/>
                    <w:sz w:val="20"/>
                    <w:lang w:val="en-GB"/>
                  </w:rPr>
                </w:rPrChange>
              </w:rPr>
              <w:tab/>
            </w:r>
            <w:r w:rsidRPr="00FF3985">
              <w:rPr>
                <w:rFonts w:eastAsia="SimSun"/>
                <w:b/>
                <w:bCs/>
                <w:noProof/>
                <w:sz w:val="20"/>
                <w:lang w:val="en-CA"/>
                <w:rPrChange w:id="665" w:author="Ye-Kui Wang (yk1)" w:date="2021-05-05T23:16:00Z">
                  <w:rPr>
                    <w:rFonts w:eastAsia="SimSun"/>
                    <w:b/>
                    <w:bCs/>
                    <w:noProof/>
                    <w:sz w:val="20"/>
                    <w:lang w:val="en-GB"/>
                  </w:rPr>
                </w:rPrChange>
              </w:rPr>
              <w:tab/>
            </w:r>
            <w:r w:rsidRPr="00FF3985">
              <w:rPr>
                <w:rFonts w:eastAsia="SimSun"/>
                <w:b/>
                <w:bCs/>
                <w:noProof/>
                <w:sz w:val="20"/>
                <w:lang w:val="en-CA"/>
                <w:rPrChange w:id="666" w:author="Ye-Kui Wang (yk1)" w:date="2021-05-05T23:16:00Z">
                  <w:rPr>
                    <w:rFonts w:eastAsia="SimSun"/>
                    <w:b/>
                    <w:bCs/>
                    <w:noProof/>
                    <w:sz w:val="20"/>
                    <w:lang w:val="en-GB"/>
                  </w:rPr>
                </w:rPrChange>
              </w:rPr>
              <w:tab/>
            </w:r>
            <w:r w:rsidRPr="00FF3985">
              <w:rPr>
                <w:rFonts w:eastAsia="SimSun"/>
                <w:noProof/>
                <w:sz w:val="20"/>
                <w:lang w:val="en-CA"/>
                <w:rPrChange w:id="667" w:author="Ye-Kui Wang (yk1)" w:date="2021-05-05T23:16:00Z">
                  <w:rPr>
                    <w:rFonts w:eastAsia="SimSun"/>
                    <w:noProof/>
                    <w:sz w:val="20"/>
                    <w:lang w:val="en-GB"/>
                  </w:rPr>
                </w:rPrChange>
              </w:rPr>
              <w:t>while( !byte_aligned( ) )</w:t>
            </w:r>
          </w:p>
        </w:tc>
        <w:tc>
          <w:tcPr>
            <w:tcW w:w="1033" w:type="dxa"/>
          </w:tcPr>
          <w:p w14:paraId="1E6389B6"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68" w:author="Ye-Kui Wang (yk1)" w:date="2021-05-05T23:16:00Z">
                  <w:rPr>
                    <w:rFonts w:eastAsia="Malgun Gothic"/>
                    <w:bCs/>
                    <w:sz w:val="20"/>
                    <w:lang w:val="en-GB"/>
                  </w:rPr>
                </w:rPrChange>
              </w:rPr>
            </w:pPr>
          </w:p>
        </w:tc>
        <w:tc>
          <w:tcPr>
            <w:tcW w:w="1183" w:type="dxa"/>
          </w:tcPr>
          <w:p w14:paraId="6BA6BA9F"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69" w:author="Ye-Kui Wang (yk1)" w:date="2021-05-05T23:16:00Z">
                  <w:rPr>
                    <w:rFonts w:eastAsia="Malgun Gothic"/>
                    <w:bCs/>
                    <w:sz w:val="20"/>
                    <w:lang w:val="en-GB"/>
                  </w:rPr>
                </w:rPrChange>
              </w:rPr>
            </w:pPr>
          </w:p>
        </w:tc>
      </w:tr>
      <w:tr w:rsidR="000E5B26" w:rsidRPr="00FF3985" w14:paraId="1268E7C7" w14:textId="77777777" w:rsidTr="00450C30">
        <w:trPr>
          <w:cantSplit/>
          <w:trHeight w:val="287"/>
          <w:jc w:val="center"/>
        </w:trPr>
        <w:tc>
          <w:tcPr>
            <w:tcW w:w="7332" w:type="dxa"/>
          </w:tcPr>
          <w:p w14:paraId="4D4A7E16"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70" w:author="Ye-Kui Wang (yk1)" w:date="2021-05-05T23:16:00Z">
                  <w:rPr>
                    <w:rFonts w:eastAsia="Malgun Gothic"/>
                    <w:b/>
                    <w:sz w:val="20"/>
                    <w:lang w:val="en-GB"/>
                  </w:rPr>
                </w:rPrChange>
              </w:rPr>
            </w:pPr>
            <w:r w:rsidRPr="00FF3985">
              <w:rPr>
                <w:rFonts w:eastAsia="SimSun"/>
                <w:b/>
                <w:bCs/>
                <w:noProof/>
                <w:sz w:val="20"/>
                <w:lang w:val="en-CA"/>
                <w:rPrChange w:id="671" w:author="Ye-Kui Wang (yk1)" w:date="2021-05-05T23:16:00Z">
                  <w:rPr>
                    <w:rFonts w:eastAsia="SimSun"/>
                    <w:b/>
                    <w:bCs/>
                    <w:noProof/>
                    <w:sz w:val="20"/>
                    <w:lang w:val="en-GB"/>
                  </w:rPr>
                </w:rPrChange>
              </w:rPr>
              <w:tab/>
            </w:r>
            <w:r w:rsidRPr="00FF3985">
              <w:rPr>
                <w:rFonts w:eastAsia="SimSun"/>
                <w:b/>
                <w:bCs/>
                <w:noProof/>
                <w:sz w:val="20"/>
                <w:lang w:val="en-CA"/>
                <w:rPrChange w:id="672" w:author="Ye-Kui Wang (yk1)" w:date="2021-05-05T23:16:00Z">
                  <w:rPr>
                    <w:rFonts w:eastAsia="SimSun"/>
                    <w:b/>
                    <w:bCs/>
                    <w:noProof/>
                    <w:sz w:val="20"/>
                    <w:lang w:val="en-GB"/>
                  </w:rPr>
                </w:rPrChange>
              </w:rPr>
              <w:tab/>
            </w:r>
            <w:r w:rsidRPr="00FF3985">
              <w:rPr>
                <w:rFonts w:eastAsia="SimSun"/>
                <w:b/>
                <w:bCs/>
                <w:noProof/>
                <w:sz w:val="20"/>
                <w:lang w:val="en-CA"/>
                <w:rPrChange w:id="673" w:author="Ye-Kui Wang (yk1)" w:date="2021-05-05T23:16:00Z">
                  <w:rPr>
                    <w:rFonts w:eastAsia="SimSun"/>
                    <w:b/>
                    <w:bCs/>
                    <w:noProof/>
                    <w:sz w:val="20"/>
                    <w:lang w:val="en-GB"/>
                  </w:rPr>
                </w:rPrChange>
              </w:rPr>
              <w:tab/>
            </w:r>
            <w:r w:rsidRPr="00FF3985">
              <w:rPr>
                <w:rFonts w:eastAsia="SimSun"/>
                <w:b/>
                <w:bCs/>
                <w:noProof/>
                <w:sz w:val="20"/>
                <w:lang w:val="en-CA"/>
                <w:rPrChange w:id="674" w:author="Ye-Kui Wang (yk1)" w:date="2021-05-05T23:16:00Z">
                  <w:rPr>
                    <w:rFonts w:eastAsia="SimSun"/>
                    <w:b/>
                    <w:bCs/>
                    <w:noProof/>
                    <w:sz w:val="20"/>
                    <w:lang w:val="en-GB"/>
                  </w:rPr>
                </w:rPrChange>
              </w:rPr>
              <w:tab/>
            </w:r>
            <w:r w:rsidRPr="00FF3985">
              <w:rPr>
                <w:rFonts w:eastAsia="SimSun"/>
                <w:b/>
                <w:bCs/>
                <w:noProof/>
                <w:sz w:val="20"/>
                <w:lang w:val="en-CA"/>
                <w:rPrChange w:id="675" w:author="Ye-Kui Wang (yk1)" w:date="2021-05-05T23:16:00Z">
                  <w:rPr>
                    <w:rFonts w:eastAsia="SimSun"/>
                    <w:b/>
                    <w:bCs/>
                    <w:noProof/>
                    <w:sz w:val="20"/>
                    <w:lang w:val="en-GB"/>
                  </w:rPr>
                </w:rPrChange>
              </w:rPr>
              <w:tab/>
              <w:t>ar_bit_equal_to_zero</w:t>
            </w:r>
            <w:r w:rsidRPr="00FF3985">
              <w:rPr>
                <w:rFonts w:eastAsia="SimSun"/>
                <w:bCs/>
                <w:noProof/>
                <w:sz w:val="20"/>
                <w:lang w:val="en-CA"/>
                <w:rPrChange w:id="676" w:author="Ye-Kui Wang (yk1)" w:date="2021-05-05T23:16:00Z">
                  <w:rPr>
                    <w:rFonts w:eastAsia="SimSun"/>
                    <w:bCs/>
                    <w:noProof/>
                    <w:sz w:val="20"/>
                    <w:lang w:val="en-GB"/>
                  </w:rPr>
                </w:rPrChange>
              </w:rPr>
              <w:t xml:space="preserve"> </w:t>
            </w:r>
            <w:r w:rsidRPr="00FF3985">
              <w:rPr>
                <w:rFonts w:eastAsia="SimSun"/>
                <w:noProof/>
                <w:sz w:val="20"/>
                <w:lang w:val="en-CA"/>
                <w:rPrChange w:id="677" w:author="Ye-Kui Wang (yk1)" w:date="2021-05-05T23:16:00Z">
                  <w:rPr>
                    <w:rFonts w:eastAsia="SimSun"/>
                    <w:noProof/>
                    <w:sz w:val="20"/>
                    <w:lang w:val="en-GB"/>
                  </w:rPr>
                </w:rPrChange>
              </w:rPr>
              <w:t>/* equal to 0 */</w:t>
            </w:r>
          </w:p>
        </w:tc>
        <w:tc>
          <w:tcPr>
            <w:tcW w:w="1033" w:type="dxa"/>
          </w:tcPr>
          <w:p w14:paraId="3DD3F9C5"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678" w:author="Ye-Kui Wang (yk1)" w:date="2021-05-05T23:16:00Z">
                  <w:rPr>
                    <w:rFonts w:eastAsia="SimSun"/>
                    <w:bCs/>
                    <w:noProof/>
                    <w:sz w:val="20"/>
                    <w:lang w:val="en-GB"/>
                  </w:rPr>
                </w:rPrChange>
              </w:rPr>
            </w:pPr>
            <w:r w:rsidRPr="00FF3985">
              <w:rPr>
                <w:rFonts w:eastAsia="SimSun"/>
                <w:bCs/>
                <w:noProof/>
                <w:sz w:val="20"/>
                <w:lang w:val="en-CA"/>
                <w:rPrChange w:id="679" w:author="Ye-Kui Wang (yk1)" w:date="2021-05-05T23:16:00Z">
                  <w:rPr>
                    <w:rFonts w:eastAsia="SimSun"/>
                    <w:bCs/>
                    <w:noProof/>
                    <w:sz w:val="20"/>
                    <w:lang w:val="en-GB"/>
                  </w:rPr>
                </w:rPrChange>
              </w:rPr>
              <w:t>5</w:t>
            </w:r>
          </w:p>
        </w:tc>
        <w:tc>
          <w:tcPr>
            <w:tcW w:w="1183" w:type="dxa"/>
          </w:tcPr>
          <w:p w14:paraId="0821C400"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80" w:author="Ye-Kui Wang (yk1)" w:date="2021-05-05T23:16:00Z">
                  <w:rPr>
                    <w:rFonts w:eastAsia="Malgun Gothic"/>
                    <w:bCs/>
                    <w:sz w:val="20"/>
                    <w:lang w:val="en-GB"/>
                  </w:rPr>
                </w:rPrChange>
              </w:rPr>
            </w:pPr>
            <w:r w:rsidRPr="00FF3985">
              <w:rPr>
                <w:rFonts w:eastAsia="SimSun"/>
                <w:bCs/>
                <w:noProof/>
                <w:sz w:val="20"/>
                <w:lang w:val="en-CA"/>
                <w:rPrChange w:id="681" w:author="Ye-Kui Wang (yk1)" w:date="2021-05-05T23:16:00Z">
                  <w:rPr>
                    <w:rFonts w:eastAsia="SimSun"/>
                    <w:bCs/>
                    <w:noProof/>
                    <w:sz w:val="20"/>
                    <w:lang w:val="en-GB"/>
                  </w:rPr>
                </w:rPrChange>
              </w:rPr>
              <w:t>f(1)</w:t>
            </w:r>
          </w:p>
        </w:tc>
      </w:tr>
      <w:tr w:rsidR="000E5B26" w:rsidRPr="00FF3985" w14:paraId="13DEBCC7" w14:textId="77777777" w:rsidTr="00450C30">
        <w:trPr>
          <w:cantSplit/>
          <w:trHeight w:val="287"/>
          <w:jc w:val="center"/>
        </w:trPr>
        <w:tc>
          <w:tcPr>
            <w:tcW w:w="7332" w:type="dxa"/>
          </w:tcPr>
          <w:p w14:paraId="5D908479"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82" w:author="Ye-Kui Wang (yk1)" w:date="2021-05-05T23:16:00Z">
                  <w:rPr>
                    <w:rFonts w:eastAsia="Malgun Gothic"/>
                    <w:b/>
                    <w:sz w:val="20"/>
                    <w:lang w:val="en-GB"/>
                  </w:rPr>
                </w:rPrChange>
              </w:rPr>
            </w:pPr>
            <w:r w:rsidRPr="00FF3985">
              <w:rPr>
                <w:rFonts w:eastAsia="SimSun"/>
                <w:b/>
                <w:bCs/>
                <w:noProof/>
                <w:sz w:val="20"/>
                <w:lang w:val="en-CA"/>
                <w:rPrChange w:id="683" w:author="Ye-Kui Wang (yk1)" w:date="2021-05-05T23:16:00Z">
                  <w:rPr>
                    <w:rFonts w:eastAsia="SimSun"/>
                    <w:b/>
                    <w:bCs/>
                    <w:noProof/>
                    <w:sz w:val="20"/>
                    <w:lang w:val="en-GB"/>
                  </w:rPr>
                </w:rPrChange>
              </w:rPr>
              <w:tab/>
            </w:r>
            <w:r w:rsidRPr="00FF3985">
              <w:rPr>
                <w:rFonts w:eastAsia="SimSun"/>
                <w:b/>
                <w:noProof/>
                <w:sz w:val="20"/>
                <w:lang w:val="en-CA"/>
                <w:rPrChange w:id="684" w:author="Ye-Kui Wang (yk1)" w:date="2021-05-05T23:16:00Z">
                  <w:rPr>
                    <w:rFonts w:eastAsia="SimSun"/>
                    <w:b/>
                    <w:noProof/>
                    <w:sz w:val="20"/>
                    <w:lang w:val="en-GB"/>
                  </w:rPr>
                </w:rPrChange>
              </w:rPr>
              <w:tab/>
            </w:r>
            <w:r w:rsidRPr="00FF3985">
              <w:rPr>
                <w:rFonts w:eastAsia="SimSun"/>
                <w:b/>
                <w:noProof/>
                <w:sz w:val="20"/>
                <w:lang w:val="en-CA"/>
                <w:rPrChange w:id="685" w:author="Ye-Kui Wang (yk1)" w:date="2021-05-05T23:16:00Z">
                  <w:rPr>
                    <w:rFonts w:eastAsia="SimSun"/>
                    <w:b/>
                    <w:noProof/>
                    <w:sz w:val="20"/>
                    <w:lang w:val="en-GB"/>
                  </w:rPr>
                </w:rPrChange>
              </w:rPr>
              <w:tab/>
            </w:r>
            <w:r w:rsidRPr="00FF3985">
              <w:rPr>
                <w:rFonts w:eastAsia="SimSun"/>
                <w:b/>
                <w:bCs/>
                <w:noProof/>
                <w:sz w:val="20"/>
                <w:lang w:val="en-CA"/>
                <w:rPrChange w:id="686" w:author="Ye-Kui Wang (yk1)" w:date="2021-05-05T23:16:00Z">
                  <w:rPr>
                    <w:rFonts w:eastAsia="SimSun"/>
                    <w:b/>
                    <w:bCs/>
                    <w:noProof/>
                    <w:sz w:val="20"/>
                    <w:lang w:val="en-GB"/>
                  </w:rPr>
                </w:rPrChange>
              </w:rPr>
              <w:tab/>
            </w:r>
            <w:r w:rsidRPr="00FF3985">
              <w:rPr>
                <w:rFonts w:eastAsia="SimSun"/>
                <w:b/>
                <w:noProof/>
                <w:sz w:val="20"/>
                <w:lang w:val="en-CA"/>
                <w:rPrChange w:id="687" w:author="Ye-Kui Wang (yk1)" w:date="2021-05-05T23:16:00Z">
                  <w:rPr>
                    <w:rFonts w:eastAsia="SimSun"/>
                    <w:b/>
                    <w:noProof/>
                    <w:sz w:val="20"/>
                    <w:lang w:val="en-GB"/>
                  </w:rPr>
                </w:rPrChange>
              </w:rPr>
              <w:t>ar_object_label_language</w:t>
            </w:r>
          </w:p>
        </w:tc>
        <w:tc>
          <w:tcPr>
            <w:tcW w:w="1033" w:type="dxa"/>
          </w:tcPr>
          <w:p w14:paraId="0C37053B"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88" w:author="Ye-Kui Wang (yk1)" w:date="2021-05-05T23:16:00Z">
                  <w:rPr>
                    <w:rFonts w:eastAsia="Malgun Gothic"/>
                    <w:bCs/>
                    <w:sz w:val="20"/>
                    <w:lang w:val="en-GB"/>
                  </w:rPr>
                </w:rPrChange>
              </w:rPr>
            </w:pPr>
            <w:r w:rsidRPr="00FF3985">
              <w:rPr>
                <w:rFonts w:eastAsia="Malgun Gothic"/>
                <w:bCs/>
                <w:sz w:val="20"/>
                <w:lang w:val="en-CA"/>
                <w:rPrChange w:id="689" w:author="Ye-Kui Wang (yk1)" w:date="2021-05-05T23:16:00Z">
                  <w:rPr>
                    <w:rFonts w:eastAsia="Malgun Gothic"/>
                    <w:bCs/>
                    <w:sz w:val="20"/>
                    <w:lang w:val="en-GB"/>
                  </w:rPr>
                </w:rPrChange>
              </w:rPr>
              <w:t>5</w:t>
            </w:r>
          </w:p>
        </w:tc>
        <w:tc>
          <w:tcPr>
            <w:tcW w:w="1183" w:type="dxa"/>
          </w:tcPr>
          <w:p w14:paraId="35D051CC"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90" w:author="Ye-Kui Wang (yk1)" w:date="2021-05-05T23:16:00Z">
                  <w:rPr>
                    <w:rFonts w:eastAsia="Malgun Gothic"/>
                    <w:bCs/>
                    <w:sz w:val="20"/>
                    <w:lang w:val="en-GB"/>
                  </w:rPr>
                </w:rPrChange>
              </w:rPr>
            </w:pPr>
            <w:r w:rsidRPr="00FF3985">
              <w:rPr>
                <w:rFonts w:eastAsia="Malgun Gothic"/>
                <w:bCs/>
                <w:sz w:val="20"/>
                <w:lang w:val="en-CA"/>
                <w:rPrChange w:id="691" w:author="Ye-Kui Wang (yk1)" w:date="2021-05-05T23:16:00Z">
                  <w:rPr>
                    <w:rFonts w:eastAsia="Malgun Gothic"/>
                    <w:bCs/>
                    <w:sz w:val="20"/>
                    <w:lang w:val="en-GB"/>
                  </w:rPr>
                </w:rPrChange>
              </w:rPr>
              <w:t>st(v)</w:t>
            </w:r>
          </w:p>
        </w:tc>
      </w:tr>
      <w:tr w:rsidR="000E5B26" w:rsidRPr="00FF3985" w14:paraId="2630DF58" w14:textId="77777777" w:rsidTr="00450C30">
        <w:trPr>
          <w:cantSplit/>
          <w:trHeight w:val="287"/>
          <w:jc w:val="center"/>
        </w:trPr>
        <w:tc>
          <w:tcPr>
            <w:tcW w:w="7332" w:type="dxa"/>
          </w:tcPr>
          <w:p w14:paraId="62FCE493"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92" w:author="Ye-Kui Wang (yk1)" w:date="2021-05-05T23:16:00Z">
                  <w:rPr>
                    <w:rFonts w:eastAsia="Malgun Gothic"/>
                    <w:b/>
                    <w:sz w:val="20"/>
                    <w:lang w:val="en-GB"/>
                  </w:rPr>
                </w:rPrChange>
              </w:rPr>
            </w:pPr>
            <w:r w:rsidRPr="00FF3985">
              <w:rPr>
                <w:rFonts w:eastAsia="SimSun"/>
                <w:b/>
                <w:bCs/>
                <w:noProof/>
                <w:sz w:val="20"/>
                <w:lang w:val="en-CA"/>
                <w:rPrChange w:id="693" w:author="Ye-Kui Wang (yk1)" w:date="2021-05-05T23:16:00Z">
                  <w:rPr>
                    <w:rFonts w:eastAsia="SimSun"/>
                    <w:b/>
                    <w:bCs/>
                    <w:noProof/>
                    <w:sz w:val="20"/>
                    <w:lang w:val="en-GB"/>
                  </w:rPr>
                </w:rPrChange>
              </w:rPr>
              <w:tab/>
            </w:r>
            <w:r w:rsidRPr="00FF3985">
              <w:rPr>
                <w:rFonts w:eastAsia="SimSun"/>
                <w:b/>
                <w:bCs/>
                <w:noProof/>
                <w:sz w:val="20"/>
                <w:lang w:val="en-CA"/>
                <w:rPrChange w:id="694" w:author="Ye-Kui Wang (yk1)" w:date="2021-05-05T23:16:00Z">
                  <w:rPr>
                    <w:rFonts w:eastAsia="SimSun"/>
                    <w:b/>
                    <w:bCs/>
                    <w:noProof/>
                    <w:sz w:val="20"/>
                    <w:lang w:val="en-GB"/>
                  </w:rPr>
                </w:rPrChange>
              </w:rPr>
              <w:tab/>
            </w:r>
            <w:r w:rsidRPr="00FF3985">
              <w:rPr>
                <w:rFonts w:eastAsia="SimSun"/>
                <w:b/>
                <w:bCs/>
                <w:noProof/>
                <w:sz w:val="20"/>
                <w:lang w:val="en-CA"/>
                <w:rPrChange w:id="695" w:author="Ye-Kui Wang (yk1)" w:date="2021-05-05T23:16:00Z">
                  <w:rPr>
                    <w:rFonts w:eastAsia="SimSun"/>
                    <w:b/>
                    <w:bCs/>
                    <w:noProof/>
                    <w:sz w:val="20"/>
                    <w:lang w:val="en-GB"/>
                  </w:rPr>
                </w:rPrChange>
              </w:rPr>
              <w:tab/>
            </w:r>
            <w:r w:rsidRPr="00FF3985">
              <w:rPr>
                <w:rFonts w:eastAsia="SimSun"/>
                <w:noProof/>
                <w:sz w:val="20"/>
                <w:lang w:val="en-CA"/>
                <w:rPrChange w:id="696" w:author="Ye-Kui Wang (yk1)" w:date="2021-05-05T23:16:00Z">
                  <w:rPr>
                    <w:rFonts w:eastAsia="SimSun"/>
                    <w:noProof/>
                    <w:sz w:val="20"/>
                    <w:lang w:val="en-GB"/>
                  </w:rPr>
                </w:rPrChange>
              </w:rPr>
              <w:t>}</w:t>
            </w:r>
          </w:p>
        </w:tc>
        <w:tc>
          <w:tcPr>
            <w:tcW w:w="1033" w:type="dxa"/>
          </w:tcPr>
          <w:p w14:paraId="1AD9C3C8"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97" w:author="Ye-Kui Wang (yk1)" w:date="2021-05-05T23:16:00Z">
                  <w:rPr>
                    <w:rFonts w:eastAsia="Malgun Gothic"/>
                    <w:bCs/>
                    <w:sz w:val="20"/>
                    <w:lang w:val="en-GB"/>
                  </w:rPr>
                </w:rPrChange>
              </w:rPr>
            </w:pPr>
          </w:p>
        </w:tc>
        <w:tc>
          <w:tcPr>
            <w:tcW w:w="1183" w:type="dxa"/>
          </w:tcPr>
          <w:p w14:paraId="2F38841B"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698" w:author="Ye-Kui Wang (yk1)" w:date="2021-05-05T23:16:00Z">
                  <w:rPr>
                    <w:rFonts w:eastAsia="Malgun Gothic"/>
                    <w:bCs/>
                    <w:sz w:val="20"/>
                    <w:lang w:val="en-GB"/>
                  </w:rPr>
                </w:rPrChange>
              </w:rPr>
            </w:pPr>
          </w:p>
        </w:tc>
      </w:tr>
      <w:tr w:rsidR="000E5B26" w:rsidRPr="00FF3985" w14:paraId="0547B945" w14:textId="77777777" w:rsidTr="00450C30">
        <w:trPr>
          <w:cantSplit/>
          <w:trHeight w:val="287"/>
          <w:jc w:val="center"/>
        </w:trPr>
        <w:tc>
          <w:tcPr>
            <w:tcW w:w="7332" w:type="dxa"/>
          </w:tcPr>
          <w:p w14:paraId="3BF4FD26"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699" w:author="Ye-Kui Wang (yk1)" w:date="2021-05-05T23:16:00Z">
                  <w:rPr>
                    <w:rFonts w:eastAsia="Malgun Gothic"/>
                    <w:b/>
                    <w:sz w:val="20"/>
                    <w:lang w:val="en-GB"/>
                  </w:rPr>
                </w:rPrChange>
              </w:rPr>
            </w:pPr>
            <w:r w:rsidRPr="00FF3985">
              <w:rPr>
                <w:rFonts w:eastAsia="SimSun"/>
                <w:b/>
                <w:bCs/>
                <w:noProof/>
                <w:sz w:val="20"/>
                <w:lang w:val="en-CA"/>
                <w:rPrChange w:id="700" w:author="Ye-Kui Wang (yk1)" w:date="2021-05-05T23:16:00Z">
                  <w:rPr>
                    <w:rFonts w:eastAsia="SimSun"/>
                    <w:b/>
                    <w:bCs/>
                    <w:noProof/>
                    <w:sz w:val="20"/>
                    <w:lang w:val="en-GB"/>
                  </w:rPr>
                </w:rPrChange>
              </w:rPr>
              <w:tab/>
            </w:r>
            <w:r w:rsidRPr="00FF3985">
              <w:rPr>
                <w:rFonts w:eastAsia="SimSun"/>
                <w:b/>
                <w:bCs/>
                <w:noProof/>
                <w:sz w:val="20"/>
                <w:lang w:val="en-CA"/>
                <w:rPrChange w:id="701" w:author="Ye-Kui Wang (yk1)" w:date="2021-05-05T23:16:00Z">
                  <w:rPr>
                    <w:rFonts w:eastAsia="SimSun"/>
                    <w:b/>
                    <w:bCs/>
                    <w:noProof/>
                    <w:sz w:val="20"/>
                    <w:lang w:val="en-GB"/>
                  </w:rPr>
                </w:rPrChange>
              </w:rPr>
              <w:tab/>
            </w:r>
            <w:r w:rsidRPr="00FF3985">
              <w:rPr>
                <w:rFonts w:eastAsia="SimSun"/>
                <w:b/>
                <w:bCs/>
                <w:noProof/>
                <w:sz w:val="20"/>
                <w:lang w:val="en-CA"/>
                <w:rPrChange w:id="702" w:author="Ye-Kui Wang (yk1)" w:date="2021-05-05T23:16:00Z">
                  <w:rPr>
                    <w:rFonts w:eastAsia="SimSun"/>
                    <w:b/>
                    <w:bCs/>
                    <w:noProof/>
                    <w:sz w:val="20"/>
                    <w:lang w:val="en-GB"/>
                  </w:rPr>
                </w:rPrChange>
              </w:rPr>
              <w:tab/>
              <w:t>ar_num_label_updates</w:t>
            </w:r>
          </w:p>
        </w:tc>
        <w:tc>
          <w:tcPr>
            <w:tcW w:w="1033" w:type="dxa"/>
          </w:tcPr>
          <w:p w14:paraId="40A06DE7"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03" w:author="Ye-Kui Wang (yk1)" w:date="2021-05-05T23:16:00Z">
                  <w:rPr>
                    <w:rFonts w:eastAsia="Malgun Gothic"/>
                    <w:bCs/>
                    <w:sz w:val="20"/>
                    <w:lang w:val="en-GB"/>
                  </w:rPr>
                </w:rPrChange>
              </w:rPr>
            </w:pPr>
            <w:r w:rsidRPr="00FF3985">
              <w:rPr>
                <w:rFonts w:eastAsia="Malgun Gothic"/>
                <w:bCs/>
                <w:sz w:val="20"/>
                <w:lang w:val="en-CA"/>
                <w:rPrChange w:id="704" w:author="Ye-Kui Wang (yk1)" w:date="2021-05-05T23:16:00Z">
                  <w:rPr>
                    <w:rFonts w:eastAsia="Malgun Gothic"/>
                    <w:bCs/>
                    <w:sz w:val="20"/>
                    <w:lang w:val="en-GB"/>
                  </w:rPr>
                </w:rPrChange>
              </w:rPr>
              <w:t>5</w:t>
            </w:r>
          </w:p>
        </w:tc>
        <w:tc>
          <w:tcPr>
            <w:tcW w:w="1183" w:type="dxa"/>
          </w:tcPr>
          <w:p w14:paraId="65A4FB40"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05" w:author="Ye-Kui Wang (yk1)" w:date="2021-05-05T23:16:00Z">
                  <w:rPr>
                    <w:rFonts w:eastAsia="Malgun Gothic"/>
                    <w:bCs/>
                    <w:sz w:val="20"/>
                    <w:lang w:val="en-GB"/>
                  </w:rPr>
                </w:rPrChange>
              </w:rPr>
            </w:pPr>
            <w:r w:rsidRPr="00FF3985">
              <w:rPr>
                <w:rFonts w:eastAsia="Malgun Gothic"/>
                <w:bCs/>
                <w:sz w:val="20"/>
                <w:lang w:val="en-CA"/>
                <w:rPrChange w:id="706" w:author="Ye-Kui Wang (yk1)" w:date="2021-05-05T23:16:00Z">
                  <w:rPr>
                    <w:rFonts w:eastAsia="Malgun Gothic"/>
                    <w:bCs/>
                    <w:sz w:val="20"/>
                    <w:lang w:val="en-GB"/>
                  </w:rPr>
                </w:rPrChange>
              </w:rPr>
              <w:t>ue(v)</w:t>
            </w:r>
          </w:p>
        </w:tc>
      </w:tr>
      <w:tr w:rsidR="000E5B26" w:rsidRPr="00FF3985" w14:paraId="2AB1EE76" w14:textId="77777777" w:rsidTr="00450C30">
        <w:trPr>
          <w:cantSplit/>
          <w:trHeight w:val="287"/>
          <w:jc w:val="center"/>
        </w:trPr>
        <w:tc>
          <w:tcPr>
            <w:tcW w:w="7332" w:type="dxa"/>
          </w:tcPr>
          <w:p w14:paraId="2B9B3893"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707" w:author="Ye-Kui Wang (yk1)" w:date="2021-05-05T23:16:00Z">
                  <w:rPr>
                    <w:rFonts w:eastAsia="Malgun Gothic"/>
                    <w:b/>
                    <w:sz w:val="20"/>
                    <w:lang w:val="en-GB"/>
                  </w:rPr>
                </w:rPrChange>
              </w:rPr>
            </w:pPr>
            <w:r w:rsidRPr="00FF3985">
              <w:rPr>
                <w:rFonts w:eastAsia="SimSun"/>
                <w:b/>
                <w:bCs/>
                <w:noProof/>
                <w:sz w:val="20"/>
                <w:lang w:val="en-CA"/>
                <w:rPrChange w:id="708" w:author="Ye-Kui Wang (yk1)" w:date="2021-05-05T23:16:00Z">
                  <w:rPr>
                    <w:rFonts w:eastAsia="SimSun"/>
                    <w:b/>
                    <w:bCs/>
                    <w:noProof/>
                    <w:sz w:val="20"/>
                    <w:lang w:val="en-GB"/>
                  </w:rPr>
                </w:rPrChange>
              </w:rPr>
              <w:tab/>
            </w:r>
            <w:r w:rsidRPr="00FF3985">
              <w:rPr>
                <w:rFonts w:eastAsia="SimSun"/>
                <w:b/>
                <w:bCs/>
                <w:noProof/>
                <w:sz w:val="20"/>
                <w:lang w:val="en-CA"/>
                <w:rPrChange w:id="709" w:author="Ye-Kui Wang (yk1)" w:date="2021-05-05T23:16:00Z">
                  <w:rPr>
                    <w:rFonts w:eastAsia="SimSun"/>
                    <w:b/>
                    <w:bCs/>
                    <w:noProof/>
                    <w:sz w:val="20"/>
                    <w:lang w:val="en-GB"/>
                  </w:rPr>
                </w:rPrChange>
              </w:rPr>
              <w:tab/>
            </w:r>
            <w:r w:rsidRPr="00FF3985">
              <w:rPr>
                <w:rFonts w:eastAsia="SimSun"/>
                <w:b/>
                <w:bCs/>
                <w:noProof/>
                <w:sz w:val="20"/>
                <w:lang w:val="en-CA"/>
                <w:rPrChange w:id="710" w:author="Ye-Kui Wang (yk1)" w:date="2021-05-05T23:16:00Z">
                  <w:rPr>
                    <w:rFonts w:eastAsia="SimSun"/>
                    <w:b/>
                    <w:bCs/>
                    <w:noProof/>
                    <w:sz w:val="20"/>
                    <w:lang w:val="en-GB"/>
                  </w:rPr>
                </w:rPrChange>
              </w:rPr>
              <w:tab/>
            </w:r>
            <w:r w:rsidRPr="00FF3985">
              <w:rPr>
                <w:rFonts w:eastAsia="SimSun"/>
                <w:bCs/>
                <w:sz w:val="20"/>
                <w:lang w:val="en-CA"/>
                <w:rPrChange w:id="711" w:author="Ye-Kui Wang (yk1)" w:date="2021-05-05T23:16:00Z">
                  <w:rPr>
                    <w:rFonts w:eastAsia="SimSun"/>
                    <w:bCs/>
                    <w:sz w:val="20"/>
                    <w:lang w:val="en-GB"/>
                  </w:rPr>
                </w:rPrChange>
              </w:rPr>
              <w:t>for( i</w:t>
            </w:r>
            <w:r w:rsidRPr="00FF3985">
              <w:rPr>
                <w:rFonts w:eastAsia="SimSun"/>
                <w:bCs/>
                <w:sz w:val="20"/>
                <w:lang w:val="en-CA"/>
                <w:rPrChange w:id="712" w:author="Ye-Kui Wang (yk1)" w:date="2021-05-05T23:16:00Z">
                  <w:rPr>
                    <w:rFonts w:eastAsia="SimSun"/>
                    <w:bCs/>
                    <w:sz w:val="20"/>
                  </w:rPr>
                </w:rPrChange>
              </w:rPr>
              <w:t xml:space="preserve"> </w:t>
            </w:r>
            <w:r w:rsidRPr="00FF3985">
              <w:rPr>
                <w:rFonts w:eastAsia="SimSun"/>
                <w:bCs/>
                <w:sz w:val="20"/>
                <w:lang w:val="en-CA"/>
                <w:rPrChange w:id="713" w:author="Ye-Kui Wang (yk1)" w:date="2021-05-05T23:16:00Z">
                  <w:rPr>
                    <w:rFonts w:eastAsia="SimSun"/>
                    <w:bCs/>
                    <w:sz w:val="20"/>
                    <w:lang w:val="en-GB"/>
                  </w:rPr>
                </w:rPrChange>
              </w:rPr>
              <w:t>= 0; i &lt; </w:t>
            </w:r>
            <w:r w:rsidRPr="00FF3985">
              <w:rPr>
                <w:rFonts w:eastAsia="SimSun"/>
                <w:bCs/>
                <w:noProof/>
                <w:sz w:val="20"/>
                <w:lang w:val="en-CA"/>
                <w:rPrChange w:id="714" w:author="Ye-Kui Wang (yk1)" w:date="2021-05-05T23:16:00Z">
                  <w:rPr>
                    <w:rFonts w:eastAsia="SimSun"/>
                    <w:bCs/>
                    <w:noProof/>
                    <w:sz w:val="20"/>
                    <w:lang w:val="en-GB"/>
                  </w:rPr>
                </w:rPrChange>
              </w:rPr>
              <w:t>ar_num_</w:t>
            </w:r>
            <w:r w:rsidRPr="00FF3985" w:rsidDel="00171069">
              <w:rPr>
                <w:rFonts w:eastAsia="SimSun"/>
                <w:bCs/>
                <w:noProof/>
                <w:sz w:val="20"/>
                <w:lang w:val="en-CA"/>
                <w:rPrChange w:id="715" w:author="Ye-Kui Wang (yk1)" w:date="2021-05-05T23:16:00Z">
                  <w:rPr>
                    <w:rFonts w:eastAsia="SimSun"/>
                    <w:bCs/>
                    <w:noProof/>
                    <w:sz w:val="20"/>
                    <w:lang w:val="en-GB"/>
                  </w:rPr>
                </w:rPrChange>
              </w:rPr>
              <w:t xml:space="preserve"> </w:t>
            </w:r>
            <w:r w:rsidRPr="00FF3985">
              <w:rPr>
                <w:rFonts w:eastAsia="SimSun"/>
                <w:bCs/>
                <w:noProof/>
                <w:sz w:val="20"/>
                <w:lang w:val="en-CA"/>
                <w:rPrChange w:id="716" w:author="Ye-Kui Wang (yk1)" w:date="2021-05-05T23:16:00Z">
                  <w:rPr>
                    <w:rFonts w:eastAsia="SimSun"/>
                    <w:bCs/>
                    <w:noProof/>
                    <w:sz w:val="20"/>
                    <w:lang w:val="en-GB"/>
                  </w:rPr>
                </w:rPrChange>
              </w:rPr>
              <w:t>label_updates</w:t>
            </w:r>
            <w:r w:rsidRPr="00FF3985">
              <w:rPr>
                <w:rFonts w:eastAsia="SimSun"/>
                <w:bCs/>
                <w:sz w:val="20"/>
                <w:lang w:val="en-CA"/>
                <w:rPrChange w:id="717" w:author="Ye-Kui Wang (yk1)" w:date="2021-05-05T23:16:00Z">
                  <w:rPr>
                    <w:rFonts w:eastAsia="SimSun"/>
                    <w:bCs/>
                    <w:sz w:val="20"/>
                    <w:lang w:val="en-GB"/>
                  </w:rPr>
                </w:rPrChange>
              </w:rPr>
              <w:t>; i++ ) {</w:t>
            </w:r>
          </w:p>
        </w:tc>
        <w:tc>
          <w:tcPr>
            <w:tcW w:w="1033" w:type="dxa"/>
          </w:tcPr>
          <w:p w14:paraId="7CD63531"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18" w:author="Ye-Kui Wang (yk1)" w:date="2021-05-05T23:16:00Z">
                  <w:rPr>
                    <w:rFonts w:eastAsia="Malgun Gothic"/>
                    <w:bCs/>
                    <w:sz w:val="20"/>
                    <w:lang w:val="en-GB"/>
                  </w:rPr>
                </w:rPrChange>
              </w:rPr>
            </w:pPr>
          </w:p>
        </w:tc>
        <w:tc>
          <w:tcPr>
            <w:tcW w:w="1183" w:type="dxa"/>
          </w:tcPr>
          <w:p w14:paraId="40C3982E"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19" w:author="Ye-Kui Wang (yk1)" w:date="2021-05-05T23:16:00Z">
                  <w:rPr>
                    <w:rFonts w:eastAsia="Malgun Gothic"/>
                    <w:bCs/>
                    <w:sz w:val="20"/>
                    <w:lang w:val="en-GB"/>
                  </w:rPr>
                </w:rPrChange>
              </w:rPr>
            </w:pPr>
          </w:p>
        </w:tc>
      </w:tr>
      <w:tr w:rsidR="000E5B26" w:rsidRPr="00FF3985" w14:paraId="1A1676F6" w14:textId="77777777" w:rsidTr="00450C30">
        <w:trPr>
          <w:cantSplit/>
          <w:trHeight w:val="287"/>
          <w:jc w:val="center"/>
        </w:trPr>
        <w:tc>
          <w:tcPr>
            <w:tcW w:w="7332" w:type="dxa"/>
          </w:tcPr>
          <w:p w14:paraId="0715DEDE"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720" w:author="Ye-Kui Wang (yk1)" w:date="2021-05-05T23:16:00Z">
                  <w:rPr>
                    <w:rFonts w:eastAsia="SimSun"/>
                    <w:b/>
                    <w:bCs/>
                    <w:noProof/>
                    <w:sz w:val="20"/>
                    <w:lang w:val="en-GB"/>
                  </w:rPr>
                </w:rPrChange>
              </w:rPr>
            </w:pPr>
            <w:r w:rsidRPr="00FF3985">
              <w:rPr>
                <w:rFonts w:eastAsia="SimSun"/>
                <w:b/>
                <w:bCs/>
                <w:noProof/>
                <w:sz w:val="20"/>
                <w:lang w:val="en-CA"/>
                <w:rPrChange w:id="721" w:author="Ye-Kui Wang (yk1)" w:date="2021-05-05T23:16:00Z">
                  <w:rPr>
                    <w:rFonts w:eastAsia="SimSun"/>
                    <w:b/>
                    <w:bCs/>
                    <w:noProof/>
                    <w:sz w:val="20"/>
                    <w:lang w:val="en-GB"/>
                  </w:rPr>
                </w:rPrChange>
              </w:rPr>
              <w:tab/>
            </w:r>
            <w:r w:rsidRPr="00FF3985">
              <w:rPr>
                <w:rFonts w:eastAsia="SimSun"/>
                <w:b/>
                <w:bCs/>
                <w:noProof/>
                <w:sz w:val="20"/>
                <w:lang w:val="en-CA"/>
                <w:rPrChange w:id="722" w:author="Ye-Kui Wang (yk1)" w:date="2021-05-05T23:16:00Z">
                  <w:rPr>
                    <w:rFonts w:eastAsia="SimSun"/>
                    <w:b/>
                    <w:bCs/>
                    <w:noProof/>
                    <w:sz w:val="20"/>
                    <w:lang w:val="en-GB"/>
                  </w:rPr>
                </w:rPrChange>
              </w:rPr>
              <w:tab/>
            </w:r>
            <w:r w:rsidRPr="00FF3985">
              <w:rPr>
                <w:rFonts w:eastAsia="SimSun"/>
                <w:b/>
                <w:bCs/>
                <w:noProof/>
                <w:sz w:val="20"/>
                <w:lang w:val="en-CA"/>
                <w:rPrChange w:id="723" w:author="Ye-Kui Wang (yk1)" w:date="2021-05-05T23:16:00Z">
                  <w:rPr>
                    <w:rFonts w:eastAsia="SimSun"/>
                    <w:b/>
                    <w:bCs/>
                    <w:noProof/>
                    <w:sz w:val="20"/>
                    <w:lang w:val="en-GB"/>
                  </w:rPr>
                </w:rPrChange>
              </w:rPr>
              <w:tab/>
            </w:r>
            <w:r w:rsidRPr="00FF3985">
              <w:rPr>
                <w:rFonts w:eastAsia="SimSun"/>
                <w:b/>
                <w:bCs/>
                <w:noProof/>
                <w:sz w:val="20"/>
                <w:lang w:val="en-CA"/>
                <w:rPrChange w:id="724" w:author="Ye-Kui Wang (yk1)" w:date="2021-05-05T23:16:00Z">
                  <w:rPr>
                    <w:rFonts w:eastAsia="SimSun"/>
                    <w:b/>
                    <w:bCs/>
                    <w:noProof/>
                    <w:sz w:val="20"/>
                    <w:lang w:val="en-GB"/>
                  </w:rPr>
                </w:rPrChange>
              </w:rPr>
              <w:tab/>
              <w:t>ar_label_idx</w:t>
            </w:r>
            <w:r w:rsidRPr="00FF3985">
              <w:rPr>
                <w:rFonts w:eastAsia="SimSun"/>
                <w:noProof/>
                <w:sz w:val="20"/>
                <w:lang w:val="en-CA"/>
                <w:rPrChange w:id="725" w:author="Ye-Kui Wang (yk1)" w:date="2021-05-05T23:16:00Z">
                  <w:rPr>
                    <w:rFonts w:eastAsia="SimSun"/>
                    <w:noProof/>
                    <w:sz w:val="20"/>
                    <w:lang w:val="en-GB"/>
                  </w:rPr>
                </w:rPrChange>
              </w:rPr>
              <w:t>[</w:t>
            </w:r>
            <w:r w:rsidRPr="00FF3985">
              <w:rPr>
                <w:rFonts w:eastAsia="SimSun"/>
                <w:bCs/>
                <w:sz w:val="20"/>
                <w:lang w:val="en-CA"/>
                <w:rPrChange w:id="726" w:author="Ye-Kui Wang (yk1)" w:date="2021-05-05T23:16:00Z">
                  <w:rPr>
                    <w:rFonts w:eastAsia="SimSun"/>
                    <w:bCs/>
                    <w:sz w:val="20"/>
                    <w:lang w:val="en-GB"/>
                  </w:rPr>
                </w:rPrChange>
              </w:rPr>
              <w:t> </w:t>
            </w:r>
            <w:r w:rsidRPr="00FF3985">
              <w:rPr>
                <w:rFonts w:eastAsia="SimSun"/>
                <w:noProof/>
                <w:sz w:val="20"/>
                <w:lang w:val="en-CA"/>
                <w:rPrChange w:id="727" w:author="Ye-Kui Wang (yk1)" w:date="2021-05-05T23:16:00Z">
                  <w:rPr>
                    <w:rFonts w:eastAsia="SimSun"/>
                    <w:noProof/>
                    <w:sz w:val="20"/>
                    <w:lang w:val="en-GB"/>
                  </w:rPr>
                </w:rPrChange>
              </w:rPr>
              <w:t>i</w:t>
            </w:r>
            <w:r w:rsidRPr="00FF3985">
              <w:rPr>
                <w:rFonts w:eastAsia="SimSun"/>
                <w:bCs/>
                <w:sz w:val="20"/>
                <w:lang w:val="en-CA"/>
                <w:rPrChange w:id="728" w:author="Ye-Kui Wang (yk1)" w:date="2021-05-05T23:16:00Z">
                  <w:rPr>
                    <w:rFonts w:eastAsia="SimSun"/>
                    <w:bCs/>
                    <w:sz w:val="20"/>
                    <w:lang w:val="en-GB"/>
                  </w:rPr>
                </w:rPrChange>
              </w:rPr>
              <w:t> </w:t>
            </w:r>
            <w:r w:rsidRPr="00FF3985">
              <w:rPr>
                <w:rFonts w:eastAsia="SimSun"/>
                <w:noProof/>
                <w:sz w:val="20"/>
                <w:lang w:val="en-CA"/>
                <w:rPrChange w:id="729" w:author="Ye-Kui Wang (yk1)" w:date="2021-05-05T23:16:00Z">
                  <w:rPr>
                    <w:rFonts w:eastAsia="SimSun"/>
                    <w:noProof/>
                    <w:sz w:val="20"/>
                    <w:lang w:val="en-GB"/>
                  </w:rPr>
                </w:rPrChange>
              </w:rPr>
              <w:t>]</w:t>
            </w:r>
          </w:p>
        </w:tc>
        <w:tc>
          <w:tcPr>
            <w:tcW w:w="1033" w:type="dxa"/>
          </w:tcPr>
          <w:p w14:paraId="6D138E63"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730" w:author="Ye-Kui Wang (yk1)" w:date="2021-05-05T23:16:00Z">
                  <w:rPr>
                    <w:rFonts w:eastAsia="SimSun"/>
                    <w:sz w:val="20"/>
                    <w:lang w:val="en-GB"/>
                  </w:rPr>
                </w:rPrChange>
              </w:rPr>
            </w:pPr>
            <w:r w:rsidRPr="00FF3985">
              <w:rPr>
                <w:rFonts w:eastAsia="SimSun"/>
                <w:sz w:val="20"/>
                <w:lang w:val="en-CA"/>
                <w:rPrChange w:id="731" w:author="Ye-Kui Wang (yk1)" w:date="2021-05-05T23:16:00Z">
                  <w:rPr>
                    <w:rFonts w:eastAsia="SimSun"/>
                    <w:sz w:val="20"/>
                    <w:lang w:val="en-GB"/>
                  </w:rPr>
                </w:rPrChange>
              </w:rPr>
              <w:t>5</w:t>
            </w:r>
          </w:p>
        </w:tc>
        <w:tc>
          <w:tcPr>
            <w:tcW w:w="1183" w:type="dxa"/>
          </w:tcPr>
          <w:p w14:paraId="224A5E75"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32" w:author="Ye-Kui Wang (yk1)" w:date="2021-05-05T23:16:00Z">
                  <w:rPr>
                    <w:rFonts w:eastAsia="Malgun Gothic"/>
                    <w:bCs/>
                    <w:sz w:val="20"/>
                    <w:lang w:val="en-GB"/>
                  </w:rPr>
                </w:rPrChange>
              </w:rPr>
            </w:pPr>
            <w:r w:rsidRPr="00FF3985">
              <w:rPr>
                <w:rFonts w:eastAsia="SimSun"/>
                <w:sz w:val="20"/>
                <w:lang w:val="en-CA"/>
                <w:rPrChange w:id="733" w:author="Ye-Kui Wang (yk1)" w:date="2021-05-05T23:16:00Z">
                  <w:rPr>
                    <w:rFonts w:eastAsia="SimSun"/>
                    <w:sz w:val="20"/>
                    <w:lang w:val="en-GB"/>
                  </w:rPr>
                </w:rPrChange>
              </w:rPr>
              <w:t>ue(v)</w:t>
            </w:r>
          </w:p>
        </w:tc>
      </w:tr>
      <w:tr w:rsidR="000E5B26" w:rsidRPr="00FF3985" w14:paraId="72D4B8E1" w14:textId="77777777" w:rsidTr="00450C30">
        <w:trPr>
          <w:cantSplit/>
          <w:trHeight w:val="287"/>
          <w:jc w:val="center"/>
        </w:trPr>
        <w:tc>
          <w:tcPr>
            <w:tcW w:w="7332" w:type="dxa"/>
          </w:tcPr>
          <w:p w14:paraId="6ADE87A4"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734" w:author="Ye-Kui Wang (yk1)" w:date="2021-05-05T23:16:00Z">
                  <w:rPr>
                    <w:rFonts w:eastAsia="SimSun"/>
                    <w:b/>
                    <w:bCs/>
                    <w:noProof/>
                    <w:sz w:val="20"/>
                    <w:lang w:val="en-GB"/>
                  </w:rPr>
                </w:rPrChange>
              </w:rPr>
            </w:pPr>
            <w:r w:rsidRPr="00FF3985">
              <w:rPr>
                <w:rFonts w:eastAsia="SimSun"/>
                <w:b/>
                <w:bCs/>
                <w:noProof/>
                <w:sz w:val="20"/>
                <w:lang w:val="en-CA"/>
                <w:rPrChange w:id="735" w:author="Ye-Kui Wang (yk1)" w:date="2021-05-05T23:16:00Z">
                  <w:rPr>
                    <w:rFonts w:eastAsia="SimSun"/>
                    <w:b/>
                    <w:bCs/>
                    <w:noProof/>
                    <w:sz w:val="20"/>
                    <w:lang w:val="en-GB"/>
                  </w:rPr>
                </w:rPrChange>
              </w:rPr>
              <w:tab/>
            </w:r>
            <w:r w:rsidRPr="00FF3985">
              <w:rPr>
                <w:rFonts w:eastAsia="SimSun"/>
                <w:b/>
                <w:bCs/>
                <w:noProof/>
                <w:sz w:val="20"/>
                <w:lang w:val="en-CA"/>
                <w:rPrChange w:id="736" w:author="Ye-Kui Wang (yk1)" w:date="2021-05-05T23:16:00Z">
                  <w:rPr>
                    <w:rFonts w:eastAsia="SimSun"/>
                    <w:b/>
                    <w:bCs/>
                    <w:noProof/>
                    <w:sz w:val="20"/>
                    <w:lang w:val="en-GB"/>
                  </w:rPr>
                </w:rPrChange>
              </w:rPr>
              <w:tab/>
            </w:r>
            <w:r w:rsidRPr="00FF3985">
              <w:rPr>
                <w:rFonts w:eastAsia="SimSun"/>
                <w:b/>
                <w:bCs/>
                <w:noProof/>
                <w:sz w:val="20"/>
                <w:lang w:val="en-CA"/>
                <w:rPrChange w:id="737" w:author="Ye-Kui Wang (yk1)" w:date="2021-05-05T23:16:00Z">
                  <w:rPr>
                    <w:rFonts w:eastAsia="SimSun"/>
                    <w:b/>
                    <w:bCs/>
                    <w:noProof/>
                    <w:sz w:val="20"/>
                    <w:lang w:val="en-GB"/>
                  </w:rPr>
                </w:rPrChange>
              </w:rPr>
              <w:tab/>
            </w:r>
            <w:r w:rsidRPr="00FF3985">
              <w:rPr>
                <w:rFonts w:eastAsia="SimSun"/>
                <w:b/>
                <w:bCs/>
                <w:noProof/>
                <w:sz w:val="20"/>
                <w:lang w:val="en-CA"/>
                <w:rPrChange w:id="738" w:author="Ye-Kui Wang (yk1)" w:date="2021-05-05T23:16:00Z">
                  <w:rPr>
                    <w:rFonts w:eastAsia="SimSun"/>
                    <w:b/>
                    <w:bCs/>
                    <w:noProof/>
                    <w:sz w:val="20"/>
                    <w:lang w:val="en-GB"/>
                  </w:rPr>
                </w:rPrChange>
              </w:rPr>
              <w:tab/>
              <w:t>ar_label_cancel_flag</w:t>
            </w:r>
          </w:p>
        </w:tc>
        <w:tc>
          <w:tcPr>
            <w:tcW w:w="1033" w:type="dxa"/>
          </w:tcPr>
          <w:p w14:paraId="76069B55"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739" w:author="Ye-Kui Wang (yk1)" w:date="2021-05-05T23:16:00Z">
                  <w:rPr>
                    <w:rFonts w:eastAsia="SimSun"/>
                    <w:sz w:val="20"/>
                    <w:lang w:val="en-GB"/>
                  </w:rPr>
                </w:rPrChange>
              </w:rPr>
            </w:pPr>
            <w:r w:rsidRPr="00FF3985">
              <w:rPr>
                <w:rFonts w:eastAsia="SimSun"/>
                <w:sz w:val="20"/>
                <w:lang w:val="en-CA"/>
                <w:rPrChange w:id="740" w:author="Ye-Kui Wang (yk1)" w:date="2021-05-05T23:16:00Z">
                  <w:rPr>
                    <w:rFonts w:eastAsia="SimSun"/>
                    <w:sz w:val="20"/>
                    <w:lang w:val="en-GB"/>
                  </w:rPr>
                </w:rPrChange>
              </w:rPr>
              <w:t>5</w:t>
            </w:r>
          </w:p>
        </w:tc>
        <w:tc>
          <w:tcPr>
            <w:tcW w:w="1183" w:type="dxa"/>
          </w:tcPr>
          <w:p w14:paraId="7681F659"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41" w:author="Ye-Kui Wang (yk1)" w:date="2021-05-05T23:16:00Z">
                  <w:rPr>
                    <w:rFonts w:eastAsia="Malgun Gothic"/>
                    <w:bCs/>
                    <w:sz w:val="20"/>
                    <w:lang w:val="en-GB"/>
                  </w:rPr>
                </w:rPrChange>
              </w:rPr>
            </w:pPr>
            <w:r w:rsidRPr="00FF3985">
              <w:rPr>
                <w:rFonts w:eastAsia="SimSun"/>
                <w:sz w:val="20"/>
                <w:lang w:val="en-CA"/>
                <w:rPrChange w:id="742" w:author="Ye-Kui Wang (yk1)" w:date="2021-05-05T23:16:00Z">
                  <w:rPr>
                    <w:rFonts w:eastAsia="SimSun"/>
                    <w:sz w:val="20"/>
                    <w:lang w:val="en-GB"/>
                  </w:rPr>
                </w:rPrChange>
              </w:rPr>
              <w:t>u(1)</w:t>
            </w:r>
          </w:p>
        </w:tc>
      </w:tr>
      <w:tr w:rsidR="000E5B26" w:rsidRPr="00FF3985" w14:paraId="1442570B" w14:textId="77777777" w:rsidTr="00450C30">
        <w:trPr>
          <w:cantSplit/>
          <w:trHeight w:val="287"/>
          <w:jc w:val="center"/>
        </w:trPr>
        <w:tc>
          <w:tcPr>
            <w:tcW w:w="7332" w:type="dxa"/>
          </w:tcPr>
          <w:p w14:paraId="65C57603" w14:textId="1E881D3C"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743" w:author="Ye-Kui Wang (yk1)" w:date="2021-05-05T23:16:00Z">
                  <w:rPr>
                    <w:rFonts w:eastAsia="SimSun"/>
                    <w:b/>
                    <w:bCs/>
                    <w:noProof/>
                    <w:sz w:val="20"/>
                    <w:lang w:val="en-GB"/>
                  </w:rPr>
                </w:rPrChange>
              </w:rPr>
            </w:pPr>
            <w:r w:rsidRPr="00FF3985">
              <w:rPr>
                <w:rFonts w:eastAsia="SimSun"/>
                <w:bCs/>
                <w:noProof/>
                <w:sz w:val="20"/>
                <w:lang w:val="en-CA"/>
                <w:rPrChange w:id="744" w:author="Ye-Kui Wang (yk1)" w:date="2021-05-05T23:16:00Z">
                  <w:rPr>
                    <w:rFonts w:eastAsia="SimSun"/>
                    <w:bCs/>
                    <w:noProof/>
                    <w:sz w:val="20"/>
                    <w:lang w:val="en-GB"/>
                  </w:rPr>
                </w:rPrChange>
              </w:rPr>
              <w:tab/>
            </w:r>
            <w:r w:rsidRPr="00FF3985">
              <w:rPr>
                <w:rFonts w:eastAsia="SimSun"/>
                <w:bCs/>
                <w:noProof/>
                <w:sz w:val="20"/>
                <w:lang w:val="en-CA"/>
                <w:rPrChange w:id="745" w:author="Ye-Kui Wang (yk1)" w:date="2021-05-05T23:16:00Z">
                  <w:rPr>
                    <w:rFonts w:eastAsia="SimSun"/>
                    <w:bCs/>
                    <w:noProof/>
                    <w:sz w:val="20"/>
                    <w:lang w:val="en-GB"/>
                  </w:rPr>
                </w:rPrChange>
              </w:rPr>
              <w:tab/>
            </w:r>
            <w:r w:rsidRPr="00FF3985">
              <w:rPr>
                <w:rFonts w:eastAsia="SimSun"/>
                <w:bCs/>
                <w:noProof/>
                <w:sz w:val="20"/>
                <w:lang w:val="en-CA"/>
                <w:rPrChange w:id="746" w:author="Ye-Kui Wang (yk1)" w:date="2021-05-05T23:16:00Z">
                  <w:rPr>
                    <w:rFonts w:eastAsia="SimSun"/>
                    <w:bCs/>
                    <w:noProof/>
                    <w:sz w:val="20"/>
                    <w:lang w:val="en-GB"/>
                  </w:rPr>
                </w:rPrChange>
              </w:rPr>
              <w:tab/>
            </w:r>
            <w:r w:rsidRPr="00FF3985">
              <w:rPr>
                <w:rFonts w:eastAsia="SimSun"/>
                <w:bCs/>
                <w:noProof/>
                <w:sz w:val="20"/>
                <w:lang w:val="en-CA"/>
                <w:rPrChange w:id="747" w:author="Ye-Kui Wang (yk1)" w:date="2021-05-05T23:16:00Z">
                  <w:rPr>
                    <w:rFonts w:eastAsia="SimSun"/>
                    <w:bCs/>
                    <w:noProof/>
                    <w:sz w:val="20"/>
                    <w:lang w:val="en-GB"/>
                  </w:rPr>
                </w:rPrChange>
              </w:rPr>
              <w:tab/>
              <w:t xml:space="preserve">LabelAssigned[ ar_label_idx[ i ] ] </w:t>
            </w:r>
            <w:ins w:id="748" w:author="Ye-Kui Wang (yk1)" w:date="2021-05-05T22:17:00Z">
              <w:r w:rsidR="000A6106" w:rsidRPr="00FF3985">
                <w:rPr>
                  <w:rFonts w:eastAsia="SimSun"/>
                  <w:bCs/>
                  <w:noProof/>
                  <w:sz w:val="20"/>
                  <w:lang w:val="en-CA"/>
                  <w:rPrChange w:id="749" w:author="Ye-Kui Wang (yk1)" w:date="2021-05-05T23:16:00Z">
                    <w:rPr>
                      <w:rFonts w:eastAsia="SimSun"/>
                      <w:bCs/>
                      <w:noProof/>
                      <w:sz w:val="20"/>
                      <w:lang w:val="en-GB"/>
                    </w:rPr>
                  </w:rPrChange>
                </w:rPr>
                <w:t xml:space="preserve"> </w:t>
              </w:r>
            </w:ins>
            <w:r w:rsidRPr="00FF3985">
              <w:rPr>
                <w:rFonts w:eastAsia="SimSun"/>
                <w:bCs/>
                <w:noProof/>
                <w:sz w:val="20"/>
                <w:lang w:val="en-CA"/>
                <w:rPrChange w:id="750" w:author="Ye-Kui Wang (yk1)" w:date="2021-05-05T23:16:00Z">
                  <w:rPr>
                    <w:rFonts w:eastAsia="SimSun"/>
                    <w:bCs/>
                    <w:noProof/>
                    <w:sz w:val="20"/>
                    <w:lang w:val="en-GB"/>
                  </w:rPr>
                </w:rPrChange>
              </w:rPr>
              <w:t>=</w:t>
            </w:r>
            <w:ins w:id="751" w:author="Ye-Kui Wang (yk1)" w:date="2021-05-05T22:17:00Z">
              <w:r w:rsidR="000A6106" w:rsidRPr="00FF3985">
                <w:rPr>
                  <w:rFonts w:eastAsia="SimSun"/>
                  <w:bCs/>
                  <w:noProof/>
                  <w:sz w:val="20"/>
                  <w:lang w:val="en-CA"/>
                  <w:rPrChange w:id="752" w:author="Ye-Kui Wang (yk1)" w:date="2021-05-05T23:16:00Z">
                    <w:rPr>
                      <w:rFonts w:eastAsia="SimSun"/>
                      <w:bCs/>
                      <w:noProof/>
                      <w:sz w:val="20"/>
                      <w:lang w:val="en-GB"/>
                    </w:rPr>
                  </w:rPrChange>
                </w:rPr>
                <w:t xml:space="preserve"> </w:t>
              </w:r>
            </w:ins>
            <w:r w:rsidRPr="00FF3985">
              <w:rPr>
                <w:rFonts w:eastAsia="SimSun"/>
                <w:bCs/>
                <w:noProof/>
                <w:sz w:val="20"/>
                <w:lang w:val="en-CA"/>
                <w:rPrChange w:id="753" w:author="Ye-Kui Wang (yk1)" w:date="2021-05-05T23:16:00Z">
                  <w:rPr>
                    <w:rFonts w:eastAsia="SimSun"/>
                    <w:bCs/>
                    <w:noProof/>
                    <w:sz w:val="20"/>
                    <w:lang w:val="en-GB"/>
                  </w:rPr>
                </w:rPrChange>
              </w:rPr>
              <w:t xml:space="preserve"> !ar_label_cancel_flag</w:t>
            </w:r>
          </w:p>
        </w:tc>
        <w:tc>
          <w:tcPr>
            <w:tcW w:w="1033" w:type="dxa"/>
          </w:tcPr>
          <w:p w14:paraId="634D4F0B"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754" w:author="Ye-Kui Wang (yk1)" w:date="2021-05-05T23:16:00Z">
                  <w:rPr>
                    <w:rFonts w:eastAsia="SimSun"/>
                    <w:sz w:val="20"/>
                    <w:lang w:val="en-GB"/>
                  </w:rPr>
                </w:rPrChange>
              </w:rPr>
            </w:pPr>
          </w:p>
        </w:tc>
        <w:tc>
          <w:tcPr>
            <w:tcW w:w="1183" w:type="dxa"/>
          </w:tcPr>
          <w:p w14:paraId="27DE3FCD"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755" w:author="Ye-Kui Wang (yk1)" w:date="2021-05-05T23:16:00Z">
                  <w:rPr>
                    <w:rFonts w:eastAsia="SimSun"/>
                    <w:sz w:val="20"/>
                    <w:lang w:val="en-GB"/>
                  </w:rPr>
                </w:rPrChange>
              </w:rPr>
            </w:pPr>
          </w:p>
        </w:tc>
      </w:tr>
      <w:tr w:rsidR="000E5B26" w:rsidRPr="00FF3985" w14:paraId="43F563F0" w14:textId="77777777" w:rsidTr="00450C30">
        <w:trPr>
          <w:cantSplit/>
          <w:trHeight w:val="287"/>
          <w:jc w:val="center"/>
        </w:trPr>
        <w:tc>
          <w:tcPr>
            <w:tcW w:w="7332" w:type="dxa"/>
          </w:tcPr>
          <w:p w14:paraId="501203FB"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756" w:author="Ye-Kui Wang (yk1)" w:date="2021-05-05T23:16:00Z">
                  <w:rPr>
                    <w:rFonts w:eastAsia="Malgun Gothic"/>
                    <w:b/>
                    <w:sz w:val="20"/>
                    <w:lang w:val="en-GB"/>
                  </w:rPr>
                </w:rPrChange>
              </w:rPr>
            </w:pPr>
            <w:r w:rsidRPr="00FF3985">
              <w:rPr>
                <w:rFonts w:eastAsia="SimSun"/>
                <w:bCs/>
                <w:noProof/>
                <w:sz w:val="20"/>
                <w:lang w:val="en-CA"/>
                <w:rPrChange w:id="757" w:author="Ye-Kui Wang (yk1)" w:date="2021-05-05T23:16:00Z">
                  <w:rPr>
                    <w:rFonts w:eastAsia="SimSun"/>
                    <w:bCs/>
                    <w:noProof/>
                    <w:sz w:val="20"/>
                    <w:lang w:val="en-GB"/>
                  </w:rPr>
                </w:rPrChange>
              </w:rPr>
              <w:tab/>
            </w:r>
            <w:r w:rsidRPr="00FF3985">
              <w:rPr>
                <w:rFonts w:eastAsia="SimSun"/>
                <w:bCs/>
                <w:noProof/>
                <w:sz w:val="20"/>
                <w:lang w:val="en-CA"/>
                <w:rPrChange w:id="758" w:author="Ye-Kui Wang (yk1)" w:date="2021-05-05T23:16:00Z">
                  <w:rPr>
                    <w:rFonts w:eastAsia="SimSun"/>
                    <w:bCs/>
                    <w:noProof/>
                    <w:sz w:val="20"/>
                    <w:lang w:val="en-GB"/>
                  </w:rPr>
                </w:rPrChange>
              </w:rPr>
              <w:tab/>
            </w:r>
            <w:r w:rsidRPr="00FF3985">
              <w:rPr>
                <w:rFonts w:eastAsia="SimSun"/>
                <w:bCs/>
                <w:noProof/>
                <w:sz w:val="20"/>
                <w:lang w:val="en-CA"/>
                <w:rPrChange w:id="759" w:author="Ye-Kui Wang (yk1)" w:date="2021-05-05T23:16:00Z">
                  <w:rPr>
                    <w:rFonts w:eastAsia="SimSun"/>
                    <w:bCs/>
                    <w:noProof/>
                    <w:sz w:val="20"/>
                    <w:lang w:val="en-GB"/>
                  </w:rPr>
                </w:rPrChange>
              </w:rPr>
              <w:tab/>
            </w:r>
            <w:r w:rsidRPr="00FF3985">
              <w:rPr>
                <w:rFonts w:eastAsia="SimSun"/>
                <w:bCs/>
                <w:noProof/>
                <w:sz w:val="20"/>
                <w:lang w:val="en-CA"/>
                <w:rPrChange w:id="760" w:author="Ye-Kui Wang (yk1)" w:date="2021-05-05T23:16:00Z">
                  <w:rPr>
                    <w:rFonts w:eastAsia="SimSun"/>
                    <w:bCs/>
                    <w:noProof/>
                    <w:sz w:val="20"/>
                    <w:lang w:val="en-GB"/>
                  </w:rPr>
                </w:rPrChange>
              </w:rPr>
              <w:tab/>
              <w:t xml:space="preserve">if( !ar_label_cancel_flag ) </w:t>
            </w:r>
            <w:r w:rsidRPr="00FF3985">
              <w:rPr>
                <w:rFonts w:eastAsia="SimSun"/>
                <w:noProof/>
                <w:sz w:val="20"/>
                <w:lang w:val="en-CA"/>
                <w:rPrChange w:id="761" w:author="Ye-Kui Wang (yk1)" w:date="2021-05-05T23:16:00Z">
                  <w:rPr>
                    <w:rFonts w:eastAsia="SimSun"/>
                    <w:noProof/>
                    <w:sz w:val="20"/>
                    <w:lang w:val="en-GB"/>
                  </w:rPr>
                </w:rPrChange>
              </w:rPr>
              <w:t>{</w:t>
            </w:r>
          </w:p>
        </w:tc>
        <w:tc>
          <w:tcPr>
            <w:tcW w:w="1033" w:type="dxa"/>
          </w:tcPr>
          <w:p w14:paraId="5E2F9CDB"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62" w:author="Ye-Kui Wang (yk1)" w:date="2021-05-05T23:16:00Z">
                  <w:rPr>
                    <w:rFonts w:eastAsia="Malgun Gothic"/>
                    <w:bCs/>
                    <w:sz w:val="20"/>
                    <w:lang w:val="en-GB"/>
                  </w:rPr>
                </w:rPrChange>
              </w:rPr>
            </w:pPr>
          </w:p>
        </w:tc>
        <w:tc>
          <w:tcPr>
            <w:tcW w:w="1183" w:type="dxa"/>
          </w:tcPr>
          <w:p w14:paraId="63A1743E"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63" w:author="Ye-Kui Wang (yk1)" w:date="2021-05-05T23:16:00Z">
                  <w:rPr>
                    <w:rFonts w:eastAsia="Malgun Gothic"/>
                    <w:bCs/>
                    <w:sz w:val="20"/>
                    <w:lang w:val="en-GB"/>
                  </w:rPr>
                </w:rPrChange>
              </w:rPr>
            </w:pPr>
          </w:p>
        </w:tc>
      </w:tr>
      <w:tr w:rsidR="000E5B26" w:rsidRPr="00FF3985" w14:paraId="4507656A" w14:textId="77777777" w:rsidTr="00450C30">
        <w:trPr>
          <w:cantSplit/>
          <w:trHeight w:val="287"/>
          <w:jc w:val="center"/>
        </w:trPr>
        <w:tc>
          <w:tcPr>
            <w:tcW w:w="7332" w:type="dxa"/>
          </w:tcPr>
          <w:p w14:paraId="3807B9DE"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764" w:author="Ye-Kui Wang (yk1)" w:date="2021-05-05T23:16:00Z">
                  <w:rPr>
                    <w:rFonts w:eastAsia="Malgun Gothic"/>
                    <w:sz w:val="20"/>
                    <w:lang w:val="en-GB"/>
                  </w:rPr>
                </w:rPrChange>
              </w:rPr>
            </w:pPr>
            <w:r w:rsidRPr="00FF3985">
              <w:rPr>
                <w:rFonts w:eastAsia="SimSun"/>
                <w:b/>
                <w:bCs/>
                <w:noProof/>
                <w:sz w:val="20"/>
                <w:lang w:val="en-CA"/>
                <w:rPrChange w:id="765" w:author="Ye-Kui Wang (yk1)" w:date="2021-05-05T23:16:00Z">
                  <w:rPr>
                    <w:rFonts w:eastAsia="SimSun"/>
                    <w:b/>
                    <w:bCs/>
                    <w:noProof/>
                    <w:sz w:val="20"/>
                    <w:lang w:val="en-GB"/>
                  </w:rPr>
                </w:rPrChange>
              </w:rPr>
              <w:tab/>
            </w:r>
            <w:r w:rsidRPr="00FF3985">
              <w:rPr>
                <w:rFonts w:eastAsia="SimSun"/>
                <w:b/>
                <w:bCs/>
                <w:noProof/>
                <w:sz w:val="20"/>
                <w:lang w:val="en-CA"/>
                <w:rPrChange w:id="766" w:author="Ye-Kui Wang (yk1)" w:date="2021-05-05T23:16:00Z">
                  <w:rPr>
                    <w:rFonts w:eastAsia="SimSun"/>
                    <w:b/>
                    <w:bCs/>
                    <w:noProof/>
                    <w:sz w:val="20"/>
                    <w:lang w:val="en-GB"/>
                  </w:rPr>
                </w:rPrChange>
              </w:rPr>
              <w:tab/>
            </w:r>
            <w:r w:rsidRPr="00FF3985">
              <w:rPr>
                <w:rFonts w:eastAsia="SimSun"/>
                <w:b/>
                <w:bCs/>
                <w:noProof/>
                <w:sz w:val="20"/>
                <w:lang w:val="en-CA"/>
                <w:rPrChange w:id="767" w:author="Ye-Kui Wang (yk1)" w:date="2021-05-05T23:16:00Z">
                  <w:rPr>
                    <w:rFonts w:eastAsia="SimSun"/>
                    <w:b/>
                    <w:bCs/>
                    <w:noProof/>
                    <w:sz w:val="20"/>
                    <w:lang w:val="en-GB"/>
                  </w:rPr>
                </w:rPrChange>
              </w:rPr>
              <w:tab/>
            </w:r>
            <w:r w:rsidRPr="00FF3985">
              <w:rPr>
                <w:rFonts w:eastAsia="SimSun"/>
                <w:b/>
                <w:bCs/>
                <w:noProof/>
                <w:sz w:val="20"/>
                <w:lang w:val="en-CA"/>
                <w:rPrChange w:id="768" w:author="Ye-Kui Wang (yk1)" w:date="2021-05-05T23:16:00Z">
                  <w:rPr>
                    <w:rFonts w:eastAsia="SimSun"/>
                    <w:b/>
                    <w:bCs/>
                    <w:noProof/>
                    <w:sz w:val="20"/>
                    <w:lang w:val="en-GB"/>
                  </w:rPr>
                </w:rPrChange>
              </w:rPr>
              <w:tab/>
            </w:r>
            <w:r w:rsidRPr="00FF3985">
              <w:rPr>
                <w:rFonts w:eastAsia="SimSun"/>
                <w:b/>
                <w:bCs/>
                <w:noProof/>
                <w:sz w:val="20"/>
                <w:lang w:val="en-CA"/>
                <w:rPrChange w:id="769" w:author="Ye-Kui Wang (yk1)" w:date="2021-05-05T23:16:00Z">
                  <w:rPr>
                    <w:rFonts w:eastAsia="SimSun"/>
                    <w:b/>
                    <w:bCs/>
                    <w:noProof/>
                    <w:sz w:val="20"/>
                    <w:lang w:val="en-GB"/>
                  </w:rPr>
                </w:rPrChange>
              </w:rPr>
              <w:tab/>
            </w:r>
            <w:r w:rsidRPr="00FF3985">
              <w:rPr>
                <w:rFonts w:eastAsia="SimSun"/>
                <w:noProof/>
                <w:sz w:val="20"/>
                <w:lang w:val="en-CA"/>
                <w:rPrChange w:id="770" w:author="Ye-Kui Wang (yk1)" w:date="2021-05-05T23:16:00Z">
                  <w:rPr>
                    <w:rFonts w:eastAsia="SimSun"/>
                    <w:noProof/>
                    <w:sz w:val="20"/>
                    <w:lang w:val="en-GB"/>
                  </w:rPr>
                </w:rPrChange>
              </w:rPr>
              <w:t>while( !byte_aligned( ) )</w:t>
            </w:r>
          </w:p>
        </w:tc>
        <w:tc>
          <w:tcPr>
            <w:tcW w:w="1033" w:type="dxa"/>
          </w:tcPr>
          <w:p w14:paraId="1B723EA9"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71" w:author="Ye-Kui Wang (yk1)" w:date="2021-05-05T23:16:00Z">
                  <w:rPr>
                    <w:rFonts w:eastAsia="Malgun Gothic"/>
                    <w:bCs/>
                    <w:sz w:val="20"/>
                    <w:lang w:val="en-GB"/>
                  </w:rPr>
                </w:rPrChange>
              </w:rPr>
            </w:pPr>
          </w:p>
        </w:tc>
        <w:tc>
          <w:tcPr>
            <w:tcW w:w="1183" w:type="dxa"/>
          </w:tcPr>
          <w:p w14:paraId="08DA980A"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72" w:author="Ye-Kui Wang (yk1)" w:date="2021-05-05T23:16:00Z">
                  <w:rPr>
                    <w:rFonts w:eastAsia="Malgun Gothic"/>
                    <w:bCs/>
                    <w:sz w:val="20"/>
                    <w:lang w:val="en-GB"/>
                  </w:rPr>
                </w:rPrChange>
              </w:rPr>
            </w:pPr>
          </w:p>
        </w:tc>
      </w:tr>
      <w:tr w:rsidR="000E5B26" w:rsidRPr="00FF3985" w14:paraId="113B1484" w14:textId="77777777" w:rsidTr="00450C30">
        <w:trPr>
          <w:cantSplit/>
          <w:trHeight w:val="287"/>
          <w:jc w:val="center"/>
        </w:trPr>
        <w:tc>
          <w:tcPr>
            <w:tcW w:w="7332" w:type="dxa"/>
          </w:tcPr>
          <w:p w14:paraId="47CA6CAC"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773" w:author="Ye-Kui Wang (yk1)" w:date="2021-05-05T23:16:00Z">
                  <w:rPr>
                    <w:rFonts w:eastAsia="Malgun Gothic"/>
                    <w:sz w:val="20"/>
                    <w:lang w:val="en-GB"/>
                  </w:rPr>
                </w:rPrChange>
              </w:rPr>
            </w:pPr>
            <w:r w:rsidRPr="00FF3985">
              <w:rPr>
                <w:rFonts w:eastAsia="SimSun"/>
                <w:b/>
                <w:bCs/>
                <w:noProof/>
                <w:sz w:val="20"/>
                <w:lang w:val="en-CA"/>
                <w:rPrChange w:id="774" w:author="Ye-Kui Wang (yk1)" w:date="2021-05-05T23:16:00Z">
                  <w:rPr>
                    <w:rFonts w:eastAsia="SimSun"/>
                    <w:b/>
                    <w:bCs/>
                    <w:noProof/>
                    <w:sz w:val="20"/>
                    <w:lang w:val="en-GB"/>
                  </w:rPr>
                </w:rPrChange>
              </w:rPr>
              <w:tab/>
            </w:r>
            <w:r w:rsidRPr="00FF3985">
              <w:rPr>
                <w:rFonts w:eastAsia="SimSun"/>
                <w:b/>
                <w:bCs/>
                <w:noProof/>
                <w:sz w:val="20"/>
                <w:lang w:val="en-CA"/>
                <w:rPrChange w:id="775" w:author="Ye-Kui Wang (yk1)" w:date="2021-05-05T23:16:00Z">
                  <w:rPr>
                    <w:rFonts w:eastAsia="SimSun"/>
                    <w:b/>
                    <w:bCs/>
                    <w:noProof/>
                    <w:sz w:val="20"/>
                    <w:lang w:val="en-GB"/>
                  </w:rPr>
                </w:rPrChange>
              </w:rPr>
              <w:tab/>
            </w:r>
            <w:r w:rsidRPr="00FF3985">
              <w:rPr>
                <w:rFonts w:eastAsia="SimSun"/>
                <w:b/>
                <w:bCs/>
                <w:noProof/>
                <w:sz w:val="20"/>
                <w:lang w:val="en-CA"/>
                <w:rPrChange w:id="776" w:author="Ye-Kui Wang (yk1)" w:date="2021-05-05T23:16:00Z">
                  <w:rPr>
                    <w:rFonts w:eastAsia="SimSun"/>
                    <w:b/>
                    <w:bCs/>
                    <w:noProof/>
                    <w:sz w:val="20"/>
                    <w:lang w:val="en-GB"/>
                  </w:rPr>
                </w:rPrChange>
              </w:rPr>
              <w:tab/>
            </w:r>
            <w:r w:rsidRPr="00FF3985">
              <w:rPr>
                <w:rFonts w:eastAsia="SimSun"/>
                <w:b/>
                <w:bCs/>
                <w:noProof/>
                <w:sz w:val="20"/>
                <w:lang w:val="en-CA"/>
                <w:rPrChange w:id="777" w:author="Ye-Kui Wang (yk1)" w:date="2021-05-05T23:16:00Z">
                  <w:rPr>
                    <w:rFonts w:eastAsia="SimSun"/>
                    <w:b/>
                    <w:bCs/>
                    <w:noProof/>
                    <w:sz w:val="20"/>
                    <w:lang w:val="en-GB"/>
                  </w:rPr>
                </w:rPrChange>
              </w:rPr>
              <w:tab/>
            </w:r>
            <w:r w:rsidRPr="00FF3985">
              <w:rPr>
                <w:rFonts w:eastAsia="SimSun"/>
                <w:b/>
                <w:bCs/>
                <w:noProof/>
                <w:sz w:val="20"/>
                <w:lang w:val="en-CA"/>
                <w:rPrChange w:id="778" w:author="Ye-Kui Wang (yk1)" w:date="2021-05-05T23:16:00Z">
                  <w:rPr>
                    <w:rFonts w:eastAsia="SimSun"/>
                    <w:b/>
                    <w:bCs/>
                    <w:noProof/>
                    <w:sz w:val="20"/>
                    <w:lang w:val="en-GB"/>
                  </w:rPr>
                </w:rPrChange>
              </w:rPr>
              <w:tab/>
            </w:r>
            <w:r w:rsidRPr="00FF3985">
              <w:rPr>
                <w:rFonts w:eastAsia="SimSun"/>
                <w:b/>
                <w:bCs/>
                <w:noProof/>
                <w:sz w:val="20"/>
                <w:lang w:val="en-CA"/>
                <w:rPrChange w:id="779" w:author="Ye-Kui Wang (yk1)" w:date="2021-05-05T23:16:00Z">
                  <w:rPr>
                    <w:rFonts w:eastAsia="SimSun"/>
                    <w:b/>
                    <w:bCs/>
                    <w:noProof/>
                    <w:sz w:val="20"/>
                    <w:lang w:val="en-GB"/>
                  </w:rPr>
                </w:rPrChange>
              </w:rPr>
              <w:tab/>
              <w:t>ar_bit_equal_to_zero</w:t>
            </w:r>
            <w:r w:rsidRPr="00FF3985">
              <w:rPr>
                <w:rFonts w:eastAsia="SimSun"/>
                <w:bCs/>
                <w:noProof/>
                <w:sz w:val="20"/>
                <w:lang w:val="en-CA"/>
                <w:rPrChange w:id="780" w:author="Ye-Kui Wang (yk1)" w:date="2021-05-05T23:16:00Z">
                  <w:rPr>
                    <w:rFonts w:eastAsia="SimSun"/>
                    <w:bCs/>
                    <w:noProof/>
                    <w:sz w:val="20"/>
                    <w:lang w:val="en-GB"/>
                  </w:rPr>
                </w:rPrChange>
              </w:rPr>
              <w:t xml:space="preserve"> </w:t>
            </w:r>
            <w:r w:rsidRPr="00FF3985">
              <w:rPr>
                <w:rFonts w:eastAsia="SimSun"/>
                <w:noProof/>
                <w:sz w:val="20"/>
                <w:lang w:val="en-CA"/>
                <w:rPrChange w:id="781" w:author="Ye-Kui Wang (yk1)" w:date="2021-05-05T23:16:00Z">
                  <w:rPr>
                    <w:rFonts w:eastAsia="SimSun"/>
                    <w:noProof/>
                    <w:sz w:val="20"/>
                    <w:lang w:val="en-GB"/>
                  </w:rPr>
                </w:rPrChange>
              </w:rPr>
              <w:t>/* equal to 0 */</w:t>
            </w:r>
          </w:p>
        </w:tc>
        <w:tc>
          <w:tcPr>
            <w:tcW w:w="1033" w:type="dxa"/>
          </w:tcPr>
          <w:p w14:paraId="3BB7E22B"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782" w:author="Ye-Kui Wang (yk1)" w:date="2021-05-05T23:16:00Z">
                  <w:rPr>
                    <w:rFonts w:eastAsia="SimSun"/>
                    <w:bCs/>
                    <w:noProof/>
                    <w:sz w:val="20"/>
                    <w:lang w:val="en-GB"/>
                  </w:rPr>
                </w:rPrChange>
              </w:rPr>
            </w:pPr>
            <w:r w:rsidRPr="00FF3985">
              <w:rPr>
                <w:rFonts w:eastAsia="SimSun"/>
                <w:bCs/>
                <w:noProof/>
                <w:sz w:val="20"/>
                <w:lang w:val="en-CA"/>
                <w:rPrChange w:id="783" w:author="Ye-Kui Wang (yk1)" w:date="2021-05-05T23:16:00Z">
                  <w:rPr>
                    <w:rFonts w:eastAsia="SimSun"/>
                    <w:bCs/>
                    <w:noProof/>
                    <w:sz w:val="20"/>
                    <w:lang w:val="en-GB"/>
                  </w:rPr>
                </w:rPrChange>
              </w:rPr>
              <w:t>5</w:t>
            </w:r>
          </w:p>
        </w:tc>
        <w:tc>
          <w:tcPr>
            <w:tcW w:w="1183" w:type="dxa"/>
          </w:tcPr>
          <w:p w14:paraId="186C63BD"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784" w:author="Ye-Kui Wang (yk1)" w:date="2021-05-05T23:16:00Z">
                  <w:rPr>
                    <w:rFonts w:eastAsia="Malgun Gothic"/>
                    <w:bCs/>
                    <w:sz w:val="20"/>
                    <w:lang w:val="en-GB"/>
                  </w:rPr>
                </w:rPrChange>
              </w:rPr>
            </w:pPr>
            <w:r w:rsidRPr="00FF3985">
              <w:rPr>
                <w:rFonts w:eastAsia="SimSun"/>
                <w:bCs/>
                <w:noProof/>
                <w:sz w:val="20"/>
                <w:lang w:val="en-CA"/>
                <w:rPrChange w:id="785" w:author="Ye-Kui Wang (yk1)" w:date="2021-05-05T23:16:00Z">
                  <w:rPr>
                    <w:rFonts w:eastAsia="SimSun"/>
                    <w:bCs/>
                    <w:noProof/>
                    <w:sz w:val="20"/>
                    <w:lang w:val="en-GB"/>
                  </w:rPr>
                </w:rPrChange>
              </w:rPr>
              <w:t>f(1)</w:t>
            </w:r>
          </w:p>
        </w:tc>
      </w:tr>
      <w:tr w:rsidR="000E5B26" w:rsidRPr="00FF3985" w14:paraId="7F3C8865" w14:textId="77777777" w:rsidTr="00450C30">
        <w:trPr>
          <w:cantSplit/>
          <w:trHeight w:val="287"/>
          <w:jc w:val="center"/>
        </w:trPr>
        <w:tc>
          <w:tcPr>
            <w:tcW w:w="7332" w:type="dxa"/>
          </w:tcPr>
          <w:p w14:paraId="228ED10A"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786" w:author="Ye-Kui Wang (yk1)" w:date="2021-05-05T23:16:00Z">
                  <w:rPr>
                    <w:rFonts w:eastAsia="Malgun Gothic"/>
                    <w:b/>
                    <w:sz w:val="20"/>
                    <w:lang w:val="en-GB"/>
                  </w:rPr>
                </w:rPrChange>
              </w:rPr>
            </w:pPr>
            <w:r w:rsidRPr="00FF3985">
              <w:rPr>
                <w:rFonts w:eastAsia="SimSun"/>
                <w:b/>
                <w:bCs/>
                <w:noProof/>
                <w:sz w:val="20"/>
                <w:lang w:val="en-CA"/>
                <w:rPrChange w:id="787" w:author="Ye-Kui Wang (yk1)" w:date="2021-05-05T23:16:00Z">
                  <w:rPr>
                    <w:rFonts w:eastAsia="SimSun"/>
                    <w:b/>
                    <w:bCs/>
                    <w:noProof/>
                    <w:sz w:val="20"/>
                    <w:lang w:val="en-GB"/>
                  </w:rPr>
                </w:rPrChange>
              </w:rPr>
              <w:tab/>
            </w:r>
            <w:r w:rsidRPr="00FF3985">
              <w:rPr>
                <w:rFonts w:eastAsia="SimSun"/>
                <w:b/>
                <w:noProof/>
                <w:sz w:val="20"/>
                <w:lang w:val="en-CA"/>
                <w:rPrChange w:id="788" w:author="Ye-Kui Wang (yk1)" w:date="2021-05-05T23:16:00Z">
                  <w:rPr>
                    <w:rFonts w:eastAsia="SimSun"/>
                    <w:b/>
                    <w:noProof/>
                    <w:sz w:val="20"/>
                    <w:lang w:val="en-GB"/>
                  </w:rPr>
                </w:rPrChange>
              </w:rPr>
              <w:tab/>
            </w:r>
            <w:r w:rsidRPr="00FF3985">
              <w:rPr>
                <w:rFonts w:eastAsia="SimSun"/>
                <w:b/>
                <w:bCs/>
                <w:noProof/>
                <w:sz w:val="20"/>
                <w:lang w:val="en-CA"/>
                <w:rPrChange w:id="789" w:author="Ye-Kui Wang (yk1)" w:date="2021-05-05T23:16:00Z">
                  <w:rPr>
                    <w:rFonts w:eastAsia="SimSun"/>
                    <w:b/>
                    <w:bCs/>
                    <w:noProof/>
                    <w:sz w:val="20"/>
                    <w:lang w:val="en-GB"/>
                  </w:rPr>
                </w:rPrChange>
              </w:rPr>
              <w:tab/>
            </w:r>
            <w:r w:rsidRPr="00FF3985">
              <w:rPr>
                <w:rFonts w:eastAsia="SimSun"/>
                <w:b/>
                <w:noProof/>
                <w:sz w:val="20"/>
                <w:lang w:val="en-CA"/>
                <w:rPrChange w:id="790" w:author="Ye-Kui Wang (yk1)" w:date="2021-05-05T23:16:00Z">
                  <w:rPr>
                    <w:rFonts w:eastAsia="SimSun"/>
                    <w:b/>
                    <w:noProof/>
                    <w:sz w:val="20"/>
                    <w:lang w:val="en-GB"/>
                  </w:rPr>
                </w:rPrChange>
              </w:rPr>
              <w:tab/>
            </w:r>
            <w:r w:rsidRPr="00FF3985">
              <w:rPr>
                <w:rFonts w:eastAsia="SimSun"/>
                <w:b/>
                <w:noProof/>
                <w:sz w:val="20"/>
                <w:lang w:val="en-CA"/>
                <w:rPrChange w:id="791" w:author="Ye-Kui Wang (yk1)" w:date="2021-05-05T23:16:00Z">
                  <w:rPr>
                    <w:rFonts w:eastAsia="SimSun"/>
                    <w:b/>
                    <w:noProof/>
                    <w:sz w:val="20"/>
                    <w:lang w:val="en-GB"/>
                  </w:rPr>
                </w:rPrChange>
              </w:rPr>
              <w:tab/>
            </w:r>
            <w:r w:rsidRPr="00FF3985">
              <w:rPr>
                <w:rFonts w:eastAsia="SimSun"/>
                <w:b/>
                <w:bCs/>
                <w:noProof/>
                <w:sz w:val="20"/>
                <w:lang w:val="en-CA"/>
                <w:rPrChange w:id="792" w:author="Ye-Kui Wang (yk1)" w:date="2021-05-05T23:16:00Z">
                  <w:rPr>
                    <w:rFonts w:eastAsia="SimSun"/>
                    <w:b/>
                    <w:bCs/>
                    <w:noProof/>
                    <w:sz w:val="20"/>
                    <w:lang w:val="en-GB"/>
                  </w:rPr>
                </w:rPrChange>
              </w:rPr>
              <w:t>ar</w:t>
            </w:r>
            <w:r w:rsidRPr="00FF3985">
              <w:rPr>
                <w:rFonts w:eastAsia="SimSun"/>
                <w:b/>
                <w:noProof/>
                <w:sz w:val="20"/>
                <w:lang w:val="en-CA"/>
                <w:rPrChange w:id="793" w:author="Ye-Kui Wang (yk1)" w:date="2021-05-05T23:16:00Z">
                  <w:rPr>
                    <w:rFonts w:eastAsia="SimSun"/>
                    <w:b/>
                    <w:noProof/>
                    <w:sz w:val="20"/>
                    <w:lang w:val="en-GB"/>
                  </w:rPr>
                </w:rPrChange>
              </w:rPr>
              <w:t>_label</w:t>
            </w:r>
            <w:r w:rsidRPr="00FF3985">
              <w:rPr>
                <w:rFonts w:eastAsia="SimSun"/>
                <w:noProof/>
                <w:sz w:val="20"/>
                <w:lang w:val="en-CA"/>
                <w:rPrChange w:id="794" w:author="Ye-Kui Wang (yk1)" w:date="2021-05-05T23:16:00Z">
                  <w:rPr>
                    <w:rFonts w:eastAsia="SimSun"/>
                    <w:noProof/>
                    <w:sz w:val="20"/>
                    <w:lang w:val="en-GB"/>
                  </w:rPr>
                </w:rPrChange>
              </w:rPr>
              <w:t>[</w:t>
            </w:r>
            <w:r w:rsidRPr="00FF3985">
              <w:rPr>
                <w:rFonts w:eastAsia="SimSun"/>
                <w:bCs/>
                <w:sz w:val="20"/>
                <w:lang w:val="en-CA"/>
                <w:rPrChange w:id="795" w:author="Ye-Kui Wang (yk1)" w:date="2021-05-05T23:16:00Z">
                  <w:rPr>
                    <w:rFonts w:eastAsia="SimSun"/>
                    <w:bCs/>
                    <w:sz w:val="20"/>
                    <w:lang w:val="en-GB"/>
                  </w:rPr>
                </w:rPrChange>
              </w:rPr>
              <w:t> </w:t>
            </w:r>
            <w:r w:rsidRPr="00FF3985">
              <w:rPr>
                <w:rFonts w:eastAsia="SimSun"/>
                <w:bCs/>
                <w:noProof/>
                <w:sz w:val="20"/>
                <w:lang w:val="en-CA"/>
                <w:rPrChange w:id="796" w:author="Ye-Kui Wang (yk1)" w:date="2021-05-05T23:16:00Z">
                  <w:rPr>
                    <w:rFonts w:eastAsia="SimSun"/>
                    <w:bCs/>
                    <w:noProof/>
                    <w:sz w:val="20"/>
                    <w:lang w:val="en-GB"/>
                  </w:rPr>
                </w:rPrChange>
              </w:rPr>
              <w:t>ar_label_idx[</w:t>
            </w:r>
            <w:r w:rsidRPr="00FF3985">
              <w:rPr>
                <w:rFonts w:eastAsia="SimSun"/>
                <w:bCs/>
                <w:sz w:val="20"/>
                <w:lang w:val="en-CA"/>
                <w:rPrChange w:id="797" w:author="Ye-Kui Wang (yk1)" w:date="2021-05-05T23:16:00Z">
                  <w:rPr>
                    <w:rFonts w:eastAsia="SimSun"/>
                    <w:bCs/>
                    <w:sz w:val="20"/>
                    <w:lang w:val="en-GB"/>
                  </w:rPr>
                </w:rPrChange>
              </w:rPr>
              <w:t> </w:t>
            </w:r>
            <w:r w:rsidRPr="00FF3985">
              <w:rPr>
                <w:rFonts w:eastAsia="SimSun"/>
                <w:bCs/>
                <w:noProof/>
                <w:sz w:val="20"/>
                <w:lang w:val="en-CA"/>
                <w:rPrChange w:id="798" w:author="Ye-Kui Wang (yk1)" w:date="2021-05-05T23:16:00Z">
                  <w:rPr>
                    <w:rFonts w:eastAsia="SimSun"/>
                    <w:bCs/>
                    <w:noProof/>
                    <w:sz w:val="20"/>
                    <w:lang w:val="en-GB"/>
                  </w:rPr>
                </w:rPrChange>
              </w:rPr>
              <w:t>i</w:t>
            </w:r>
            <w:r w:rsidRPr="00FF3985">
              <w:rPr>
                <w:rFonts w:eastAsia="SimSun"/>
                <w:bCs/>
                <w:sz w:val="20"/>
                <w:lang w:val="en-CA"/>
                <w:rPrChange w:id="799" w:author="Ye-Kui Wang (yk1)" w:date="2021-05-05T23:16:00Z">
                  <w:rPr>
                    <w:rFonts w:eastAsia="SimSun"/>
                    <w:bCs/>
                    <w:sz w:val="20"/>
                    <w:lang w:val="en-GB"/>
                  </w:rPr>
                </w:rPrChange>
              </w:rPr>
              <w:t> </w:t>
            </w:r>
            <w:r w:rsidRPr="00FF3985">
              <w:rPr>
                <w:rFonts w:eastAsia="SimSun"/>
                <w:bCs/>
                <w:noProof/>
                <w:sz w:val="20"/>
                <w:lang w:val="en-CA"/>
                <w:rPrChange w:id="800" w:author="Ye-Kui Wang (yk1)" w:date="2021-05-05T23:16:00Z">
                  <w:rPr>
                    <w:rFonts w:eastAsia="SimSun"/>
                    <w:bCs/>
                    <w:noProof/>
                    <w:sz w:val="20"/>
                    <w:lang w:val="en-GB"/>
                  </w:rPr>
                </w:rPrChange>
              </w:rPr>
              <w:t>]</w:t>
            </w:r>
            <w:r w:rsidRPr="00FF3985">
              <w:rPr>
                <w:rFonts w:eastAsia="SimSun"/>
                <w:bCs/>
                <w:sz w:val="20"/>
                <w:lang w:val="en-CA"/>
                <w:rPrChange w:id="801" w:author="Ye-Kui Wang (yk1)" w:date="2021-05-05T23:16:00Z">
                  <w:rPr>
                    <w:rFonts w:eastAsia="SimSun"/>
                    <w:bCs/>
                    <w:sz w:val="20"/>
                    <w:lang w:val="en-GB"/>
                  </w:rPr>
                </w:rPrChange>
              </w:rPr>
              <w:t> ]</w:t>
            </w:r>
          </w:p>
        </w:tc>
        <w:tc>
          <w:tcPr>
            <w:tcW w:w="1033" w:type="dxa"/>
          </w:tcPr>
          <w:p w14:paraId="5BF6323D"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802" w:author="Ye-Kui Wang (yk1)" w:date="2021-05-05T23:16:00Z">
                  <w:rPr>
                    <w:rFonts w:eastAsia="Malgun Gothic"/>
                    <w:bCs/>
                    <w:sz w:val="20"/>
                    <w:lang w:val="en-GB"/>
                  </w:rPr>
                </w:rPrChange>
              </w:rPr>
            </w:pPr>
            <w:r w:rsidRPr="00FF3985">
              <w:rPr>
                <w:rFonts w:eastAsia="Malgun Gothic"/>
                <w:bCs/>
                <w:sz w:val="20"/>
                <w:lang w:val="en-CA"/>
                <w:rPrChange w:id="803" w:author="Ye-Kui Wang (yk1)" w:date="2021-05-05T23:16:00Z">
                  <w:rPr>
                    <w:rFonts w:eastAsia="Malgun Gothic"/>
                    <w:bCs/>
                    <w:sz w:val="20"/>
                    <w:lang w:val="en-GB"/>
                  </w:rPr>
                </w:rPrChange>
              </w:rPr>
              <w:t>5</w:t>
            </w:r>
          </w:p>
        </w:tc>
        <w:tc>
          <w:tcPr>
            <w:tcW w:w="1183" w:type="dxa"/>
          </w:tcPr>
          <w:p w14:paraId="0EF2448D"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804" w:author="Ye-Kui Wang (yk1)" w:date="2021-05-05T23:16:00Z">
                  <w:rPr>
                    <w:rFonts w:eastAsia="Malgun Gothic"/>
                    <w:bCs/>
                    <w:sz w:val="20"/>
                    <w:lang w:val="en-GB"/>
                  </w:rPr>
                </w:rPrChange>
              </w:rPr>
            </w:pPr>
            <w:r w:rsidRPr="00FF3985">
              <w:rPr>
                <w:rFonts w:eastAsia="Malgun Gothic"/>
                <w:bCs/>
                <w:sz w:val="20"/>
                <w:lang w:val="en-CA"/>
                <w:rPrChange w:id="805" w:author="Ye-Kui Wang (yk1)" w:date="2021-05-05T23:16:00Z">
                  <w:rPr>
                    <w:rFonts w:eastAsia="Malgun Gothic"/>
                    <w:bCs/>
                    <w:sz w:val="20"/>
                    <w:lang w:val="en-GB"/>
                  </w:rPr>
                </w:rPrChange>
              </w:rPr>
              <w:t>st(v)</w:t>
            </w:r>
          </w:p>
        </w:tc>
      </w:tr>
      <w:tr w:rsidR="000E5B26" w:rsidRPr="00FF3985" w14:paraId="55A96424" w14:textId="77777777" w:rsidTr="00450C30">
        <w:trPr>
          <w:cantSplit/>
          <w:trHeight w:val="287"/>
          <w:jc w:val="center"/>
        </w:trPr>
        <w:tc>
          <w:tcPr>
            <w:tcW w:w="7332" w:type="dxa"/>
          </w:tcPr>
          <w:p w14:paraId="50498D37"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806" w:author="Ye-Kui Wang (yk1)" w:date="2021-05-05T23:16:00Z">
                  <w:rPr>
                    <w:rFonts w:eastAsia="Malgun Gothic"/>
                    <w:b/>
                    <w:sz w:val="20"/>
                    <w:lang w:val="en-GB"/>
                  </w:rPr>
                </w:rPrChange>
              </w:rPr>
            </w:pPr>
            <w:r w:rsidRPr="00FF3985">
              <w:rPr>
                <w:rFonts w:eastAsia="SimSun"/>
                <w:b/>
                <w:bCs/>
                <w:noProof/>
                <w:sz w:val="20"/>
                <w:lang w:val="en-CA"/>
                <w:rPrChange w:id="807" w:author="Ye-Kui Wang (yk1)" w:date="2021-05-05T23:16:00Z">
                  <w:rPr>
                    <w:rFonts w:eastAsia="SimSun"/>
                    <w:b/>
                    <w:bCs/>
                    <w:noProof/>
                    <w:sz w:val="20"/>
                    <w:lang w:val="en-GB"/>
                  </w:rPr>
                </w:rPrChange>
              </w:rPr>
              <w:tab/>
            </w:r>
            <w:r w:rsidRPr="00FF3985">
              <w:rPr>
                <w:rFonts w:eastAsia="SimSun"/>
                <w:b/>
                <w:bCs/>
                <w:noProof/>
                <w:sz w:val="20"/>
                <w:lang w:val="en-CA"/>
                <w:rPrChange w:id="808" w:author="Ye-Kui Wang (yk1)" w:date="2021-05-05T23:16:00Z">
                  <w:rPr>
                    <w:rFonts w:eastAsia="SimSun"/>
                    <w:b/>
                    <w:bCs/>
                    <w:noProof/>
                    <w:sz w:val="20"/>
                    <w:lang w:val="en-GB"/>
                  </w:rPr>
                </w:rPrChange>
              </w:rPr>
              <w:tab/>
            </w:r>
            <w:r w:rsidRPr="00FF3985">
              <w:rPr>
                <w:rFonts w:eastAsia="SimSun"/>
                <w:b/>
                <w:bCs/>
                <w:noProof/>
                <w:sz w:val="20"/>
                <w:lang w:val="en-CA"/>
                <w:rPrChange w:id="809" w:author="Ye-Kui Wang (yk1)" w:date="2021-05-05T23:16:00Z">
                  <w:rPr>
                    <w:rFonts w:eastAsia="SimSun"/>
                    <w:b/>
                    <w:bCs/>
                    <w:noProof/>
                    <w:sz w:val="20"/>
                    <w:lang w:val="en-GB"/>
                  </w:rPr>
                </w:rPrChange>
              </w:rPr>
              <w:tab/>
            </w:r>
            <w:r w:rsidRPr="00FF3985">
              <w:rPr>
                <w:rFonts w:eastAsia="SimSun"/>
                <w:b/>
                <w:bCs/>
                <w:noProof/>
                <w:sz w:val="20"/>
                <w:lang w:val="en-CA"/>
                <w:rPrChange w:id="810" w:author="Ye-Kui Wang (yk1)" w:date="2021-05-05T23:16:00Z">
                  <w:rPr>
                    <w:rFonts w:eastAsia="SimSun"/>
                    <w:b/>
                    <w:bCs/>
                    <w:noProof/>
                    <w:sz w:val="20"/>
                    <w:lang w:val="en-GB"/>
                  </w:rPr>
                </w:rPrChange>
              </w:rPr>
              <w:tab/>
            </w:r>
            <w:r w:rsidRPr="00FF3985">
              <w:rPr>
                <w:rFonts w:eastAsia="SimSun"/>
                <w:noProof/>
                <w:sz w:val="20"/>
                <w:lang w:val="en-CA"/>
                <w:rPrChange w:id="811" w:author="Ye-Kui Wang (yk1)" w:date="2021-05-05T23:16:00Z">
                  <w:rPr>
                    <w:rFonts w:eastAsia="SimSun"/>
                    <w:noProof/>
                    <w:sz w:val="20"/>
                    <w:lang w:val="en-GB"/>
                  </w:rPr>
                </w:rPrChange>
              </w:rPr>
              <w:t>}</w:t>
            </w:r>
          </w:p>
        </w:tc>
        <w:tc>
          <w:tcPr>
            <w:tcW w:w="1033" w:type="dxa"/>
          </w:tcPr>
          <w:p w14:paraId="30BB6101"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812" w:author="Ye-Kui Wang (yk1)" w:date="2021-05-05T23:16:00Z">
                  <w:rPr>
                    <w:rFonts w:eastAsia="Malgun Gothic"/>
                    <w:bCs/>
                    <w:sz w:val="20"/>
                    <w:lang w:val="en-GB"/>
                  </w:rPr>
                </w:rPrChange>
              </w:rPr>
            </w:pPr>
          </w:p>
        </w:tc>
        <w:tc>
          <w:tcPr>
            <w:tcW w:w="1183" w:type="dxa"/>
          </w:tcPr>
          <w:p w14:paraId="1F853E07"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813" w:author="Ye-Kui Wang (yk1)" w:date="2021-05-05T23:16:00Z">
                  <w:rPr>
                    <w:rFonts w:eastAsia="Malgun Gothic"/>
                    <w:bCs/>
                    <w:sz w:val="20"/>
                    <w:lang w:val="en-GB"/>
                  </w:rPr>
                </w:rPrChange>
              </w:rPr>
            </w:pPr>
          </w:p>
        </w:tc>
      </w:tr>
      <w:tr w:rsidR="000E5B26" w:rsidRPr="00FF3985" w14:paraId="4E64AE1E" w14:textId="77777777" w:rsidTr="00450C30">
        <w:trPr>
          <w:cantSplit/>
          <w:trHeight w:val="287"/>
          <w:jc w:val="center"/>
        </w:trPr>
        <w:tc>
          <w:tcPr>
            <w:tcW w:w="7332" w:type="dxa"/>
          </w:tcPr>
          <w:p w14:paraId="5E738B7F"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814" w:author="Ye-Kui Wang (yk1)" w:date="2021-05-05T23:16:00Z">
                  <w:rPr>
                    <w:rFonts w:eastAsia="SimSun"/>
                    <w:b/>
                    <w:bCs/>
                    <w:noProof/>
                    <w:sz w:val="20"/>
                    <w:lang w:val="en-GB"/>
                  </w:rPr>
                </w:rPrChange>
              </w:rPr>
            </w:pPr>
            <w:r w:rsidRPr="00FF3985">
              <w:rPr>
                <w:rFonts w:eastAsia="SimSun"/>
                <w:b/>
                <w:bCs/>
                <w:noProof/>
                <w:sz w:val="20"/>
                <w:lang w:val="en-CA"/>
                <w:rPrChange w:id="815" w:author="Ye-Kui Wang (yk1)" w:date="2021-05-05T23:16:00Z">
                  <w:rPr>
                    <w:rFonts w:eastAsia="SimSun"/>
                    <w:b/>
                    <w:bCs/>
                    <w:noProof/>
                    <w:sz w:val="20"/>
                    <w:lang w:val="en-GB"/>
                  </w:rPr>
                </w:rPrChange>
              </w:rPr>
              <w:tab/>
            </w:r>
            <w:r w:rsidRPr="00FF3985">
              <w:rPr>
                <w:rFonts w:eastAsia="SimSun"/>
                <w:b/>
                <w:bCs/>
                <w:noProof/>
                <w:sz w:val="20"/>
                <w:lang w:val="en-CA"/>
                <w:rPrChange w:id="816" w:author="Ye-Kui Wang (yk1)" w:date="2021-05-05T23:16:00Z">
                  <w:rPr>
                    <w:rFonts w:eastAsia="SimSun"/>
                    <w:b/>
                    <w:bCs/>
                    <w:noProof/>
                    <w:sz w:val="20"/>
                    <w:lang w:val="en-GB"/>
                  </w:rPr>
                </w:rPrChange>
              </w:rPr>
              <w:tab/>
            </w:r>
            <w:r w:rsidRPr="00FF3985">
              <w:rPr>
                <w:rFonts w:eastAsia="SimSun"/>
                <w:b/>
                <w:bCs/>
                <w:noProof/>
                <w:sz w:val="20"/>
                <w:lang w:val="en-CA"/>
                <w:rPrChange w:id="817" w:author="Ye-Kui Wang (yk1)" w:date="2021-05-05T23:16:00Z">
                  <w:rPr>
                    <w:rFonts w:eastAsia="SimSun"/>
                    <w:b/>
                    <w:bCs/>
                    <w:noProof/>
                    <w:sz w:val="20"/>
                    <w:lang w:val="en-GB"/>
                  </w:rPr>
                </w:rPrChange>
              </w:rPr>
              <w:tab/>
            </w:r>
            <w:r w:rsidRPr="00FF3985">
              <w:rPr>
                <w:rFonts w:eastAsia="SimSun"/>
                <w:noProof/>
                <w:sz w:val="20"/>
                <w:lang w:val="en-CA"/>
                <w:rPrChange w:id="818" w:author="Ye-Kui Wang (yk1)" w:date="2021-05-05T23:16:00Z">
                  <w:rPr>
                    <w:rFonts w:eastAsia="SimSun"/>
                    <w:noProof/>
                    <w:sz w:val="20"/>
                    <w:lang w:val="en-GB"/>
                  </w:rPr>
                </w:rPrChange>
              </w:rPr>
              <w:t>}</w:t>
            </w:r>
          </w:p>
        </w:tc>
        <w:tc>
          <w:tcPr>
            <w:tcW w:w="1033" w:type="dxa"/>
          </w:tcPr>
          <w:p w14:paraId="11BB7FD9"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819" w:author="Ye-Kui Wang (yk1)" w:date="2021-05-05T23:16:00Z">
                  <w:rPr>
                    <w:rFonts w:eastAsia="Malgun Gothic"/>
                    <w:bCs/>
                    <w:sz w:val="20"/>
                    <w:lang w:val="en-GB"/>
                  </w:rPr>
                </w:rPrChange>
              </w:rPr>
            </w:pPr>
          </w:p>
        </w:tc>
        <w:tc>
          <w:tcPr>
            <w:tcW w:w="1183" w:type="dxa"/>
          </w:tcPr>
          <w:p w14:paraId="61247335"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820" w:author="Ye-Kui Wang (yk1)" w:date="2021-05-05T23:16:00Z">
                  <w:rPr>
                    <w:rFonts w:eastAsia="Malgun Gothic"/>
                    <w:bCs/>
                    <w:sz w:val="20"/>
                    <w:lang w:val="en-GB"/>
                  </w:rPr>
                </w:rPrChange>
              </w:rPr>
            </w:pPr>
          </w:p>
        </w:tc>
      </w:tr>
      <w:tr w:rsidR="000E5B26" w:rsidRPr="00FF3985" w14:paraId="5531E04C" w14:textId="77777777" w:rsidTr="00450C30">
        <w:trPr>
          <w:cantSplit/>
          <w:trHeight w:val="287"/>
          <w:jc w:val="center"/>
        </w:trPr>
        <w:tc>
          <w:tcPr>
            <w:tcW w:w="7332" w:type="dxa"/>
          </w:tcPr>
          <w:p w14:paraId="07788407"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821" w:author="Ye-Kui Wang (yk1)" w:date="2021-05-05T23:16:00Z">
                  <w:rPr>
                    <w:rFonts w:eastAsia="Malgun Gothic"/>
                    <w:b/>
                    <w:sz w:val="20"/>
                    <w:lang w:val="en-GB"/>
                  </w:rPr>
                </w:rPrChange>
              </w:rPr>
            </w:pPr>
            <w:r w:rsidRPr="00FF3985">
              <w:rPr>
                <w:rFonts w:eastAsia="SimSun"/>
                <w:b/>
                <w:bCs/>
                <w:noProof/>
                <w:sz w:val="20"/>
                <w:lang w:val="en-CA"/>
                <w:rPrChange w:id="822" w:author="Ye-Kui Wang (yk1)" w:date="2021-05-05T23:16:00Z">
                  <w:rPr>
                    <w:rFonts w:eastAsia="SimSun"/>
                    <w:b/>
                    <w:bCs/>
                    <w:noProof/>
                    <w:sz w:val="20"/>
                    <w:lang w:val="en-GB"/>
                  </w:rPr>
                </w:rPrChange>
              </w:rPr>
              <w:tab/>
            </w:r>
            <w:r w:rsidRPr="00FF3985">
              <w:rPr>
                <w:rFonts w:eastAsia="SimSun"/>
                <w:b/>
                <w:bCs/>
                <w:noProof/>
                <w:sz w:val="20"/>
                <w:lang w:val="en-CA"/>
                <w:rPrChange w:id="823" w:author="Ye-Kui Wang (yk1)" w:date="2021-05-05T23:16:00Z">
                  <w:rPr>
                    <w:rFonts w:eastAsia="SimSun"/>
                    <w:b/>
                    <w:bCs/>
                    <w:noProof/>
                    <w:sz w:val="20"/>
                    <w:lang w:val="en-GB"/>
                  </w:rPr>
                </w:rPrChange>
              </w:rPr>
              <w:tab/>
            </w:r>
            <w:r w:rsidRPr="00FF3985">
              <w:rPr>
                <w:rFonts w:eastAsia="SimSun"/>
                <w:noProof/>
                <w:sz w:val="20"/>
                <w:lang w:val="en-CA"/>
                <w:rPrChange w:id="824" w:author="Ye-Kui Wang (yk1)" w:date="2021-05-05T23:16:00Z">
                  <w:rPr>
                    <w:rFonts w:eastAsia="SimSun"/>
                    <w:noProof/>
                    <w:sz w:val="20"/>
                    <w:lang w:val="en-GB"/>
                  </w:rPr>
                </w:rPrChange>
              </w:rPr>
              <w:t>}</w:t>
            </w:r>
          </w:p>
        </w:tc>
        <w:tc>
          <w:tcPr>
            <w:tcW w:w="1033" w:type="dxa"/>
          </w:tcPr>
          <w:p w14:paraId="356DACD4"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825" w:author="Ye-Kui Wang (yk1)" w:date="2021-05-05T23:16:00Z">
                  <w:rPr>
                    <w:rFonts w:eastAsia="Malgun Gothic"/>
                    <w:bCs/>
                    <w:sz w:val="20"/>
                    <w:lang w:val="en-GB"/>
                  </w:rPr>
                </w:rPrChange>
              </w:rPr>
            </w:pPr>
          </w:p>
        </w:tc>
        <w:tc>
          <w:tcPr>
            <w:tcW w:w="1183" w:type="dxa"/>
          </w:tcPr>
          <w:p w14:paraId="4B8C01E7"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826" w:author="Ye-Kui Wang (yk1)" w:date="2021-05-05T23:16:00Z">
                  <w:rPr>
                    <w:rFonts w:eastAsia="Malgun Gothic"/>
                    <w:bCs/>
                    <w:sz w:val="20"/>
                    <w:lang w:val="en-GB"/>
                  </w:rPr>
                </w:rPrChange>
              </w:rPr>
            </w:pPr>
          </w:p>
        </w:tc>
      </w:tr>
      <w:tr w:rsidR="000E5B26" w:rsidRPr="00FF3985" w14:paraId="60A17DC6" w14:textId="77777777" w:rsidTr="00450C30">
        <w:trPr>
          <w:cantSplit/>
          <w:trHeight w:val="287"/>
          <w:jc w:val="center"/>
        </w:trPr>
        <w:tc>
          <w:tcPr>
            <w:tcW w:w="7332" w:type="dxa"/>
          </w:tcPr>
          <w:p w14:paraId="7576943B"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827" w:author="Ye-Kui Wang (yk1)" w:date="2021-05-05T23:16:00Z">
                  <w:rPr>
                    <w:rFonts w:eastAsia="SimSun"/>
                    <w:noProof/>
                    <w:sz w:val="20"/>
                    <w:lang w:val="en-GB"/>
                  </w:rPr>
                </w:rPrChange>
              </w:rPr>
            </w:pPr>
            <w:r w:rsidRPr="00FF3985">
              <w:rPr>
                <w:rFonts w:eastAsia="SimSun"/>
                <w:b/>
                <w:bCs/>
                <w:noProof/>
                <w:sz w:val="20"/>
                <w:lang w:val="en-CA"/>
                <w:rPrChange w:id="828" w:author="Ye-Kui Wang (yk1)" w:date="2021-05-05T23:16:00Z">
                  <w:rPr>
                    <w:rFonts w:eastAsia="SimSun"/>
                    <w:b/>
                    <w:bCs/>
                    <w:noProof/>
                    <w:sz w:val="20"/>
                    <w:lang w:val="en-GB"/>
                  </w:rPr>
                </w:rPrChange>
              </w:rPr>
              <w:tab/>
            </w:r>
            <w:r w:rsidRPr="00FF3985">
              <w:rPr>
                <w:rFonts w:eastAsia="SimSun"/>
                <w:b/>
                <w:bCs/>
                <w:noProof/>
                <w:sz w:val="20"/>
                <w:lang w:val="en-CA"/>
                <w:rPrChange w:id="829" w:author="Ye-Kui Wang (yk1)" w:date="2021-05-05T23:16:00Z">
                  <w:rPr>
                    <w:rFonts w:eastAsia="SimSun"/>
                    <w:b/>
                    <w:bCs/>
                    <w:noProof/>
                    <w:sz w:val="20"/>
                    <w:lang w:val="en-GB"/>
                  </w:rPr>
                </w:rPrChange>
              </w:rPr>
              <w:tab/>
              <w:t>ar</w:t>
            </w:r>
            <w:r w:rsidRPr="00FF3985">
              <w:rPr>
                <w:rFonts w:eastAsia="SimSun"/>
                <w:b/>
                <w:bCs/>
                <w:sz w:val="20"/>
                <w:lang w:val="en-CA"/>
                <w:rPrChange w:id="830" w:author="Ye-Kui Wang (yk1)" w:date="2021-05-05T23:16:00Z">
                  <w:rPr>
                    <w:rFonts w:eastAsia="SimSun"/>
                    <w:b/>
                    <w:bCs/>
                    <w:sz w:val="20"/>
                    <w:lang w:val="en-GB"/>
                  </w:rPr>
                </w:rPrChange>
              </w:rPr>
              <w:t>_num_object_updates</w:t>
            </w:r>
          </w:p>
        </w:tc>
        <w:tc>
          <w:tcPr>
            <w:tcW w:w="1033" w:type="dxa"/>
          </w:tcPr>
          <w:p w14:paraId="6121865B"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831" w:author="Ye-Kui Wang (yk1)" w:date="2021-05-05T23:16:00Z">
                  <w:rPr>
                    <w:rFonts w:eastAsia="SimSun"/>
                    <w:sz w:val="20"/>
                    <w:lang w:val="en-GB"/>
                  </w:rPr>
                </w:rPrChange>
              </w:rPr>
            </w:pPr>
            <w:r w:rsidRPr="00FF3985">
              <w:rPr>
                <w:rFonts w:eastAsia="SimSun"/>
                <w:sz w:val="20"/>
                <w:lang w:val="en-CA"/>
                <w:rPrChange w:id="832" w:author="Ye-Kui Wang (yk1)" w:date="2021-05-05T23:16:00Z">
                  <w:rPr>
                    <w:rFonts w:eastAsia="SimSun"/>
                    <w:sz w:val="20"/>
                    <w:lang w:val="en-GB"/>
                  </w:rPr>
                </w:rPrChange>
              </w:rPr>
              <w:t>5</w:t>
            </w:r>
          </w:p>
        </w:tc>
        <w:tc>
          <w:tcPr>
            <w:tcW w:w="1183" w:type="dxa"/>
          </w:tcPr>
          <w:p w14:paraId="5E2C32B0"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833" w:author="Ye-Kui Wang (yk1)" w:date="2021-05-05T23:16:00Z">
                  <w:rPr>
                    <w:rFonts w:eastAsia="Malgun Gothic"/>
                    <w:sz w:val="20"/>
                    <w:lang w:val="en-GB"/>
                  </w:rPr>
                </w:rPrChange>
              </w:rPr>
            </w:pPr>
            <w:r w:rsidRPr="00FF3985">
              <w:rPr>
                <w:rFonts w:eastAsia="SimSun"/>
                <w:sz w:val="20"/>
                <w:lang w:val="en-CA"/>
                <w:rPrChange w:id="834" w:author="Ye-Kui Wang (yk1)" w:date="2021-05-05T23:16:00Z">
                  <w:rPr>
                    <w:rFonts w:eastAsia="SimSun"/>
                    <w:sz w:val="20"/>
                    <w:lang w:val="en-GB"/>
                  </w:rPr>
                </w:rPrChange>
              </w:rPr>
              <w:t>ue(v)</w:t>
            </w:r>
          </w:p>
        </w:tc>
      </w:tr>
      <w:tr w:rsidR="000E5B26" w:rsidRPr="00FF3985" w14:paraId="739FC234" w14:textId="77777777" w:rsidTr="00450C30">
        <w:trPr>
          <w:cantSplit/>
          <w:trHeight w:val="287"/>
          <w:jc w:val="center"/>
        </w:trPr>
        <w:tc>
          <w:tcPr>
            <w:tcW w:w="7332" w:type="dxa"/>
          </w:tcPr>
          <w:p w14:paraId="2E630E17"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835" w:author="Ye-Kui Wang (yk1)" w:date="2021-05-05T23:16:00Z">
                  <w:rPr>
                    <w:rFonts w:eastAsia="SimSun"/>
                    <w:noProof/>
                    <w:sz w:val="20"/>
                    <w:lang w:val="en-GB"/>
                  </w:rPr>
                </w:rPrChange>
              </w:rPr>
            </w:pPr>
            <w:r w:rsidRPr="00FF3985">
              <w:rPr>
                <w:rFonts w:eastAsia="SimSun"/>
                <w:b/>
                <w:bCs/>
                <w:noProof/>
                <w:sz w:val="20"/>
                <w:lang w:val="en-CA"/>
                <w:rPrChange w:id="836" w:author="Ye-Kui Wang (yk1)" w:date="2021-05-05T23:16:00Z">
                  <w:rPr>
                    <w:rFonts w:eastAsia="SimSun"/>
                    <w:b/>
                    <w:bCs/>
                    <w:noProof/>
                    <w:sz w:val="20"/>
                    <w:lang w:val="en-GB"/>
                  </w:rPr>
                </w:rPrChange>
              </w:rPr>
              <w:tab/>
            </w:r>
            <w:r w:rsidRPr="00FF3985">
              <w:rPr>
                <w:rFonts w:eastAsia="SimSun"/>
                <w:b/>
                <w:bCs/>
                <w:noProof/>
                <w:sz w:val="20"/>
                <w:lang w:val="en-CA"/>
                <w:rPrChange w:id="837" w:author="Ye-Kui Wang (yk1)" w:date="2021-05-05T23:16:00Z">
                  <w:rPr>
                    <w:rFonts w:eastAsia="SimSun"/>
                    <w:b/>
                    <w:bCs/>
                    <w:noProof/>
                    <w:sz w:val="20"/>
                    <w:lang w:val="en-GB"/>
                  </w:rPr>
                </w:rPrChange>
              </w:rPr>
              <w:tab/>
            </w:r>
            <w:r w:rsidRPr="00FF3985">
              <w:rPr>
                <w:rFonts w:eastAsia="SimSun"/>
                <w:bCs/>
                <w:sz w:val="20"/>
                <w:lang w:val="en-CA"/>
                <w:rPrChange w:id="838" w:author="Ye-Kui Wang (yk1)" w:date="2021-05-05T23:16:00Z">
                  <w:rPr>
                    <w:rFonts w:eastAsia="SimSun"/>
                    <w:bCs/>
                    <w:sz w:val="20"/>
                    <w:lang w:val="en-GB"/>
                  </w:rPr>
                </w:rPrChange>
              </w:rPr>
              <w:t>for( i = 0; i  &lt;=  </w:t>
            </w:r>
            <w:r w:rsidRPr="00FF3985">
              <w:rPr>
                <w:rFonts w:eastAsia="SimSun"/>
                <w:bCs/>
                <w:noProof/>
                <w:sz w:val="20"/>
                <w:lang w:val="en-CA"/>
                <w:rPrChange w:id="839" w:author="Ye-Kui Wang (yk1)" w:date="2021-05-05T23:16:00Z">
                  <w:rPr>
                    <w:rFonts w:eastAsia="SimSun"/>
                    <w:bCs/>
                    <w:noProof/>
                    <w:sz w:val="20"/>
                    <w:lang w:val="en-GB"/>
                  </w:rPr>
                </w:rPrChange>
              </w:rPr>
              <w:t>ar_num_object_updates</w:t>
            </w:r>
            <w:r w:rsidRPr="00FF3985">
              <w:rPr>
                <w:rFonts w:eastAsia="SimSun"/>
                <w:bCs/>
                <w:sz w:val="20"/>
                <w:lang w:val="en-CA"/>
                <w:rPrChange w:id="840" w:author="Ye-Kui Wang (yk1)" w:date="2021-05-05T23:16:00Z">
                  <w:rPr>
                    <w:rFonts w:eastAsia="SimSun"/>
                    <w:bCs/>
                    <w:sz w:val="20"/>
                    <w:lang w:val="en-GB"/>
                  </w:rPr>
                </w:rPrChange>
              </w:rPr>
              <w:t>; i++ ) {</w:t>
            </w:r>
          </w:p>
        </w:tc>
        <w:tc>
          <w:tcPr>
            <w:tcW w:w="1033" w:type="dxa"/>
          </w:tcPr>
          <w:p w14:paraId="2920572F"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841" w:author="Ye-Kui Wang (yk1)" w:date="2021-05-05T23:16:00Z">
                  <w:rPr>
                    <w:rFonts w:eastAsia="Malgun Gothic"/>
                    <w:sz w:val="20"/>
                    <w:lang w:val="en-GB"/>
                  </w:rPr>
                </w:rPrChange>
              </w:rPr>
            </w:pPr>
          </w:p>
        </w:tc>
        <w:tc>
          <w:tcPr>
            <w:tcW w:w="1183" w:type="dxa"/>
          </w:tcPr>
          <w:p w14:paraId="58BD5CD8"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842" w:author="Ye-Kui Wang (yk1)" w:date="2021-05-05T23:16:00Z">
                  <w:rPr>
                    <w:rFonts w:eastAsia="Malgun Gothic"/>
                    <w:sz w:val="20"/>
                    <w:lang w:val="en-GB"/>
                  </w:rPr>
                </w:rPrChange>
              </w:rPr>
            </w:pPr>
          </w:p>
        </w:tc>
      </w:tr>
      <w:tr w:rsidR="000E5B26" w:rsidRPr="00FF3985" w14:paraId="1D1B5251" w14:textId="77777777" w:rsidTr="00450C30">
        <w:trPr>
          <w:cantSplit/>
          <w:trHeight w:val="287"/>
          <w:jc w:val="center"/>
        </w:trPr>
        <w:tc>
          <w:tcPr>
            <w:tcW w:w="7332" w:type="dxa"/>
          </w:tcPr>
          <w:p w14:paraId="52EA28C5"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843" w:author="Ye-Kui Wang (yk1)" w:date="2021-05-05T23:16:00Z">
                  <w:rPr>
                    <w:rFonts w:eastAsia="SimSun"/>
                    <w:noProof/>
                    <w:sz w:val="20"/>
                    <w:lang w:val="en-GB"/>
                  </w:rPr>
                </w:rPrChange>
              </w:rPr>
            </w:pPr>
            <w:r w:rsidRPr="00FF3985">
              <w:rPr>
                <w:rFonts w:eastAsia="SimSun"/>
                <w:b/>
                <w:bCs/>
                <w:noProof/>
                <w:sz w:val="20"/>
                <w:lang w:val="en-CA"/>
                <w:rPrChange w:id="844" w:author="Ye-Kui Wang (yk1)" w:date="2021-05-05T23:16:00Z">
                  <w:rPr>
                    <w:rFonts w:eastAsia="SimSun"/>
                    <w:b/>
                    <w:bCs/>
                    <w:noProof/>
                    <w:sz w:val="20"/>
                    <w:lang w:val="en-GB"/>
                  </w:rPr>
                </w:rPrChange>
              </w:rPr>
              <w:tab/>
            </w:r>
            <w:r w:rsidRPr="00FF3985">
              <w:rPr>
                <w:rFonts w:eastAsia="SimSun"/>
                <w:b/>
                <w:bCs/>
                <w:noProof/>
                <w:sz w:val="20"/>
                <w:lang w:val="en-CA"/>
                <w:rPrChange w:id="845" w:author="Ye-Kui Wang (yk1)" w:date="2021-05-05T23:16:00Z">
                  <w:rPr>
                    <w:rFonts w:eastAsia="SimSun"/>
                    <w:b/>
                    <w:bCs/>
                    <w:noProof/>
                    <w:sz w:val="20"/>
                    <w:lang w:val="en-GB"/>
                  </w:rPr>
                </w:rPrChange>
              </w:rPr>
              <w:tab/>
            </w:r>
            <w:r w:rsidRPr="00FF3985">
              <w:rPr>
                <w:rFonts w:eastAsia="SimSun"/>
                <w:b/>
                <w:bCs/>
                <w:noProof/>
                <w:sz w:val="20"/>
                <w:lang w:val="en-CA"/>
                <w:rPrChange w:id="846" w:author="Ye-Kui Wang (yk1)" w:date="2021-05-05T23:16:00Z">
                  <w:rPr>
                    <w:rFonts w:eastAsia="SimSun"/>
                    <w:b/>
                    <w:bCs/>
                    <w:noProof/>
                    <w:sz w:val="20"/>
                    <w:lang w:val="en-GB"/>
                  </w:rPr>
                </w:rPrChange>
              </w:rPr>
              <w:tab/>
              <w:t>ar_object_idx</w:t>
            </w:r>
            <w:r w:rsidRPr="00FF3985">
              <w:rPr>
                <w:rFonts w:eastAsia="SimSun"/>
                <w:noProof/>
                <w:sz w:val="20"/>
                <w:lang w:val="en-CA"/>
                <w:rPrChange w:id="847" w:author="Ye-Kui Wang (yk1)" w:date="2021-05-05T23:16:00Z">
                  <w:rPr>
                    <w:rFonts w:eastAsia="SimSun"/>
                    <w:noProof/>
                    <w:sz w:val="20"/>
                    <w:lang w:val="en-GB"/>
                  </w:rPr>
                </w:rPrChange>
              </w:rPr>
              <w:t>[</w:t>
            </w:r>
            <w:r w:rsidRPr="00FF3985">
              <w:rPr>
                <w:rFonts w:eastAsia="SimSun"/>
                <w:bCs/>
                <w:sz w:val="20"/>
                <w:lang w:val="en-CA"/>
                <w:rPrChange w:id="848" w:author="Ye-Kui Wang (yk1)" w:date="2021-05-05T23:16:00Z">
                  <w:rPr>
                    <w:rFonts w:eastAsia="SimSun"/>
                    <w:bCs/>
                    <w:sz w:val="20"/>
                    <w:lang w:val="en-GB"/>
                  </w:rPr>
                </w:rPrChange>
              </w:rPr>
              <w:t> </w:t>
            </w:r>
            <w:r w:rsidRPr="00FF3985">
              <w:rPr>
                <w:rFonts w:eastAsia="SimSun"/>
                <w:noProof/>
                <w:sz w:val="20"/>
                <w:lang w:val="en-CA"/>
                <w:rPrChange w:id="849" w:author="Ye-Kui Wang (yk1)" w:date="2021-05-05T23:16:00Z">
                  <w:rPr>
                    <w:rFonts w:eastAsia="SimSun"/>
                    <w:noProof/>
                    <w:sz w:val="20"/>
                    <w:lang w:val="en-GB"/>
                  </w:rPr>
                </w:rPrChange>
              </w:rPr>
              <w:t>i</w:t>
            </w:r>
            <w:r w:rsidRPr="00FF3985">
              <w:rPr>
                <w:rFonts w:eastAsia="SimSun"/>
                <w:bCs/>
                <w:sz w:val="20"/>
                <w:lang w:val="en-CA"/>
                <w:rPrChange w:id="850" w:author="Ye-Kui Wang (yk1)" w:date="2021-05-05T23:16:00Z">
                  <w:rPr>
                    <w:rFonts w:eastAsia="SimSun"/>
                    <w:bCs/>
                    <w:sz w:val="20"/>
                    <w:lang w:val="en-GB"/>
                  </w:rPr>
                </w:rPrChange>
              </w:rPr>
              <w:t> </w:t>
            </w:r>
            <w:r w:rsidRPr="00FF3985">
              <w:rPr>
                <w:rFonts w:eastAsia="SimSun"/>
                <w:noProof/>
                <w:sz w:val="20"/>
                <w:lang w:val="en-CA"/>
                <w:rPrChange w:id="851" w:author="Ye-Kui Wang (yk1)" w:date="2021-05-05T23:16:00Z">
                  <w:rPr>
                    <w:rFonts w:eastAsia="SimSun"/>
                    <w:noProof/>
                    <w:sz w:val="20"/>
                    <w:lang w:val="en-GB"/>
                  </w:rPr>
                </w:rPrChange>
              </w:rPr>
              <w:t>]</w:t>
            </w:r>
          </w:p>
        </w:tc>
        <w:tc>
          <w:tcPr>
            <w:tcW w:w="1033" w:type="dxa"/>
          </w:tcPr>
          <w:p w14:paraId="7C2AEC59"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noProof/>
                <w:sz w:val="20"/>
                <w:lang w:val="en-CA"/>
                <w:rPrChange w:id="852" w:author="Ye-Kui Wang (yk1)" w:date="2021-05-05T23:16:00Z">
                  <w:rPr>
                    <w:rFonts w:eastAsia="SimSun"/>
                    <w:bCs/>
                    <w:noProof/>
                    <w:sz w:val="20"/>
                    <w:lang w:val="en-GB"/>
                  </w:rPr>
                </w:rPrChange>
              </w:rPr>
            </w:pPr>
            <w:r w:rsidRPr="00FF3985">
              <w:rPr>
                <w:rFonts w:eastAsia="SimSun"/>
                <w:bCs/>
                <w:noProof/>
                <w:sz w:val="20"/>
                <w:lang w:val="en-CA"/>
                <w:rPrChange w:id="853" w:author="Ye-Kui Wang (yk1)" w:date="2021-05-05T23:16:00Z">
                  <w:rPr>
                    <w:rFonts w:eastAsia="SimSun"/>
                    <w:bCs/>
                    <w:noProof/>
                    <w:sz w:val="20"/>
                    <w:lang w:val="en-GB"/>
                  </w:rPr>
                </w:rPrChange>
              </w:rPr>
              <w:t>5</w:t>
            </w:r>
          </w:p>
        </w:tc>
        <w:tc>
          <w:tcPr>
            <w:tcW w:w="1183" w:type="dxa"/>
          </w:tcPr>
          <w:p w14:paraId="15BA09EC"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854" w:author="Ye-Kui Wang (yk1)" w:date="2021-05-05T23:16:00Z">
                  <w:rPr>
                    <w:rFonts w:eastAsia="Malgun Gothic"/>
                    <w:sz w:val="20"/>
                    <w:lang w:val="en-GB"/>
                  </w:rPr>
                </w:rPrChange>
              </w:rPr>
            </w:pPr>
            <w:r w:rsidRPr="00FF3985">
              <w:rPr>
                <w:rFonts w:eastAsia="SimSun"/>
                <w:bCs/>
                <w:noProof/>
                <w:sz w:val="20"/>
                <w:lang w:val="en-CA"/>
                <w:rPrChange w:id="855" w:author="Ye-Kui Wang (yk1)" w:date="2021-05-05T23:16:00Z">
                  <w:rPr>
                    <w:rFonts w:eastAsia="SimSun"/>
                    <w:bCs/>
                    <w:noProof/>
                    <w:sz w:val="20"/>
                    <w:lang w:val="en-GB"/>
                  </w:rPr>
                </w:rPrChange>
              </w:rPr>
              <w:t>ue(v)</w:t>
            </w:r>
          </w:p>
        </w:tc>
      </w:tr>
      <w:tr w:rsidR="000E5B26" w:rsidRPr="00FF3985" w14:paraId="7C69AB98" w14:textId="77777777" w:rsidTr="00450C30">
        <w:trPr>
          <w:cantSplit/>
          <w:trHeight w:val="287"/>
          <w:jc w:val="center"/>
        </w:trPr>
        <w:tc>
          <w:tcPr>
            <w:tcW w:w="7332" w:type="dxa"/>
          </w:tcPr>
          <w:p w14:paraId="3C31AE04"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856" w:author="Ye-Kui Wang (yk1)" w:date="2021-05-05T23:16:00Z">
                  <w:rPr>
                    <w:rFonts w:eastAsia="SimSun"/>
                    <w:noProof/>
                    <w:sz w:val="20"/>
                    <w:lang w:val="en-GB"/>
                  </w:rPr>
                </w:rPrChange>
              </w:rPr>
            </w:pPr>
            <w:r w:rsidRPr="00FF3985">
              <w:rPr>
                <w:rFonts w:eastAsia="SimSun"/>
                <w:b/>
                <w:bCs/>
                <w:noProof/>
                <w:sz w:val="20"/>
                <w:lang w:val="en-CA"/>
                <w:rPrChange w:id="857" w:author="Ye-Kui Wang (yk1)" w:date="2021-05-05T23:16:00Z">
                  <w:rPr>
                    <w:rFonts w:eastAsia="SimSun"/>
                    <w:b/>
                    <w:bCs/>
                    <w:noProof/>
                    <w:sz w:val="20"/>
                    <w:lang w:val="en-GB"/>
                  </w:rPr>
                </w:rPrChange>
              </w:rPr>
              <w:tab/>
            </w:r>
            <w:r w:rsidRPr="00FF3985">
              <w:rPr>
                <w:rFonts w:eastAsia="SimSun"/>
                <w:b/>
                <w:bCs/>
                <w:noProof/>
                <w:sz w:val="20"/>
                <w:lang w:val="en-CA"/>
                <w:rPrChange w:id="858" w:author="Ye-Kui Wang (yk1)" w:date="2021-05-05T23:16:00Z">
                  <w:rPr>
                    <w:rFonts w:eastAsia="SimSun"/>
                    <w:b/>
                    <w:bCs/>
                    <w:noProof/>
                    <w:sz w:val="20"/>
                    <w:lang w:val="en-GB"/>
                  </w:rPr>
                </w:rPrChange>
              </w:rPr>
              <w:tab/>
            </w:r>
            <w:r w:rsidRPr="00FF3985">
              <w:rPr>
                <w:rFonts w:eastAsia="SimSun"/>
                <w:b/>
                <w:bCs/>
                <w:noProof/>
                <w:sz w:val="20"/>
                <w:lang w:val="en-CA"/>
                <w:rPrChange w:id="859" w:author="Ye-Kui Wang (yk1)" w:date="2021-05-05T23:16:00Z">
                  <w:rPr>
                    <w:rFonts w:eastAsia="SimSun"/>
                    <w:b/>
                    <w:bCs/>
                    <w:noProof/>
                    <w:sz w:val="20"/>
                    <w:lang w:val="en-GB"/>
                  </w:rPr>
                </w:rPrChange>
              </w:rPr>
              <w:tab/>
              <w:t>ar_object_cancel_flag</w:t>
            </w:r>
          </w:p>
        </w:tc>
        <w:tc>
          <w:tcPr>
            <w:tcW w:w="1033" w:type="dxa"/>
          </w:tcPr>
          <w:p w14:paraId="58ED98F5"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860" w:author="Ye-Kui Wang (yk1)" w:date="2021-05-05T23:16:00Z">
                  <w:rPr>
                    <w:rFonts w:eastAsia="SimSun"/>
                    <w:sz w:val="20"/>
                    <w:lang w:val="en-GB"/>
                  </w:rPr>
                </w:rPrChange>
              </w:rPr>
            </w:pPr>
            <w:r w:rsidRPr="00FF3985">
              <w:rPr>
                <w:rFonts w:eastAsia="SimSun"/>
                <w:sz w:val="20"/>
                <w:lang w:val="en-CA"/>
                <w:rPrChange w:id="861" w:author="Ye-Kui Wang (yk1)" w:date="2021-05-05T23:16:00Z">
                  <w:rPr>
                    <w:rFonts w:eastAsia="SimSun"/>
                    <w:sz w:val="20"/>
                    <w:lang w:val="en-GB"/>
                  </w:rPr>
                </w:rPrChange>
              </w:rPr>
              <w:t>5</w:t>
            </w:r>
          </w:p>
        </w:tc>
        <w:tc>
          <w:tcPr>
            <w:tcW w:w="1183" w:type="dxa"/>
          </w:tcPr>
          <w:p w14:paraId="2E11D01D"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862" w:author="Ye-Kui Wang (yk1)" w:date="2021-05-05T23:16:00Z">
                  <w:rPr>
                    <w:rFonts w:eastAsia="Malgun Gothic"/>
                    <w:sz w:val="20"/>
                    <w:lang w:val="en-GB"/>
                  </w:rPr>
                </w:rPrChange>
              </w:rPr>
            </w:pPr>
            <w:r w:rsidRPr="00FF3985">
              <w:rPr>
                <w:rFonts w:eastAsia="SimSun"/>
                <w:sz w:val="20"/>
                <w:lang w:val="en-CA"/>
                <w:rPrChange w:id="863" w:author="Ye-Kui Wang (yk1)" w:date="2021-05-05T23:16:00Z">
                  <w:rPr>
                    <w:rFonts w:eastAsia="SimSun"/>
                    <w:sz w:val="20"/>
                    <w:lang w:val="en-GB"/>
                  </w:rPr>
                </w:rPrChange>
              </w:rPr>
              <w:t>u(1)</w:t>
            </w:r>
          </w:p>
        </w:tc>
      </w:tr>
      <w:tr w:rsidR="000E5B26" w:rsidRPr="00FF3985" w14:paraId="3970928D" w14:textId="77777777" w:rsidTr="00450C30">
        <w:trPr>
          <w:cantSplit/>
          <w:trHeight w:val="287"/>
          <w:jc w:val="center"/>
        </w:trPr>
        <w:tc>
          <w:tcPr>
            <w:tcW w:w="7332" w:type="dxa"/>
          </w:tcPr>
          <w:p w14:paraId="7CE8D5DC"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Change w:id="864" w:author="Ye-Kui Wang (yk1)" w:date="2021-05-05T23:16:00Z">
                  <w:rPr>
                    <w:rFonts w:eastAsia="SimSun"/>
                    <w:bCs/>
                    <w:noProof/>
                    <w:sz w:val="20"/>
                    <w:lang w:val="en-GB"/>
                  </w:rPr>
                </w:rPrChange>
              </w:rPr>
            </w:pPr>
            <w:r w:rsidRPr="00FF3985">
              <w:rPr>
                <w:rFonts w:eastAsia="SimSun"/>
                <w:bCs/>
                <w:noProof/>
                <w:sz w:val="20"/>
                <w:lang w:val="en-CA"/>
                <w:rPrChange w:id="865" w:author="Ye-Kui Wang (yk1)" w:date="2021-05-05T23:16:00Z">
                  <w:rPr>
                    <w:rFonts w:eastAsia="SimSun"/>
                    <w:bCs/>
                    <w:noProof/>
                    <w:sz w:val="20"/>
                    <w:lang w:val="en-GB"/>
                  </w:rPr>
                </w:rPrChange>
              </w:rPr>
              <w:tab/>
            </w:r>
            <w:r w:rsidRPr="00FF3985">
              <w:rPr>
                <w:rFonts w:eastAsia="SimSun"/>
                <w:bCs/>
                <w:noProof/>
                <w:sz w:val="20"/>
                <w:lang w:val="en-CA"/>
                <w:rPrChange w:id="866" w:author="Ye-Kui Wang (yk1)" w:date="2021-05-05T23:16:00Z">
                  <w:rPr>
                    <w:rFonts w:eastAsia="SimSun"/>
                    <w:bCs/>
                    <w:noProof/>
                    <w:sz w:val="20"/>
                    <w:lang w:val="en-GB"/>
                  </w:rPr>
                </w:rPrChange>
              </w:rPr>
              <w:tab/>
            </w:r>
            <w:r w:rsidRPr="00FF3985">
              <w:rPr>
                <w:rFonts w:eastAsia="SimSun"/>
                <w:bCs/>
                <w:noProof/>
                <w:sz w:val="20"/>
                <w:lang w:val="en-CA"/>
                <w:rPrChange w:id="867" w:author="Ye-Kui Wang (yk1)" w:date="2021-05-05T23:16:00Z">
                  <w:rPr>
                    <w:rFonts w:eastAsia="SimSun"/>
                    <w:bCs/>
                    <w:noProof/>
                    <w:sz w:val="20"/>
                    <w:lang w:val="en-GB"/>
                  </w:rPr>
                </w:rPrChange>
              </w:rPr>
              <w:tab/>
              <w:t>ObjectTracked[ ar_object_idx</w:t>
            </w:r>
            <w:r w:rsidRPr="00FF3985">
              <w:rPr>
                <w:rFonts w:eastAsia="SimSun"/>
                <w:noProof/>
                <w:sz w:val="20"/>
                <w:lang w:val="en-CA"/>
                <w:rPrChange w:id="868" w:author="Ye-Kui Wang (yk1)" w:date="2021-05-05T23:16:00Z">
                  <w:rPr>
                    <w:rFonts w:eastAsia="SimSun"/>
                    <w:noProof/>
                    <w:sz w:val="20"/>
                    <w:lang w:val="en-GB"/>
                  </w:rPr>
                </w:rPrChange>
              </w:rPr>
              <w:t>[</w:t>
            </w:r>
            <w:r w:rsidRPr="00FF3985">
              <w:rPr>
                <w:rFonts w:eastAsia="SimSun"/>
                <w:bCs/>
                <w:sz w:val="20"/>
                <w:lang w:val="en-CA"/>
                <w:rPrChange w:id="869" w:author="Ye-Kui Wang (yk1)" w:date="2021-05-05T23:16:00Z">
                  <w:rPr>
                    <w:rFonts w:eastAsia="SimSun"/>
                    <w:bCs/>
                    <w:sz w:val="20"/>
                    <w:lang w:val="en-GB"/>
                  </w:rPr>
                </w:rPrChange>
              </w:rPr>
              <w:t> </w:t>
            </w:r>
            <w:r w:rsidRPr="00FF3985">
              <w:rPr>
                <w:rFonts w:eastAsia="SimSun"/>
                <w:noProof/>
                <w:sz w:val="20"/>
                <w:lang w:val="en-CA"/>
                <w:rPrChange w:id="870" w:author="Ye-Kui Wang (yk1)" w:date="2021-05-05T23:16:00Z">
                  <w:rPr>
                    <w:rFonts w:eastAsia="SimSun"/>
                    <w:noProof/>
                    <w:sz w:val="20"/>
                    <w:lang w:val="en-GB"/>
                  </w:rPr>
                </w:rPrChange>
              </w:rPr>
              <w:t>i</w:t>
            </w:r>
            <w:r w:rsidRPr="00FF3985">
              <w:rPr>
                <w:rFonts w:eastAsia="SimSun"/>
                <w:bCs/>
                <w:sz w:val="20"/>
                <w:lang w:val="en-CA"/>
                <w:rPrChange w:id="871" w:author="Ye-Kui Wang (yk1)" w:date="2021-05-05T23:16:00Z">
                  <w:rPr>
                    <w:rFonts w:eastAsia="SimSun"/>
                    <w:bCs/>
                    <w:sz w:val="20"/>
                    <w:lang w:val="en-GB"/>
                  </w:rPr>
                </w:rPrChange>
              </w:rPr>
              <w:t> </w:t>
            </w:r>
            <w:r w:rsidRPr="00FF3985">
              <w:rPr>
                <w:rFonts w:eastAsia="SimSun"/>
                <w:noProof/>
                <w:sz w:val="20"/>
                <w:lang w:val="en-CA"/>
                <w:rPrChange w:id="872" w:author="Ye-Kui Wang (yk1)" w:date="2021-05-05T23:16:00Z">
                  <w:rPr>
                    <w:rFonts w:eastAsia="SimSun"/>
                    <w:noProof/>
                    <w:sz w:val="20"/>
                    <w:lang w:val="en-GB"/>
                  </w:rPr>
                </w:rPrChange>
              </w:rPr>
              <w:t>] </w:t>
            </w:r>
            <w:r w:rsidRPr="00FF3985">
              <w:rPr>
                <w:rFonts w:eastAsia="SimSun"/>
                <w:bCs/>
                <w:noProof/>
                <w:sz w:val="20"/>
                <w:lang w:val="en-CA"/>
                <w:rPrChange w:id="873" w:author="Ye-Kui Wang (yk1)" w:date="2021-05-05T23:16:00Z">
                  <w:rPr>
                    <w:rFonts w:eastAsia="SimSun"/>
                    <w:bCs/>
                    <w:noProof/>
                    <w:sz w:val="20"/>
                    <w:lang w:val="en-GB"/>
                  </w:rPr>
                </w:rPrChange>
              </w:rPr>
              <w:t>]  =  !ar_object_cancel_flag</w:t>
            </w:r>
          </w:p>
        </w:tc>
        <w:tc>
          <w:tcPr>
            <w:tcW w:w="1033" w:type="dxa"/>
          </w:tcPr>
          <w:p w14:paraId="0B614BA4"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874" w:author="Ye-Kui Wang (yk1)" w:date="2021-05-05T23:16:00Z">
                  <w:rPr>
                    <w:rFonts w:eastAsia="SimSun"/>
                    <w:sz w:val="20"/>
                    <w:lang w:val="en-GB"/>
                  </w:rPr>
                </w:rPrChange>
              </w:rPr>
            </w:pPr>
          </w:p>
        </w:tc>
        <w:tc>
          <w:tcPr>
            <w:tcW w:w="1183" w:type="dxa"/>
          </w:tcPr>
          <w:p w14:paraId="2E9F89A7"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875" w:author="Ye-Kui Wang (yk1)" w:date="2021-05-05T23:16:00Z">
                  <w:rPr>
                    <w:rFonts w:eastAsia="SimSun"/>
                    <w:sz w:val="20"/>
                    <w:lang w:val="en-GB"/>
                  </w:rPr>
                </w:rPrChange>
              </w:rPr>
            </w:pPr>
          </w:p>
        </w:tc>
      </w:tr>
      <w:tr w:rsidR="000E5B26" w:rsidRPr="00FF3985" w14:paraId="6C2DE379" w14:textId="77777777" w:rsidTr="00450C30">
        <w:trPr>
          <w:cantSplit/>
          <w:trHeight w:val="287"/>
          <w:jc w:val="center"/>
        </w:trPr>
        <w:tc>
          <w:tcPr>
            <w:tcW w:w="7332" w:type="dxa"/>
          </w:tcPr>
          <w:p w14:paraId="2EB2FE9F"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876" w:author="Ye-Kui Wang (yk1)" w:date="2021-05-05T23:16:00Z">
                  <w:rPr>
                    <w:rFonts w:eastAsia="SimSun"/>
                    <w:noProof/>
                    <w:sz w:val="20"/>
                    <w:lang w:val="en-GB"/>
                  </w:rPr>
                </w:rPrChange>
              </w:rPr>
            </w:pPr>
            <w:r w:rsidRPr="00FF3985">
              <w:rPr>
                <w:rFonts w:eastAsia="SimSun"/>
                <w:b/>
                <w:bCs/>
                <w:noProof/>
                <w:sz w:val="20"/>
                <w:lang w:val="en-CA"/>
                <w:rPrChange w:id="877" w:author="Ye-Kui Wang (yk1)" w:date="2021-05-05T23:16:00Z">
                  <w:rPr>
                    <w:rFonts w:eastAsia="SimSun"/>
                    <w:b/>
                    <w:bCs/>
                    <w:noProof/>
                    <w:sz w:val="20"/>
                    <w:lang w:val="en-GB"/>
                  </w:rPr>
                </w:rPrChange>
              </w:rPr>
              <w:lastRenderedPageBreak/>
              <w:tab/>
            </w:r>
            <w:r w:rsidRPr="00FF3985">
              <w:rPr>
                <w:rFonts w:eastAsia="SimSun"/>
                <w:bCs/>
                <w:noProof/>
                <w:sz w:val="20"/>
                <w:lang w:val="en-CA"/>
                <w:rPrChange w:id="878" w:author="Ye-Kui Wang (yk1)" w:date="2021-05-05T23:16:00Z">
                  <w:rPr>
                    <w:rFonts w:eastAsia="SimSun"/>
                    <w:bCs/>
                    <w:noProof/>
                    <w:sz w:val="20"/>
                    <w:lang w:val="en-GB"/>
                  </w:rPr>
                </w:rPrChange>
              </w:rPr>
              <w:tab/>
            </w:r>
            <w:r w:rsidRPr="00FF3985">
              <w:rPr>
                <w:rFonts w:eastAsia="SimSun"/>
                <w:bCs/>
                <w:noProof/>
                <w:sz w:val="20"/>
                <w:lang w:val="en-CA"/>
                <w:rPrChange w:id="879" w:author="Ye-Kui Wang (yk1)" w:date="2021-05-05T23:16:00Z">
                  <w:rPr>
                    <w:rFonts w:eastAsia="SimSun"/>
                    <w:bCs/>
                    <w:noProof/>
                    <w:sz w:val="20"/>
                    <w:lang w:val="en-GB"/>
                  </w:rPr>
                </w:rPrChange>
              </w:rPr>
              <w:tab/>
              <w:t>if( !ar_object_cancel_flag )</w:t>
            </w:r>
            <w:r w:rsidRPr="00FF3985">
              <w:rPr>
                <w:rFonts w:eastAsia="SimSun"/>
                <w:noProof/>
                <w:sz w:val="20"/>
                <w:lang w:val="en-CA"/>
                <w:rPrChange w:id="880" w:author="Ye-Kui Wang (yk1)" w:date="2021-05-05T23:16:00Z">
                  <w:rPr>
                    <w:rFonts w:eastAsia="SimSun"/>
                    <w:noProof/>
                    <w:sz w:val="20"/>
                    <w:lang w:val="en-GB"/>
                  </w:rPr>
                </w:rPrChange>
              </w:rPr>
              <w:t xml:space="preserve"> {</w:t>
            </w:r>
          </w:p>
        </w:tc>
        <w:tc>
          <w:tcPr>
            <w:tcW w:w="1033" w:type="dxa"/>
          </w:tcPr>
          <w:p w14:paraId="23DED39C"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881" w:author="Ye-Kui Wang (yk1)" w:date="2021-05-05T23:16:00Z">
                  <w:rPr>
                    <w:rFonts w:eastAsia="Malgun Gothic"/>
                    <w:sz w:val="20"/>
                    <w:lang w:val="en-GB"/>
                  </w:rPr>
                </w:rPrChange>
              </w:rPr>
            </w:pPr>
          </w:p>
        </w:tc>
        <w:tc>
          <w:tcPr>
            <w:tcW w:w="1183" w:type="dxa"/>
          </w:tcPr>
          <w:p w14:paraId="3668C3D7"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882" w:author="Ye-Kui Wang (yk1)" w:date="2021-05-05T23:16:00Z">
                  <w:rPr>
                    <w:rFonts w:eastAsia="Malgun Gothic"/>
                    <w:sz w:val="20"/>
                    <w:lang w:val="en-GB"/>
                  </w:rPr>
                </w:rPrChange>
              </w:rPr>
            </w:pPr>
          </w:p>
        </w:tc>
      </w:tr>
      <w:tr w:rsidR="000E5B26" w:rsidRPr="00FF3985" w14:paraId="3C31DA39" w14:textId="77777777" w:rsidTr="00450C30">
        <w:trPr>
          <w:cantSplit/>
          <w:trHeight w:val="287"/>
          <w:jc w:val="center"/>
        </w:trPr>
        <w:tc>
          <w:tcPr>
            <w:tcW w:w="7332" w:type="dxa"/>
          </w:tcPr>
          <w:p w14:paraId="377C8707"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883" w:author="Ye-Kui Wang (yk1)" w:date="2021-05-05T23:16:00Z">
                  <w:rPr>
                    <w:rFonts w:eastAsia="SimSun"/>
                    <w:noProof/>
                    <w:sz w:val="20"/>
                    <w:lang w:val="en-GB"/>
                  </w:rPr>
                </w:rPrChange>
              </w:rPr>
            </w:pPr>
            <w:r w:rsidRPr="00FF3985">
              <w:rPr>
                <w:rFonts w:eastAsia="SimSun"/>
                <w:b/>
                <w:bCs/>
                <w:noProof/>
                <w:sz w:val="20"/>
                <w:lang w:val="en-CA"/>
                <w:rPrChange w:id="884" w:author="Ye-Kui Wang (yk1)" w:date="2021-05-05T23:16:00Z">
                  <w:rPr>
                    <w:rFonts w:eastAsia="SimSun"/>
                    <w:b/>
                    <w:bCs/>
                    <w:noProof/>
                    <w:sz w:val="20"/>
                    <w:lang w:val="en-GB"/>
                  </w:rPr>
                </w:rPrChange>
              </w:rPr>
              <w:tab/>
            </w:r>
            <w:r w:rsidRPr="00FF3985">
              <w:rPr>
                <w:rFonts w:eastAsia="SimSun"/>
                <w:b/>
                <w:bCs/>
                <w:noProof/>
                <w:sz w:val="20"/>
                <w:lang w:val="en-CA"/>
                <w:rPrChange w:id="885" w:author="Ye-Kui Wang (yk1)" w:date="2021-05-05T23:16:00Z">
                  <w:rPr>
                    <w:rFonts w:eastAsia="SimSun"/>
                    <w:b/>
                    <w:bCs/>
                    <w:noProof/>
                    <w:sz w:val="20"/>
                    <w:lang w:val="en-GB"/>
                  </w:rPr>
                </w:rPrChange>
              </w:rPr>
              <w:tab/>
            </w:r>
            <w:r w:rsidRPr="00FF3985">
              <w:rPr>
                <w:rFonts w:eastAsia="SimSun"/>
                <w:b/>
                <w:bCs/>
                <w:noProof/>
                <w:sz w:val="20"/>
                <w:lang w:val="en-CA"/>
                <w:rPrChange w:id="886" w:author="Ye-Kui Wang (yk1)" w:date="2021-05-05T23:16:00Z">
                  <w:rPr>
                    <w:rFonts w:eastAsia="SimSun"/>
                    <w:b/>
                    <w:bCs/>
                    <w:noProof/>
                    <w:sz w:val="20"/>
                    <w:lang w:val="en-GB"/>
                  </w:rPr>
                </w:rPrChange>
              </w:rPr>
              <w:tab/>
            </w:r>
            <w:r w:rsidRPr="00FF3985">
              <w:rPr>
                <w:rFonts w:eastAsia="SimSun"/>
                <w:b/>
                <w:bCs/>
                <w:noProof/>
                <w:sz w:val="20"/>
                <w:lang w:val="en-CA"/>
                <w:rPrChange w:id="887" w:author="Ye-Kui Wang (yk1)" w:date="2021-05-05T23:16:00Z">
                  <w:rPr>
                    <w:rFonts w:eastAsia="SimSun"/>
                    <w:b/>
                    <w:bCs/>
                    <w:noProof/>
                    <w:sz w:val="20"/>
                    <w:lang w:val="en-GB"/>
                  </w:rPr>
                </w:rPrChange>
              </w:rPr>
              <w:tab/>
            </w:r>
            <w:r w:rsidRPr="00FF3985">
              <w:rPr>
                <w:rFonts w:eastAsia="SimSun"/>
                <w:noProof/>
                <w:sz w:val="20"/>
                <w:lang w:val="en-CA"/>
                <w:rPrChange w:id="888" w:author="Ye-Kui Wang (yk1)" w:date="2021-05-05T23:16:00Z">
                  <w:rPr>
                    <w:rFonts w:eastAsia="SimSun"/>
                    <w:noProof/>
                    <w:sz w:val="20"/>
                    <w:lang w:val="en-GB"/>
                  </w:rPr>
                </w:rPrChange>
              </w:rPr>
              <w:t>if( ar_object_label_present_flag ) {</w:t>
            </w:r>
          </w:p>
        </w:tc>
        <w:tc>
          <w:tcPr>
            <w:tcW w:w="1033" w:type="dxa"/>
          </w:tcPr>
          <w:p w14:paraId="3F54EAF0"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889" w:author="Ye-Kui Wang (yk1)" w:date="2021-05-05T23:16:00Z">
                  <w:rPr>
                    <w:rFonts w:eastAsia="Malgun Gothic"/>
                    <w:sz w:val="20"/>
                    <w:lang w:val="en-GB"/>
                  </w:rPr>
                </w:rPrChange>
              </w:rPr>
            </w:pPr>
          </w:p>
        </w:tc>
        <w:tc>
          <w:tcPr>
            <w:tcW w:w="1183" w:type="dxa"/>
          </w:tcPr>
          <w:p w14:paraId="37C5D965"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890" w:author="Ye-Kui Wang (yk1)" w:date="2021-05-05T23:16:00Z">
                  <w:rPr>
                    <w:rFonts w:eastAsia="Malgun Gothic"/>
                    <w:sz w:val="20"/>
                    <w:lang w:val="en-GB"/>
                  </w:rPr>
                </w:rPrChange>
              </w:rPr>
            </w:pPr>
          </w:p>
        </w:tc>
      </w:tr>
      <w:tr w:rsidR="000E5B26" w:rsidRPr="00FF3985" w14:paraId="062FAD89" w14:textId="77777777" w:rsidTr="00450C30">
        <w:trPr>
          <w:cantSplit/>
          <w:trHeight w:val="287"/>
          <w:jc w:val="center"/>
        </w:trPr>
        <w:tc>
          <w:tcPr>
            <w:tcW w:w="7332" w:type="dxa"/>
          </w:tcPr>
          <w:p w14:paraId="5F8D9113"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891" w:author="Ye-Kui Wang (yk1)" w:date="2021-05-05T23:16:00Z">
                  <w:rPr>
                    <w:rFonts w:eastAsia="SimSun"/>
                    <w:b/>
                    <w:bCs/>
                    <w:noProof/>
                    <w:sz w:val="20"/>
                    <w:lang w:val="en-GB"/>
                  </w:rPr>
                </w:rPrChange>
              </w:rPr>
            </w:pPr>
            <w:r w:rsidRPr="00FF3985">
              <w:rPr>
                <w:rFonts w:eastAsia="SimSun"/>
                <w:b/>
                <w:bCs/>
                <w:noProof/>
                <w:sz w:val="20"/>
                <w:lang w:val="en-CA"/>
                <w:rPrChange w:id="892" w:author="Ye-Kui Wang (yk1)" w:date="2021-05-05T23:16:00Z">
                  <w:rPr>
                    <w:rFonts w:eastAsia="SimSun"/>
                    <w:b/>
                    <w:bCs/>
                    <w:noProof/>
                    <w:sz w:val="20"/>
                    <w:lang w:val="en-GB"/>
                  </w:rPr>
                </w:rPrChange>
              </w:rPr>
              <w:tab/>
            </w:r>
            <w:r w:rsidRPr="00FF3985">
              <w:rPr>
                <w:rFonts w:eastAsia="SimSun"/>
                <w:b/>
                <w:bCs/>
                <w:noProof/>
                <w:sz w:val="20"/>
                <w:lang w:val="en-CA"/>
                <w:rPrChange w:id="893" w:author="Ye-Kui Wang (yk1)" w:date="2021-05-05T23:16:00Z">
                  <w:rPr>
                    <w:rFonts w:eastAsia="SimSun"/>
                    <w:b/>
                    <w:bCs/>
                    <w:noProof/>
                    <w:sz w:val="20"/>
                    <w:lang w:val="en-GB"/>
                  </w:rPr>
                </w:rPrChange>
              </w:rPr>
              <w:tab/>
            </w:r>
            <w:r w:rsidRPr="00FF3985">
              <w:rPr>
                <w:rFonts w:eastAsia="SimSun"/>
                <w:b/>
                <w:bCs/>
                <w:noProof/>
                <w:sz w:val="20"/>
                <w:lang w:val="en-CA"/>
                <w:rPrChange w:id="894" w:author="Ye-Kui Wang (yk1)" w:date="2021-05-05T23:16:00Z">
                  <w:rPr>
                    <w:rFonts w:eastAsia="SimSun"/>
                    <w:b/>
                    <w:bCs/>
                    <w:noProof/>
                    <w:sz w:val="20"/>
                    <w:lang w:val="en-GB"/>
                  </w:rPr>
                </w:rPrChange>
              </w:rPr>
              <w:tab/>
            </w:r>
            <w:r w:rsidRPr="00FF3985">
              <w:rPr>
                <w:rFonts w:eastAsia="SimSun"/>
                <w:b/>
                <w:bCs/>
                <w:noProof/>
                <w:sz w:val="20"/>
                <w:lang w:val="en-CA"/>
                <w:rPrChange w:id="895" w:author="Ye-Kui Wang (yk1)" w:date="2021-05-05T23:16:00Z">
                  <w:rPr>
                    <w:rFonts w:eastAsia="SimSun"/>
                    <w:b/>
                    <w:bCs/>
                    <w:noProof/>
                    <w:sz w:val="20"/>
                    <w:lang w:val="en-GB"/>
                  </w:rPr>
                </w:rPrChange>
              </w:rPr>
              <w:tab/>
            </w:r>
            <w:r w:rsidRPr="00FF3985">
              <w:rPr>
                <w:rFonts w:eastAsia="SimSun"/>
                <w:b/>
                <w:bCs/>
                <w:noProof/>
                <w:sz w:val="20"/>
                <w:lang w:val="en-CA"/>
                <w:rPrChange w:id="896" w:author="Ye-Kui Wang (yk1)" w:date="2021-05-05T23:16:00Z">
                  <w:rPr>
                    <w:rFonts w:eastAsia="SimSun"/>
                    <w:b/>
                    <w:bCs/>
                    <w:noProof/>
                    <w:sz w:val="20"/>
                    <w:lang w:val="en-GB"/>
                  </w:rPr>
                </w:rPrChange>
              </w:rPr>
              <w:tab/>
              <w:t>ar_</w:t>
            </w:r>
            <w:r w:rsidRPr="00FF3985">
              <w:rPr>
                <w:rFonts w:eastAsia="SimSun"/>
                <w:b/>
                <w:noProof/>
                <w:sz w:val="20"/>
                <w:lang w:val="en-CA"/>
                <w:rPrChange w:id="897" w:author="Ye-Kui Wang (yk1)" w:date="2021-05-05T23:16:00Z">
                  <w:rPr>
                    <w:rFonts w:eastAsia="SimSun"/>
                    <w:b/>
                    <w:noProof/>
                    <w:sz w:val="20"/>
                    <w:lang w:val="en-GB"/>
                  </w:rPr>
                </w:rPrChange>
              </w:rPr>
              <w:t>object_label_update_flag</w:t>
            </w:r>
          </w:p>
        </w:tc>
        <w:tc>
          <w:tcPr>
            <w:tcW w:w="1033" w:type="dxa"/>
          </w:tcPr>
          <w:p w14:paraId="550373F9"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898" w:author="Ye-Kui Wang (yk1)" w:date="2021-05-05T23:16:00Z">
                  <w:rPr>
                    <w:rFonts w:eastAsia="SimSun"/>
                    <w:sz w:val="20"/>
                    <w:lang w:val="en-GB"/>
                  </w:rPr>
                </w:rPrChange>
              </w:rPr>
            </w:pPr>
            <w:r w:rsidRPr="00FF3985">
              <w:rPr>
                <w:rFonts w:eastAsia="SimSun"/>
                <w:sz w:val="20"/>
                <w:lang w:val="en-CA"/>
                <w:rPrChange w:id="899" w:author="Ye-Kui Wang (yk1)" w:date="2021-05-05T23:16:00Z">
                  <w:rPr>
                    <w:rFonts w:eastAsia="SimSun"/>
                    <w:sz w:val="20"/>
                    <w:lang w:val="en-GB"/>
                  </w:rPr>
                </w:rPrChange>
              </w:rPr>
              <w:t>5</w:t>
            </w:r>
          </w:p>
        </w:tc>
        <w:tc>
          <w:tcPr>
            <w:tcW w:w="1183" w:type="dxa"/>
          </w:tcPr>
          <w:p w14:paraId="0084EAC8"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900" w:author="Ye-Kui Wang (yk1)" w:date="2021-05-05T23:16:00Z">
                  <w:rPr>
                    <w:rFonts w:eastAsia="Malgun Gothic"/>
                    <w:sz w:val="20"/>
                    <w:lang w:val="en-GB"/>
                  </w:rPr>
                </w:rPrChange>
              </w:rPr>
            </w:pPr>
            <w:r w:rsidRPr="00FF3985">
              <w:rPr>
                <w:rFonts w:eastAsia="SimSun"/>
                <w:sz w:val="20"/>
                <w:lang w:val="en-CA"/>
                <w:rPrChange w:id="901" w:author="Ye-Kui Wang (yk1)" w:date="2021-05-05T23:16:00Z">
                  <w:rPr>
                    <w:rFonts w:eastAsia="SimSun"/>
                    <w:sz w:val="20"/>
                    <w:lang w:val="en-GB"/>
                  </w:rPr>
                </w:rPrChange>
              </w:rPr>
              <w:t>u(1)</w:t>
            </w:r>
          </w:p>
        </w:tc>
      </w:tr>
      <w:tr w:rsidR="000E5B26" w:rsidRPr="00FF3985" w14:paraId="44E248EF" w14:textId="77777777" w:rsidTr="00450C30">
        <w:trPr>
          <w:cantSplit/>
          <w:trHeight w:val="287"/>
          <w:jc w:val="center"/>
        </w:trPr>
        <w:tc>
          <w:tcPr>
            <w:tcW w:w="7332" w:type="dxa"/>
          </w:tcPr>
          <w:p w14:paraId="6E21210F"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902" w:author="Ye-Kui Wang (yk1)" w:date="2021-05-05T23:16:00Z">
                  <w:rPr>
                    <w:rFonts w:eastAsia="SimSun"/>
                    <w:b/>
                    <w:bCs/>
                    <w:noProof/>
                    <w:sz w:val="20"/>
                    <w:lang w:val="en-GB"/>
                  </w:rPr>
                </w:rPrChange>
              </w:rPr>
            </w:pPr>
            <w:r w:rsidRPr="00FF3985">
              <w:rPr>
                <w:rFonts w:eastAsia="SimSun"/>
                <w:b/>
                <w:bCs/>
                <w:noProof/>
                <w:sz w:val="20"/>
                <w:lang w:val="en-CA"/>
                <w:rPrChange w:id="903" w:author="Ye-Kui Wang (yk1)" w:date="2021-05-05T23:16:00Z">
                  <w:rPr>
                    <w:rFonts w:eastAsia="SimSun"/>
                    <w:b/>
                    <w:bCs/>
                    <w:noProof/>
                    <w:sz w:val="20"/>
                    <w:lang w:val="en-GB"/>
                  </w:rPr>
                </w:rPrChange>
              </w:rPr>
              <w:tab/>
            </w:r>
            <w:r w:rsidRPr="00FF3985">
              <w:rPr>
                <w:rFonts w:eastAsia="SimSun"/>
                <w:b/>
                <w:bCs/>
                <w:noProof/>
                <w:sz w:val="20"/>
                <w:lang w:val="en-CA"/>
                <w:rPrChange w:id="904" w:author="Ye-Kui Wang (yk1)" w:date="2021-05-05T23:16:00Z">
                  <w:rPr>
                    <w:rFonts w:eastAsia="SimSun"/>
                    <w:b/>
                    <w:bCs/>
                    <w:noProof/>
                    <w:sz w:val="20"/>
                    <w:lang w:val="en-GB"/>
                  </w:rPr>
                </w:rPrChange>
              </w:rPr>
              <w:tab/>
            </w:r>
            <w:r w:rsidRPr="00FF3985">
              <w:rPr>
                <w:rFonts w:eastAsia="SimSun"/>
                <w:b/>
                <w:bCs/>
                <w:noProof/>
                <w:sz w:val="20"/>
                <w:lang w:val="en-CA"/>
                <w:rPrChange w:id="905" w:author="Ye-Kui Wang (yk1)" w:date="2021-05-05T23:16:00Z">
                  <w:rPr>
                    <w:rFonts w:eastAsia="SimSun"/>
                    <w:b/>
                    <w:bCs/>
                    <w:noProof/>
                    <w:sz w:val="20"/>
                    <w:lang w:val="en-GB"/>
                  </w:rPr>
                </w:rPrChange>
              </w:rPr>
              <w:tab/>
            </w:r>
            <w:r w:rsidRPr="00FF3985">
              <w:rPr>
                <w:rFonts w:eastAsia="SimSun"/>
                <w:b/>
                <w:bCs/>
                <w:noProof/>
                <w:sz w:val="20"/>
                <w:lang w:val="en-CA"/>
                <w:rPrChange w:id="906" w:author="Ye-Kui Wang (yk1)" w:date="2021-05-05T23:16:00Z">
                  <w:rPr>
                    <w:rFonts w:eastAsia="SimSun"/>
                    <w:b/>
                    <w:bCs/>
                    <w:noProof/>
                    <w:sz w:val="20"/>
                    <w:lang w:val="en-GB"/>
                  </w:rPr>
                </w:rPrChange>
              </w:rPr>
              <w:tab/>
            </w:r>
            <w:r w:rsidRPr="00FF3985">
              <w:rPr>
                <w:rFonts w:eastAsia="SimSun"/>
                <w:b/>
                <w:bCs/>
                <w:noProof/>
                <w:sz w:val="20"/>
                <w:lang w:val="en-CA"/>
                <w:rPrChange w:id="907" w:author="Ye-Kui Wang (yk1)" w:date="2021-05-05T23:16:00Z">
                  <w:rPr>
                    <w:rFonts w:eastAsia="SimSun"/>
                    <w:b/>
                    <w:bCs/>
                    <w:noProof/>
                    <w:sz w:val="20"/>
                    <w:lang w:val="en-GB"/>
                  </w:rPr>
                </w:rPrChange>
              </w:rPr>
              <w:tab/>
            </w:r>
            <w:r w:rsidRPr="00FF3985">
              <w:rPr>
                <w:rFonts w:eastAsia="SimSun"/>
                <w:noProof/>
                <w:sz w:val="20"/>
                <w:lang w:val="en-CA"/>
                <w:rPrChange w:id="908" w:author="Ye-Kui Wang (yk1)" w:date="2021-05-05T23:16:00Z">
                  <w:rPr>
                    <w:rFonts w:eastAsia="SimSun"/>
                    <w:noProof/>
                    <w:sz w:val="20"/>
                    <w:lang w:val="en-GB"/>
                  </w:rPr>
                </w:rPrChange>
              </w:rPr>
              <w:t xml:space="preserve">if( </w:t>
            </w:r>
            <w:r w:rsidRPr="00FF3985">
              <w:rPr>
                <w:rFonts w:eastAsia="SimSun"/>
                <w:bCs/>
                <w:noProof/>
                <w:sz w:val="20"/>
                <w:lang w:val="en-CA"/>
                <w:rPrChange w:id="909" w:author="Ye-Kui Wang (yk1)" w:date="2021-05-05T23:16:00Z">
                  <w:rPr>
                    <w:rFonts w:eastAsia="SimSun"/>
                    <w:bCs/>
                    <w:noProof/>
                    <w:sz w:val="20"/>
                    <w:lang w:val="en-GB"/>
                  </w:rPr>
                </w:rPrChange>
              </w:rPr>
              <w:t>ar_</w:t>
            </w:r>
            <w:r w:rsidRPr="00FF3985">
              <w:rPr>
                <w:rFonts w:eastAsia="SimSun"/>
                <w:noProof/>
                <w:sz w:val="20"/>
                <w:lang w:val="en-CA"/>
                <w:rPrChange w:id="910" w:author="Ye-Kui Wang (yk1)" w:date="2021-05-05T23:16:00Z">
                  <w:rPr>
                    <w:rFonts w:eastAsia="SimSun"/>
                    <w:noProof/>
                    <w:sz w:val="20"/>
                    <w:lang w:val="en-GB"/>
                  </w:rPr>
                </w:rPrChange>
              </w:rPr>
              <w:t>object_label_update_fla</w:t>
            </w:r>
            <w:r w:rsidRPr="00FF3985">
              <w:rPr>
                <w:rFonts w:eastAsia="SimSun"/>
                <w:bCs/>
                <w:sz w:val="20"/>
                <w:lang w:val="en-CA"/>
                <w:rPrChange w:id="911" w:author="Ye-Kui Wang (yk1)" w:date="2021-05-05T23:16:00Z">
                  <w:rPr>
                    <w:rFonts w:eastAsia="SimSun"/>
                    <w:bCs/>
                    <w:sz w:val="20"/>
                    <w:lang w:val="en-GB"/>
                  </w:rPr>
                </w:rPrChange>
              </w:rPr>
              <w:t>g</w:t>
            </w:r>
            <w:r w:rsidRPr="00FF3985">
              <w:rPr>
                <w:rFonts w:eastAsia="SimSun"/>
                <w:noProof/>
                <w:sz w:val="20"/>
                <w:lang w:val="en-CA"/>
                <w:rPrChange w:id="912" w:author="Ye-Kui Wang (yk1)" w:date="2021-05-05T23:16:00Z">
                  <w:rPr>
                    <w:rFonts w:eastAsia="SimSun"/>
                    <w:noProof/>
                    <w:sz w:val="20"/>
                    <w:lang w:val="en-GB"/>
                  </w:rPr>
                </w:rPrChange>
              </w:rPr>
              <w:t xml:space="preserve"> )</w:t>
            </w:r>
          </w:p>
        </w:tc>
        <w:tc>
          <w:tcPr>
            <w:tcW w:w="1033" w:type="dxa"/>
          </w:tcPr>
          <w:p w14:paraId="07FE1BF2"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13" w:author="Ye-Kui Wang (yk1)" w:date="2021-05-05T23:16:00Z">
                  <w:rPr>
                    <w:rFonts w:eastAsia="SimSun"/>
                    <w:sz w:val="20"/>
                    <w:lang w:val="en-GB"/>
                  </w:rPr>
                </w:rPrChange>
              </w:rPr>
            </w:pPr>
          </w:p>
        </w:tc>
        <w:tc>
          <w:tcPr>
            <w:tcW w:w="1183" w:type="dxa"/>
          </w:tcPr>
          <w:p w14:paraId="3A82BEE6"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14" w:author="Ye-Kui Wang (yk1)" w:date="2021-05-05T23:16:00Z">
                  <w:rPr>
                    <w:rFonts w:eastAsia="SimSun"/>
                    <w:sz w:val="20"/>
                    <w:lang w:val="en-GB"/>
                  </w:rPr>
                </w:rPrChange>
              </w:rPr>
            </w:pPr>
          </w:p>
        </w:tc>
      </w:tr>
      <w:tr w:rsidR="000E5B26" w:rsidRPr="00FF3985" w14:paraId="0624ECF1" w14:textId="77777777" w:rsidTr="00450C30">
        <w:trPr>
          <w:cantSplit/>
          <w:trHeight w:val="39"/>
          <w:jc w:val="center"/>
        </w:trPr>
        <w:tc>
          <w:tcPr>
            <w:tcW w:w="7332" w:type="dxa"/>
          </w:tcPr>
          <w:p w14:paraId="3814C853"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915" w:author="Ye-Kui Wang (yk1)" w:date="2021-05-05T23:16:00Z">
                  <w:rPr>
                    <w:rFonts w:eastAsia="SimSun"/>
                    <w:noProof/>
                    <w:sz w:val="20"/>
                    <w:lang w:val="en-GB"/>
                  </w:rPr>
                </w:rPrChange>
              </w:rPr>
            </w:pPr>
            <w:r w:rsidRPr="00FF3985">
              <w:rPr>
                <w:rFonts w:eastAsia="SimSun"/>
                <w:b/>
                <w:bCs/>
                <w:noProof/>
                <w:sz w:val="20"/>
                <w:lang w:val="en-CA"/>
                <w:rPrChange w:id="916" w:author="Ye-Kui Wang (yk1)" w:date="2021-05-05T23:16:00Z">
                  <w:rPr>
                    <w:rFonts w:eastAsia="SimSun"/>
                    <w:b/>
                    <w:bCs/>
                    <w:noProof/>
                    <w:sz w:val="20"/>
                    <w:lang w:val="en-GB"/>
                  </w:rPr>
                </w:rPrChange>
              </w:rPr>
              <w:tab/>
            </w:r>
            <w:r w:rsidRPr="00FF3985">
              <w:rPr>
                <w:rFonts w:eastAsia="SimSun"/>
                <w:b/>
                <w:bCs/>
                <w:noProof/>
                <w:sz w:val="20"/>
                <w:lang w:val="en-CA"/>
                <w:rPrChange w:id="917" w:author="Ye-Kui Wang (yk1)" w:date="2021-05-05T23:16:00Z">
                  <w:rPr>
                    <w:rFonts w:eastAsia="SimSun"/>
                    <w:b/>
                    <w:bCs/>
                    <w:noProof/>
                    <w:sz w:val="20"/>
                    <w:lang w:val="en-GB"/>
                  </w:rPr>
                </w:rPrChange>
              </w:rPr>
              <w:tab/>
            </w:r>
            <w:r w:rsidRPr="00FF3985">
              <w:rPr>
                <w:rFonts w:eastAsia="SimSun"/>
                <w:b/>
                <w:bCs/>
                <w:noProof/>
                <w:sz w:val="20"/>
                <w:lang w:val="en-CA"/>
                <w:rPrChange w:id="918" w:author="Ye-Kui Wang (yk1)" w:date="2021-05-05T23:16:00Z">
                  <w:rPr>
                    <w:rFonts w:eastAsia="SimSun"/>
                    <w:b/>
                    <w:bCs/>
                    <w:noProof/>
                    <w:sz w:val="20"/>
                    <w:lang w:val="en-GB"/>
                  </w:rPr>
                </w:rPrChange>
              </w:rPr>
              <w:tab/>
            </w:r>
            <w:r w:rsidRPr="00FF3985">
              <w:rPr>
                <w:rFonts w:eastAsia="SimSun"/>
                <w:b/>
                <w:bCs/>
                <w:noProof/>
                <w:sz w:val="20"/>
                <w:lang w:val="en-CA"/>
                <w:rPrChange w:id="919" w:author="Ye-Kui Wang (yk1)" w:date="2021-05-05T23:16:00Z">
                  <w:rPr>
                    <w:rFonts w:eastAsia="SimSun"/>
                    <w:b/>
                    <w:bCs/>
                    <w:noProof/>
                    <w:sz w:val="20"/>
                    <w:lang w:val="en-GB"/>
                  </w:rPr>
                </w:rPrChange>
              </w:rPr>
              <w:tab/>
            </w:r>
            <w:r w:rsidRPr="00FF3985">
              <w:rPr>
                <w:rFonts w:eastAsia="SimSun"/>
                <w:b/>
                <w:bCs/>
                <w:noProof/>
                <w:sz w:val="20"/>
                <w:lang w:val="en-CA"/>
                <w:rPrChange w:id="920" w:author="Ye-Kui Wang (yk1)" w:date="2021-05-05T23:16:00Z">
                  <w:rPr>
                    <w:rFonts w:eastAsia="SimSun"/>
                    <w:b/>
                    <w:bCs/>
                    <w:noProof/>
                    <w:sz w:val="20"/>
                    <w:lang w:val="en-GB"/>
                  </w:rPr>
                </w:rPrChange>
              </w:rPr>
              <w:tab/>
            </w:r>
            <w:r w:rsidRPr="00FF3985">
              <w:rPr>
                <w:rFonts w:eastAsia="SimSun"/>
                <w:b/>
                <w:bCs/>
                <w:noProof/>
                <w:sz w:val="20"/>
                <w:lang w:val="en-CA"/>
                <w:rPrChange w:id="921" w:author="Ye-Kui Wang (yk1)" w:date="2021-05-05T23:16:00Z">
                  <w:rPr>
                    <w:rFonts w:eastAsia="SimSun"/>
                    <w:b/>
                    <w:bCs/>
                    <w:noProof/>
                    <w:sz w:val="20"/>
                    <w:lang w:val="en-GB"/>
                  </w:rPr>
                </w:rPrChange>
              </w:rPr>
              <w:tab/>
              <w:t>ar_object_label_idx</w:t>
            </w:r>
            <w:r w:rsidRPr="00FF3985">
              <w:rPr>
                <w:rFonts w:eastAsia="SimSun"/>
                <w:noProof/>
                <w:sz w:val="20"/>
                <w:lang w:val="en-CA"/>
                <w:rPrChange w:id="922" w:author="Ye-Kui Wang (yk1)" w:date="2021-05-05T23:16:00Z">
                  <w:rPr>
                    <w:rFonts w:eastAsia="SimSun"/>
                    <w:noProof/>
                    <w:sz w:val="20"/>
                    <w:lang w:val="en-GB"/>
                  </w:rPr>
                </w:rPrChange>
              </w:rPr>
              <w:t>[ </w:t>
            </w:r>
            <w:r w:rsidRPr="00FF3985">
              <w:rPr>
                <w:rFonts w:eastAsia="SimSun"/>
                <w:bCs/>
                <w:noProof/>
                <w:sz w:val="20"/>
                <w:lang w:val="en-CA"/>
                <w:rPrChange w:id="923" w:author="Ye-Kui Wang (yk1)" w:date="2021-05-05T23:16:00Z">
                  <w:rPr>
                    <w:rFonts w:eastAsia="SimSun"/>
                    <w:bCs/>
                    <w:noProof/>
                    <w:sz w:val="20"/>
                    <w:lang w:val="en-GB"/>
                  </w:rPr>
                </w:rPrChange>
              </w:rPr>
              <w:t>ar_object_idx[</w:t>
            </w:r>
            <w:r w:rsidRPr="00FF3985">
              <w:rPr>
                <w:rFonts w:eastAsia="SimSun"/>
                <w:bCs/>
                <w:sz w:val="20"/>
                <w:lang w:val="en-CA"/>
                <w:rPrChange w:id="924" w:author="Ye-Kui Wang (yk1)" w:date="2021-05-05T23:16:00Z">
                  <w:rPr>
                    <w:rFonts w:eastAsia="SimSun"/>
                    <w:bCs/>
                    <w:sz w:val="20"/>
                    <w:lang w:val="en-GB"/>
                  </w:rPr>
                </w:rPrChange>
              </w:rPr>
              <w:t> </w:t>
            </w:r>
            <w:r w:rsidRPr="00FF3985">
              <w:rPr>
                <w:rFonts w:eastAsia="SimSun"/>
                <w:bCs/>
                <w:noProof/>
                <w:sz w:val="20"/>
                <w:lang w:val="en-CA"/>
                <w:rPrChange w:id="925" w:author="Ye-Kui Wang (yk1)" w:date="2021-05-05T23:16:00Z">
                  <w:rPr>
                    <w:rFonts w:eastAsia="SimSun"/>
                    <w:bCs/>
                    <w:noProof/>
                    <w:sz w:val="20"/>
                    <w:lang w:val="en-GB"/>
                  </w:rPr>
                </w:rPrChange>
              </w:rPr>
              <w:t>i</w:t>
            </w:r>
            <w:r w:rsidRPr="00FF3985">
              <w:rPr>
                <w:rFonts w:eastAsia="SimSun"/>
                <w:bCs/>
                <w:sz w:val="20"/>
                <w:lang w:val="en-CA"/>
                <w:rPrChange w:id="926" w:author="Ye-Kui Wang (yk1)" w:date="2021-05-05T23:16:00Z">
                  <w:rPr>
                    <w:rFonts w:eastAsia="SimSun"/>
                    <w:bCs/>
                    <w:sz w:val="20"/>
                    <w:lang w:val="en-GB"/>
                  </w:rPr>
                </w:rPrChange>
              </w:rPr>
              <w:t> </w:t>
            </w:r>
            <w:r w:rsidRPr="00FF3985">
              <w:rPr>
                <w:rFonts w:eastAsia="SimSun"/>
                <w:bCs/>
                <w:noProof/>
                <w:sz w:val="20"/>
                <w:lang w:val="en-CA"/>
                <w:rPrChange w:id="927" w:author="Ye-Kui Wang (yk1)" w:date="2021-05-05T23:16:00Z">
                  <w:rPr>
                    <w:rFonts w:eastAsia="SimSun"/>
                    <w:bCs/>
                    <w:noProof/>
                    <w:sz w:val="20"/>
                    <w:lang w:val="en-GB"/>
                  </w:rPr>
                </w:rPrChange>
              </w:rPr>
              <w:t>]</w:t>
            </w:r>
            <w:r w:rsidRPr="00FF3985">
              <w:rPr>
                <w:rFonts w:eastAsia="SimSun"/>
                <w:bCs/>
                <w:sz w:val="20"/>
                <w:lang w:val="en-CA"/>
                <w:rPrChange w:id="928" w:author="Ye-Kui Wang (yk1)" w:date="2021-05-05T23:16:00Z">
                  <w:rPr>
                    <w:rFonts w:eastAsia="SimSun"/>
                    <w:bCs/>
                    <w:sz w:val="20"/>
                    <w:lang w:val="en-GB"/>
                  </w:rPr>
                </w:rPrChange>
              </w:rPr>
              <w:t> ]</w:t>
            </w:r>
          </w:p>
        </w:tc>
        <w:tc>
          <w:tcPr>
            <w:tcW w:w="1033" w:type="dxa"/>
          </w:tcPr>
          <w:p w14:paraId="1055E748"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29" w:author="Ye-Kui Wang (yk1)" w:date="2021-05-05T23:16:00Z">
                  <w:rPr>
                    <w:rFonts w:eastAsia="SimSun"/>
                    <w:sz w:val="20"/>
                    <w:lang w:val="en-GB"/>
                  </w:rPr>
                </w:rPrChange>
              </w:rPr>
            </w:pPr>
            <w:r w:rsidRPr="00FF3985">
              <w:rPr>
                <w:rFonts w:eastAsia="SimSun"/>
                <w:sz w:val="20"/>
                <w:lang w:val="en-CA"/>
                <w:rPrChange w:id="930" w:author="Ye-Kui Wang (yk1)" w:date="2021-05-05T23:16:00Z">
                  <w:rPr>
                    <w:rFonts w:eastAsia="SimSun"/>
                    <w:sz w:val="20"/>
                    <w:lang w:val="en-GB"/>
                  </w:rPr>
                </w:rPrChange>
              </w:rPr>
              <w:t>5</w:t>
            </w:r>
          </w:p>
        </w:tc>
        <w:tc>
          <w:tcPr>
            <w:tcW w:w="1183" w:type="dxa"/>
          </w:tcPr>
          <w:p w14:paraId="4A966170"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931" w:author="Ye-Kui Wang (yk1)" w:date="2021-05-05T23:16:00Z">
                  <w:rPr>
                    <w:rFonts w:eastAsia="Malgun Gothic"/>
                    <w:sz w:val="20"/>
                    <w:lang w:val="en-GB"/>
                  </w:rPr>
                </w:rPrChange>
              </w:rPr>
            </w:pPr>
            <w:r w:rsidRPr="00FF3985">
              <w:rPr>
                <w:rFonts w:eastAsia="SimSun"/>
                <w:sz w:val="20"/>
                <w:lang w:val="en-CA"/>
                <w:rPrChange w:id="932" w:author="Ye-Kui Wang (yk1)" w:date="2021-05-05T23:16:00Z">
                  <w:rPr>
                    <w:rFonts w:eastAsia="SimSun"/>
                    <w:sz w:val="20"/>
                    <w:lang w:val="en-GB"/>
                  </w:rPr>
                </w:rPrChange>
              </w:rPr>
              <w:t>ue(v)</w:t>
            </w:r>
          </w:p>
        </w:tc>
      </w:tr>
      <w:tr w:rsidR="000E5B26" w:rsidRPr="00FF3985" w14:paraId="7934B3F6" w14:textId="77777777" w:rsidTr="00450C30">
        <w:trPr>
          <w:cantSplit/>
          <w:trHeight w:val="287"/>
          <w:jc w:val="center"/>
        </w:trPr>
        <w:tc>
          <w:tcPr>
            <w:tcW w:w="7332" w:type="dxa"/>
          </w:tcPr>
          <w:p w14:paraId="51A29891"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Change w:id="933" w:author="Ye-Kui Wang (yk1)" w:date="2021-05-05T23:16:00Z">
                  <w:rPr>
                    <w:rFonts w:eastAsia="SimSun"/>
                    <w:bCs/>
                    <w:noProof/>
                    <w:sz w:val="20"/>
                    <w:lang w:val="en-GB"/>
                  </w:rPr>
                </w:rPrChange>
              </w:rPr>
            </w:pPr>
            <w:r w:rsidRPr="00FF3985">
              <w:rPr>
                <w:rFonts w:eastAsia="SimSun"/>
                <w:b/>
                <w:bCs/>
                <w:noProof/>
                <w:sz w:val="20"/>
                <w:lang w:val="en-CA"/>
                <w:rPrChange w:id="934" w:author="Ye-Kui Wang (yk1)" w:date="2021-05-05T23:16:00Z">
                  <w:rPr>
                    <w:rFonts w:eastAsia="SimSun"/>
                    <w:b/>
                    <w:bCs/>
                    <w:noProof/>
                    <w:sz w:val="20"/>
                    <w:lang w:val="en-GB"/>
                  </w:rPr>
                </w:rPrChange>
              </w:rPr>
              <w:tab/>
            </w:r>
            <w:r w:rsidRPr="00FF3985">
              <w:rPr>
                <w:rFonts w:eastAsia="SimSun"/>
                <w:b/>
                <w:bCs/>
                <w:noProof/>
                <w:sz w:val="20"/>
                <w:lang w:val="en-CA"/>
                <w:rPrChange w:id="935" w:author="Ye-Kui Wang (yk1)" w:date="2021-05-05T23:16:00Z">
                  <w:rPr>
                    <w:rFonts w:eastAsia="SimSun"/>
                    <w:b/>
                    <w:bCs/>
                    <w:noProof/>
                    <w:sz w:val="20"/>
                    <w:lang w:val="en-GB"/>
                  </w:rPr>
                </w:rPrChange>
              </w:rPr>
              <w:tab/>
            </w:r>
            <w:r w:rsidRPr="00FF3985">
              <w:rPr>
                <w:rFonts w:eastAsia="SimSun"/>
                <w:b/>
                <w:bCs/>
                <w:noProof/>
                <w:sz w:val="20"/>
                <w:lang w:val="en-CA"/>
                <w:rPrChange w:id="936" w:author="Ye-Kui Wang (yk1)" w:date="2021-05-05T23:16:00Z">
                  <w:rPr>
                    <w:rFonts w:eastAsia="SimSun"/>
                    <w:b/>
                    <w:bCs/>
                    <w:noProof/>
                    <w:sz w:val="20"/>
                    <w:lang w:val="en-GB"/>
                  </w:rPr>
                </w:rPrChange>
              </w:rPr>
              <w:tab/>
            </w:r>
            <w:r w:rsidRPr="00FF3985">
              <w:rPr>
                <w:rFonts w:eastAsia="SimSun"/>
                <w:b/>
                <w:bCs/>
                <w:noProof/>
                <w:sz w:val="20"/>
                <w:lang w:val="en-CA"/>
                <w:rPrChange w:id="937" w:author="Ye-Kui Wang (yk1)" w:date="2021-05-05T23:16:00Z">
                  <w:rPr>
                    <w:rFonts w:eastAsia="SimSun"/>
                    <w:b/>
                    <w:bCs/>
                    <w:noProof/>
                    <w:sz w:val="20"/>
                    <w:lang w:val="en-GB"/>
                  </w:rPr>
                </w:rPrChange>
              </w:rPr>
              <w:tab/>
            </w:r>
            <w:r w:rsidRPr="00FF3985">
              <w:rPr>
                <w:rFonts w:eastAsia="SimSun"/>
                <w:bCs/>
                <w:noProof/>
                <w:sz w:val="20"/>
                <w:lang w:val="en-CA"/>
                <w:rPrChange w:id="938" w:author="Ye-Kui Wang (yk1)" w:date="2021-05-05T23:16:00Z">
                  <w:rPr>
                    <w:rFonts w:eastAsia="SimSun"/>
                    <w:bCs/>
                    <w:noProof/>
                    <w:sz w:val="20"/>
                    <w:lang w:val="en-GB"/>
                  </w:rPr>
                </w:rPrChange>
              </w:rPr>
              <w:t>}</w:t>
            </w:r>
          </w:p>
        </w:tc>
        <w:tc>
          <w:tcPr>
            <w:tcW w:w="1033" w:type="dxa"/>
          </w:tcPr>
          <w:p w14:paraId="65C3C34C"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39" w:author="Ye-Kui Wang (yk1)" w:date="2021-05-05T23:16:00Z">
                  <w:rPr>
                    <w:rFonts w:eastAsia="SimSun"/>
                    <w:sz w:val="20"/>
                    <w:lang w:val="en-GB"/>
                  </w:rPr>
                </w:rPrChange>
              </w:rPr>
            </w:pPr>
          </w:p>
        </w:tc>
        <w:tc>
          <w:tcPr>
            <w:tcW w:w="1183" w:type="dxa"/>
          </w:tcPr>
          <w:p w14:paraId="22282589"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40" w:author="Ye-Kui Wang (yk1)" w:date="2021-05-05T23:16:00Z">
                  <w:rPr>
                    <w:rFonts w:eastAsia="SimSun"/>
                    <w:sz w:val="20"/>
                    <w:lang w:val="en-GB"/>
                  </w:rPr>
                </w:rPrChange>
              </w:rPr>
            </w:pPr>
          </w:p>
        </w:tc>
      </w:tr>
      <w:tr w:rsidR="000E5B26" w:rsidRPr="00FF3985" w14:paraId="6E0237F9" w14:textId="77777777" w:rsidTr="00450C30">
        <w:trPr>
          <w:cantSplit/>
          <w:trHeight w:val="287"/>
          <w:jc w:val="center"/>
        </w:trPr>
        <w:tc>
          <w:tcPr>
            <w:tcW w:w="7332" w:type="dxa"/>
          </w:tcPr>
          <w:p w14:paraId="75E8D13C"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941" w:author="Ye-Kui Wang (yk1)" w:date="2021-05-05T23:16:00Z">
                  <w:rPr>
                    <w:rFonts w:eastAsia="SimSun"/>
                    <w:b/>
                    <w:bCs/>
                    <w:noProof/>
                    <w:sz w:val="20"/>
                    <w:lang w:val="en-GB"/>
                  </w:rPr>
                </w:rPrChange>
              </w:rPr>
            </w:pPr>
            <w:r w:rsidRPr="00FF3985">
              <w:rPr>
                <w:rFonts w:eastAsia="SimSun"/>
                <w:b/>
                <w:bCs/>
                <w:noProof/>
                <w:sz w:val="20"/>
                <w:lang w:val="en-CA"/>
                <w:rPrChange w:id="942" w:author="Ye-Kui Wang (yk1)" w:date="2021-05-05T23:16:00Z">
                  <w:rPr>
                    <w:rFonts w:eastAsia="SimSun"/>
                    <w:b/>
                    <w:bCs/>
                    <w:noProof/>
                    <w:sz w:val="20"/>
                    <w:lang w:val="en-GB"/>
                  </w:rPr>
                </w:rPrChange>
              </w:rPr>
              <w:tab/>
            </w:r>
            <w:r w:rsidRPr="00FF3985">
              <w:rPr>
                <w:rFonts w:eastAsia="SimSun"/>
                <w:b/>
                <w:bCs/>
                <w:noProof/>
                <w:sz w:val="20"/>
                <w:lang w:val="en-CA"/>
                <w:rPrChange w:id="943" w:author="Ye-Kui Wang (yk1)" w:date="2021-05-05T23:16:00Z">
                  <w:rPr>
                    <w:rFonts w:eastAsia="SimSun"/>
                    <w:b/>
                    <w:bCs/>
                    <w:noProof/>
                    <w:sz w:val="20"/>
                    <w:lang w:val="en-GB"/>
                  </w:rPr>
                </w:rPrChange>
              </w:rPr>
              <w:tab/>
            </w:r>
            <w:r w:rsidRPr="00FF3985">
              <w:rPr>
                <w:rFonts w:eastAsia="SimSun"/>
                <w:b/>
                <w:bCs/>
                <w:noProof/>
                <w:sz w:val="20"/>
                <w:lang w:val="en-CA"/>
                <w:rPrChange w:id="944" w:author="Ye-Kui Wang (yk1)" w:date="2021-05-05T23:16:00Z">
                  <w:rPr>
                    <w:rFonts w:eastAsia="SimSun"/>
                    <w:b/>
                    <w:bCs/>
                    <w:noProof/>
                    <w:sz w:val="20"/>
                    <w:lang w:val="en-GB"/>
                  </w:rPr>
                </w:rPrChange>
              </w:rPr>
              <w:tab/>
            </w:r>
            <w:r w:rsidRPr="00FF3985">
              <w:rPr>
                <w:rFonts w:eastAsia="SimSun"/>
                <w:b/>
                <w:bCs/>
                <w:noProof/>
                <w:sz w:val="20"/>
                <w:lang w:val="en-CA"/>
                <w:rPrChange w:id="945" w:author="Ye-Kui Wang (yk1)" w:date="2021-05-05T23:16:00Z">
                  <w:rPr>
                    <w:rFonts w:eastAsia="SimSun"/>
                    <w:b/>
                    <w:bCs/>
                    <w:noProof/>
                    <w:sz w:val="20"/>
                    <w:lang w:val="en-GB"/>
                  </w:rPr>
                </w:rPrChange>
              </w:rPr>
              <w:tab/>
              <w:t>ar_</w:t>
            </w:r>
            <w:r w:rsidRPr="00FF3985">
              <w:rPr>
                <w:rFonts w:eastAsia="SimSun"/>
                <w:b/>
                <w:noProof/>
                <w:sz w:val="20"/>
                <w:lang w:val="en-CA"/>
                <w:rPrChange w:id="946" w:author="Ye-Kui Wang (yk1)" w:date="2021-05-05T23:16:00Z">
                  <w:rPr>
                    <w:rFonts w:eastAsia="SimSun"/>
                    <w:b/>
                    <w:noProof/>
                    <w:sz w:val="20"/>
                    <w:lang w:val="en-GB"/>
                  </w:rPr>
                </w:rPrChange>
              </w:rPr>
              <w:t>bounding_box_update_flag</w:t>
            </w:r>
          </w:p>
        </w:tc>
        <w:tc>
          <w:tcPr>
            <w:tcW w:w="1033" w:type="dxa"/>
          </w:tcPr>
          <w:p w14:paraId="7FAFE826"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47" w:author="Ye-Kui Wang (yk1)" w:date="2021-05-05T23:16:00Z">
                  <w:rPr>
                    <w:rFonts w:eastAsia="SimSun"/>
                    <w:sz w:val="20"/>
                    <w:lang w:val="en-GB"/>
                  </w:rPr>
                </w:rPrChange>
              </w:rPr>
            </w:pPr>
            <w:r w:rsidRPr="00FF3985">
              <w:rPr>
                <w:rFonts w:eastAsia="SimSun"/>
                <w:sz w:val="20"/>
                <w:lang w:val="en-CA"/>
                <w:rPrChange w:id="948" w:author="Ye-Kui Wang (yk1)" w:date="2021-05-05T23:16:00Z">
                  <w:rPr>
                    <w:rFonts w:eastAsia="SimSun"/>
                    <w:sz w:val="20"/>
                    <w:lang w:val="en-GB"/>
                  </w:rPr>
                </w:rPrChange>
              </w:rPr>
              <w:t>5</w:t>
            </w:r>
          </w:p>
        </w:tc>
        <w:tc>
          <w:tcPr>
            <w:tcW w:w="1183" w:type="dxa"/>
          </w:tcPr>
          <w:p w14:paraId="1A69F5AA"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49" w:author="Ye-Kui Wang (yk1)" w:date="2021-05-05T23:16:00Z">
                  <w:rPr>
                    <w:rFonts w:eastAsia="SimSun"/>
                    <w:sz w:val="20"/>
                    <w:lang w:val="en-GB"/>
                  </w:rPr>
                </w:rPrChange>
              </w:rPr>
            </w:pPr>
            <w:r w:rsidRPr="00FF3985">
              <w:rPr>
                <w:rFonts w:eastAsia="SimSun"/>
                <w:sz w:val="20"/>
                <w:lang w:val="en-CA"/>
                <w:rPrChange w:id="950" w:author="Ye-Kui Wang (yk1)" w:date="2021-05-05T23:16:00Z">
                  <w:rPr>
                    <w:rFonts w:eastAsia="SimSun"/>
                    <w:sz w:val="20"/>
                    <w:lang w:val="en-GB"/>
                  </w:rPr>
                </w:rPrChange>
              </w:rPr>
              <w:t>u(1)</w:t>
            </w:r>
          </w:p>
        </w:tc>
      </w:tr>
      <w:tr w:rsidR="000E5B26" w:rsidRPr="00FF3985" w14:paraId="33E38FCD" w14:textId="77777777" w:rsidTr="00450C30">
        <w:trPr>
          <w:cantSplit/>
          <w:trHeight w:val="287"/>
          <w:jc w:val="center"/>
        </w:trPr>
        <w:tc>
          <w:tcPr>
            <w:tcW w:w="7332" w:type="dxa"/>
          </w:tcPr>
          <w:p w14:paraId="662A34A8"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951" w:author="Ye-Kui Wang (yk1)" w:date="2021-05-05T23:16:00Z">
                  <w:rPr>
                    <w:rFonts w:eastAsia="SimSun"/>
                    <w:noProof/>
                    <w:sz w:val="20"/>
                    <w:lang w:val="en-GB"/>
                  </w:rPr>
                </w:rPrChange>
              </w:rPr>
            </w:pPr>
            <w:r w:rsidRPr="00FF3985">
              <w:rPr>
                <w:rFonts w:eastAsia="SimSun"/>
                <w:b/>
                <w:bCs/>
                <w:noProof/>
                <w:sz w:val="20"/>
                <w:lang w:val="en-CA"/>
                <w:rPrChange w:id="952" w:author="Ye-Kui Wang (yk1)" w:date="2021-05-05T23:16:00Z">
                  <w:rPr>
                    <w:rFonts w:eastAsia="SimSun"/>
                    <w:b/>
                    <w:bCs/>
                    <w:noProof/>
                    <w:sz w:val="20"/>
                    <w:lang w:val="en-GB"/>
                  </w:rPr>
                </w:rPrChange>
              </w:rPr>
              <w:tab/>
            </w:r>
            <w:r w:rsidRPr="00FF3985">
              <w:rPr>
                <w:rFonts w:eastAsia="SimSun"/>
                <w:b/>
                <w:bCs/>
                <w:noProof/>
                <w:sz w:val="20"/>
                <w:lang w:val="en-CA"/>
                <w:rPrChange w:id="953" w:author="Ye-Kui Wang (yk1)" w:date="2021-05-05T23:16:00Z">
                  <w:rPr>
                    <w:rFonts w:eastAsia="SimSun"/>
                    <w:b/>
                    <w:bCs/>
                    <w:noProof/>
                    <w:sz w:val="20"/>
                    <w:lang w:val="en-GB"/>
                  </w:rPr>
                </w:rPrChange>
              </w:rPr>
              <w:tab/>
            </w:r>
            <w:r w:rsidRPr="00FF3985">
              <w:rPr>
                <w:rFonts w:eastAsia="SimSun"/>
                <w:b/>
                <w:bCs/>
                <w:noProof/>
                <w:sz w:val="20"/>
                <w:lang w:val="en-CA"/>
                <w:rPrChange w:id="954" w:author="Ye-Kui Wang (yk1)" w:date="2021-05-05T23:16:00Z">
                  <w:rPr>
                    <w:rFonts w:eastAsia="SimSun"/>
                    <w:b/>
                    <w:bCs/>
                    <w:noProof/>
                    <w:sz w:val="20"/>
                    <w:lang w:val="en-GB"/>
                  </w:rPr>
                </w:rPrChange>
              </w:rPr>
              <w:tab/>
            </w:r>
            <w:r w:rsidRPr="00FF3985">
              <w:rPr>
                <w:rFonts w:eastAsia="SimSun"/>
                <w:b/>
                <w:bCs/>
                <w:noProof/>
                <w:sz w:val="20"/>
                <w:lang w:val="en-CA"/>
                <w:rPrChange w:id="955" w:author="Ye-Kui Wang (yk1)" w:date="2021-05-05T23:16:00Z">
                  <w:rPr>
                    <w:rFonts w:eastAsia="SimSun"/>
                    <w:b/>
                    <w:bCs/>
                    <w:noProof/>
                    <w:sz w:val="20"/>
                    <w:lang w:val="en-GB"/>
                  </w:rPr>
                </w:rPrChange>
              </w:rPr>
              <w:tab/>
            </w:r>
            <w:r w:rsidRPr="00FF3985">
              <w:rPr>
                <w:rFonts w:eastAsia="SimSun"/>
                <w:noProof/>
                <w:sz w:val="20"/>
                <w:lang w:val="en-CA"/>
                <w:rPrChange w:id="956" w:author="Ye-Kui Wang (yk1)" w:date="2021-05-05T23:16:00Z">
                  <w:rPr>
                    <w:rFonts w:eastAsia="SimSun"/>
                    <w:noProof/>
                    <w:sz w:val="20"/>
                    <w:lang w:val="en-GB"/>
                  </w:rPr>
                </w:rPrChange>
              </w:rPr>
              <w:t xml:space="preserve">if( </w:t>
            </w:r>
            <w:r w:rsidRPr="00FF3985">
              <w:rPr>
                <w:rFonts w:eastAsia="SimSun"/>
                <w:bCs/>
                <w:noProof/>
                <w:sz w:val="20"/>
                <w:lang w:val="en-CA"/>
                <w:rPrChange w:id="957" w:author="Ye-Kui Wang (yk1)" w:date="2021-05-05T23:16:00Z">
                  <w:rPr>
                    <w:rFonts w:eastAsia="SimSun"/>
                    <w:bCs/>
                    <w:noProof/>
                    <w:sz w:val="20"/>
                    <w:lang w:val="en-GB"/>
                  </w:rPr>
                </w:rPrChange>
              </w:rPr>
              <w:t>ar_</w:t>
            </w:r>
            <w:r w:rsidRPr="00FF3985">
              <w:rPr>
                <w:rFonts w:eastAsia="SimSun"/>
                <w:noProof/>
                <w:sz w:val="20"/>
                <w:lang w:val="en-CA"/>
                <w:rPrChange w:id="958" w:author="Ye-Kui Wang (yk1)" w:date="2021-05-05T23:16:00Z">
                  <w:rPr>
                    <w:rFonts w:eastAsia="SimSun"/>
                    <w:noProof/>
                    <w:sz w:val="20"/>
                    <w:lang w:val="en-GB"/>
                  </w:rPr>
                </w:rPrChange>
              </w:rPr>
              <w:t xml:space="preserve">bounding_box_update_flag ) </w:t>
            </w:r>
            <w:r w:rsidRPr="00FF3985">
              <w:rPr>
                <w:rFonts w:eastAsia="SimSun"/>
                <w:bCs/>
                <w:sz w:val="20"/>
                <w:lang w:val="en-CA"/>
                <w:rPrChange w:id="959" w:author="Ye-Kui Wang (yk1)" w:date="2021-05-05T23:16:00Z">
                  <w:rPr>
                    <w:rFonts w:eastAsia="SimSun"/>
                    <w:bCs/>
                    <w:sz w:val="20"/>
                    <w:lang w:val="en-GB"/>
                  </w:rPr>
                </w:rPrChange>
              </w:rPr>
              <w:t>{</w:t>
            </w:r>
          </w:p>
        </w:tc>
        <w:tc>
          <w:tcPr>
            <w:tcW w:w="1033" w:type="dxa"/>
          </w:tcPr>
          <w:p w14:paraId="7C32EBC4"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960" w:author="Ye-Kui Wang (yk1)" w:date="2021-05-05T23:16:00Z">
                  <w:rPr>
                    <w:rFonts w:eastAsia="Malgun Gothic"/>
                    <w:sz w:val="20"/>
                    <w:lang w:val="en-GB"/>
                  </w:rPr>
                </w:rPrChange>
              </w:rPr>
            </w:pPr>
          </w:p>
        </w:tc>
        <w:tc>
          <w:tcPr>
            <w:tcW w:w="1183" w:type="dxa"/>
          </w:tcPr>
          <w:p w14:paraId="488BBD22"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961" w:author="Ye-Kui Wang (yk1)" w:date="2021-05-05T23:16:00Z">
                  <w:rPr>
                    <w:rFonts w:eastAsia="Malgun Gothic"/>
                    <w:sz w:val="20"/>
                    <w:lang w:val="en-GB"/>
                  </w:rPr>
                </w:rPrChange>
              </w:rPr>
            </w:pPr>
          </w:p>
        </w:tc>
      </w:tr>
      <w:tr w:rsidR="000E5B26" w:rsidRPr="00FF3985" w14:paraId="37B6D89D" w14:textId="77777777" w:rsidTr="00450C30">
        <w:trPr>
          <w:cantSplit/>
          <w:trHeight w:val="287"/>
          <w:jc w:val="center"/>
        </w:trPr>
        <w:tc>
          <w:tcPr>
            <w:tcW w:w="7332" w:type="dxa"/>
          </w:tcPr>
          <w:p w14:paraId="3C108C21"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962" w:author="Ye-Kui Wang (yk1)" w:date="2021-05-05T23:16:00Z">
                  <w:rPr>
                    <w:rFonts w:eastAsia="SimSun"/>
                    <w:b/>
                    <w:bCs/>
                    <w:noProof/>
                    <w:sz w:val="20"/>
                    <w:lang w:val="en-GB"/>
                  </w:rPr>
                </w:rPrChange>
              </w:rPr>
            </w:pPr>
            <w:r w:rsidRPr="00FF3985">
              <w:rPr>
                <w:rFonts w:eastAsia="SimSun"/>
                <w:b/>
                <w:bCs/>
                <w:noProof/>
                <w:sz w:val="20"/>
                <w:lang w:val="en-CA"/>
                <w:rPrChange w:id="963" w:author="Ye-Kui Wang (yk1)" w:date="2021-05-05T23:16:00Z">
                  <w:rPr>
                    <w:rFonts w:eastAsia="SimSun"/>
                    <w:b/>
                    <w:bCs/>
                    <w:noProof/>
                    <w:sz w:val="20"/>
                    <w:lang w:val="en-GB"/>
                  </w:rPr>
                </w:rPrChange>
              </w:rPr>
              <w:tab/>
            </w:r>
            <w:r w:rsidRPr="00FF3985">
              <w:rPr>
                <w:rFonts w:eastAsia="SimSun"/>
                <w:b/>
                <w:bCs/>
                <w:noProof/>
                <w:sz w:val="20"/>
                <w:lang w:val="en-CA"/>
                <w:rPrChange w:id="964" w:author="Ye-Kui Wang (yk1)" w:date="2021-05-05T23:16:00Z">
                  <w:rPr>
                    <w:rFonts w:eastAsia="SimSun"/>
                    <w:b/>
                    <w:bCs/>
                    <w:noProof/>
                    <w:sz w:val="20"/>
                    <w:lang w:val="en-GB"/>
                  </w:rPr>
                </w:rPrChange>
              </w:rPr>
              <w:tab/>
            </w:r>
            <w:r w:rsidRPr="00FF3985">
              <w:rPr>
                <w:rFonts w:eastAsia="SimSun"/>
                <w:b/>
                <w:bCs/>
                <w:noProof/>
                <w:sz w:val="20"/>
                <w:lang w:val="en-CA"/>
                <w:rPrChange w:id="965" w:author="Ye-Kui Wang (yk1)" w:date="2021-05-05T23:16:00Z">
                  <w:rPr>
                    <w:rFonts w:eastAsia="SimSun"/>
                    <w:b/>
                    <w:bCs/>
                    <w:noProof/>
                    <w:sz w:val="20"/>
                    <w:lang w:val="en-GB"/>
                  </w:rPr>
                </w:rPrChange>
              </w:rPr>
              <w:tab/>
            </w:r>
            <w:r w:rsidRPr="00FF3985">
              <w:rPr>
                <w:rFonts w:eastAsia="SimSun"/>
                <w:b/>
                <w:bCs/>
                <w:noProof/>
                <w:sz w:val="20"/>
                <w:lang w:val="en-CA"/>
                <w:rPrChange w:id="966" w:author="Ye-Kui Wang (yk1)" w:date="2021-05-05T23:16:00Z">
                  <w:rPr>
                    <w:rFonts w:eastAsia="SimSun"/>
                    <w:b/>
                    <w:bCs/>
                    <w:noProof/>
                    <w:sz w:val="20"/>
                    <w:lang w:val="en-GB"/>
                  </w:rPr>
                </w:rPrChange>
              </w:rPr>
              <w:tab/>
            </w:r>
            <w:r w:rsidRPr="00FF3985">
              <w:rPr>
                <w:rFonts w:eastAsia="SimSun"/>
                <w:b/>
                <w:bCs/>
                <w:noProof/>
                <w:sz w:val="20"/>
                <w:lang w:val="en-CA"/>
                <w:rPrChange w:id="967" w:author="Ye-Kui Wang (yk1)" w:date="2021-05-05T23:16:00Z">
                  <w:rPr>
                    <w:rFonts w:eastAsia="SimSun"/>
                    <w:b/>
                    <w:bCs/>
                    <w:noProof/>
                    <w:sz w:val="20"/>
                    <w:lang w:val="en-GB"/>
                  </w:rPr>
                </w:rPrChange>
              </w:rPr>
              <w:tab/>
              <w:t>ar_</w:t>
            </w:r>
            <w:r w:rsidRPr="00FF3985">
              <w:rPr>
                <w:rFonts w:eastAsia="SimSun"/>
                <w:b/>
                <w:noProof/>
                <w:sz w:val="20"/>
                <w:lang w:val="en-CA"/>
                <w:rPrChange w:id="968" w:author="Ye-Kui Wang (yk1)" w:date="2021-05-05T23:16:00Z">
                  <w:rPr>
                    <w:rFonts w:eastAsia="SimSun"/>
                    <w:b/>
                    <w:noProof/>
                    <w:sz w:val="20"/>
                    <w:lang w:val="en-GB"/>
                  </w:rPr>
                </w:rPrChange>
              </w:rPr>
              <w:t>bounding_box_cancel_flag</w:t>
            </w:r>
          </w:p>
        </w:tc>
        <w:tc>
          <w:tcPr>
            <w:tcW w:w="1033" w:type="dxa"/>
          </w:tcPr>
          <w:p w14:paraId="61DCB3F7"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69" w:author="Ye-Kui Wang (yk1)" w:date="2021-05-05T23:16:00Z">
                  <w:rPr>
                    <w:rFonts w:eastAsia="SimSun"/>
                    <w:sz w:val="20"/>
                    <w:lang w:val="en-GB"/>
                  </w:rPr>
                </w:rPrChange>
              </w:rPr>
            </w:pPr>
            <w:r w:rsidRPr="00FF3985">
              <w:rPr>
                <w:rFonts w:eastAsia="SimSun"/>
                <w:sz w:val="20"/>
                <w:lang w:val="en-CA"/>
                <w:rPrChange w:id="970" w:author="Ye-Kui Wang (yk1)" w:date="2021-05-05T23:16:00Z">
                  <w:rPr>
                    <w:rFonts w:eastAsia="SimSun"/>
                    <w:sz w:val="20"/>
                    <w:lang w:val="en-GB"/>
                  </w:rPr>
                </w:rPrChange>
              </w:rPr>
              <w:t>5</w:t>
            </w:r>
          </w:p>
        </w:tc>
        <w:tc>
          <w:tcPr>
            <w:tcW w:w="1183" w:type="dxa"/>
          </w:tcPr>
          <w:p w14:paraId="6AF0ECBC"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971" w:author="Ye-Kui Wang (yk1)" w:date="2021-05-05T23:16:00Z">
                  <w:rPr>
                    <w:rFonts w:eastAsia="Malgun Gothic"/>
                    <w:sz w:val="20"/>
                    <w:lang w:val="en-GB"/>
                  </w:rPr>
                </w:rPrChange>
              </w:rPr>
            </w:pPr>
            <w:r w:rsidRPr="00FF3985">
              <w:rPr>
                <w:rFonts w:eastAsia="SimSun"/>
                <w:sz w:val="20"/>
                <w:lang w:val="en-CA"/>
                <w:rPrChange w:id="972" w:author="Ye-Kui Wang (yk1)" w:date="2021-05-05T23:16:00Z">
                  <w:rPr>
                    <w:rFonts w:eastAsia="SimSun"/>
                    <w:sz w:val="20"/>
                    <w:lang w:val="en-GB"/>
                  </w:rPr>
                </w:rPrChange>
              </w:rPr>
              <w:t>u(1)</w:t>
            </w:r>
          </w:p>
        </w:tc>
      </w:tr>
      <w:tr w:rsidR="000E5B26" w:rsidRPr="00FF3985" w14:paraId="0A5354EB" w14:textId="77777777" w:rsidTr="00450C30">
        <w:trPr>
          <w:cantSplit/>
          <w:trHeight w:val="515"/>
          <w:jc w:val="center"/>
        </w:trPr>
        <w:tc>
          <w:tcPr>
            <w:tcW w:w="7332" w:type="dxa"/>
          </w:tcPr>
          <w:p w14:paraId="7CA0E3A9" w14:textId="25A5DBCE"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973" w:author="Ye-Kui Wang (yk1)" w:date="2021-05-05T23:16:00Z">
                  <w:rPr>
                    <w:rFonts w:eastAsia="SimSun"/>
                    <w:b/>
                    <w:bCs/>
                    <w:noProof/>
                    <w:sz w:val="20"/>
                    <w:lang w:val="en-GB"/>
                  </w:rPr>
                </w:rPrChange>
              </w:rPr>
            </w:pPr>
            <w:r w:rsidRPr="00FF3985">
              <w:rPr>
                <w:rFonts w:eastAsia="SimSun"/>
                <w:bCs/>
                <w:noProof/>
                <w:sz w:val="20"/>
                <w:lang w:val="en-CA"/>
                <w:rPrChange w:id="974" w:author="Ye-Kui Wang (yk1)" w:date="2021-05-05T23:16:00Z">
                  <w:rPr>
                    <w:rFonts w:eastAsia="SimSun"/>
                    <w:bCs/>
                    <w:noProof/>
                    <w:sz w:val="20"/>
                    <w:lang w:val="en-GB"/>
                  </w:rPr>
                </w:rPrChange>
              </w:rPr>
              <w:tab/>
            </w:r>
            <w:r w:rsidRPr="00FF3985">
              <w:rPr>
                <w:rFonts w:eastAsia="SimSun"/>
                <w:bCs/>
                <w:noProof/>
                <w:sz w:val="20"/>
                <w:lang w:val="en-CA"/>
                <w:rPrChange w:id="975" w:author="Ye-Kui Wang (yk1)" w:date="2021-05-05T23:16:00Z">
                  <w:rPr>
                    <w:rFonts w:eastAsia="SimSun"/>
                    <w:bCs/>
                    <w:noProof/>
                    <w:sz w:val="20"/>
                    <w:lang w:val="en-GB"/>
                  </w:rPr>
                </w:rPrChange>
              </w:rPr>
              <w:tab/>
            </w:r>
            <w:r w:rsidRPr="00FF3985">
              <w:rPr>
                <w:rFonts w:eastAsia="SimSun"/>
                <w:bCs/>
                <w:noProof/>
                <w:sz w:val="20"/>
                <w:lang w:val="en-CA"/>
                <w:rPrChange w:id="976" w:author="Ye-Kui Wang (yk1)" w:date="2021-05-05T23:16:00Z">
                  <w:rPr>
                    <w:rFonts w:eastAsia="SimSun"/>
                    <w:bCs/>
                    <w:noProof/>
                    <w:sz w:val="20"/>
                    <w:lang w:val="en-GB"/>
                  </w:rPr>
                </w:rPrChange>
              </w:rPr>
              <w:tab/>
            </w:r>
            <w:r w:rsidRPr="00FF3985">
              <w:rPr>
                <w:rFonts w:eastAsia="SimSun"/>
                <w:bCs/>
                <w:noProof/>
                <w:sz w:val="20"/>
                <w:lang w:val="en-CA"/>
                <w:rPrChange w:id="977" w:author="Ye-Kui Wang (yk1)" w:date="2021-05-05T23:16:00Z">
                  <w:rPr>
                    <w:rFonts w:eastAsia="SimSun"/>
                    <w:bCs/>
                    <w:noProof/>
                    <w:sz w:val="20"/>
                    <w:lang w:val="en-GB"/>
                  </w:rPr>
                </w:rPrChange>
              </w:rPr>
              <w:tab/>
            </w:r>
            <w:r w:rsidRPr="00FF3985">
              <w:rPr>
                <w:rFonts w:eastAsia="SimSun"/>
                <w:bCs/>
                <w:noProof/>
                <w:sz w:val="20"/>
                <w:lang w:val="en-CA"/>
                <w:rPrChange w:id="978" w:author="Ye-Kui Wang (yk1)" w:date="2021-05-05T23:16:00Z">
                  <w:rPr>
                    <w:rFonts w:eastAsia="SimSun"/>
                    <w:bCs/>
                    <w:noProof/>
                    <w:sz w:val="20"/>
                    <w:lang w:val="en-GB"/>
                  </w:rPr>
                </w:rPrChange>
              </w:rPr>
              <w:tab/>
              <w:t>ObjectBoundingBoxAvail[ ar_object_idx</w:t>
            </w:r>
            <w:r w:rsidRPr="00FF3985">
              <w:rPr>
                <w:rFonts w:eastAsia="SimSun"/>
                <w:noProof/>
                <w:sz w:val="20"/>
                <w:lang w:val="en-CA"/>
                <w:rPrChange w:id="979" w:author="Ye-Kui Wang (yk1)" w:date="2021-05-05T23:16:00Z">
                  <w:rPr>
                    <w:rFonts w:eastAsia="SimSun"/>
                    <w:noProof/>
                    <w:sz w:val="20"/>
                    <w:lang w:val="en-GB"/>
                  </w:rPr>
                </w:rPrChange>
              </w:rPr>
              <w:t>[</w:t>
            </w:r>
            <w:r w:rsidRPr="00FF3985">
              <w:rPr>
                <w:rFonts w:eastAsia="SimSun"/>
                <w:bCs/>
                <w:sz w:val="20"/>
                <w:lang w:val="en-CA"/>
                <w:rPrChange w:id="980" w:author="Ye-Kui Wang (yk1)" w:date="2021-05-05T23:16:00Z">
                  <w:rPr>
                    <w:rFonts w:eastAsia="SimSun"/>
                    <w:bCs/>
                    <w:sz w:val="20"/>
                    <w:lang w:val="en-GB"/>
                  </w:rPr>
                </w:rPrChange>
              </w:rPr>
              <w:t> </w:t>
            </w:r>
            <w:r w:rsidRPr="00FF3985">
              <w:rPr>
                <w:rFonts w:eastAsia="SimSun"/>
                <w:noProof/>
                <w:sz w:val="20"/>
                <w:lang w:val="en-CA"/>
                <w:rPrChange w:id="981" w:author="Ye-Kui Wang (yk1)" w:date="2021-05-05T23:16:00Z">
                  <w:rPr>
                    <w:rFonts w:eastAsia="SimSun"/>
                    <w:noProof/>
                    <w:sz w:val="20"/>
                    <w:lang w:val="en-GB"/>
                  </w:rPr>
                </w:rPrChange>
              </w:rPr>
              <w:t>i</w:t>
            </w:r>
            <w:r w:rsidRPr="00FF3985">
              <w:rPr>
                <w:rFonts w:eastAsia="SimSun"/>
                <w:bCs/>
                <w:sz w:val="20"/>
                <w:lang w:val="en-CA"/>
                <w:rPrChange w:id="982" w:author="Ye-Kui Wang (yk1)" w:date="2021-05-05T23:16:00Z">
                  <w:rPr>
                    <w:rFonts w:eastAsia="SimSun"/>
                    <w:bCs/>
                    <w:sz w:val="20"/>
                    <w:lang w:val="en-GB"/>
                  </w:rPr>
                </w:rPrChange>
              </w:rPr>
              <w:t> </w:t>
            </w:r>
            <w:r w:rsidRPr="00FF3985">
              <w:rPr>
                <w:rFonts w:eastAsia="SimSun"/>
                <w:noProof/>
                <w:sz w:val="20"/>
                <w:lang w:val="en-CA"/>
                <w:rPrChange w:id="983" w:author="Ye-Kui Wang (yk1)" w:date="2021-05-05T23:16:00Z">
                  <w:rPr>
                    <w:rFonts w:eastAsia="SimSun"/>
                    <w:noProof/>
                    <w:sz w:val="20"/>
                    <w:lang w:val="en-GB"/>
                  </w:rPr>
                </w:rPrChange>
              </w:rPr>
              <w:t>] </w:t>
            </w:r>
            <w:r w:rsidRPr="00FF3985">
              <w:rPr>
                <w:rFonts w:eastAsia="SimSun"/>
                <w:bCs/>
                <w:noProof/>
                <w:sz w:val="20"/>
                <w:lang w:val="en-CA"/>
                <w:rPrChange w:id="984" w:author="Ye-Kui Wang (yk1)" w:date="2021-05-05T23:16:00Z">
                  <w:rPr>
                    <w:rFonts w:eastAsia="SimSun"/>
                    <w:bCs/>
                    <w:noProof/>
                    <w:sz w:val="20"/>
                    <w:lang w:val="en-GB"/>
                  </w:rPr>
                </w:rPrChange>
              </w:rPr>
              <w:t>] =</w:t>
            </w:r>
            <w:ins w:id="985" w:author="Ye-Kui Wang (yk1)" w:date="2021-05-05T22:15:00Z">
              <w:r w:rsidR="005A7B43" w:rsidRPr="00FF3985">
                <w:rPr>
                  <w:rFonts w:eastAsia="SimSun"/>
                  <w:bCs/>
                  <w:noProof/>
                  <w:sz w:val="20"/>
                  <w:lang w:val="en-CA"/>
                  <w:rPrChange w:id="986" w:author="Ye-Kui Wang (yk1)" w:date="2021-05-05T23:16:00Z">
                    <w:rPr>
                      <w:rFonts w:eastAsia="SimSun"/>
                      <w:bCs/>
                      <w:noProof/>
                      <w:sz w:val="20"/>
                      <w:lang w:val="en-GB"/>
                    </w:rPr>
                  </w:rPrChange>
                </w:rPr>
                <w:br/>
              </w:r>
              <w:r w:rsidR="005A7B43" w:rsidRPr="00FF3985">
                <w:rPr>
                  <w:rFonts w:eastAsia="SimSun"/>
                  <w:bCs/>
                  <w:noProof/>
                  <w:sz w:val="20"/>
                  <w:lang w:val="en-CA"/>
                  <w:rPrChange w:id="987" w:author="Ye-Kui Wang (yk1)" w:date="2021-05-05T23:16:00Z">
                    <w:rPr>
                      <w:rFonts w:eastAsia="SimSun"/>
                      <w:bCs/>
                      <w:noProof/>
                      <w:sz w:val="20"/>
                      <w:lang w:val="en-GB"/>
                    </w:rPr>
                  </w:rPrChange>
                </w:rPr>
                <w:tab/>
              </w:r>
              <w:r w:rsidR="005A7B43" w:rsidRPr="00FF3985">
                <w:rPr>
                  <w:rFonts w:eastAsia="SimSun"/>
                  <w:bCs/>
                  <w:noProof/>
                  <w:sz w:val="20"/>
                  <w:lang w:val="en-CA"/>
                  <w:rPrChange w:id="988" w:author="Ye-Kui Wang (yk1)" w:date="2021-05-05T23:16:00Z">
                    <w:rPr>
                      <w:rFonts w:eastAsia="SimSun"/>
                      <w:bCs/>
                      <w:noProof/>
                      <w:sz w:val="20"/>
                      <w:lang w:val="en-GB"/>
                    </w:rPr>
                  </w:rPrChange>
                </w:rPr>
                <w:tab/>
              </w:r>
              <w:r w:rsidR="005A7B43" w:rsidRPr="00FF3985">
                <w:rPr>
                  <w:rFonts w:eastAsia="SimSun"/>
                  <w:bCs/>
                  <w:noProof/>
                  <w:sz w:val="20"/>
                  <w:lang w:val="en-CA"/>
                  <w:rPrChange w:id="989" w:author="Ye-Kui Wang (yk1)" w:date="2021-05-05T23:16:00Z">
                    <w:rPr>
                      <w:rFonts w:eastAsia="SimSun"/>
                      <w:bCs/>
                      <w:noProof/>
                      <w:sz w:val="20"/>
                      <w:lang w:val="en-GB"/>
                    </w:rPr>
                  </w:rPrChange>
                </w:rPr>
                <w:tab/>
              </w:r>
              <w:r w:rsidR="005A7B43" w:rsidRPr="00FF3985">
                <w:rPr>
                  <w:rFonts w:eastAsia="SimSun"/>
                  <w:bCs/>
                  <w:noProof/>
                  <w:sz w:val="20"/>
                  <w:lang w:val="en-CA"/>
                  <w:rPrChange w:id="990" w:author="Ye-Kui Wang (yk1)" w:date="2021-05-05T23:16:00Z">
                    <w:rPr>
                      <w:rFonts w:eastAsia="SimSun"/>
                      <w:bCs/>
                      <w:noProof/>
                      <w:sz w:val="20"/>
                      <w:lang w:val="en-GB"/>
                    </w:rPr>
                  </w:rPrChange>
                </w:rPr>
                <w:tab/>
              </w:r>
              <w:r w:rsidR="005A7B43" w:rsidRPr="00FF3985">
                <w:rPr>
                  <w:rFonts w:eastAsia="SimSun"/>
                  <w:bCs/>
                  <w:noProof/>
                  <w:sz w:val="20"/>
                  <w:lang w:val="en-CA"/>
                  <w:rPrChange w:id="991" w:author="Ye-Kui Wang (yk1)" w:date="2021-05-05T23:16:00Z">
                    <w:rPr>
                      <w:rFonts w:eastAsia="SimSun"/>
                      <w:bCs/>
                      <w:noProof/>
                      <w:sz w:val="20"/>
                      <w:lang w:val="en-GB"/>
                    </w:rPr>
                  </w:rPrChange>
                </w:rPr>
                <w:tab/>
              </w:r>
              <w:r w:rsidR="005A7B43" w:rsidRPr="00FF3985">
                <w:rPr>
                  <w:rFonts w:eastAsia="SimSun"/>
                  <w:bCs/>
                  <w:noProof/>
                  <w:sz w:val="20"/>
                  <w:lang w:val="en-CA"/>
                  <w:rPrChange w:id="992" w:author="Ye-Kui Wang (yk1)" w:date="2021-05-05T23:16:00Z">
                    <w:rPr>
                      <w:rFonts w:eastAsia="SimSun"/>
                      <w:bCs/>
                      <w:noProof/>
                      <w:sz w:val="20"/>
                      <w:lang w:val="en-GB"/>
                    </w:rPr>
                  </w:rPrChange>
                </w:rPr>
                <w:tab/>
              </w:r>
              <w:r w:rsidR="005A7B43" w:rsidRPr="00FF3985">
                <w:rPr>
                  <w:rFonts w:eastAsia="SimSun"/>
                  <w:bCs/>
                  <w:noProof/>
                  <w:sz w:val="20"/>
                  <w:lang w:val="en-CA"/>
                  <w:rPrChange w:id="993" w:author="Ye-Kui Wang (yk1)" w:date="2021-05-05T23:16:00Z">
                    <w:rPr>
                      <w:rFonts w:eastAsia="SimSun"/>
                      <w:bCs/>
                      <w:noProof/>
                      <w:sz w:val="20"/>
                      <w:lang w:val="en-GB"/>
                    </w:rPr>
                  </w:rPrChange>
                </w:rPr>
                <w:tab/>
              </w:r>
            </w:ins>
            <w:del w:id="994" w:author="Ye-Kui Wang (yk1)" w:date="2021-05-05T22:15:00Z">
              <w:r w:rsidRPr="00FF3985" w:rsidDel="005A7B43">
                <w:rPr>
                  <w:rFonts w:eastAsia="SimSun"/>
                  <w:bCs/>
                  <w:noProof/>
                  <w:sz w:val="20"/>
                  <w:lang w:val="en-CA"/>
                  <w:rPrChange w:id="995" w:author="Ye-Kui Wang (yk1)" w:date="2021-05-05T23:16:00Z">
                    <w:rPr>
                      <w:rFonts w:eastAsia="SimSun"/>
                      <w:bCs/>
                      <w:noProof/>
                      <w:sz w:val="20"/>
                      <w:lang w:val="en-GB"/>
                    </w:rPr>
                  </w:rPrChange>
                </w:rPr>
                <w:delText xml:space="preserve"> </w:delText>
              </w:r>
            </w:del>
            <w:r w:rsidRPr="00FF3985">
              <w:rPr>
                <w:rFonts w:eastAsia="SimSun"/>
                <w:bCs/>
                <w:noProof/>
                <w:sz w:val="20"/>
                <w:lang w:val="en-CA"/>
                <w:rPrChange w:id="996" w:author="Ye-Kui Wang (yk1)" w:date="2021-05-05T23:16:00Z">
                  <w:rPr>
                    <w:rFonts w:eastAsia="SimSun"/>
                    <w:bCs/>
                    <w:noProof/>
                    <w:sz w:val="20"/>
                    <w:lang w:val="en-GB"/>
                  </w:rPr>
                </w:rPrChange>
              </w:rPr>
              <w:t>!ar_bounding_box_cancel_flag</w:t>
            </w:r>
          </w:p>
        </w:tc>
        <w:tc>
          <w:tcPr>
            <w:tcW w:w="1033" w:type="dxa"/>
          </w:tcPr>
          <w:p w14:paraId="434AC86D"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97" w:author="Ye-Kui Wang (yk1)" w:date="2021-05-05T23:16:00Z">
                  <w:rPr>
                    <w:rFonts w:eastAsia="SimSun"/>
                    <w:sz w:val="20"/>
                    <w:lang w:val="en-GB"/>
                  </w:rPr>
                </w:rPrChange>
              </w:rPr>
            </w:pPr>
          </w:p>
        </w:tc>
        <w:tc>
          <w:tcPr>
            <w:tcW w:w="1183" w:type="dxa"/>
          </w:tcPr>
          <w:p w14:paraId="26F7C528"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998" w:author="Ye-Kui Wang (yk1)" w:date="2021-05-05T23:16:00Z">
                  <w:rPr>
                    <w:rFonts w:eastAsia="SimSun"/>
                    <w:sz w:val="20"/>
                    <w:lang w:val="en-GB"/>
                  </w:rPr>
                </w:rPrChange>
              </w:rPr>
            </w:pPr>
          </w:p>
        </w:tc>
      </w:tr>
      <w:tr w:rsidR="000E5B26" w:rsidRPr="00FF3985" w14:paraId="4FACE285" w14:textId="77777777" w:rsidTr="00450C30">
        <w:trPr>
          <w:cantSplit/>
          <w:trHeight w:val="287"/>
          <w:jc w:val="center"/>
        </w:trPr>
        <w:tc>
          <w:tcPr>
            <w:tcW w:w="7332" w:type="dxa"/>
          </w:tcPr>
          <w:p w14:paraId="39ED767D"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999" w:author="Ye-Kui Wang (yk1)" w:date="2021-05-05T23:16:00Z">
                  <w:rPr>
                    <w:rFonts w:eastAsia="SimSun"/>
                    <w:b/>
                    <w:bCs/>
                    <w:noProof/>
                    <w:sz w:val="20"/>
                    <w:lang w:val="en-GB"/>
                  </w:rPr>
                </w:rPrChange>
              </w:rPr>
            </w:pPr>
            <w:r w:rsidRPr="00FF3985">
              <w:rPr>
                <w:rFonts w:eastAsia="SimSun"/>
                <w:b/>
                <w:bCs/>
                <w:noProof/>
                <w:sz w:val="20"/>
                <w:lang w:val="en-CA"/>
                <w:rPrChange w:id="1000" w:author="Ye-Kui Wang (yk1)" w:date="2021-05-05T23:16:00Z">
                  <w:rPr>
                    <w:rFonts w:eastAsia="SimSun"/>
                    <w:b/>
                    <w:bCs/>
                    <w:noProof/>
                    <w:sz w:val="20"/>
                    <w:lang w:val="en-GB"/>
                  </w:rPr>
                </w:rPrChange>
              </w:rPr>
              <w:tab/>
            </w:r>
            <w:r w:rsidRPr="00FF3985">
              <w:rPr>
                <w:rFonts w:eastAsia="SimSun"/>
                <w:bCs/>
                <w:noProof/>
                <w:sz w:val="20"/>
                <w:lang w:val="en-CA"/>
                <w:rPrChange w:id="1001" w:author="Ye-Kui Wang (yk1)" w:date="2021-05-05T23:16:00Z">
                  <w:rPr>
                    <w:rFonts w:eastAsia="SimSun"/>
                    <w:bCs/>
                    <w:noProof/>
                    <w:sz w:val="20"/>
                    <w:lang w:val="en-GB"/>
                  </w:rPr>
                </w:rPrChange>
              </w:rPr>
              <w:tab/>
            </w:r>
            <w:r w:rsidRPr="00FF3985">
              <w:rPr>
                <w:rFonts w:eastAsia="SimSun"/>
                <w:bCs/>
                <w:noProof/>
                <w:sz w:val="20"/>
                <w:lang w:val="en-CA"/>
                <w:rPrChange w:id="1002" w:author="Ye-Kui Wang (yk1)" w:date="2021-05-05T23:16:00Z">
                  <w:rPr>
                    <w:rFonts w:eastAsia="SimSun"/>
                    <w:bCs/>
                    <w:noProof/>
                    <w:sz w:val="20"/>
                    <w:lang w:val="en-GB"/>
                  </w:rPr>
                </w:rPrChange>
              </w:rPr>
              <w:tab/>
            </w:r>
            <w:r w:rsidRPr="00FF3985">
              <w:rPr>
                <w:rFonts w:eastAsia="SimSun"/>
                <w:bCs/>
                <w:noProof/>
                <w:sz w:val="20"/>
                <w:lang w:val="en-CA"/>
                <w:rPrChange w:id="1003" w:author="Ye-Kui Wang (yk1)" w:date="2021-05-05T23:16:00Z">
                  <w:rPr>
                    <w:rFonts w:eastAsia="SimSun"/>
                    <w:bCs/>
                    <w:noProof/>
                    <w:sz w:val="20"/>
                    <w:lang w:val="en-GB"/>
                  </w:rPr>
                </w:rPrChange>
              </w:rPr>
              <w:tab/>
            </w:r>
            <w:r w:rsidRPr="00FF3985">
              <w:rPr>
                <w:rFonts w:eastAsia="SimSun"/>
                <w:bCs/>
                <w:noProof/>
                <w:sz w:val="20"/>
                <w:lang w:val="en-CA"/>
                <w:rPrChange w:id="1004" w:author="Ye-Kui Wang (yk1)" w:date="2021-05-05T23:16:00Z">
                  <w:rPr>
                    <w:rFonts w:eastAsia="SimSun"/>
                    <w:bCs/>
                    <w:noProof/>
                    <w:sz w:val="20"/>
                    <w:lang w:val="en-GB"/>
                  </w:rPr>
                </w:rPrChange>
              </w:rPr>
              <w:tab/>
              <w:t>if( !ar_bounding_box_cancel_flag )</w:t>
            </w:r>
            <w:r w:rsidRPr="00FF3985">
              <w:rPr>
                <w:rFonts w:eastAsia="SimSun"/>
                <w:noProof/>
                <w:sz w:val="20"/>
                <w:lang w:val="en-CA"/>
                <w:rPrChange w:id="1005" w:author="Ye-Kui Wang (yk1)" w:date="2021-05-05T23:16:00Z">
                  <w:rPr>
                    <w:rFonts w:eastAsia="SimSun"/>
                    <w:noProof/>
                    <w:sz w:val="20"/>
                    <w:lang w:val="en-GB"/>
                  </w:rPr>
                </w:rPrChange>
              </w:rPr>
              <w:t xml:space="preserve"> {</w:t>
            </w:r>
          </w:p>
        </w:tc>
        <w:tc>
          <w:tcPr>
            <w:tcW w:w="1033" w:type="dxa"/>
          </w:tcPr>
          <w:p w14:paraId="65E77F50"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1006" w:author="Ye-Kui Wang (yk1)" w:date="2021-05-05T23:16:00Z">
                  <w:rPr>
                    <w:rFonts w:eastAsia="SimSun"/>
                    <w:sz w:val="20"/>
                    <w:lang w:val="en-GB"/>
                  </w:rPr>
                </w:rPrChange>
              </w:rPr>
            </w:pPr>
          </w:p>
        </w:tc>
        <w:tc>
          <w:tcPr>
            <w:tcW w:w="1183" w:type="dxa"/>
          </w:tcPr>
          <w:p w14:paraId="7D0BFB19"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1007" w:author="Ye-Kui Wang (yk1)" w:date="2021-05-05T23:16:00Z">
                  <w:rPr>
                    <w:rFonts w:eastAsia="SimSun"/>
                    <w:sz w:val="20"/>
                    <w:lang w:val="en-GB"/>
                  </w:rPr>
                </w:rPrChange>
              </w:rPr>
            </w:pPr>
          </w:p>
        </w:tc>
      </w:tr>
      <w:tr w:rsidR="000E5B26" w:rsidRPr="00FF3985" w14:paraId="7BF6C2C4" w14:textId="77777777" w:rsidTr="00450C30">
        <w:trPr>
          <w:cantSplit/>
          <w:trHeight w:val="287"/>
          <w:jc w:val="center"/>
        </w:trPr>
        <w:tc>
          <w:tcPr>
            <w:tcW w:w="7332" w:type="dxa"/>
          </w:tcPr>
          <w:p w14:paraId="367AECA5"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1008" w:author="Ye-Kui Wang (yk1)" w:date="2021-05-05T23:16:00Z">
                  <w:rPr>
                    <w:rFonts w:eastAsia="SimSun"/>
                    <w:noProof/>
                    <w:sz w:val="20"/>
                    <w:lang w:val="en-GB"/>
                  </w:rPr>
                </w:rPrChange>
              </w:rPr>
            </w:pPr>
            <w:r w:rsidRPr="00FF3985">
              <w:rPr>
                <w:rFonts w:eastAsia="SimSun"/>
                <w:b/>
                <w:bCs/>
                <w:noProof/>
                <w:sz w:val="20"/>
                <w:lang w:val="en-CA"/>
                <w:rPrChange w:id="1009" w:author="Ye-Kui Wang (yk1)" w:date="2021-05-05T23:16:00Z">
                  <w:rPr>
                    <w:rFonts w:eastAsia="SimSun"/>
                    <w:b/>
                    <w:bCs/>
                    <w:noProof/>
                    <w:sz w:val="20"/>
                    <w:lang w:val="en-GB"/>
                  </w:rPr>
                </w:rPrChange>
              </w:rPr>
              <w:tab/>
            </w:r>
            <w:r w:rsidRPr="00FF3985">
              <w:rPr>
                <w:rFonts w:eastAsia="SimSun"/>
                <w:b/>
                <w:bCs/>
                <w:noProof/>
                <w:sz w:val="20"/>
                <w:lang w:val="en-CA"/>
                <w:rPrChange w:id="1010" w:author="Ye-Kui Wang (yk1)" w:date="2021-05-05T23:16:00Z">
                  <w:rPr>
                    <w:rFonts w:eastAsia="SimSun"/>
                    <w:b/>
                    <w:bCs/>
                    <w:noProof/>
                    <w:sz w:val="20"/>
                    <w:lang w:val="en-GB"/>
                  </w:rPr>
                </w:rPrChange>
              </w:rPr>
              <w:tab/>
            </w:r>
            <w:r w:rsidRPr="00FF3985">
              <w:rPr>
                <w:rFonts w:eastAsia="SimSun"/>
                <w:b/>
                <w:bCs/>
                <w:noProof/>
                <w:sz w:val="20"/>
                <w:lang w:val="en-CA"/>
                <w:rPrChange w:id="1011" w:author="Ye-Kui Wang (yk1)" w:date="2021-05-05T23:16:00Z">
                  <w:rPr>
                    <w:rFonts w:eastAsia="SimSun"/>
                    <w:b/>
                    <w:bCs/>
                    <w:noProof/>
                    <w:sz w:val="20"/>
                    <w:lang w:val="en-GB"/>
                  </w:rPr>
                </w:rPrChange>
              </w:rPr>
              <w:tab/>
            </w:r>
            <w:r w:rsidRPr="00FF3985">
              <w:rPr>
                <w:rFonts w:eastAsia="SimSun"/>
                <w:b/>
                <w:bCs/>
                <w:noProof/>
                <w:sz w:val="20"/>
                <w:lang w:val="en-CA"/>
                <w:rPrChange w:id="1012" w:author="Ye-Kui Wang (yk1)" w:date="2021-05-05T23:16:00Z">
                  <w:rPr>
                    <w:rFonts w:eastAsia="SimSun"/>
                    <w:b/>
                    <w:bCs/>
                    <w:noProof/>
                    <w:sz w:val="20"/>
                    <w:lang w:val="en-GB"/>
                  </w:rPr>
                </w:rPrChange>
              </w:rPr>
              <w:tab/>
            </w:r>
            <w:r w:rsidRPr="00FF3985">
              <w:rPr>
                <w:rFonts w:eastAsia="SimSun"/>
                <w:b/>
                <w:bCs/>
                <w:noProof/>
                <w:sz w:val="20"/>
                <w:lang w:val="en-CA"/>
                <w:rPrChange w:id="1013" w:author="Ye-Kui Wang (yk1)" w:date="2021-05-05T23:16:00Z">
                  <w:rPr>
                    <w:rFonts w:eastAsia="SimSun"/>
                    <w:b/>
                    <w:bCs/>
                    <w:noProof/>
                    <w:sz w:val="20"/>
                    <w:lang w:val="en-GB"/>
                  </w:rPr>
                </w:rPrChange>
              </w:rPr>
              <w:tab/>
            </w:r>
            <w:r w:rsidRPr="00FF3985">
              <w:rPr>
                <w:rFonts w:eastAsia="SimSun"/>
                <w:bCs/>
                <w:noProof/>
                <w:sz w:val="20"/>
                <w:lang w:val="en-CA"/>
                <w:rPrChange w:id="1014" w:author="Ye-Kui Wang (yk1)" w:date="2021-05-05T23:16:00Z">
                  <w:rPr>
                    <w:rFonts w:eastAsia="SimSun"/>
                    <w:bCs/>
                    <w:noProof/>
                    <w:sz w:val="20"/>
                    <w:lang w:val="en-GB"/>
                  </w:rPr>
                </w:rPrChange>
              </w:rPr>
              <w:tab/>
            </w:r>
            <w:r w:rsidRPr="00FF3985">
              <w:rPr>
                <w:rFonts w:eastAsia="SimSun"/>
                <w:b/>
                <w:bCs/>
                <w:noProof/>
                <w:sz w:val="20"/>
                <w:lang w:val="en-CA"/>
                <w:rPrChange w:id="1015" w:author="Ye-Kui Wang (yk1)" w:date="2021-05-05T23:16:00Z">
                  <w:rPr>
                    <w:rFonts w:eastAsia="SimSun"/>
                    <w:b/>
                    <w:bCs/>
                    <w:noProof/>
                    <w:sz w:val="20"/>
                    <w:lang w:val="en-GB"/>
                  </w:rPr>
                </w:rPrChange>
              </w:rPr>
              <w:t>ar</w:t>
            </w:r>
            <w:r w:rsidRPr="00FF3985">
              <w:rPr>
                <w:rFonts w:eastAsia="SimSun"/>
                <w:b/>
                <w:noProof/>
                <w:sz w:val="20"/>
                <w:lang w:val="en-CA"/>
                <w:rPrChange w:id="1016" w:author="Ye-Kui Wang (yk1)" w:date="2021-05-05T23:16:00Z">
                  <w:rPr>
                    <w:rFonts w:eastAsia="SimSun"/>
                    <w:b/>
                    <w:noProof/>
                    <w:sz w:val="20"/>
                    <w:lang w:val="en-GB"/>
                  </w:rPr>
                </w:rPrChange>
              </w:rPr>
              <w:t>_</w:t>
            </w:r>
            <w:r w:rsidRPr="00FF3985">
              <w:rPr>
                <w:rFonts w:eastAsia="SimSun"/>
                <w:b/>
                <w:bCs/>
                <w:noProof/>
                <w:sz w:val="20"/>
                <w:lang w:val="en-CA"/>
                <w:rPrChange w:id="1017" w:author="Ye-Kui Wang (yk1)" w:date="2021-05-05T23:16:00Z">
                  <w:rPr>
                    <w:rFonts w:eastAsia="SimSun"/>
                    <w:b/>
                    <w:bCs/>
                    <w:noProof/>
                    <w:sz w:val="20"/>
                    <w:lang w:val="en-GB"/>
                  </w:rPr>
                </w:rPrChange>
              </w:rPr>
              <w:t>bounding_box_top[</w:t>
            </w:r>
            <w:r w:rsidRPr="00FF3985">
              <w:rPr>
                <w:rFonts w:eastAsia="SimSun"/>
                <w:bCs/>
                <w:sz w:val="20"/>
                <w:lang w:val="en-CA"/>
                <w:rPrChange w:id="1018" w:author="Ye-Kui Wang (yk1)" w:date="2021-05-05T23:16:00Z">
                  <w:rPr>
                    <w:rFonts w:eastAsia="SimSun"/>
                    <w:bCs/>
                    <w:sz w:val="20"/>
                    <w:lang w:val="en-GB"/>
                  </w:rPr>
                </w:rPrChange>
              </w:rPr>
              <w:t> </w:t>
            </w:r>
            <w:r w:rsidRPr="00FF3985">
              <w:rPr>
                <w:rFonts w:eastAsia="SimSun"/>
                <w:bCs/>
                <w:noProof/>
                <w:sz w:val="20"/>
                <w:lang w:val="en-CA"/>
                <w:rPrChange w:id="1019" w:author="Ye-Kui Wang (yk1)" w:date="2021-05-05T23:16:00Z">
                  <w:rPr>
                    <w:rFonts w:eastAsia="SimSun"/>
                    <w:bCs/>
                    <w:noProof/>
                    <w:sz w:val="20"/>
                    <w:lang w:val="en-GB"/>
                  </w:rPr>
                </w:rPrChange>
              </w:rPr>
              <w:t>ar_object_idx[</w:t>
            </w:r>
            <w:r w:rsidRPr="00FF3985">
              <w:rPr>
                <w:rFonts w:eastAsia="SimSun"/>
                <w:bCs/>
                <w:sz w:val="20"/>
                <w:lang w:val="en-CA"/>
                <w:rPrChange w:id="1020" w:author="Ye-Kui Wang (yk1)" w:date="2021-05-05T23:16:00Z">
                  <w:rPr>
                    <w:rFonts w:eastAsia="SimSun"/>
                    <w:bCs/>
                    <w:sz w:val="20"/>
                    <w:lang w:val="en-GB"/>
                  </w:rPr>
                </w:rPrChange>
              </w:rPr>
              <w:t> </w:t>
            </w:r>
            <w:r w:rsidRPr="00FF3985">
              <w:rPr>
                <w:rFonts w:eastAsia="SimSun"/>
                <w:bCs/>
                <w:noProof/>
                <w:sz w:val="20"/>
                <w:lang w:val="en-CA"/>
                <w:rPrChange w:id="1021" w:author="Ye-Kui Wang (yk1)" w:date="2021-05-05T23:16:00Z">
                  <w:rPr>
                    <w:rFonts w:eastAsia="SimSun"/>
                    <w:bCs/>
                    <w:noProof/>
                    <w:sz w:val="20"/>
                    <w:lang w:val="en-GB"/>
                  </w:rPr>
                </w:rPrChange>
              </w:rPr>
              <w:t>i</w:t>
            </w:r>
            <w:r w:rsidRPr="00FF3985">
              <w:rPr>
                <w:rFonts w:eastAsia="SimSun"/>
                <w:bCs/>
                <w:sz w:val="20"/>
                <w:lang w:val="en-CA"/>
                <w:rPrChange w:id="1022" w:author="Ye-Kui Wang (yk1)" w:date="2021-05-05T23:16:00Z">
                  <w:rPr>
                    <w:rFonts w:eastAsia="SimSun"/>
                    <w:bCs/>
                    <w:sz w:val="20"/>
                    <w:lang w:val="en-GB"/>
                  </w:rPr>
                </w:rPrChange>
              </w:rPr>
              <w:t> </w:t>
            </w:r>
            <w:r w:rsidRPr="00FF3985">
              <w:rPr>
                <w:rFonts w:eastAsia="SimSun"/>
                <w:bCs/>
                <w:noProof/>
                <w:sz w:val="20"/>
                <w:lang w:val="en-CA"/>
                <w:rPrChange w:id="1023" w:author="Ye-Kui Wang (yk1)" w:date="2021-05-05T23:16:00Z">
                  <w:rPr>
                    <w:rFonts w:eastAsia="SimSun"/>
                    <w:bCs/>
                    <w:noProof/>
                    <w:sz w:val="20"/>
                    <w:lang w:val="en-GB"/>
                  </w:rPr>
                </w:rPrChange>
              </w:rPr>
              <w:t>]</w:t>
            </w:r>
            <w:r w:rsidRPr="00FF3985">
              <w:rPr>
                <w:rFonts w:eastAsia="SimSun"/>
                <w:bCs/>
                <w:sz w:val="20"/>
                <w:lang w:val="en-CA"/>
                <w:rPrChange w:id="1024" w:author="Ye-Kui Wang (yk1)" w:date="2021-05-05T23:16:00Z">
                  <w:rPr>
                    <w:rFonts w:eastAsia="SimSun"/>
                    <w:bCs/>
                    <w:sz w:val="20"/>
                    <w:lang w:val="en-GB"/>
                  </w:rPr>
                </w:rPrChange>
              </w:rPr>
              <w:t> ]</w:t>
            </w:r>
          </w:p>
        </w:tc>
        <w:tc>
          <w:tcPr>
            <w:tcW w:w="1033" w:type="dxa"/>
          </w:tcPr>
          <w:p w14:paraId="24D55819"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025" w:author="Ye-Kui Wang (yk1)" w:date="2021-05-05T23:16:00Z">
                  <w:rPr>
                    <w:rFonts w:eastAsia="Malgun Gothic"/>
                    <w:bCs/>
                    <w:sz w:val="20"/>
                    <w:lang w:val="en-GB"/>
                  </w:rPr>
                </w:rPrChange>
              </w:rPr>
            </w:pPr>
            <w:r w:rsidRPr="00FF3985">
              <w:rPr>
                <w:rFonts w:eastAsia="Malgun Gothic"/>
                <w:bCs/>
                <w:sz w:val="20"/>
                <w:lang w:val="en-CA"/>
                <w:rPrChange w:id="1026" w:author="Ye-Kui Wang (yk1)" w:date="2021-05-05T23:16:00Z">
                  <w:rPr>
                    <w:rFonts w:eastAsia="Malgun Gothic"/>
                    <w:bCs/>
                    <w:sz w:val="20"/>
                    <w:lang w:val="en-GB"/>
                  </w:rPr>
                </w:rPrChange>
              </w:rPr>
              <w:t>5</w:t>
            </w:r>
          </w:p>
        </w:tc>
        <w:tc>
          <w:tcPr>
            <w:tcW w:w="1183" w:type="dxa"/>
          </w:tcPr>
          <w:p w14:paraId="27A18EFA"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027" w:author="Ye-Kui Wang (yk1)" w:date="2021-05-05T23:16:00Z">
                  <w:rPr>
                    <w:rFonts w:eastAsia="Malgun Gothic"/>
                    <w:sz w:val="20"/>
                    <w:lang w:val="en-GB"/>
                  </w:rPr>
                </w:rPrChange>
              </w:rPr>
            </w:pPr>
            <w:r w:rsidRPr="00FF3985">
              <w:rPr>
                <w:rFonts w:eastAsia="Malgun Gothic"/>
                <w:bCs/>
                <w:sz w:val="20"/>
                <w:lang w:val="en-CA"/>
                <w:rPrChange w:id="1028" w:author="Ye-Kui Wang (yk1)" w:date="2021-05-05T23:16:00Z">
                  <w:rPr>
                    <w:rFonts w:eastAsia="Malgun Gothic"/>
                    <w:bCs/>
                    <w:sz w:val="20"/>
                    <w:lang w:val="en-GB"/>
                  </w:rPr>
                </w:rPrChange>
              </w:rPr>
              <w:t>u(16)</w:t>
            </w:r>
          </w:p>
        </w:tc>
      </w:tr>
      <w:tr w:rsidR="000E5B26" w:rsidRPr="00FF3985" w14:paraId="34A80DD1" w14:textId="77777777" w:rsidTr="00450C30">
        <w:trPr>
          <w:cantSplit/>
          <w:trHeight w:val="287"/>
          <w:jc w:val="center"/>
        </w:trPr>
        <w:tc>
          <w:tcPr>
            <w:tcW w:w="7332" w:type="dxa"/>
          </w:tcPr>
          <w:p w14:paraId="449AD103"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1029" w:author="Ye-Kui Wang (yk1)" w:date="2021-05-05T23:16:00Z">
                  <w:rPr>
                    <w:rFonts w:eastAsia="SimSun"/>
                    <w:noProof/>
                    <w:sz w:val="20"/>
                    <w:lang w:val="en-GB"/>
                  </w:rPr>
                </w:rPrChange>
              </w:rPr>
            </w:pPr>
            <w:r w:rsidRPr="00FF3985">
              <w:rPr>
                <w:rFonts w:eastAsia="SimSun"/>
                <w:b/>
                <w:bCs/>
                <w:noProof/>
                <w:sz w:val="20"/>
                <w:lang w:val="en-CA"/>
                <w:rPrChange w:id="1030" w:author="Ye-Kui Wang (yk1)" w:date="2021-05-05T23:16:00Z">
                  <w:rPr>
                    <w:rFonts w:eastAsia="SimSun"/>
                    <w:b/>
                    <w:bCs/>
                    <w:noProof/>
                    <w:sz w:val="20"/>
                    <w:lang w:val="en-GB"/>
                  </w:rPr>
                </w:rPrChange>
              </w:rPr>
              <w:tab/>
            </w:r>
            <w:r w:rsidRPr="00FF3985">
              <w:rPr>
                <w:rFonts w:eastAsia="SimSun"/>
                <w:b/>
                <w:bCs/>
                <w:noProof/>
                <w:sz w:val="20"/>
                <w:lang w:val="en-CA"/>
                <w:rPrChange w:id="1031" w:author="Ye-Kui Wang (yk1)" w:date="2021-05-05T23:16:00Z">
                  <w:rPr>
                    <w:rFonts w:eastAsia="SimSun"/>
                    <w:b/>
                    <w:bCs/>
                    <w:noProof/>
                    <w:sz w:val="20"/>
                    <w:lang w:val="en-GB"/>
                  </w:rPr>
                </w:rPrChange>
              </w:rPr>
              <w:tab/>
            </w:r>
            <w:r w:rsidRPr="00FF3985">
              <w:rPr>
                <w:rFonts w:eastAsia="SimSun"/>
                <w:b/>
                <w:bCs/>
                <w:noProof/>
                <w:sz w:val="20"/>
                <w:lang w:val="en-CA"/>
                <w:rPrChange w:id="1032" w:author="Ye-Kui Wang (yk1)" w:date="2021-05-05T23:16:00Z">
                  <w:rPr>
                    <w:rFonts w:eastAsia="SimSun"/>
                    <w:b/>
                    <w:bCs/>
                    <w:noProof/>
                    <w:sz w:val="20"/>
                    <w:lang w:val="en-GB"/>
                  </w:rPr>
                </w:rPrChange>
              </w:rPr>
              <w:tab/>
            </w:r>
            <w:r w:rsidRPr="00FF3985">
              <w:rPr>
                <w:rFonts w:eastAsia="SimSun"/>
                <w:b/>
                <w:bCs/>
                <w:noProof/>
                <w:sz w:val="20"/>
                <w:lang w:val="en-CA"/>
                <w:rPrChange w:id="1033" w:author="Ye-Kui Wang (yk1)" w:date="2021-05-05T23:16:00Z">
                  <w:rPr>
                    <w:rFonts w:eastAsia="SimSun"/>
                    <w:b/>
                    <w:bCs/>
                    <w:noProof/>
                    <w:sz w:val="20"/>
                    <w:lang w:val="en-GB"/>
                  </w:rPr>
                </w:rPrChange>
              </w:rPr>
              <w:tab/>
            </w:r>
            <w:r w:rsidRPr="00FF3985">
              <w:rPr>
                <w:rFonts w:eastAsia="SimSun"/>
                <w:b/>
                <w:bCs/>
                <w:noProof/>
                <w:sz w:val="20"/>
                <w:lang w:val="en-CA"/>
                <w:rPrChange w:id="1034" w:author="Ye-Kui Wang (yk1)" w:date="2021-05-05T23:16:00Z">
                  <w:rPr>
                    <w:rFonts w:eastAsia="SimSun"/>
                    <w:b/>
                    <w:bCs/>
                    <w:noProof/>
                    <w:sz w:val="20"/>
                    <w:lang w:val="en-GB"/>
                  </w:rPr>
                </w:rPrChange>
              </w:rPr>
              <w:tab/>
            </w:r>
            <w:r w:rsidRPr="00FF3985">
              <w:rPr>
                <w:rFonts w:eastAsia="SimSun"/>
                <w:bCs/>
                <w:noProof/>
                <w:sz w:val="20"/>
                <w:lang w:val="en-CA"/>
                <w:rPrChange w:id="1035" w:author="Ye-Kui Wang (yk1)" w:date="2021-05-05T23:16:00Z">
                  <w:rPr>
                    <w:rFonts w:eastAsia="SimSun"/>
                    <w:bCs/>
                    <w:noProof/>
                    <w:sz w:val="20"/>
                    <w:lang w:val="en-GB"/>
                  </w:rPr>
                </w:rPrChange>
              </w:rPr>
              <w:tab/>
            </w:r>
            <w:r w:rsidRPr="00FF3985">
              <w:rPr>
                <w:rFonts w:eastAsia="SimSun"/>
                <w:b/>
                <w:noProof/>
                <w:sz w:val="20"/>
                <w:lang w:val="en-CA"/>
                <w:rPrChange w:id="1036" w:author="Ye-Kui Wang (yk1)" w:date="2021-05-05T23:16:00Z">
                  <w:rPr>
                    <w:rFonts w:eastAsia="SimSun"/>
                    <w:b/>
                    <w:noProof/>
                    <w:sz w:val="20"/>
                    <w:lang w:val="en-GB"/>
                  </w:rPr>
                </w:rPrChange>
              </w:rPr>
              <w:t>ar_bounding_box_left</w:t>
            </w:r>
            <w:r w:rsidRPr="00FF3985">
              <w:rPr>
                <w:rFonts w:eastAsia="SimSun"/>
                <w:bCs/>
                <w:sz w:val="20"/>
                <w:lang w:val="en-CA"/>
                <w:rPrChange w:id="1037" w:author="Ye-Kui Wang (yk1)" w:date="2021-05-05T23:16:00Z">
                  <w:rPr>
                    <w:rFonts w:eastAsia="SimSun"/>
                    <w:bCs/>
                    <w:sz w:val="20"/>
                    <w:lang w:val="en-GB"/>
                  </w:rPr>
                </w:rPrChange>
              </w:rPr>
              <w:t>[ </w:t>
            </w:r>
            <w:r w:rsidRPr="00FF3985">
              <w:rPr>
                <w:rFonts w:eastAsia="SimSun"/>
                <w:bCs/>
                <w:noProof/>
                <w:sz w:val="20"/>
                <w:lang w:val="en-CA"/>
                <w:rPrChange w:id="1038" w:author="Ye-Kui Wang (yk1)" w:date="2021-05-05T23:16:00Z">
                  <w:rPr>
                    <w:rFonts w:eastAsia="SimSun"/>
                    <w:bCs/>
                    <w:noProof/>
                    <w:sz w:val="20"/>
                    <w:lang w:val="en-GB"/>
                  </w:rPr>
                </w:rPrChange>
              </w:rPr>
              <w:t>ar_object_idx[</w:t>
            </w:r>
            <w:r w:rsidRPr="00FF3985">
              <w:rPr>
                <w:rFonts w:eastAsia="SimSun"/>
                <w:bCs/>
                <w:sz w:val="20"/>
                <w:lang w:val="en-CA"/>
                <w:rPrChange w:id="1039" w:author="Ye-Kui Wang (yk1)" w:date="2021-05-05T23:16:00Z">
                  <w:rPr>
                    <w:rFonts w:eastAsia="SimSun"/>
                    <w:bCs/>
                    <w:sz w:val="20"/>
                    <w:lang w:val="en-GB"/>
                  </w:rPr>
                </w:rPrChange>
              </w:rPr>
              <w:t> </w:t>
            </w:r>
            <w:r w:rsidRPr="00FF3985">
              <w:rPr>
                <w:rFonts w:eastAsia="SimSun"/>
                <w:bCs/>
                <w:noProof/>
                <w:sz w:val="20"/>
                <w:lang w:val="en-CA"/>
                <w:rPrChange w:id="1040" w:author="Ye-Kui Wang (yk1)" w:date="2021-05-05T23:16:00Z">
                  <w:rPr>
                    <w:rFonts w:eastAsia="SimSun"/>
                    <w:bCs/>
                    <w:noProof/>
                    <w:sz w:val="20"/>
                    <w:lang w:val="en-GB"/>
                  </w:rPr>
                </w:rPrChange>
              </w:rPr>
              <w:t>i</w:t>
            </w:r>
            <w:r w:rsidRPr="00FF3985">
              <w:rPr>
                <w:rFonts w:eastAsia="SimSun"/>
                <w:bCs/>
                <w:sz w:val="20"/>
                <w:lang w:val="en-CA"/>
                <w:rPrChange w:id="1041" w:author="Ye-Kui Wang (yk1)" w:date="2021-05-05T23:16:00Z">
                  <w:rPr>
                    <w:rFonts w:eastAsia="SimSun"/>
                    <w:bCs/>
                    <w:sz w:val="20"/>
                    <w:lang w:val="en-GB"/>
                  </w:rPr>
                </w:rPrChange>
              </w:rPr>
              <w:t> </w:t>
            </w:r>
            <w:r w:rsidRPr="00FF3985">
              <w:rPr>
                <w:rFonts w:eastAsia="SimSun"/>
                <w:bCs/>
                <w:noProof/>
                <w:sz w:val="20"/>
                <w:lang w:val="en-CA"/>
                <w:rPrChange w:id="1042" w:author="Ye-Kui Wang (yk1)" w:date="2021-05-05T23:16:00Z">
                  <w:rPr>
                    <w:rFonts w:eastAsia="SimSun"/>
                    <w:bCs/>
                    <w:noProof/>
                    <w:sz w:val="20"/>
                    <w:lang w:val="en-GB"/>
                  </w:rPr>
                </w:rPrChange>
              </w:rPr>
              <w:t>]</w:t>
            </w:r>
            <w:r w:rsidRPr="00FF3985">
              <w:rPr>
                <w:rFonts w:eastAsia="SimSun"/>
                <w:bCs/>
                <w:sz w:val="20"/>
                <w:lang w:val="en-CA"/>
                <w:rPrChange w:id="1043" w:author="Ye-Kui Wang (yk1)" w:date="2021-05-05T23:16:00Z">
                  <w:rPr>
                    <w:rFonts w:eastAsia="SimSun"/>
                    <w:bCs/>
                    <w:sz w:val="20"/>
                    <w:lang w:val="en-GB"/>
                  </w:rPr>
                </w:rPrChange>
              </w:rPr>
              <w:t> ]</w:t>
            </w:r>
          </w:p>
        </w:tc>
        <w:tc>
          <w:tcPr>
            <w:tcW w:w="1033" w:type="dxa"/>
          </w:tcPr>
          <w:p w14:paraId="02514B04"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044" w:author="Ye-Kui Wang (yk1)" w:date="2021-05-05T23:16:00Z">
                  <w:rPr>
                    <w:rFonts w:eastAsia="Malgun Gothic"/>
                    <w:bCs/>
                    <w:sz w:val="20"/>
                    <w:lang w:val="en-GB"/>
                  </w:rPr>
                </w:rPrChange>
              </w:rPr>
            </w:pPr>
            <w:r w:rsidRPr="00FF3985">
              <w:rPr>
                <w:rFonts w:eastAsia="Malgun Gothic"/>
                <w:bCs/>
                <w:sz w:val="20"/>
                <w:lang w:val="en-CA"/>
                <w:rPrChange w:id="1045" w:author="Ye-Kui Wang (yk1)" w:date="2021-05-05T23:16:00Z">
                  <w:rPr>
                    <w:rFonts w:eastAsia="Malgun Gothic"/>
                    <w:bCs/>
                    <w:sz w:val="20"/>
                    <w:lang w:val="en-GB"/>
                  </w:rPr>
                </w:rPrChange>
              </w:rPr>
              <w:t>5</w:t>
            </w:r>
          </w:p>
        </w:tc>
        <w:tc>
          <w:tcPr>
            <w:tcW w:w="1183" w:type="dxa"/>
          </w:tcPr>
          <w:p w14:paraId="03B793A7"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046" w:author="Ye-Kui Wang (yk1)" w:date="2021-05-05T23:16:00Z">
                  <w:rPr>
                    <w:rFonts w:eastAsia="Malgun Gothic"/>
                    <w:sz w:val="20"/>
                    <w:lang w:val="en-GB"/>
                  </w:rPr>
                </w:rPrChange>
              </w:rPr>
            </w:pPr>
            <w:r w:rsidRPr="00FF3985">
              <w:rPr>
                <w:rFonts w:eastAsia="Malgun Gothic"/>
                <w:bCs/>
                <w:sz w:val="20"/>
                <w:lang w:val="en-CA"/>
                <w:rPrChange w:id="1047" w:author="Ye-Kui Wang (yk1)" w:date="2021-05-05T23:16:00Z">
                  <w:rPr>
                    <w:rFonts w:eastAsia="Malgun Gothic"/>
                    <w:bCs/>
                    <w:sz w:val="20"/>
                    <w:lang w:val="en-GB"/>
                  </w:rPr>
                </w:rPrChange>
              </w:rPr>
              <w:t>u(16)</w:t>
            </w:r>
          </w:p>
        </w:tc>
      </w:tr>
      <w:tr w:rsidR="000E5B26" w:rsidRPr="00FF3985" w14:paraId="75D7A529" w14:textId="77777777" w:rsidTr="00450C30">
        <w:trPr>
          <w:cantSplit/>
          <w:trHeight w:val="287"/>
          <w:jc w:val="center"/>
        </w:trPr>
        <w:tc>
          <w:tcPr>
            <w:tcW w:w="7332" w:type="dxa"/>
          </w:tcPr>
          <w:p w14:paraId="2E26D279"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1048" w:author="Ye-Kui Wang (yk1)" w:date="2021-05-05T23:16:00Z">
                  <w:rPr>
                    <w:rFonts w:eastAsia="SimSun"/>
                    <w:noProof/>
                    <w:sz w:val="20"/>
                    <w:lang w:val="en-GB"/>
                  </w:rPr>
                </w:rPrChange>
              </w:rPr>
            </w:pPr>
            <w:r w:rsidRPr="00FF3985">
              <w:rPr>
                <w:rFonts w:eastAsia="SimSun"/>
                <w:b/>
                <w:bCs/>
                <w:noProof/>
                <w:sz w:val="20"/>
                <w:lang w:val="en-CA"/>
                <w:rPrChange w:id="1049" w:author="Ye-Kui Wang (yk1)" w:date="2021-05-05T23:16:00Z">
                  <w:rPr>
                    <w:rFonts w:eastAsia="SimSun"/>
                    <w:b/>
                    <w:bCs/>
                    <w:noProof/>
                    <w:sz w:val="20"/>
                    <w:lang w:val="en-GB"/>
                  </w:rPr>
                </w:rPrChange>
              </w:rPr>
              <w:tab/>
            </w:r>
            <w:r w:rsidRPr="00FF3985">
              <w:rPr>
                <w:rFonts w:eastAsia="SimSun"/>
                <w:b/>
                <w:bCs/>
                <w:noProof/>
                <w:sz w:val="20"/>
                <w:lang w:val="en-CA"/>
                <w:rPrChange w:id="1050" w:author="Ye-Kui Wang (yk1)" w:date="2021-05-05T23:16:00Z">
                  <w:rPr>
                    <w:rFonts w:eastAsia="SimSun"/>
                    <w:b/>
                    <w:bCs/>
                    <w:noProof/>
                    <w:sz w:val="20"/>
                    <w:lang w:val="en-GB"/>
                  </w:rPr>
                </w:rPrChange>
              </w:rPr>
              <w:tab/>
            </w:r>
            <w:r w:rsidRPr="00FF3985">
              <w:rPr>
                <w:rFonts w:eastAsia="SimSun"/>
                <w:b/>
                <w:bCs/>
                <w:noProof/>
                <w:sz w:val="20"/>
                <w:lang w:val="en-CA"/>
                <w:rPrChange w:id="1051" w:author="Ye-Kui Wang (yk1)" w:date="2021-05-05T23:16:00Z">
                  <w:rPr>
                    <w:rFonts w:eastAsia="SimSun"/>
                    <w:b/>
                    <w:bCs/>
                    <w:noProof/>
                    <w:sz w:val="20"/>
                    <w:lang w:val="en-GB"/>
                  </w:rPr>
                </w:rPrChange>
              </w:rPr>
              <w:tab/>
            </w:r>
            <w:r w:rsidRPr="00FF3985">
              <w:rPr>
                <w:rFonts w:eastAsia="SimSun"/>
                <w:b/>
                <w:bCs/>
                <w:noProof/>
                <w:sz w:val="20"/>
                <w:lang w:val="en-CA"/>
                <w:rPrChange w:id="1052" w:author="Ye-Kui Wang (yk1)" w:date="2021-05-05T23:16:00Z">
                  <w:rPr>
                    <w:rFonts w:eastAsia="SimSun"/>
                    <w:b/>
                    <w:bCs/>
                    <w:noProof/>
                    <w:sz w:val="20"/>
                    <w:lang w:val="en-GB"/>
                  </w:rPr>
                </w:rPrChange>
              </w:rPr>
              <w:tab/>
            </w:r>
            <w:r w:rsidRPr="00FF3985">
              <w:rPr>
                <w:rFonts w:eastAsia="SimSun"/>
                <w:b/>
                <w:bCs/>
                <w:noProof/>
                <w:sz w:val="20"/>
                <w:lang w:val="en-CA"/>
                <w:rPrChange w:id="1053" w:author="Ye-Kui Wang (yk1)" w:date="2021-05-05T23:16:00Z">
                  <w:rPr>
                    <w:rFonts w:eastAsia="SimSun"/>
                    <w:b/>
                    <w:bCs/>
                    <w:noProof/>
                    <w:sz w:val="20"/>
                    <w:lang w:val="en-GB"/>
                  </w:rPr>
                </w:rPrChange>
              </w:rPr>
              <w:tab/>
            </w:r>
            <w:r w:rsidRPr="00FF3985">
              <w:rPr>
                <w:rFonts w:eastAsia="SimSun"/>
                <w:bCs/>
                <w:noProof/>
                <w:sz w:val="20"/>
                <w:lang w:val="en-CA"/>
                <w:rPrChange w:id="1054" w:author="Ye-Kui Wang (yk1)" w:date="2021-05-05T23:16:00Z">
                  <w:rPr>
                    <w:rFonts w:eastAsia="SimSun"/>
                    <w:bCs/>
                    <w:noProof/>
                    <w:sz w:val="20"/>
                    <w:lang w:val="en-GB"/>
                  </w:rPr>
                </w:rPrChange>
              </w:rPr>
              <w:tab/>
            </w:r>
            <w:r w:rsidRPr="00FF3985">
              <w:rPr>
                <w:rFonts w:eastAsia="SimSun"/>
                <w:b/>
                <w:noProof/>
                <w:sz w:val="20"/>
                <w:lang w:val="en-CA"/>
                <w:rPrChange w:id="1055" w:author="Ye-Kui Wang (yk1)" w:date="2021-05-05T23:16:00Z">
                  <w:rPr>
                    <w:rFonts w:eastAsia="SimSun"/>
                    <w:b/>
                    <w:noProof/>
                    <w:sz w:val="20"/>
                    <w:lang w:val="en-GB"/>
                  </w:rPr>
                </w:rPrChange>
              </w:rPr>
              <w:t>ar_bounding_box_</w:t>
            </w:r>
            <w:r w:rsidRPr="00FF3985">
              <w:rPr>
                <w:rFonts w:eastAsia="SimSun"/>
                <w:b/>
                <w:bCs/>
                <w:noProof/>
                <w:sz w:val="20"/>
                <w:lang w:val="en-CA"/>
                <w:rPrChange w:id="1056" w:author="Ye-Kui Wang (yk1)" w:date="2021-05-05T23:16:00Z">
                  <w:rPr>
                    <w:rFonts w:eastAsia="SimSun"/>
                    <w:b/>
                    <w:bCs/>
                    <w:noProof/>
                    <w:sz w:val="20"/>
                    <w:lang w:val="en-GB"/>
                  </w:rPr>
                </w:rPrChange>
              </w:rPr>
              <w:t>width</w:t>
            </w:r>
            <w:r w:rsidRPr="00FF3985">
              <w:rPr>
                <w:rFonts w:eastAsia="SimSun"/>
                <w:bCs/>
                <w:sz w:val="20"/>
                <w:lang w:val="en-CA"/>
                <w:rPrChange w:id="1057" w:author="Ye-Kui Wang (yk1)" w:date="2021-05-05T23:16:00Z">
                  <w:rPr>
                    <w:rFonts w:eastAsia="SimSun"/>
                    <w:bCs/>
                    <w:sz w:val="20"/>
                    <w:lang w:val="en-GB"/>
                  </w:rPr>
                </w:rPrChange>
              </w:rPr>
              <w:t>[ </w:t>
            </w:r>
            <w:r w:rsidRPr="00FF3985">
              <w:rPr>
                <w:rFonts w:eastAsia="SimSun"/>
                <w:bCs/>
                <w:noProof/>
                <w:sz w:val="20"/>
                <w:lang w:val="en-CA"/>
                <w:rPrChange w:id="1058" w:author="Ye-Kui Wang (yk1)" w:date="2021-05-05T23:16:00Z">
                  <w:rPr>
                    <w:rFonts w:eastAsia="SimSun"/>
                    <w:bCs/>
                    <w:noProof/>
                    <w:sz w:val="20"/>
                    <w:lang w:val="en-GB"/>
                  </w:rPr>
                </w:rPrChange>
              </w:rPr>
              <w:t>ar_object_idx[</w:t>
            </w:r>
            <w:r w:rsidRPr="00FF3985">
              <w:rPr>
                <w:rFonts w:eastAsia="SimSun"/>
                <w:bCs/>
                <w:sz w:val="20"/>
                <w:lang w:val="en-CA"/>
                <w:rPrChange w:id="1059" w:author="Ye-Kui Wang (yk1)" w:date="2021-05-05T23:16:00Z">
                  <w:rPr>
                    <w:rFonts w:eastAsia="SimSun"/>
                    <w:bCs/>
                    <w:sz w:val="20"/>
                    <w:lang w:val="en-GB"/>
                  </w:rPr>
                </w:rPrChange>
              </w:rPr>
              <w:t> </w:t>
            </w:r>
            <w:r w:rsidRPr="00FF3985">
              <w:rPr>
                <w:rFonts w:eastAsia="SimSun"/>
                <w:bCs/>
                <w:noProof/>
                <w:sz w:val="20"/>
                <w:lang w:val="en-CA"/>
                <w:rPrChange w:id="1060" w:author="Ye-Kui Wang (yk1)" w:date="2021-05-05T23:16:00Z">
                  <w:rPr>
                    <w:rFonts w:eastAsia="SimSun"/>
                    <w:bCs/>
                    <w:noProof/>
                    <w:sz w:val="20"/>
                    <w:lang w:val="en-GB"/>
                  </w:rPr>
                </w:rPrChange>
              </w:rPr>
              <w:t>i</w:t>
            </w:r>
            <w:r w:rsidRPr="00FF3985">
              <w:rPr>
                <w:rFonts w:eastAsia="SimSun"/>
                <w:bCs/>
                <w:sz w:val="20"/>
                <w:lang w:val="en-CA"/>
                <w:rPrChange w:id="1061" w:author="Ye-Kui Wang (yk1)" w:date="2021-05-05T23:16:00Z">
                  <w:rPr>
                    <w:rFonts w:eastAsia="SimSun"/>
                    <w:bCs/>
                    <w:sz w:val="20"/>
                    <w:lang w:val="en-GB"/>
                  </w:rPr>
                </w:rPrChange>
              </w:rPr>
              <w:t> </w:t>
            </w:r>
            <w:r w:rsidRPr="00FF3985">
              <w:rPr>
                <w:rFonts w:eastAsia="SimSun"/>
                <w:bCs/>
                <w:noProof/>
                <w:sz w:val="20"/>
                <w:lang w:val="en-CA"/>
                <w:rPrChange w:id="1062" w:author="Ye-Kui Wang (yk1)" w:date="2021-05-05T23:16:00Z">
                  <w:rPr>
                    <w:rFonts w:eastAsia="SimSun"/>
                    <w:bCs/>
                    <w:noProof/>
                    <w:sz w:val="20"/>
                    <w:lang w:val="en-GB"/>
                  </w:rPr>
                </w:rPrChange>
              </w:rPr>
              <w:t>]</w:t>
            </w:r>
            <w:r w:rsidRPr="00FF3985">
              <w:rPr>
                <w:rFonts w:eastAsia="SimSun"/>
                <w:bCs/>
                <w:sz w:val="20"/>
                <w:lang w:val="en-CA"/>
                <w:rPrChange w:id="1063" w:author="Ye-Kui Wang (yk1)" w:date="2021-05-05T23:16:00Z">
                  <w:rPr>
                    <w:rFonts w:eastAsia="SimSun"/>
                    <w:bCs/>
                    <w:sz w:val="20"/>
                    <w:lang w:val="en-GB"/>
                  </w:rPr>
                </w:rPrChange>
              </w:rPr>
              <w:t> ]</w:t>
            </w:r>
          </w:p>
        </w:tc>
        <w:tc>
          <w:tcPr>
            <w:tcW w:w="1033" w:type="dxa"/>
          </w:tcPr>
          <w:p w14:paraId="22654875"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064" w:author="Ye-Kui Wang (yk1)" w:date="2021-05-05T23:16:00Z">
                  <w:rPr>
                    <w:rFonts w:eastAsia="Malgun Gothic"/>
                    <w:bCs/>
                    <w:sz w:val="20"/>
                    <w:lang w:val="en-GB"/>
                  </w:rPr>
                </w:rPrChange>
              </w:rPr>
            </w:pPr>
            <w:r w:rsidRPr="00FF3985">
              <w:rPr>
                <w:rFonts w:eastAsia="Malgun Gothic"/>
                <w:bCs/>
                <w:sz w:val="20"/>
                <w:lang w:val="en-CA"/>
                <w:rPrChange w:id="1065" w:author="Ye-Kui Wang (yk1)" w:date="2021-05-05T23:16:00Z">
                  <w:rPr>
                    <w:rFonts w:eastAsia="Malgun Gothic"/>
                    <w:bCs/>
                    <w:sz w:val="20"/>
                    <w:lang w:val="en-GB"/>
                  </w:rPr>
                </w:rPrChange>
              </w:rPr>
              <w:t>5</w:t>
            </w:r>
          </w:p>
        </w:tc>
        <w:tc>
          <w:tcPr>
            <w:tcW w:w="1183" w:type="dxa"/>
          </w:tcPr>
          <w:p w14:paraId="22998031"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066" w:author="Ye-Kui Wang (yk1)" w:date="2021-05-05T23:16:00Z">
                  <w:rPr>
                    <w:rFonts w:eastAsia="Malgun Gothic"/>
                    <w:sz w:val="20"/>
                    <w:lang w:val="en-GB"/>
                  </w:rPr>
                </w:rPrChange>
              </w:rPr>
            </w:pPr>
            <w:r w:rsidRPr="00FF3985">
              <w:rPr>
                <w:rFonts w:eastAsia="Malgun Gothic"/>
                <w:bCs/>
                <w:sz w:val="20"/>
                <w:lang w:val="en-CA"/>
                <w:rPrChange w:id="1067" w:author="Ye-Kui Wang (yk1)" w:date="2021-05-05T23:16:00Z">
                  <w:rPr>
                    <w:rFonts w:eastAsia="Malgun Gothic"/>
                    <w:bCs/>
                    <w:sz w:val="20"/>
                    <w:lang w:val="en-GB"/>
                  </w:rPr>
                </w:rPrChange>
              </w:rPr>
              <w:t>u(16)</w:t>
            </w:r>
          </w:p>
        </w:tc>
      </w:tr>
      <w:tr w:rsidR="000E5B26" w:rsidRPr="00FF3985" w14:paraId="6BEF5377" w14:textId="77777777" w:rsidTr="00450C30">
        <w:trPr>
          <w:cantSplit/>
          <w:trHeight w:val="287"/>
          <w:jc w:val="center"/>
        </w:trPr>
        <w:tc>
          <w:tcPr>
            <w:tcW w:w="7332" w:type="dxa"/>
          </w:tcPr>
          <w:p w14:paraId="6CE817C8"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1068" w:author="Ye-Kui Wang (yk1)" w:date="2021-05-05T23:16:00Z">
                  <w:rPr>
                    <w:rFonts w:eastAsia="SimSun"/>
                    <w:noProof/>
                    <w:sz w:val="20"/>
                    <w:lang w:val="en-GB"/>
                  </w:rPr>
                </w:rPrChange>
              </w:rPr>
            </w:pPr>
            <w:r w:rsidRPr="00FF3985">
              <w:rPr>
                <w:rFonts w:eastAsia="SimSun"/>
                <w:b/>
                <w:bCs/>
                <w:noProof/>
                <w:sz w:val="20"/>
                <w:lang w:val="en-CA"/>
                <w:rPrChange w:id="1069" w:author="Ye-Kui Wang (yk1)" w:date="2021-05-05T23:16:00Z">
                  <w:rPr>
                    <w:rFonts w:eastAsia="SimSun"/>
                    <w:b/>
                    <w:bCs/>
                    <w:noProof/>
                    <w:sz w:val="20"/>
                    <w:lang w:val="en-GB"/>
                  </w:rPr>
                </w:rPrChange>
              </w:rPr>
              <w:tab/>
            </w:r>
            <w:r w:rsidRPr="00FF3985">
              <w:rPr>
                <w:rFonts w:eastAsia="SimSun"/>
                <w:b/>
                <w:bCs/>
                <w:noProof/>
                <w:sz w:val="20"/>
                <w:lang w:val="en-CA"/>
                <w:rPrChange w:id="1070" w:author="Ye-Kui Wang (yk1)" w:date="2021-05-05T23:16:00Z">
                  <w:rPr>
                    <w:rFonts w:eastAsia="SimSun"/>
                    <w:b/>
                    <w:bCs/>
                    <w:noProof/>
                    <w:sz w:val="20"/>
                    <w:lang w:val="en-GB"/>
                  </w:rPr>
                </w:rPrChange>
              </w:rPr>
              <w:tab/>
            </w:r>
            <w:r w:rsidRPr="00FF3985">
              <w:rPr>
                <w:rFonts w:eastAsia="SimSun"/>
                <w:b/>
                <w:bCs/>
                <w:noProof/>
                <w:sz w:val="20"/>
                <w:lang w:val="en-CA"/>
                <w:rPrChange w:id="1071" w:author="Ye-Kui Wang (yk1)" w:date="2021-05-05T23:16:00Z">
                  <w:rPr>
                    <w:rFonts w:eastAsia="SimSun"/>
                    <w:b/>
                    <w:bCs/>
                    <w:noProof/>
                    <w:sz w:val="20"/>
                    <w:lang w:val="en-GB"/>
                  </w:rPr>
                </w:rPrChange>
              </w:rPr>
              <w:tab/>
            </w:r>
            <w:r w:rsidRPr="00FF3985">
              <w:rPr>
                <w:rFonts w:eastAsia="SimSun"/>
                <w:b/>
                <w:bCs/>
                <w:noProof/>
                <w:sz w:val="20"/>
                <w:lang w:val="en-CA"/>
                <w:rPrChange w:id="1072" w:author="Ye-Kui Wang (yk1)" w:date="2021-05-05T23:16:00Z">
                  <w:rPr>
                    <w:rFonts w:eastAsia="SimSun"/>
                    <w:b/>
                    <w:bCs/>
                    <w:noProof/>
                    <w:sz w:val="20"/>
                    <w:lang w:val="en-GB"/>
                  </w:rPr>
                </w:rPrChange>
              </w:rPr>
              <w:tab/>
            </w:r>
            <w:r w:rsidRPr="00FF3985">
              <w:rPr>
                <w:rFonts w:eastAsia="SimSun"/>
                <w:b/>
                <w:bCs/>
                <w:noProof/>
                <w:sz w:val="20"/>
                <w:lang w:val="en-CA"/>
                <w:rPrChange w:id="1073" w:author="Ye-Kui Wang (yk1)" w:date="2021-05-05T23:16:00Z">
                  <w:rPr>
                    <w:rFonts w:eastAsia="SimSun"/>
                    <w:b/>
                    <w:bCs/>
                    <w:noProof/>
                    <w:sz w:val="20"/>
                    <w:lang w:val="en-GB"/>
                  </w:rPr>
                </w:rPrChange>
              </w:rPr>
              <w:tab/>
            </w:r>
            <w:r w:rsidRPr="00FF3985">
              <w:rPr>
                <w:rFonts w:eastAsia="SimSun"/>
                <w:bCs/>
                <w:noProof/>
                <w:sz w:val="20"/>
                <w:lang w:val="en-CA"/>
                <w:rPrChange w:id="1074" w:author="Ye-Kui Wang (yk1)" w:date="2021-05-05T23:16:00Z">
                  <w:rPr>
                    <w:rFonts w:eastAsia="SimSun"/>
                    <w:bCs/>
                    <w:noProof/>
                    <w:sz w:val="20"/>
                    <w:lang w:val="en-GB"/>
                  </w:rPr>
                </w:rPrChange>
              </w:rPr>
              <w:tab/>
            </w:r>
            <w:r w:rsidRPr="00FF3985">
              <w:rPr>
                <w:rFonts w:eastAsia="SimSun"/>
                <w:b/>
                <w:noProof/>
                <w:sz w:val="20"/>
                <w:lang w:val="en-CA"/>
                <w:rPrChange w:id="1075" w:author="Ye-Kui Wang (yk1)" w:date="2021-05-05T23:16:00Z">
                  <w:rPr>
                    <w:rFonts w:eastAsia="SimSun"/>
                    <w:b/>
                    <w:noProof/>
                    <w:sz w:val="20"/>
                    <w:lang w:val="en-GB"/>
                  </w:rPr>
                </w:rPrChange>
              </w:rPr>
              <w:t>ar_bounding_box_</w:t>
            </w:r>
            <w:r w:rsidRPr="00FF3985">
              <w:rPr>
                <w:rFonts w:eastAsia="SimSun"/>
                <w:b/>
                <w:bCs/>
                <w:noProof/>
                <w:sz w:val="20"/>
                <w:lang w:val="en-CA"/>
                <w:rPrChange w:id="1076" w:author="Ye-Kui Wang (yk1)" w:date="2021-05-05T23:16:00Z">
                  <w:rPr>
                    <w:rFonts w:eastAsia="SimSun"/>
                    <w:b/>
                    <w:bCs/>
                    <w:noProof/>
                    <w:sz w:val="20"/>
                    <w:lang w:val="en-GB"/>
                  </w:rPr>
                </w:rPrChange>
              </w:rPr>
              <w:t>height</w:t>
            </w:r>
            <w:r w:rsidRPr="00FF3985">
              <w:rPr>
                <w:rFonts w:eastAsia="SimSun"/>
                <w:bCs/>
                <w:sz w:val="20"/>
                <w:lang w:val="en-CA"/>
                <w:rPrChange w:id="1077" w:author="Ye-Kui Wang (yk1)" w:date="2021-05-05T23:16:00Z">
                  <w:rPr>
                    <w:rFonts w:eastAsia="SimSun"/>
                    <w:bCs/>
                    <w:sz w:val="20"/>
                    <w:lang w:val="en-GB"/>
                  </w:rPr>
                </w:rPrChange>
              </w:rPr>
              <w:t>[ </w:t>
            </w:r>
            <w:r w:rsidRPr="00FF3985">
              <w:rPr>
                <w:rFonts w:eastAsia="SimSun"/>
                <w:bCs/>
                <w:noProof/>
                <w:sz w:val="20"/>
                <w:lang w:val="en-CA"/>
                <w:rPrChange w:id="1078" w:author="Ye-Kui Wang (yk1)" w:date="2021-05-05T23:16:00Z">
                  <w:rPr>
                    <w:rFonts w:eastAsia="SimSun"/>
                    <w:bCs/>
                    <w:noProof/>
                    <w:sz w:val="20"/>
                    <w:lang w:val="en-GB"/>
                  </w:rPr>
                </w:rPrChange>
              </w:rPr>
              <w:t>ar_object_idx[</w:t>
            </w:r>
            <w:r w:rsidRPr="00FF3985">
              <w:rPr>
                <w:rFonts w:eastAsia="SimSun"/>
                <w:bCs/>
                <w:sz w:val="20"/>
                <w:lang w:val="en-CA"/>
                <w:rPrChange w:id="1079" w:author="Ye-Kui Wang (yk1)" w:date="2021-05-05T23:16:00Z">
                  <w:rPr>
                    <w:rFonts w:eastAsia="SimSun"/>
                    <w:bCs/>
                    <w:sz w:val="20"/>
                    <w:lang w:val="en-GB"/>
                  </w:rPr>
                </w:rPrChange>
              </w:rPr>
              <w:t> </w:t>
            </w:r>
            <w:r w:rsidRPr="00FF3985">
              <w:rPr>
                <w:rFonts w:eastAsia="SimSun"/>
                <w:bCs/>
                <w:noProof/>
                <w:sz w:val="20"/>
                <w:lang w:val="en-CA"/>
                <w:rPrChange w:id="1080" w:author="Ye-Kui Wang (yk1)" w:date="2021-05-05T23:16:00Z">
                  <w:rPr>
                    <w:rFonts w:eastAsia="SimSun"/>
                    <w:bCs/>
                    <w:noProof/>
                    <w:sz w:val="20"/>
                    <w:lang w:val="en-GB"/>
                  </w:rPr>
                </w:rPrChange>
              </w:rPr>
              <w:t>i</w:t>
            </w:r>
            <w:r w:rsidRPr="00FF3985">
              <w:rPr>
                <w:rFonts w:eastAsia="SimSun"/>
                <w:bCs/>
                <w:sz w:val="20"/>
                <w:lang w:val="en-CA"/>
                <w:rPrChange w:id="1081" w:author="Ye-Kui Wang (yk1)" w:date="2021-05-05T23:16:00Z">
                  <w:rPr>
                    <w:rFonts w:eastAsia="SimSun"/>
                    <w:bCs/>
                    <w:sz w:val="20"/>
                    <w:lang w:val="en-GB"/>
                  </w:rPr>
                </w:rPrChange>
              </w:rPr>
              <w:t> </w:t>
            </w:r>
            <w:r w:rsidRPr="00FF3985">
              <w:rPr>
                <w:rFonts w:eastAsia="SimSun"/>
                <w:bCs/>
                <w:noProof/>
                <w:sz w:val="20"/>
                <w:lang w:val="en-CA"/>
                <w:rPrChange w:id="1082" w:author="Ye-Kui Wang (yk1)" w:date="2021-05-05T23:16:00Z">
                  <w:rPr>
                    <w:rFonts w:eastAsia="SimSun"/>
                    <w:bCs/>
                    <w:noProof/>
                    <w:sz w:val="20"/>
                    <w:lang w:val="en-GB"/>
                  </w:rPr>
                </w:rPrChange>
              </w:rPr>
              <w:t>]</w:t>
            </w:r>
            <w:r w:rsidRPr="00FF3985">
              <w:rPr>
                <w:rFonts w:eastAsia="SimSun"/>
                <w:bCs/>
                <w:sz w:val="20"/>
                <w:lang w:val="en-CA"/>
                <w:rPrChange w:id="1083" w:author="Ye-Kui Wang (yk1)" w:date="2021-05-05T23:16:00Z">
                  <w:rPr>
                    <w:rFonts w:eastAsia="SimSun"/>
                    <w:bCs/>
                    <w:sz w:val="20"/>
                    <w:lang w:val="en-GB"/>
                  </w:rPr>
                </w:rPrChange>
              </w:rPr>
              <w:t> ]</w:t>
            </w:r>
          </w:p>
        </w:tc>
        <w:tc>
          <w:tcPr>
            <w:tcW w:w="1033" w:type="dxa"/>
          </w:tcPr>
          <w:p w14:paraId="1EE53BE2"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084" w:author="Ye-Kui Wang (yk1)" w:date="2021-05-05T23:16:00Z">
                  <w:rPr>
                    <w:rFonts w:eastAsia="Malgun Gothic"/>
                    <w:bCs/>
                    <w:sz w:val="20"/>
                    <w:lang w:val="en-GB"/>
                  </w:rPr>
                </w:rPrChange>
              </w:rPr>
            </w:pPr>
            <w:r w:rsidRPr="00FF3985">
              <w:rPr>
                <w:rFonts w:eastAsia="Malgun Gothic"/>
                <w:bCs/>
                <w:sz w:val="20"/>
                <w:lang w:val="en-CA"/>
                <w:rPrChange w:id="1085" w:author="Ye-Kui Wang (yk1)" w:date="2021-05-05T23:16:00Z">
                  <w:rPr>
                    <w:rFonts w:eastAsia="Malgun Gothic"/>
                    <w:bCs/>
                    <w:sz w:val="20"/>
                    <w:lang w:val="en-GB"/>
                  </w:rPr>
                </w:rPrChange>
              </w:rPr>
              <w:t>5</w:t>
            </w:r>
          </w:p>
        </w:tc>
        <w:tc>
          <w:tcPr>
            <w:tcW w:w="1183" w:type="dxa"/>
          </w:tcPr>
          <w:p w14:paraId="5B371A0D"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086" w:author="Ye-Kui Wang (yk1)" w:date="2021-05-05T23:16:00Z">
                  <w:rPr>
                    <w:rFonts w:eastAsia="Malgun Gothic"/>
                    <w:sz w:val="20"/>
                    <w:lang w:val="en-GB"/>
                  </w:rPr>
                </w:rPrChange>
              </w:rPr>
            </w:pPr>
            <w:r w:rsidRPr="00FF3985">
              <w:rPr>
                <w:rFonts w:eastAsia="Malgun Gothic"/>
                <w:bCs/>
                <w:sz w:val="20"/>
                <w:lang w:val="en-CA"/>
                <w:rPrChange w:id="1087" w:author="Ye-Kui Wang (yk1)" w:date="2021-05-05T23:16:00Z">
                  <w:rPr>
                    <w:rFonts w:eastAsia="Malgun Gothic"/>
                    <w:bCs/>
                    <w:sz w:val="20"/>
                    <w:lang w:val="en-GB"/>
                  </w:rPr>
                </w:rPrChange>
              </w:rPr>
              <w:t>u(16)</w:t>
            </w:r>
          </w:p>
        </w:tc>
      </w:tr>
      <w:tr w:rsidR="000E5B26" w:rsidRPr="00FF3985" w14:paraId="4263741A" w14:textId="77777777" w:rsidTr="00450C30">
        <w:trPr>
          <w:cantSplit/>
          <w:trHeight w:val="287"/>
          <w:jc w:val="center"/>
        </w:trPr>
        <w:tc>
          <w:tcPr>
            <w:tcW w:w="7332" w:type="dxa"/>
          </w:tcPr>
          <w:p w14:paraId="5761E7E7"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1088" w:author="Ye-Kui Wang (yk1)" w:date="2021-05-05T23:16:00Z">
                  <w:rPr>
                    <w:rFonts w:eastAsia="SimSun"/>
                    <w:b/>
                    <w:bCs/>
                    <w:noProof/>
                    <w:sz w:val="20"/>
                    <w:lang w:val="en-GB"/>
                  </w:rPr>
                </w:rPrChange>
              </w:rPr>
            </w:pPr>
            <w:r w:rsidRPr="00FF3985">
              <w:rPr>
                <w:rFonts w:eastAsia="SimSun"/>
                <w:b/>
                <w:bCs/>
                <w:noProof/>
                <w:sz w:val="20"/>
                <w:lang w:val="en-CA"/>
                <w:rPrChange w:id="1089" w:author="Ye-Kui Wang (yk1)" w:date="2021-05-05T23:16:00Z">
                  <w:rPr>
                    <w:rFonts w:eastAsia="SimSun"/>
                    <w:b/>
                    <w:bCs/>
                    <w:noProof/>
                    <w:sz w:val="20"/>
                    <w:lang w:val="en-GB"/>
                  </w:rPr>
                </w:rPrChange>
              </w:rPr>
              <w:tab/>
            </w:r>
            <w:r w:rsidRPr="00FF3985">
              <w:rPr>
                <w:rFonts w:eastAsia="SimSun"/>
                <w:b/>
                <w:bCs/>
                <w:noProof/>
                <w:sz w:val="20"/>
                <w:lang w:val="en-CA"/>
                <w:rPrChange w:id="1090" w:author="Ye-Kui Wang (yk1)" w:date="2021-05-05T23:16:00Z">
                  <w:rPr>
                    <w:rFonts w:eastAsia="SimSun"/>
                    <w:b/>
                    <w:bCs/>
                    <w:noProof/>
                    <w:sz w:val="20"/>
                    <w:lang w:val="en-GB"/>
                  </w:rPr>
                </w:rPrChange>
              </w:rPr>
              <w:tab/>
            </w:r>
            <w:r w:rsidRPr="00FF3985">
              <w:rPr>
                <w:rFonts w:eastAsia="SimSun"/>
                <w:b/>
                <w:bCs/>
                <w:noProof/>
                <w:sz w:val="20"/>
                <w:lang w:val="en-CA"/>
                <w:rPrChange w:id="1091" w:author="Ye-Kui Wang (yk1)" w:date="2021-05-05T23:16:00Z">
                  <w:rPr>
                    <w:rFonts w:eastAsia="SimSun"/>
                    <w:b/>
                    <w:bCs/>
                    <w:noProof/>
                    <w:sz w:val="20"/>
                    <w:lang w:val="en-GB"/>
                  </w:rPr>
                </w:rPrChange>
              </w:rPr>
              <w:tab/>
            </w:r>
            <w:r w:rsidRPr="00FF3985">
              <w:rPr>
                <w:rFonts w:eastAsia="SimSun"/>
                <w:b/>
                <w:bCs/>
                <w:noProof/>
                <w:sz w:val="20"/>
                <w:lang w:val="en-CA"/>
                <w:rPrChange w:id="1092" w:author="Ye-Kui Wang (yk1)" w:date="2021-05-05T23:16:00Z">
                  <w:rPr>
                    <w:rFonts w:eastAsia="SimSun"/>
                    <w:b/>
                    <w:bCs/>
                    <w:noProof/>
                    <w:sz w:val="20"/>
                    <w:lang w:val="en-GB"/>
                  </w:rPr>
                </w:rPrChange>
              </w:rPr>
              <w:tab/>
            </w:r>
            <w:r w:rsidRPr="00FF3985">
              <w:rPr>
                <w:rFonts w:eastAsia="SimSun"/>
                <w:b/>
                <w:bCs/>
                <w:noProof/>
                <w:sz w:val="20"/>
                <w:lang w:val="en-CA"/>
                <w:rPrChange w:id="1093" w:author="Ye-Kui Wang (yk1)" w:date="2021-05-05T23:16:00Z">
                  <w:rPr>
                    <w:rFonts w:eastAsia="SimSun"/>
                    <w:b/>
                    <w:bCs/>
                    <w:noProof/>
                    <w:sz w:val="20"/>
                    <w:lang w:val="en-GB"/>
                  </w:rPr>
                </w:rPrChange>
              </w:rPr>
              <w:tab/>
            </w:r>
            <w:r w:rsidRPr="00FF3985">
              <w:rPr>
                <w:rFonts w:eastAsia="SimSun"/>
                <w:bCs/>
                <w:noProof/>
                <w:sz w:val="20"/>
                <w:lang w:val="en-CA"/>
                <w:rPrChange w:id="1094" w:author="Ye-Kui Wang (yk1)" w:date="2021-05-05T23:16:00Z">
                  <w:rPr>
                    <w:rFonts w:eastAsia="SimSun"/>
                    <w:bCs/>
                    <w:noProof/>
                    <w:sz w:val="20"/>
                    <w:lang w:val="en-GB"/>
                  </w:rPr>
                </w:rPrChange>
              </w:rPr>
              <w:tab/>
            </w:r>
            <w:r w:rsidRPr="00FF3985">
              <w:rPr>
                <w:rFonts w:eastAsia="SimSun"/>
                <w:noProof/>
                <w:sz w:val="20"/>
                <w:lang w:val="en-CA"/>
                <w:rPrChange w:id="1095" w:author="Ye-Kui Wang (yk1)" w:date="2021-05-05T23:16:00Z">
                  <w:rPr>
                    <w:rFonts w:eastAsia="SimSun"/>
                    <w:noProof/>
                    <w:sz w:val="20"/>
                    <w:lang w:val="en-GB"/>
                  </w:rPr>
                </w:rPrChange>
              </w:rPr>
              <w:t>if( ar_partial_object_flag_present_flag )</w:t>
            </w:r>
          </w:p>
        </w:tc>
        <w:tc>
          <w:tcPr>
            <w:tcW w:w="1033" w:type="dxa"/>
          </w:tcPr>
          <w:p w14:paraId="620A6381"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096" w:author="Ye-Kui Wang (yk1)" w:date="2021-05-05T23:16:00Z">
                  <w:rPr>
                    <w:rFonts w:eastAsia="Malgun Gothic"/>
                    <w:bCs/>
                    <w:sz w:val="20"/>
                    <w:lang w:val="en-GB"/>
                  </w:rPr>
                </w:rPrChange>
              </w:rPr>
            </w:pPr>
          </w:p>
        </w:tc>
        <w:tc>
          <w:tcPr>
            <w:tcW w:w="1183" w:type="dxa"/>
          </w:tcPr>
          <w:p w14:paraId="43983CDB"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097" w:author="Ye-Kui Wang (yk1)" w:date="2021-05-05T23:16:00Z">
                  <w:rPr>
                    <w:rFonts w:eastAsia="Malgun Gothic"/>
                    <w:bCs/>
                    <w:sz w:val="20"/>
                    <w:lang w:val="en-GB"/>
                  </w:rPr>
                </w:rPrChange>
              </w:rPr>
            </w:pPr>
          </w:p>
        </w:tc>
      </w:tr>
      <w:tr w:rsidR="000E5B26" w:rsidRPr="00FF3985" w14:paraId="64B0AE9B" w14:textId="77777777" w:rsidTr="00450C30">
        <w:trPr>
          <w:cantSplit/>
          <w:trHeight w:val="287"/>
          <w:jc w:val="center"/>
        </w:trPr>
        <w:tc>
          <w:tcPr>
            <w:tcW w:w="7332" w:type="dxa"/>
          </w:tcPr>
          <w:p w14:paraId="7C69DB6A"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1098" w:author="Ye-Kui Wang (yk1)" w:date="2021-05-05T23:16:00Z">
                  <w:rPr>
                    <w:rFonts w:eastAsia="SimSun"/>
                    <w:b/>
                    <w:bCs/>
                    <w:noProof/>
                    <w:sz w:val="20"/>
                    <w:lang w:val="en-GB"/>
                  </w:rPr>
                </w:rPrChange>
              </w:rPr>
            </w:pPr>
            <w:r w:rsidRPr="00FF3985">
              <w:rPr>
                <w:rFonts w:eastAsia="SimSun"/>
                <w:b/>
                <w:bCs/>
                <w:noProof/>
                <w:sz w:val="20"/>
                <w:lang w:val="en-CA"/>
                <w:rPrChange w:id="1099" w:author="Ye-Kui Wang (yk1)" w:date="2021-05-05T23:16:00Z">
                  <w:rPr>
                    <w:rFonts w:eastAsia="SimSun"/>
                    <w:b/>
                    <w:bCs/>
                    <w:noProof/>
                    <w:sz w:val="20"/>
                    <w:lang w:val="en-GB"/>
                  </w:rPr>
                </w:rPrChange>
              </w:rPr>
              <w:tab/>
            </w:r>
            <w:r w:rsidRPr="00FF3985">
              <w:rPr>
                <w:rFonts w:eastAsia="SimSun"/>
                <w:b/>
                <w:bCs/>
                <w:noProof/>
                <w:sz w:val="20"/>
                <w:lang w:val="en-CA"/>
                <w:rPrChange w:id="1100" w:author="Ye-Kui Wang (yk1)" w:date="2021-05-05T23:16:00Z">
                  <w:rPr>
                    <w:rFonts w:eastAsia="SimSun"/>
                    <w:b/>
                    <w:bCs/>
                    <w:noProof/>
                    <w:sz w:val="20"/>
                    <w:lang w:val="en-GB"/>
                  </w:rPr>
                </w:rPrChange>
              </w:rPr>
              <w:tab/>
            </w:r>
            <w:r w:rsidRPr="00FF3985">
              <w:rPr>
                <w:rFonts w:eastAsia="SimSun"/>
                <w:b/>
                <w:bCs/>
                <w:noProof/>
                <w:sz w:val="20"/>
                <w:lang w:val="en-CA"/>
                <w:rPrChange w:id="1101" w:author="Ye-Kui Wang (yk1)" w:date="2021-05-05T23:16:00Z">
                  <w:rPr>
                    <w:rFonts w:eastAsia="SimSun"/>
                    <w:b/>
                    <w:bCs/>
                    <w:noProof/>
                    <w:sz w:val="20"/>
                    <w:lang w:val="en-GB"/>
                  </w:rPr>
                </w:rPrChange>
              </w:rPr>
              <w:tab/>
            </w:r>
            <w:r w:rsidRPr="00FF3985">
              <w:rPr>
                <w:rFonts w:eastAsia="SimSun"/>
                <w:b/>
                <w:bCs/>
                <w:noProof/>
                <w:sz w:val="20"/>
                <w:lang w:val="en-CA"/>
                <w:rPrChange w:id="1102" w:author="Ye-Kui Wang (yk1)" w:date="2021-05-05T23:16:00Z">
                  <w:rPr>
                    <w:rFonts w:eastAsia="SimSun"/>
                    <w:b/>
                    <w:bCs/>
                    <w:noProof/>
                    <w:sz w:val="20"/>
                    <w:lang w:val="en-GB"/>
                  </w:rPr>
                </w:rPrChange>
              </w:rPr>
              <w:tab/>
            </w:r>
            <w:r w:rsidRPr="00FF3985">
              <w:rPr>
                <w:rFonts w:eastAsia="SimSun"/>
                <w:b/>
                <w:bCs/>
                <w:noProof/>
                <w:sz w:val="20"/>
                <w:lang w:val="en-CA"/>
                <w:rPrChange w:id="1103" w:author="Ye-Kui Wang (yk1)" w:date="2021-05-05T23:16:00Z">
                  <w:rPr>
                    <w:rFonts w:eastAsia="SimSun"/>
                    <w:b/>
                    <w:bCs/>
                    <w:noProof/>
                    <w:sz w:val="20"/>
                    <w:lang w:val="en-GB"/>
                  </w:rPr>
                </w:rPrChange>
              </w:rPr>
              <w:tab/>
            </w:r>
            <w:r w:rsidRPr="00FF3985">
              <w:rPr>
                <w:rFonts w:eastAsia="SimSun"/>
                <w:b/>
                <w:bCs/>
                <w:noProof/>
                <w:sz w:val="20"/>
                <w:lang w:val="en-CA"/>
                <w:rPrChange w:id="1104" w:author="Ye-Kui Wang (yk1)" w:date="2021-05-05T23:16:00Z">
                  <w:rPr>
                    <w:rFonts w:eastAsia="SimSun"/>
                    <w:b/>
                    <w:bCs/>
                    <w:noProof/>
                    <w:sz w:val="20"/>
                    <w:lang w:val="en-GB"/>
                  </w:rPr>
                </w:rPrChange>
              </w:rPr>
              <w:tab/>
            </w:r>
            <w:r w:rsidRPr="00FF3985">
              <w:rPr>
                <w:rFonts w:eastAsia="SimSun"/>
                <w:bCs/>
                <w:noProof/>
                <w:sz w:val="20"/>
                <w:lang w:val="en-CA"/>
                <w:rPrChange w:id="1105" w:author="Ye-Kui Wang (yk1)" w:date="2021-05-05T23:16:00Z">
                  <w:rPr>
                    <w:rFonts w:eastAsia="SimSun"/>
                    <w:bCs/>
                    <w:noProof/>
                    <w:sz w:val="20"/>
                    <w:lang w:val="en-GB"/>
                  </w:rPr>
                </w:rPrChange>
              </w:rPr>
              <w:tab/>
            </w:r>
            <w:r w:rsidRPr="00FF3985">
              <w:rPr>
                <w:rFonts w:eastAsia="SimSun"/>
                <w:b/>
                <w:bCs/>
                <w:noProof/>
                <w:sz w:val="20"/>
                <w:lang w:val="en-CA"/>
                <w:rPrChange w:id="1106" w:author="Ye-Kui Wang (yk1)" w:date="2021-05-05T23:16:00Z">
                  <w:rPr>
                    <w:rFonts w:eastAsia="SimSun"/>
                    <w:b/>
                    <w:bCs/>
                    <w:noProof/>
                    <w:sz w:val="20"/>
                    <w:lang w:val="en-GB"/>
                  </w:rPr>
                </w:rPrChange>
              </w:rPr>
              <w:t>ar_partial_object_flag</w:t>
            </w:r>
            <w:r w:rsidRPr="00FF3985">
              <w:rPr>
                <w:rFonts w:eastAsia="SimSun"/>
                <w:noProof/>
                <w:sz w:val="20"/>
                <w:lang w:val="en-CA"/>
                <w:rPrChange w:id="1107" w:author="Ye-Kui Wang (yk1)" w:date="2021-05-05T23:16:00Z">
                  <w:rPr>
                    <w:rFonts w:eastAsia="SimSun"/>
                    <w:noProof/>
                    <w:sz w:val="20"/>
                    <w:lang w:val="en-GB"/>
                  </w:rPr>
                </w:rPrChange>
              </w:rPr>
              <w:t>[</w:t>
            </w:r>
            <w:r w:rsidRPr="00FF3985">
              <w:rPr>
                <w:rFonts w:eastAsia="SimSun"/>
                <w:bCs/>
                <w:sz w:val="20"/>
                <w:lang w:val="en-CA"/>
                <w:rPrChange w:id="1108" w:author="Ye-Kui Wang (yk1)" w:date="2021-05-05T23:16:00Z">
                  <w:rPr>
                    <w:rFonts w:eastAsia="SimSun"/>
                    <w:bCs/>
                    <w:sz w:val="20"/>
                    <w:lang w:val="en-GB"/>
                  </w:rPr>
                </w:rPrChange>
              </w:rPr>
              <w:t> </w:t>
            </w:r>
            <w:r w:rsidRPr="00FF3985">
              <w:rPr>
                <w:rFonts w:eastAsia="SimSun"/>
                <w:noProof/>
                <w:sz w:val="20"/>
                <w:lang w:val="en-CA"/>
                <w:rPrChange w:id="1109" w:author="Ye-Kui Wang (yk1)" w:date="2021-05-05T23:16:00Z">
                  <w:rPr>
                    <w:rFonts w:eastAsia="SimSun"/>
                    <w:noProof/>
                    <w:sz w:val="20"/>
                    <w:lang w:val="en-GB"/>
                  </w:rPr>
                </w:rPrChange>
              </w:rPr>
              <w:t>ar_object_idx[ i ] ]</w:t>
            </w:r>
          </w:p>
        </w:tc>
        <w:tc>
          <w:tcPr>
            <w:tcW w:w="1033" w:type="dxa"/>
          </w:tcPr>
          <w:p w14:paraId="041366C6"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sz w:val="20"/>
                <w:lang w:val="en-CA"/>
                <w:rPrChange w:id="1110" w:author="Ye-Kui Wang (yk1)" w:date="2021-05-05T23:16:00Z">
                  <w:rPr>
                    <w:rFonts w:eastAsia="SimSun"/>
                    <w:sz w:val="20"/>
                    <w:lang w:val="en-GB"/>
                  </w:rPr>
                </w:rPrChange>
              </w:rPr>
            </w:pPr>
            <w:r w:rsidRPr="00FF3985">
              <w:rPr>
                <w:rFonts w:eastAsia="SimSun"/>
                <w:sz w:val="20"/>
                <w:lang w:val="en-CA"/>
                <w:rPrChange w:id="1111" w:author="Ye-Kui Wang (yk1)" w:date="2021-05-05T23:16:00Z">
                  <w:rPr>
                    <w:rFonts w:eastAsia="SimSun"/>
                    <w:sz w:val="20"/>
                    <w:lang w:val="en-GB"/>
                  </w:rPr>
                </w:rPrChange>
              </w:rPr>
              <w:t>5</w:t>
            </w:r>
          </w:p>
        </w:tc>
        <w:tc>
          <w:tcPr>
            <w:tcW w:w="1183" w:type="dxa"/>
          </w:tcPr>
          <w:p w14:paraId="775A77BE"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112" w:author="Ye-Kui Wang (yk1)" w:date="2021-05-05T23:16:00Z">
                  <w:rPr>
                    <w:rFonts w:eastAsia="Malgun Gothic"/>
                    <w:bCs/>
                    <w:sz w:val="20"/>
                    <w:lang w:val="en-GB"/>
                  </w:rPr>
                </w:rPrChange>
              </w:rPr>
            </w:pPr>
            <w:r w:rsidRPr="00FF3985">
              <w:rPr>
                <w:rFonts w:eastAsia="SimSun"/>
                <w:sz w:val="20"/>
                <w:lang w:val="en-CA"/>
                <w:rPrChange w:id="1113" w:author="Ye-Kui Wang (yk1)" w:date="2021-05-05T23:16:00Z">
                  <w:rPr>
                    <w:rFonts w:eastAsia="SimSun"/>
                    <w:sz w:val="20"/>
                    <w:lang w:val="en-GB"/>
                  </w:rPr>
                </w:rPrChange>
              </w:rPr>
              <w:t>u(1)</w:t>
            </w:r>
          </w:p>
        </w:tc>
      </w:tr>
      <w:tr w:rsidR="000E5B26" w:rsidRPr="00FF3985" w14:paraId="103BAF61" w14:textId="77777777" w:rsidTr="00450C30">
        <w:trPr>
          <w:cantSplit/>
          <w:trHeight w:val="287"/>
          <w:jc w:val="center"/>
        </w:trPr>
        <w:tc>
          <w:tcPr>
            <w:tcW w:w="7332" w:type="dxa"/>
          </w:tcPr>
          <w:p w14:paraId="69275070"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1114" w:author="Ye-Kui Wang (yk1)" w:date="2021-05-05T23:16:00Z">
                  <w:rPr>
                    <w:rFonts w:eastAsia="SimSun"/>
                    <w:noProof/>
                    <w:sz w:val="20"/>
                    <w:lang w:val="en-GB"/>
                  </w:rPr>
                </w:rPrChange>
              </w:rPr>
            </w:pPr>
            <w:r w:rsidRPr="00FF3985">
              <w:rPr>
                <w:rFonts w:eastAsia="SimSun"/>
                <w:b/>
                <w:bCs/>
                <w:noProof/>
                <w:sz w:val="20"/>
                <w:lang w:val="en-CA"/>
                <w:rPrChange w:id="1115" w:author="Ye-Kui Wang (yk1)" w:date="2021-05-05T23:16:00Z">
                  <w:rPr>
                    <w:rFonts w:eastAsia="SimSun"/>
                    <w:b/>
                    <w:bCs/>
                    <w:noProof/>
                    <w:sz w:val="20"/>
                    <w:lang w:val="en-GB"/>
                  </w:rPr>
                </w:rPrChange>
              </w:rPr>
              <w:tab/>
            </w:r>
            <w:r w:rsidRPr="00FF3985">
              <w:rPr>
                <w:rFonts w:eastAsia="SimSun"/>
                <w:b/>
                <w:bCs/>
                <w:noProof/>
                <w:sz w:val="20"/>
                <w:lang w:val="en-CA"/>
                <w:rPrChange w:id="1116" w:author="Ye-Kui Wang (yk1)" w:date="2021-05-05T23:16:00Z">
                  <w:rPr>
                    <w:rFonts w:eastAsia="SimSun"/>
                    <w:b/>
                    <w:bCs/>
                    <w:noProof/>
                    <w:sz w:val="20"/>
                    <w:lang w:val="en-GB"/>
                  </w:rPr>
                </w:rPrChange>
              </w:rPr>
              <w:tab/>
            </w:r>
            <w:r w:rsidRPr="00FF3985">
              <w:rPr>
                <w:rFonts w:eastAsia="SimSun"/>
                <w:bCs/>
                <w:noProof/>
                <w:sz w:val="20"/>
                <w:lang w:val="en-CA"/>
                <w:rPrChange w:id="1117" w:author="Ye-Kui Wang (yk1)" w:date="2021-05-05T23:16:00Z">
                  <w:rPr>
                    <w:rFonts w:eastAsia="SimSun"/>
                    <w:bCs/>
                    <w:noProof/>
                    <w:sz w:val="20"/>
                    <w:lang w:val="en-GB"/>
                  </w:rPr>
                </w:rPrChange>
              </w:rPr>
              <w:tab/>
            </w:r>
            <w:r w:rsidRPr="00FF3985">
              <w:rPr>
                <w:rFonts w:eastAsia="SimSun"/>
                <w:bCs/>
                <w:noProof/>
                <w:sz w:val="20"/>
                <w:lang w:val="en-CA"/>
                <w:rPrChange w:id="1118" w:author="Ye-Kui Wang (yk1)" w:date="2021-05-05T23:16:00Z">
                  <w:rPr>
                    <w:rFonts w:eastAsia="SimSun"/>
                    <w:bCs/>
                    <w:noProof/>
                    <w:sz w:val="20"/>
                    <w:lang w:val="en-GB"/>
                  </w:rPr>
                </w:rPrChange>
              </w:rPr>
              <w:tab/>
            </w:r>
            <w:r w:rsidRPr="00FF3985">
              <w:rPr>
                <w:rFonts w:eastAsia="SimSun"/>
                <w:bCs/>
                <w:noProof/>
                <w:sz w:val="20"/>
                <w:lang w:val="en-CA"/>
                <w:rPrChange w:id="1119" w:author="Ye-Kui Wang (yk1)" w:date="2021-05-05T23:16:00Z">
                  <w:rPr>
                    <w:rFonts w:eastAsia="SimSun"/>
                    <w:bCs/>
                    <w:noProof/>
                    <w:sz w:val="20"/>
                    <w:lang w:val="en-GB"/>
                  </w:rPr>
                </w:rPrChange>
              </w:rPr>
              <w:tab/>
            </w:r>
            <w:r w:rsidRPr="00FF3985">
              <w:rPr>
                <w:rFonts w:eastAsia="SimSun"/>
                <w:bCs/>
                <w:noProof/>
                <w:sz w:val="20"/>
                <w:lang w:val="en-CA"/>
                <w:rPrChange w:id="1120" w:author="Ye-Kui Wang (yk1)" w:date="2021-05-05T23:16:00Z">
                  <w:rPr>
                    <w:rFonts w:eastAsia="SimSun"/>
                    <w:bCs/>
                    <w:noProof/>
                    <w:sz w:val="20"/>
                    <w:lang w:val="en-GB"/>
                  </w:rPr>
                </w:rPrChange>
              </w:rPr>
              <w:tab/>
              <w:t xml:space="preserve">if( </w:t>
            </w:r>
            <w:r w:rsidRPr="00FF3985">
              <w:rPr>
                <w:rFonts w:eastAsia="SimSun"/>
                <w:noProof/>
                <w:sz w:val="20"/>
                <w:lang w:val="en-CA"/>
                <w:rPrChange w:id="1121" w:author="Ye-Kui Wang (yk1)" w:date="2021-05-05T23:16:00Z">
                  <w:rPr>
                    <w:rFonts w:eastAsia="SimSun"/>
                    <w:noProof/>
                    <w:sz w:val="20"/>
                    <w:lang w:val="en-GB"/>
                  </w:rPr>
                </w:rPrChange>
              </w:rPr>
              <w:t>ar_object_confidence_info_present_flag )</w:t>
            </w:r>
          </w:p>
        </w:tc>
        <w:tc>
          <w:tcPr>
            <w:tcW w:w="1033" w:type="dxa"/>
          </w:tcPr>
          <w:p w14:paraId="2445DA9D"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22" w:author="Ye-Kui Wang (yk1)" w:date="2021-05-05T23:16:00Z">
                  <w:rPr>
                    <w:rFonts w:eastAsia="Malgun Gothic"/>
                    <w:sz w:val="20"/>
                    <w:lang w:val="en-GB"/>
                  </w:rPr>
                </w:rPrChange>
              </w:rPr>
            </w:pPr>
          </w:p>
        </w:tc>
        <w:tc>
          <w:tcPr>
            <w:tcW w:w="1183" w:type="dxa"/>
          </w:tcPr>
          <w:p w14:paraId="26E09187"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23" w:author="Ye-Kui Wang (yk1)" w:date="2021-05-05T23:16:00Z">
                  <w:rPr>
                    <w:rFonts w:eastAsia="Malgun Gothic"/>
                    <w:sz w:val="20"/>
                    <w:lang w:val="en-GB"/>
                  </w:rPr>
                </w:rPrChange>
              </w:rPr>
            </w:pPr>
          </w:p>
        </w:tc>
      </w:tr>
      <w:tr w:rsidR="000E5B26" w:rsidRPr="00FF3985" w14:paraId="642FBA10" w14:textId="77777777" w:rsidTr="00450C30">
        <w:trPr>
          <w:cantSplit/>
          <w:trHeight w:val="287"/>
          <w:jc w:val="center"/>
        </w:trPr>
        <w:tc>
          <w:tcPr>
            <w:tcW w:w="7332" w:type="dxa"/>
          </w:tcPr>
          <w:p w14:paraId="5CC3CCB7" w14:textId="77777777" w:rsidR="000E5B26" w:rsidRPr="00FF3985" w:rsidRDefault="000E5B26"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1124" w:author="Ye-Kui Wang (yk1)" w:date="2021-05-05T23:16:00Z">
                  <w:rPr>
                    <w:rFonts w:eastAsia="SimSun"/>
                    <w:noProof/>
                    <w:sz w:val="20"/>
                    <w:lang w:val="en-GB"/>
                  </w:rPr>
                </w:rPrChange>
              </w:rPr>
            </w:pPr>
            <w:r w:rsidRPr="00FF3985">
              <w:rPr>
                <w:rFonts w:eastAsia="SimSun"/>
                <w:b/>
                <w:bCs/>
                <w:noProof/>
                <w:sz w:val="20"/>
                <w:lang w:val="en-CA"/>
                <w:rPrChange w:id="1125" w:author="Ye-Kui Wang (yk1)" w:date="2021-05-05T23:16:00Z">
                  <w:rPr>
                    <w:rFonts w:eastAsia="SimSun"/>
                    <w:b/>
                    <w:bCs/>
                    <w:noProof/>
                    <w:sz w:val="20"/>
                    <w:lang w:val="en-GB"/>
                  </w:rPr>
                </w:rPrChange>
              </w:rPr>
              <w:tab/>
            </w:r>
            <w:r w:rsidRPr="00FF3985">
              <w:rPr>
                <w:rFonts w:eastAsia="SimSun"/>
                <w:b/>
                <w:bCs/>
                <w:noProof/>
                <w:sz w:val="20"/>
                <w:lang w:val="en-CA"/>
                <w:rPrChange w:id="1126" w:author="Ye-Kui Wang (yk1)" w:date="2021-05-05T23:16:00Z">
                  <w:rPr>
                    <w:rFonts w:eastAsia="SimSun"/>
                    <w:b/>
                    <w:bCs/>
                    <w:noProof/>
                    <w:sz w:val="20"/>
                    <w:lang w:val="en-GB"/>
                  </w:rPr>
                </w:rPrChange>
              </w:rPr>
              <w:tab/>
            </w:r>
            <w:r w:rsidRPr="00FF3985">
              <w:rPr>
                <w:rFonts w:eastAsia="SimSun"/>
                <w:b/>
                <w:noProof/>
                <w:sz w:val="20"/>
                <w:lang w:val="en-CA"/>
                <w:rPrChange w:id="1127" w:author="Ye-Kui Wang (yk1)" w:date="2021-05-05T23:16:00Z">
                  <w:rPr>
                    <w:rFonts w:eastAsia="SimSun"/>
                    <w:b/>
                    <w:noProof/>
                    <w:sz w:val="20"/>
                    <w:lang w:val="en-GB"/>
                  </w:rPr>
                </w:rPrChange>
              </w:rPr>
              <w:tab/>
            </w:r>
            <w:r w:rsidRPr="00FF3985">
              <w:rPr>
                <w:rFonts w:eastAsia="SimSun"/>
                <w:b/>
                <w:noProof/>
                <w:sz w:val="20"/>
                <w:lang w:val="en-CA"/>
                <w:rPrChange w:id="1128" w:author="Ye-Kui Wang (yk1)" w:date="2021-05-05T23:16:00Z">
                  <w:rPr>
                    <w:rFonts w:eastAsia="SimSun"/>
                    <w:b/>
                    <w:noProof/>
                    <w:sz w:val="20"/>
                    <w:lang w:val="en-GB"/>
                  </w:rPr>
                </w:rPrChange>
              </w:rPr>
              <w:tab/>
            </w:r>
            <w:r w:rsidRPr="00FF3985">
              <w:rPr>
                <w:rFonts w:eastAsia="SimSun"/>
                <w:b/>
                <w:noProof/>
                <w:sz w:val="20"/>
                <w:lang w:val="en-CA"/>
                <w:rPrChange w:id="1129" w:author="Ye-Kui Wang (yk1)" w:date="2021-05-05T23:16:00Z">
                  <w:rPr>
                    <w:rFonts w:eastAsia="SimSun"/>
                    <w:b/>
                    <w:noProof/>
                    <w:sz w:val="20"/>
                    <w:lang w:val="en-GB"/>
                  </w:rPr>
                </w:rPrChange>
              </w:rPr>
              <w:tab/>
            </w:r>
            <w:r w:rsidRPr="00FF3985">
              <w:rPr>
                <w:rFonts w:eastAsia="SimSun"/>
                <w:b/>
                <w:noProof/>
                <w:sz w:val="20"/>
                <w:lang w:val="en-CA"/>
                <w:rPrChange w:id="1130" w:author="Ye-Kui Wang (yk1)" w:date="2021-05-05T23:16:00Z">
                  <w:rPr>
                    <w:rFonts w:eastAsia="SimSun"/>
                    <w:b/>
                    <w:noProof/>
                    <w:sz w:val="20"/>
                    <w:lang w:val="en-GB"/>
                  </w:rPr>
                </w:rPrChange>
              </w:rPr>
              <w:tab/>
            </w:r>
            <w:r w:rsidRPr="00FF3985">
              <w:rPr>
                <w:rFonts w:eastAsia="SimSun"/>
                <w:bCs/>
                <w:noProof/>
                <w:sz w:val="20"/>
                <w:lang w:val="en-CA"/>
                <w:rPrChange w:id="1131" w:author="Ye-Kui Wang (yk1)" w:date="2021-05-05T23:16:00Z">
                  <w:rPr>
                    <w:rFonts w:eastAsia="SimSun"/>
                    <w:bCs/>
                    <w:noProof/>
                    <w:sz w:val="20"/>
                    <w:lang w:val="en-GB"/>
                  </w:rPr>
                </w:rPrChange>
              </w:rPr>
              <w:tab/>
            </w:r>
            <w:r w:rsidRPr="00FF3985">
              <w:rPr>
                <w:rFonts w:eastAsia="SimSun"/>
                <w:b/>
                <w:noProof/>
                <w:sz w:val="20"/>
                <w:lang w:val="en-CA"/>
                <w:rPrChange w:id="1132" w:author="Ye-Kui Wang (yk1)" w:date="2021-05-05T23:16:00Z">
                  <w:rPr>
                    <w:rFonts w:eastAsia="SimSun"/>
                    <w:b/>
                    <w:noProof/>
                    <w:sz w:val="20"/>
                    <w:lang w:val="en-GB"/>
                  </w:rPr>
                </w:rPrChange>
              </w:rPr>
              <w:t>ar_object_confidence</w:t>
            </w:r>
            <w:r w:rsidRPr="00FF3985">
              <w:rPr>
                <w:rFonts w:eastAsia="SimSun"/>
                <w:bCs/>
                <w:noProof/>
                <w:sz w:val="20"/>
                <w:lang w:val="en-CA"/>
                <w:rPrChange w:id="1133" w:author="Ye-Kui Wang (yk1)" w:date="2021-05-05T23:16:00Z">
                  <w:rPr>
                    <w:rFonts w:eastAsia="SimSun"/>
                    <w:bCs/>
                    <w:noProof/>
                    <w:sz w:val="20"/>
                    <w:lang w:val="en-GB"/>
                  </w:rPr>
                </w:rPrChange>
              </w:rPr>
              <w:t>[</w:t>
            </w:r>
            <w:r w:rsidRPr="00FF3985">
              <w:rPr>
                <w:rFonts w:eastAsia="SimSun"/>
                <w:bCs/>
                <w:sz w:val="20"/>
                <w:lang w:val="en-CA"/>
                <w:rPrChange w:id="1134" w:author="Ye-Kui Wang (yk1)" w:date="2021-05-05T23:16:00Z">
                  <w:rPr>
                    <w:rFonts w:eastAsia="SimSun"/>
                    <w:bCs/>
                    <w:sz w:val="20"/>
                    <w:lang w:val="en-GB"/>
                  </w:rPr>
                </w:rPrChange>
              </w:rPr>
              <w:t> </w:t>
            </w:r>
            <w:r w:rsidRPr="00FF3985">
              <w:rPr>
                <w:rFonts w:eastAsia="SimSun"/>
                <w:bCs/>
                <w:noProof/>
                <w:sz w:val="20"/>
                <w:lang w:val="en-CA"/>
                <w:rPrChange w:id="1135" w:author="Ye-Kui Wang (yk1)" w:date="2021-05-05T23:16:00Z">
                  <w:rPr>
                    <w:rFonts w:eastAsia="SimSun"/>
                    <w:bCs/>
                    <w:noProof/>
                    <w:sz w:val="20"/>
                    <w:lang w:val="en-GB"/>
                  </w:rPr>
                </w:rPrChange>
              </w:rPr>
              <w:t>ar_object_idx[</w:t>
            </w:r>
            <w:r w:rsidRPr="00FF3985">
              <w:rPr>
                <w:rFonts w:eastAsia="SimSun"/>
                <w:bCs/>
                <w:sz w:val="20"/>
                <w:lang w:val="en-CA"/>
                <w:rPrChange w:id="1136" w:author="Ye-Kui Wang (yk1)" w:date="2021-05-05T23:16:00Z">
                  <w:rPr>
                    <w:rFonts w:eastAsia="SimSun"/>
                    <w:bCs/>
                    <w:sz w:val="20"/>
                    <w:lang w:val="en-GB"/>
                  </w:rPr>
                </w:rPrChange>
              </w:rPr>
              <w:t> </w:t>
            </w:r>
            <w:r w:rsidRPr="00FF3985">
              <w:rPr>
                <w:rFonts w:eastAsia="SimSun"/>
                <w:bCs/>
                <w:noProof/>
                <w:sz w:val="20"/>
                <w:lang w:val="en-CA"/>
                <w:rPrChange w:id="1137" w:author="Ye-Kui Wang (yk1)" w:date="2021-05-05T23:16:00Z">
                  <w:rPr>
                    <w:rFonts w:eastAsia="SimSun"/>
                    <w:bCs/>
                    <w:noProof/>
                    <w:sz w:val="20"/>
                    <w:lang w:val="en-GB"/>
                  </w:rPr>
                </w:rPrChange>
              </w:rPr>
              <w:t>i</w:t>
            </w:r>
            <w:r w:rsidRPr="00FF3985">
              <w:rPr>
                <w:rFonts w:eastAsia="SimSun"/>
                <w:bCs/>
                <w:sz w:val="20"/>
                <w:lang w:val="en-CA"/>
                <w:rPrChange w:id="1138" w:author="Ye-Kui Wang (yk1)" w:date="2021-05-05T23:16:00Z">
                  <w:rPr>
                    <w:rFonts w:eastAsia="SimSun"/>
                    <w:bCs/>
                    <w:sz w:val="20"/>
                    <w:lang w:val="en-GB"/>
                  </w:rPr>
                </w:rPrChange>
              </w:rPr>
              <w:t> </w:t>
            </w:r>
            <w:r w:rsidRPr="00FF3985">
              <w:rPr>
                <w:rFonts w:eastAsia="SimSun"/>
                <w:bCs/>
                <w:noProof/>
                <w:sz w:val="20"/>
                <w:lang w:val="en-CA"/>
                <w:rPrChange w:id="1139" w:author="Ye-Kui Wang (yk1)" w:date="2021-05-05T23:16:00Z">
                  <w:rPr>
                    <w:rFonts w:eastAsia="SimSun"/>
                    <w:bCs/>
                    <w:noProof/>
                    <w:sz w:val="20"/>
                    <w:lang w:val="en-GB"/>
                  </w:rPr>
                </w:rPrChange>
              </w:rPr>
              <w:t>]</w:t>
            </w:r>
            <w:r w:rsidRPr="00FF3985">
              <w:rPr>
                <w:rFonts w:eastAsia="SimSun"/>
                <w:bCs/>
                <w:sz w:val="20"/>
                <w:lang w:val="en-CA"/>
                <w:rPrChange w:id="1140" w:author="Ye-Kui Wang (yk1)" w:date="2021-05-05T23:16:00Z">
                  <w:rPr>
                    <w:rFonts w:eastAsia="SimSun"/>
                    <w:bCs/>
                    <w:sz w:val="20"/>
                    <w:lang w:val="en-GB"/>
                  </w:rPr>
                </w:rPrChange>
              </w:rPr>
              <w:t> ]</w:t>
            </w:r>
          </w:p>
        </w:tc>
        <w:tc>
          <w:tcPr>
            <w:tcW w:w="1033" w:type="dxa"/>
          </w:tcPr>
          <w:p w14:paraId="5E917653"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141" w:author="Ye-Kui Wang (yk1)" w:date="2021-05-05T23:16:00Z">
                  <w:rPr>
                    <w:rFonts w:eastAsia="Malgun Gothic"/>
                    <w:bCs/>
                    <w:sz w:val="20"/>
                    <w:lang w:val="en-GB"/>
                  </w:rPr>
                </w:rPrChange>
              </w:rPr>
            </w:pPr>
            <w:r w:rsidRPr="00FF3985">
              <w:rPr>
                <w:rFonts w:eastAsia="Malgun Gothic"/>
                <w:bCs/>
                <w:sz w:val="20"/>
                <w:lang w:val="en-CA"/>
                <w:rPrChange w:id="1142" w:author="Ye-Kui Wang (yk1)" w:date="2021-05-05T23:16:00Z">
                  <w:rPr>
                    <w:rFonts w:eastAsia="Malgun Gothic"/>
                    <w:bCs/>
                    <w:sz w:val="20"/>
                    <w:lang w:val="en-GB"/>
                  </w:rPr>
                </w:rPrChange>
              </w:rPr>
              <w:t>5</w:t>
            </w:r>
          </w:p>
        </w:tc>
        <w:tc>
          <w:tcPr>
            <w:tcW w:w="1183" w:type="dxa"/>
          </w:tcPr>
          <w:p w14:paraId="0D7532EF" w14:textId="77777777" w:rsidR="000E5B26" w:rsidRPr="00FF3985" w:rsidRDefault="000E5B26"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43" w:author="Ye-Kui Wang (yk1)" w:date="2021-05-05T23:16:00Z">
                  <w:rPr>
                    <w:rFonts w:eastAsia="Malgun Gothic"/>
                    <w:sz w:val="20"/>
                    <w:lang w:val="en-GB"/>
                  </w:rPr>
                </w:rPrChange>
              </w:rPr>
            </w:pPr>
            <w:r w:rsidRPr="00FF3985">
              <w:rPr>
                <w:rFonts w:eastAsia="Malgun Gothic"/>
                <w:bCs/>
                <w:sz w:val="20"/>
                <w:lang w:val="en-CA"/>
                <w:rPrChange w:id="1144" w:author="Ye-Kui Wang (yk1)" w:date="2021-05-05T23:16:00Z">
                  <w:rPr>
                    <w:rFonts w:eastAsia="Malgun Gothic"/>
                    <w:bCs/>
                    <w:sz w:val="20"/>
                    <w:lang w:val="en-GB"/>
                  </w:rPr>
                </w:rPrChange>
              </w:rPr>
              <w:t>u(v)</w:t>
            </w:r>
          </w:p>
        </w:tc>
      </w:tr>
      <w:tr w:rsidR="000E5B26" w:rsidRPr="00FF3985" w14:paraId="5326AB7E" w14:textId="77777777" w:rsidTr="00450C30">
        <w:trPr>
          <w:cantSplit/>
          <w:trHeight w:val="287"/>
          <w:jc w:val="center"/>
        </w:trPr>
        <w:tc>
          <w:tcPr>
            <w:tcW w:w="7332" w:type="dxa"/>
          </w:tcPr>
          <w:p w14:paraId="1601DD58"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bCs/>
                <w:noProof/>
                <w:sz w:val="20"/>
                <w:lang w:val="en-CA"/>
                <w:rPrChange w:id="1145" w:author="Ye-Kui Wang (yk1)" w:date="2021-05-05T23:16:00Z">
                  <w:rPr>
                    <w:rFonts w:eastAsia="SimSun"/>
                    <w:b/>
                    <w:bCs/>
                    <w:noProof/>
                    <w:sz w:val="20"/>
                    <w:lang w:val="en-GB"/>
                  </w:rPr>
                </w:rPrChange>
              </w:rPr>
            </w:pPr>
            <w:r w:rsidRPr="00FF3985">
              <w:rPr>
                <w:rFonts w:eastAsia="SimSun"/>
                <w:bCs/>
                <w:noProof/>
                <w:sz w:val="20"/>
                <w:lang w:val="en-CA"/>
                <w:rPrChange w:id="1146" w:author="Ye-Kui Wang (yk1)" w:date="2021-05-05T23:16:00Z">
                  <w:rPr>
                    <w:rFonts w:eastAsia="SimSun"/>
                    <w:bCs/>
                    <w:noProof/>
                    <w:sz w:val="20"/>
                    <w:lang w:val="en-GB"/>
                  </w:rPr>
                </w:rPrChange>
              </w:rPr>
              <w:tab/>
            </w:r>
            <w:r w:rsidRPr="00FF3985">
              <w:rPr>
                <w:rFonts w:eastAsia="SimSun"/>
                <w:bCs/>
                <w:noProof/>
                <w:sz w:val="20"/>
                <w:lang w:val="en-CA"/>
                <w:rPrChange w:id="1147" w:author="Ye-Kui Wang (yk1)" w:date="2021-05-05T23:16:00Z">
                  <w:rPr>
                    <w:rFonts w:eastAsia="SimSun"/>
                    <w:bCs/>
                    <w:noProof/>
                    <w:sz w:val="20"/>
                    <w:lang w:val="en-GB"/>
                  </w:rPr>
                </w:rPrChange>
              </w:rPr>
              <w:tab/>
            </w:r>
            <w:r w:rsidRPr="00FF3985">
              <w:rPr>
                <w:rFonts w:eastAsia="SimSun"/>
                <w:bCs/>
                <w:noProof/>
                <w:sz w:val="20"/>
                <w:lang w:val="en-CA"/>
                <w:rPrChange w:id="1148" w:author="Ye-Kui Wang (yk1)" w:date="2021-05-05T23:16:00Z">
                  <w:rPr>
                    <w:rFonts w:eastAsia="SimSun"/>
                    <w:bCs/>
                    <w:noProof/>
                    <w:sz w:val="20"/>
                    <w:lang w:val="en-GB"/>
                  </w:rPr>
                </w:rPrChange>
              </w:rPr>
              <w:tab/>
            </w:r>
            <w:r w:rsidRPr="00FF3985">
              <w:rPr>
                <w:rFonts w:eastAsia="SimSun"/>
                <w:bCs/>
                <w:noProof/>
                <w:sz w:val="20"/>
                <w:lang w:val="en-CA"/>
                <w:rPrChange w:id="1149" w:author="Ye-Kui Wang (yk1)" w:date="2021-05-05T23:16:00Z">
                  <w:rPr>
                    <w:rFonts w:eastAsia="SimSun"/>
                    <w:bCs/>
                    <w:noProof/>
                    <w:sz w:val="20"/>
                    <w:lang w:val="en-GB"/>
                  </w:rPr>
                </w:rPrChange>
              </w:rPr>
              <w:tab/>
            </w:r>
            <w:r w:rsidRPr="00FF3985">
              <w:rPr>
                <w:rFonts w:eastAsia="SimSun"/>
                <w:bCs/>
                <w:noProof/>
                <w:sz w:val="20"/>
                <w:lang w:val="en-CA"/>
                <w:rPrChange w:id="1150" w:author="Ye-Kui Wang (yk1)" w:date="2021-05-05T23:16:00Z">
                  <w:rPr>
                    <w:rFonts w:eastAsia="SimSun"/>
                    <w:bCs/>
                    <w:noProof/>
                    <w:sz w:val="20"/>
                    <w:lang w:val="en-GB"/>
                  </w:rPr>
                </w:rPrChange>
              </w:rPr>
              <w:tab/>
              <w:t>}</w:t>
            </w:r>
          </w:p>
        </w:tc>
        <w:tc>
          <w:tcPr>
            <w:tcW w:w="1033" w:type="dxa"/>
          </w:tcPr>
          <w:p w14:paraId="6095312A"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151" w:author="Ye-Kui Wang (yk1)" w:date="2021-05-05T23:16:00Z">
                  <w:rPr>
                    <w:rFonts w:eastAsia="Malgun Gothic"/>
                    <w:bCs/>
                    <w:sz w:val="20"/>
                    <w:lang w:val="en-GB"/>
                  </w:rPr>
                </w:rPrChange>
              </w:rPr>
            </w:pPr>
          </w:p>
        </w:tc>
        <w:tc>
          <w:tcPr>
            <w:tcW w:w="1183" w:type="dxa"/>
          </w:tcPr>
          <w:p w14:paraId="568BFAF0"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sz w:val="20"/>
                <w:lang w:val="en-CA"/>
                <w:rPrChange w:id="1152" w:author="Ye-Kui Wang (yk1)" w:date="2021-05-05T23:16:00Z">
                  <w:rPr>
                    <w:rFonts w:eastAsia="Malgun Gothic"/>
                    <w:bCs/>
                    <w:sz w:val="20"/>
                    <w:lang w:val="en-GB"/>
                  </w:rPr>
                </w:rPrChange>
              </w:rPr>
            </w:pPr>
          </w:p>
        </w:tc>
      </w:tr>
      <w:tr w:rsidR="000E5B26" w:rsidRPr="00FF3985" w14:paraId="07D6491D" w14:textId="77777777" w:rsidTr="00450C30">
        <w:trPr>
          <w:cantSplit/>
          <w:trHeight w:val="287"/>
          <w:jc w:val="center"/>
        </w:trPr>
        <w:tc>
          <w:tcPr>
            <w:tcW w:w="7332" w:type="dxa"/>
          </w:tcPr>
          <w:p w14:paraId="0D8DE69B"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Change w:id="1153" w:author="Ye-Kui Wang (yk1)" w:date="2021-05-05T23:16:00Z">
                  <w:rPr>
                    <w:rFonts w:eastAsia="SimSun"/>
                    <w:bCs/>
                    <w:noProof/>
                    <w:sz w:val="20"/>
                    <w:lang w:val="en-GB"/>
                  </w:rPr>
                </w:rPrChange>
              </w:rPr>
            </w:pPr>
            <w:r w:rsidRPr="00FF3985">
              <w:rPr>
                <w:rFonts w:eastAsia="SimSun"/>
                <w:b/>
                <w:bCs/>
                <w:noProof/>
                <w:sz w:val="20"/>
                <w:lang w:val="en-CA"/>
                <w:rPrChange w:id="1154" w:author="Ye-Kui Wang (yk1)" w:date="2021-05-05T23:16:00Z">
                  <w:rPr>
                    <w:rFonts w:eastAsia="SimSun"/>
                    <w:b/>
                    <w:bCs/>
                    <w:noProof/>
                    <w:sz w:val="20"/>
                    <w:lang w:val="en-GB"/>
                  </w:rPr>
                </w:rPrChange>
              </w:rPr>
              <w:tab/>
            </w:r>
            <w:r w:rsidRPr="00FF3985">
              <w:rPr>
                <w:rFonts w:eastAsia="SimSun"/>
                <w:bCs/>
                <w:noProof/>
                <w:sz w:val="20"/>
                <w:lang w:val="en-CA"/>
                <w:rPrChange w:id="1155" w:author="Ye-Kui Wang (yk1)" w:date="2021-05-05T23:16:00Z">
                  <w:rPr>
                    <w:rFonts w:eastAsia="SimSun"/>
                    <w:bCs/>
                    <w:noProof/>
                    <w:sz w:val="20"/>
                    <w:lang w:val="en-GB"/>
                  </w:rPr>
                </w:rPrChange>
              </w:rPr>
              <w:tab/>
            </w:r>
            <w:r w:rsidRPr="00FF3985">
              <w:rPr>
                <w:rFonts w:eastAsia="SimSun"/>
                <w:bCs/>
                <w:noProof/>
                <w:sz w:val="20"/>
                <w:lang w:val="en-CA"/>
                <w:rPrChange w:id="1156" w:author="Ye-Kui Wang (yk1)" w:date="2021-05-05T23:16:00Z">
                  <w:rPr>
                    <w:rFonts w:eastAsia="SimSun"/>
                    <w:bCs/>
                    <w:noProof/>
                    <w:sz w:val="20"/>
                    <w:lang w:val="en-GB"/>
                  </w:rPr>
                </w:rPrChange>
              </w:rPr>
              <w:tab/>
            </w:r>
            <w:r w:rsidRPr="00FF3985">
              <w:rPr>
                <w:rFonts w:eastAsia="SimSun"/>
                <w:bCs/>
                <w:noProof/>
                <w:sz w:val="20"/>
                <w:lang w:val="en-CA"/>
                <w:rPrChange w:id="1157" w:author="Ye-Kui Wang (yk1)" w:date="2021-05-05T23:16:00Z">
                  <w:rPr>
                    <w:rFonts w:eastAsia="SimSun"/>
                    <w:bCs/>
                    <w:noProof/>
                    <w:sz w:val="20"/>
                    <w:lang w:val="en-GB"/>
                  </w:rPr>
                </w:rPrChange>
              </w:rPr>
              <w:tab/>
              <w:t>}</w:t>
            </w:r>
          </w:p>
        </w:tc>
        <w:tc>
          <w:tcPr>
            <w:tcW w:w="1033" w:type="dxa"/>
          </w:tcPr>
          <w:p w14:paraId="17D47605"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58" w:author="Ye-Kui Wang (yk1)" w:date="2021-05-05T23:16:00Z">
                  <w:rPr>
                    <w:rFonts w:eastAsia="Malgun Gothic"/>
                    <w:sz w:val="20"/>
                    <w:lang w:val="en-GB"/>
                  </w:rPr>
                </w:rPrChange>
              </w:rPr>
            </w:pPr>
          </w:p>
        </w:tc>
        <w:tc>
          <w:tcPr>
            <w:tcW w:w="1183" w:type="dxa"/>
          </w:tcPr>
          <w:p w14:paraId="4CC049A6"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59" w:author="Ye-Kui Wang (yk1)" w:date="2021-05-05T23:16:00Z">
                  <w:rPr>
                    <w:rFonts w:eastAsia="Malgun Gothic"/>
                    <w:sz w:val="20"/>
                    <w:lang w:val="en-GB"/>
                  </w:rPr>
                </w:rPrChange>
              </w:rPr>
            </w:pPr>
          </w:p>
        </w:tc>
      </w:tr>
      <w:tr w:rsidR="000E5B26" w:rsidRPr="00FF3985" w14:paraId="1A55A2FC" w14:textId="77777777" w:rsidTr="00450C30">
        <w:trPr>
          <w:cantSplit/>
          <w:trHeight w:val="287"/>
          <w:jc w:val="center"/>
        </w:trPr>
        <w:tc>
          <w:tcPr>
            <w:tcW w:w="7332" w:type="dxa"/>
          </w:tcPr>
          <w:p w14:paraId="42BF8EEA"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1160" w:author="Ye-Kui Wang (yk1)" w:date="2021-05-05T23:16:00Z">
                  <w:rPr>
                    <w:rFonts w:eastAsia="SimSun"/>
                    <w:noProof/>
                    <w:sz w:val="20"/>
                    <w:lang w:val="en-GB"/>
                  </w:rPr>
                </w:rPrChange>
              </w:rPr>
            </w:pPr>
            <w:r w:rsidRPr="00FF3985">
              <w:rPr>
                <w:rFonts w:eastAsia="SimSun"/>
                <w:b/>
                <w:bCs/>
                <w:noProof/>
                <w:sz w:val="20"/>
                <w:lang w:val="en-CA"/>
                <w:rPrChange w:id="1161" w:author="Ye-Kui Wang (yk1)" w:date="2021-05-05T23:16:00Z">
                  <w:rPr>
                    <w:rFonts w:eastAsia="SimSun"/>
                    <w:b/>
                    <w:bCs/>
                    <w:noProof/>
                    <w:sz w:val="20"/>
                    <w:lang w:val="en-GB"/>
                  </w:rPr>
                </w:rPrChange>
              </w:rPr>
              <w:tab/>
            </w:r>
            <w:r w:rsidRPr="00FF3985">
              <w:rPr>
                <w:rFonts w:eastAsia="SimSun"/>
                <w:noProof/>
                <w:sz w:val="20"/>
                <w:lang w:val="en-CA"/>
                <w:rPrChange w:id="1162" w:author="Ye-Kui Wang (yk1)" w:date="2021-05-05T23:16:00Z">
                  <w:rPr>
                    <w:rFonts w:eastAsia="SimSun"/>
                    <w:noProof/>
                    <w:sz w:val="20"/>
                    <w:lang w:val="en-GB"/>
                  </w:rPr>
                </w:rPrChange>
              </w:rPr>
              <w:tab/>
            </w:r>
            <w:r w:rsidRPr="00FF3985">
              <w:rPr>
                <w:rFonts w:eastAsia="SimSun"/>
                <w:noProof/>
                <w:sz w:val="20"/>
                <w:lang w:val="en-CA"/>
                <w:rPrChange w:id="1163" w:author="Ye-Kui Wang (yk1)" w:date="2021-05-05T23:16:00Z">
                  <w:rPr>
                    <w:rFonts w:eastAsia="SimSun"/>
                    <w:noProof/>
                    <w:sz w:val="20"/>
                    <w:lang w:val="en-GB"/>
                  </w:rPr>
                </w:rPrChange>
              </w:rPr>
              <w:tab/>
              <w:t>}</w:t>
            </w:r>
          </w:p>
        </w:tc>
        <w:tc>
          <w:tcPr>
            <w:tcW w:w="1033" w:type="dxa"/>
          </w:tcPr>
          <w:p w14:paraId="49DA7562"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64" w:author="Ye-Kui Wang (yk1)" w:date="2021-05-05T23:16:00Z">
                  <w:rPr>
                    <w:rFonts w:eastAsia="Malgun Gothic"/>
                    <w:sz w:val="20"/>
                    <w:lang w:val="en-GB"/>
                  </w:rPr>
                </w:rPrChange>
              </w:rPr>
            </w:pPr>
          </w:p>
        </w:tc>
        <w:tc>
          <w:tcPr>
            <w:tcW w:w="1183" w:type="dxa"/>
          </w:tcPr>
          <w:p w14:paraId="5CD60A4A"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65" w:author="Ye-Kui Wang (yk1)" w:date="2021-05-05T23:16:00Z">
                  <w:rPr>
                    <w:rFonts w:eastAsia="Malgun Gothic"/>
                    <w:sz w:val="20"/>
                    <w:lang w:val="en-GB"/>
                  </w:rPr>
                </w:rPrChange>
              </w:rPr>
            </w:pPr>
          </w:p>
        </w:tc>
      </w:tr>
      <w:tr w:rsidR="000E5B26" w:rsidRPr="00FF3985" w14:paraId="383015CE" w14:textId="77777777" w:rsidTr="00450C30">
        <w:trPr>
          <w:cantSplit/>
          <w:trHeight w:val="287"/>
          <w:jc w:val="center"/>
        </w:trPr>
        <w:tc>
          <w:tcPr>
            <w:tcW w:w="7332" w:type="dxa"/>
          </w:tcPr>
          <w:p w14:paraId="625A58D0"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1166" w:author="Ye-Kui Wang (yk1)" w:date="2021-05-05T23:16:00Z">
                  <w:rPr>
                    <w:rFonts w:eastAsia="SimSun"/>
                    <w:noProof/>
                    <w:sz w:val="20"/>
                    <w:lang w:val="en-GB"/>
                  </w:rPr>
                </w:rPrChange>
              </w:rPr>
            </w:pPr>
            <w:r w:rsidRPr="00FF3985">
              <w:rPr>
                <w:rFonts w:eastAsia="SimSun"/>
                <w:noProof/>
                <w:sz w:val="20"/>
                <w:lang w:val="en-CA"/>
                <w:rPrChange w:id="1167" w:author="Ye-Kui Wang (yk1)" w:date="2021-05-05T23:16:00Z">
                  <w:rPr>
                    <w:rFonts w:eastAsia="SimSun"/>
                    <w:noProof/>
                    <w:sz w:val="20"/>
                    <w:lang w:val="en-GB"/>
                  </w:rPr>
                </w:rPrChange>
              </w:rPr>
              <w:tab/>
            </w:r>
            <w:r w:rsidRPr="00FF3985">
              <w:rPr>
                <w:rFonts w:eastAsia="SimSun"/>
                <w:b/>
                <w:bCs/>
                <w:noProof/>
                <w:sz w:val="20"/>
                <w:lang w:val="en-CA"/>
                <w:rPrChange w:id="1168" w:author="Ye-Kui Wang (yk1)" w:date="2021-05-05T23:16:00Z">
                  <w:rPr>
                    <w:rFonts w:eastAsia="SimSun"/>
                    <w:b/>
                    <w:bCs/>
                    <w:noProof/>
                    <w:sz w:val="20"/>
                    <w:lang w:val="en-GB"/>
                  </w:rPr>
                </w:rPrChange>
              </w:rPr>
              <w:tab/>
            </w:r>
            <w:r w:rsidRPr="00FF3985">
              <w:rPr>
                <w:rFonts w:eastAsia="SimSun"/>
                <w:noProof/>
                <w:sz w:val="20"/>
                <w:lang w:val="en-CA"/>
                <w:rPrChange w:id="1169" w:author="Ye-Kui Wang (yk1)" w:date="2021-05-05T23:16:00Z">
                  <w:rPr>
                    <w:rFonts w:eastAsia="SimSun"/>
                    <w:noProof/>
                    <w:sz w:val="20"/>
                    <w:lang w:val="en-GB"/>
                  </w:rPr>
                </w:rPrChange>
              </w:rPr>
              <w:t>}</w:t>
            </w:r>
          </w:p>
        </w:tc>
        <w:tc>
          <w:tcPr>
            <w:tcW w:w="1033" w:type="dxa"/>
          </w:tcPr>
          <w:p w14:paraId="3F0E1767"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70" w:author="Ye-Kui Wang (yk1)" w:date="2021-05-05T23:16:00Z">
                  <w:rPr>
                    <w:rFonts w:eastAsia="Malgun Gothic"/>
                    <w:sz w:val="20"/>
                    <w:lang w:val="en-GB"/>
                  </w:rPr>
                </w:rPrChange>
              </w:rPr>
            </w:pPr>
          </w:p>
        </w:tc>
        <w:tc>
          <w:tcPr>
            <w:tcW w:w="1183" w:type="dxa"/>
          </w:tcPr>
          <w:p w14:paraId="1AA49D37"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71" w:author="Ye-Kui Wang (yk1)" w:date="2021-05-05T23:16:00Z">
                  <w:rPr>
                    <w:rFonts w:eastAsia="Malgun Gothic"/>
                    <w:sz w:val="20"/>
                    <w:lang w:val="en-GB"/>
                  </w:rPr>
                </w:rPrChange>
              </w:rPr>
            </w:pPr>
          </w:p>
        </w:tc>
      </w:tr>
      <w:tr w:rsidR="000E5B26" w:rsidRPr="00FF3985" w14:paraId="41B7ECE7" w14:textId="77777777" w:rsidTr="00450C30">
        <w:trPr>
          <w:cantSplit/>
          <w:trHeight w:val="287"/>
          <w:jc w:val="center"/>
        </w:trPr>
        <w:tc>
          <w:tcPr>
            <w:tcW w:w="7332" w:type="dxa"/>
          </w:tcPr>
          <w:p w14:paraId="27C15CF9"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1172" w:author="Ye-Kui Wang (yk1)" w:date="2021-05-05T23:16:00Z">
                  <w:rPr>
                    <w:rFonts w:eastAsia="SimSun"/>
                    <w:sz w:val="20"/>
                    <w:lang w:val="en-GB"/>
                  </w:rPr>
                </w:rPrChange>
              </w:rPr>
            </w:pPr>
            <w:r w:rsidRPr="00FF3985">
              <w:rPr>
                <w:rFonts w:eastAsia="SimSun"/>
                <w:bCs/>
                <w:noProof/>
                <w:sz w:val="20"/>
                <w:lang w:val="en-CA"/>
                <w:rPrChange w:id="1173" w:author="Ye-Kui Wang (yk1)" w:date="2021-05-05T23:16:00Z">
                  <w:rPr>
                    <w:rFonts w:eastAsia="SimSun"/>
                    <w:bCs/>
                    <w:noProof/>
                    <w:sz w:val="20"/>
                    <w:lang w:val="en-GB"/>
                  </w:rPr>
                </w:rPrChange>
              </w:rPr>
              <w:tab/>
              <w:t>}</w:t>
            </w:r>
          </w:p>
        </w:tc>
        <w:tc>
          <w:tcPr>
            <w:tcW w:w="1033" w:type="dxa"/>
          </w:tcPr>
          <w:p w14:paraId="40188DD4"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74" w:author="Ye-Kui Wang (yk1)" w:date="2021-05-05T23:16:00Z">
                  <w:rPr>
                    <w:rFonts w:eastAsia="Malgun Gothic"/>
                    <w:sz w:val="20"/>
                    <w:lang w:val="en-GB"/>
                  </w:rPr>
                </w:rPrChange>
              </w:rPr>
            </w:pPr>
          </w:p>
        </w:tc>
        <w:tc>
          <w:tcPr>
            <w:tcW w:w="1183" w:type="dxa"/>
          </w:tcPr>
          <w:p w14:paraId="0905E1E6"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75" w:author="Ye-Kui Wang (yk1)" w:date="2021-05-05T23:16:00Z">
                  <w:rPr>
                    <w:rFonts w:eastAsia="Malgun Gothic"/>
                    <w:sz w:val="20"/>
                    <w:lang w:val="en-GB"/>
                  </w:rPr>
                </w:rPrChange>
              </w:rPr>
            </w:pPr>
          </w:p>
        </w:tc>
      </w:tr>
      <w:tr w:rsidR="000E5B26" w:rsidRPr="00FF3985" w14:paraId="39AAA44A" w14:textId="77777777" w:rsidTr="00450C30">
        <w:trPr>
          <w:cantSplit/>
          <w:trHeight w:val="287"/>
          <w:jc w:val="center"/>
        </w:trPr>
        <w:tc>
          <w:tcPr>
            <w:tcW w:w="7332" w:type="dxa"/>
          </w:tcPr>
          <w:p w14:paraId="4808242C" w14:textId="77777777" w:rsidR="000E5B26" w:rsidRPr="00FF3985" w:rsidRDefault="000E5B26" w:rsidP="00450C30">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Change w:id="1176" w:author="Ye-Kui Wang (yk1)" w:date="2021-05-05T23:16:00Z">
                  <w:rPr>
                    <w:rFonts w:eastAsia="SimSun"/>
                    <w:noProof/>
                    <w:sz w:val="20"/>
                    <w:lang w:val="en-GB"/>
                  </w:rPr>
                </w:rPrChange>
              </w:rPr>
            </w:pPr>
            <w:r w:rsidRPr="00FF3985">
              <w:rPr>
                <w:rFonts w:eastAsia="SimSun"/>
                <w:noProof/>
                <w:sz w:val="20"/>
                <w:lang w:val="en-CA"/>
                <w:rPrChange w:id="1177" w:author="Ye-Kui Wang (yk1)" w:date="2021-05-05T23:16:00Z">
                  <w:rPr>
                    <w:rFonts w:eastAsia="SimSun"/>
                    <w:noProof/>
                    <w:sz w:val="20"/>
                    <w:lang w:val="en-GB"/>
                  </w:rPr>
                </w:rPrChange>
              </w:rPr>
              <w:t>}</w:t>
            </w:r>
          </w:p>
        </w:tc>
        <w:tc>
          <w:tcPr>
            <w:tcW w:w="1033" w:type="dxa"/>
          </w:tcPr>
          <w:p w14:paraId="7B60860B"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78" w:author="Ye-Kui Wang (yk1)" w:date="2021-05-05T23:16:00Z">
                  <w:rPr>
                    <w:rFonts w:eastAsia="Malgun Gothic"/>
                    <w:sz w:val="20"/>
                    <w:lang w:val="en-GB"/>
                  </w:rPr>
                </w:rPrChange>
              </w:rPr>
            </w:pPr>
          </w:p>
        </w:tc>
        <w:tc>
          <w:tcPr>
            <w:tcW w:w="1183" w:type="dxa"/>
          </w:tcPr>
          <w:p w14:paraId="410360F0" w14:textId="77777777" w:rsidR="000E5B26" w:rsidRPr="00FF3985" w:rsidRDefault="000E5B26" w:rsidP="00450C3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sz w:val="20"/>
                <w:lang w:val="en-CA"/>
                <w:rPrChange w:id="1179" w:author="Ye-Kui Wang (yk1)" w:date="2021-05-05T23:16:00Z">
                  <w:rPr>
                    <w:rFonts w:eastAsia="Malgun Gothic"/>
                    <w:sz w:val="20"/>
                    <w:lang w:val="en-GB"/>
                  </w:rPr>
                </w:rPrChange>
              </w:rPr>
            </w:pPr>
          </w:p>
        </w:tc>
      </w:tr>
    </w:tbl>
    <w:p w14:paraId="21BBB450" w14:textId="47CCED50" w:rsidR="006D1CC9" w:rsidRPr="00FF3985" w:rsidRDefault="005A7B43"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180" w:author="Ye-Kui Wang (yk1)" w:date="2021-05-05T22:15:00Z"/>
          <w:rFonts w:eastAsia="SimSun"/>
          <w:noProof/>
          <w:sz w:val="20"/>
          <w:lang w:val="en-CA"/>
          <w:rPrChange w:id="1181" w:author="Ye-Kui Wang (yk1)" w:date="2021-05-05T23:16:00Z">
            <w:rPr>
              <w:ins w:id="1182" w:author="Ye-Kui Wang (yk1)" w:date="2021-05-05T22:15:00Z"/>
              <w:rFonts w:eastAsia="SimSun"/>
              <w:noProof/>
              <w:sz w:val="20"/>
              <w:lang w:val="en-GB"/>
            </w:rPr>
          </w:rPrChange>
        </w:rPr>
      </w:pPr>
      <w:ins w:id="1183" w:author="Ye-Kui Wang (yk1)" w:date="2021-05-05T22:16:00Z">
        <w:r w:rsidRPr="00FF3985">
          <w:rPr>
            <w:rFonts w:eastAsia="SimSun"/>
            <w:noProof/>
            <w:sz w:val="20"/>
            <w:highlight w:val="yellow"/>
            <w:lang w:val="en-CA"/>
            <w:rPrChange w:id="1184" w:author="Ye-Kui Wang (yk1)" w:date="2021-05-05T23:16:00Z">
              <w:rPr>
                <w:rFonts w:eastAsia="SimSun"/>
                <w:noProof/>
                <w:sz w:val="20"/>
                <w:highlight w:val="yellow"/>
                <w:lang w:val="en-GB"/>
              </w:rPr>
            </w:rPrChange>
          </w:rPr>
          <w:t xml:space="preserve">[Ed. (YK): A persistency flag was added to the annotated regions SEI message syntax </w:t>
        </w:r>
        <w:r w:rsidR="000A6106" w:rsidRPr="00FF3985">
          <w:rPr>
            <w:rFonts w:eastAsia="SimSun"/>
            <w:noProof/>
            <w:sz w:val="20"/>
            <w:highlight w:val="yellow"/>
            <w:lang w:val="en-CA"/>
            <w:rPrChange w:id="1185" w:author="Ye-Kui Wang (yk1)" w:date="2021-05-05T23:16:00Z">
              <w:rPr>
                <w:rFonts w:eastAsia="SimSun"/>
                <w:noProof/>
                <w:sz w:val="20"/>
                <w:highlight w:val="yellow"/>
                <w:lang w:val="en-GB"/>
              </w:rPr>
            </w:rPrChange>
          </w:rPr>
          <w:t>in HEVC. Shoul</w:t>
        </w:r>
      </w:ins>
      <w:ins w:id="1186" w:author="Ye-Kui Wang (yk1)" w:date="2021-05-05T22:17:00Z">
        <w:r w:rsidR="000A6106" w:rsidRPr="00FF3985">
          <w:rPr>
            <w:rFonts w:eastAsia="SimSun"/>
            <w:noProof/>
            <w:sz w:val="20"/>
            <w:highlight w:val="yellow"/>
            <w:lang w:val="en-CA"/>
            <w:rPrChange w:id="1187" w:author="Ye-Kui Wang (yk1)" w:date="2021-05-05T23:16:00Z">
              <w:rPr>
                <w:rFonts w:eastAsia="SimSun"/>
                <w:noProof/>
                <w:sz w:val="20"/>
                <w:highlight w:val="yellow"/>
                <w:lang w:val="en-GB"/>
              </w:rPr>
            </w:rPrChange>
          </w:rPr>
          <w:t>dn't the same be added herein?</w:t>
        </w:r>
      </w:ins>
      <w:ins w:id="1188" w:author="Ye-Kui Wang (yk1)" w:date="2021-05-05T22:16:00Z">
        <w:r w:rsidRPr="00FF3985">
          <w:rPr>
            <w:rFonts w:eastAsia="SimSun"/>
            <w:noProof/>
            <w:sz w:val="20"/>
            <w:highlight w:val="yellow"/>
            <w:lang w:val="en-CA"/>
            <w:rPrChange w:id="1189" w:author="Ye-Kui Wang (yk1)" w:date="2021-05-05T23:16:00Z">
              <w:rPr>
                <w:rFonts w:eastAsia="SimSun"/>
                <w:noProof/>
                <w:sz w:val="20"/>
                <w:highlight w:val="yellow"/>
                <w:lang w:val="en-GB"/>
              </w:rPr>
            </w:rPrChange>
          </w:rPr>
          <w:t>]</w:t>
        </w:r>
      </w:ins>
    </w:p>
    <w:p w14:paraId="5B9FE7C8" w14:textId="77777777" w:rsidR="005A7B43" w:rsidRPr="00FF3985" w:rsidRDefault="005A7B43"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Change w:id="1190" w:author="Ye-Kui Wang (yk1)" w:date="2021-05-05T23:16:00Z">
            <w:rPr>
              <w:rFonts w:eastAsia="SimSun"/>
              <w:noProof/>
              <w:sz w:val="20"/>
              <w:lang w:val="en-GB"/>
            </w:rPr>
          </w:rPrChange>
        </w:rPr>
      </w:pPr>
    </w:p>
    <w:p w14:paraId="626D8133" w14:textId="77777777" w:rsidR="000E5B26" w:rsidRPr="00FF3985" w:rsidRDefault="000E5B26" w:rsidP="000E5B26">
      <w:pPr>
        <w:pStyle w:val="Annex3"/>
        <w:tabs>
          <w:tab w:val="clear" w:pos="720"/>
          <w:tab w:val="clear" w:pos="794"/>
          <w:tab w:val="clear" w:pos="1191"/>
          <w:tab w:val="clear" w:pos="1440"/>
          <w:tab w:val="clear" w:pos="2160"/>
          <w:tab w:val="left" w:pos="851"/>
        </w:tabs>
        <w:ind w:left="0" w:firstLine="0"/>
        <w:textAlignment w:val="auto"/>
        <w:rPr>
          <w:noProof/>
          <w:lang w:val="en-CA"/>
          <w:rPrChange w:id="1191" w:author="Ye-Kui Wang (yk1)" w:date="2021-05-05T23:16:00Z">
            <w:rPr>
              <w:noProof/>
              <w:lang w:val="fr-CH"/>
            </w:rPr>
          </w:rPrChange>
        </w:rPr>
      </w:pPr>
      <w:r w:rsidRPr="00FF3985">
        <w:rPr>
          <w:noProof/>
          <w:lang w:val="en-CA"/>
          <w:rPrChange w:id="1192" w:author="Ye-Kui Wang (yk1)" w:date="2021-05-05T23:16:00Z">
            <w:rPr>
              <w:noProof/>
              <w:lang w:val="fr-CH"/>
            </w:rPr>
          </w:rPrChange>
        </w:rPr>
        <w:t>8.18.2 Annotated regions SEI message semantics</w:t>
      </w:r>
    </w:p>
    <w:p w14:paraId="1E0264F6" w14:textId="77777777" w:rsidR="000E5B26" w:rsidRPr="00FF3985" w:rsidRDefault="000E5B26" w:rsidP="000E5B26">
      <w:pPr>
        <w:rPr>
          <w:bCs/>
          <w:noProof/>
          <w:sz w:val="20"/>
          <w:lang w:val="en-CA"/>
          <w:rPrChange w:id="1193" w:author="Ye-Kui Wang (yk1)" w:date="2021-05-05T23:16:00Z">
            <w:rPr>
              <w:bCs/>
              <w:noProof/>
              <w:sz w:val="20"/>
            </w:rPr>
          </w:rPrChange>
        </w:rPr>
      </w:pPr>
      <w:r w:rsidRPr="00FF3985">
        <w:rPr>
          <w:bCs/>
          <w:noProof/>
          <w:sz w:val="20"/>
          <w:lang w:val="en-CA"/>
          <w:rPrChange w:id="1194" w:author="Ye-Kui Wang (yk1)" w:date="2021-05-05T23:16:00Z">
            <w:rPr>
              <w:bCs/>
              <w:noProof/>
              <w:sz w:val="20"/>
            </w:rPr>
          </w:rPrChange>
        </w:rPr>
        <w:t>The annotated regions SEI message carries parameters that identify annotated regions using</w:t>
      </w:r>
      <w:r w:rsidRPr="00FF3985">
        <w:rPr>
          <w:sz w:val="20"/>
          <w:lang w:val="en-CA" w:eastAsia="ko-KR"/>
          <w:rPrChange w:id="1195" w:author="Ye-Kui Wang (yk1)" w:date="2021-05-05T23:16:00Z">
            <w:rPr>
              <w:sz w:val="20"/>
              <w:lang w:eastAsia="ko-KR"/>
            </w:rPr>
          </w:rPrChange>
        </w:rPr>
        <w:t xml:space="preserve"> bounding boxes representing the size and location of identified</w:t>
      </w:r>
      <w:r w:rsidRPr="00FF3985">
        <w:rPr>
          <w:bCs/>
          <w:noProof/>
          <w:sz w:val="20"/>
          <w:lang w:val="en-CA"/>
          <w:rPrChange w:id="1196" w:author="Ye-Kui Wang (yk1)" w:date="2021-05-05T23:16:00Z">
            <w:rPr>
              <w:bCs/>
              <w:noProof/>
              <w:sz w:val="20"/>
            </w:rPr>
          </w:rPrChange>
        </w:rPr>
        <w:t xml:space="preserve"> objects.</w:t>
      </w:r>
    </w:p>
    <w:p w14:paraId="5CE7E644" w14:textId="77777777" w:rsidR="000E5B26" w:rsidRPr="00FF3985" w:rsidRDefault="000E5B26" w:rsidP="000E5B26">
      <w:pPr>
        <w:keepNext/>
        <w:rPr>
          <w:noProof/>
          <w:sz w:val="20"/>
          <w:lang w:val="en-CA"/>
          <w:rPrChange w:id="1197" w:author="Ye-Kui Wang (yk1)" w:date="2021-05-05T23:16:00Z">
            <w:rPr>
              <w:noProof/>
              <w:sz w:val="20"/>
            </w:rPr>
          </w:rPrChange>
        </w:rPr>
      </w:pPr>
      <w:r w:rsidRPr="00FF3985">
        <w:rPr>
          <w:noProof/>
          <w:sz w:val="20"/>
          <w:lang w:val="en-CA"/>
          <w:rPrChange w:id="1198" w:author="Ye-Kui Wang (yk1)" w:date="2021-05-05T23:16:00Z">
            <w:rPr>
              <w:noProof/>
              <w:sz w:val="20"/>
            </w:rPr>
          </w:rPrChange>
        </w:rPr>
        <w:t>Use of this SEI message requires the definition of the following variables:</w:t>
      </w:r>
    </w:p>
    <w:p w14:paraId="4779A1AF" w14:textId="77777777" w:rsidR="000E5B26" w:rsidRPr="00FF3985" w:rsidRDefault="000E5B26" w:rsidP="000E5B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CA"/>
          <w:rPrChange w:id="1199" w:author="Ye-Kui Wang (yk1)" w:date="2021-05-05T23:16:00Z">
            <w:rPr>
              <w:rFonts w:eastAsia="SimSun"/>
              <w:sz w:val="20"/>
              <w:lang w:val="en-GB"/>
            </w:rPr>
          </w:rPrChange>
        </w:rPr>
      </w:pPr>
      <w:r w:rsidRPr="00FF3985">
        <w:rPr>
          <w:rFonts w:eastAsia="SimSun"/>
          <w:sz w:val="20"/>
          <w:lang w:val="en-CA"/>
          <w:rPrChange w:id="1200" w:author="Ye-Kui Wang (yk1)" w:date="2021-05-05T23:16:00Z">
            <w:rPr>
              <w:rFonts w:eastAsia="SimSun"/>
              <w:sz w:val="20"/>
              <w:lang w:val="en-GB"/>
            </w:rPr>
          </w:rPrChange>
        </w:rPr>
        <w:t xml:space="preserve">- A cropped picture width and picture height in units of luma samples, denoted herein by </w:t>
      </w:r>
      <w:r w:rsidRPr="00FF3985">
        <w:rPr>
          <w:rFonts w:eastAsia="SimSun"/>
          <w:noProof/>
          <w:sz w:val="20"/>
          <w:lang w:val="en-CA"/>
          <w:rPrChange w:id="1201" w:author="Ye-Kui Wang (yk1)" w:date="2021-05-05T23:16:00Z">
            <w:rPr>
              <w:rFonts w:eastAsia="SimSun"/>
              <w:noProof/>
              <w:sz w:val="20"/>
              <w:lang w:val="en-GB"/>
            </w:rPr>
          </w:rPrChange>
        </w:rPr>
        <w:t>CroppedWidth and CroppedHeight, respectively</w:t>
      </w:r>
      <w:r w:rsidRPr="00FF3985">
        <w:rPr>
          <w:rFonts w:eastAsia="SimSun"/>
          <w:sz w:val="20"/>
          <w:lang w:val="en-CA"/>
          <w:rPrChange w:id="1202" w:author="Ye-Kui Wang (yk1)" w:date="2021-05-05T23:16:00Z">
            <w:rPr>
              <w:rFonts w:eastAsia="SimSun"/>
              <w:sz w:val="20"/>
              <w:lang w:val="en-GB"/>
            </w:rPr>
          </w:rPrChange>
        </w:rPr>
        <w:t>.</w:t>
      </w:r>
    </w:p>
    <w:p w14:paraId="203C8E64" w14:textId="77777777" w:rsidR="000E5B26" w:rsidRPr="00FF3985" w:rsidRDefault="000E5B26" w:rsidP="000E5B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bCs/>
          <w:noProof/>
          <w:sz w:val="20"/>
          <w:lang w:val="en-CA"/>
          <w:rPrChange w:id="1203" w:author="Ye-Kui Wang (yk1)" w:date="2021-05-05T23:16:00Z">
            <w:rPr>
              <w:bCs/>
              <w:noProof/>
              <w:sz w:val="20"/>
            </w:rPr>
          </w:rPrChange>
        </w:rPr>
      </w:pPr>
      <w:r w:rsidRPr="00FF3985">
        <w:rPr>
          <w:rFonts w:eastAsia="SimSun"/>
          <w:sz w:val="20"/>
          <w:lang w:val="en-CA"/>
          <w:rPrChange w:id="1204" w:author="Ye-Kui Wang (yk1)" w:date="2021-05-05T23:16:00Z">
            <w:rPr>
              <w:rFonts w:eastAsia="SimSun"/>
              <w:sz w:val="20"/>
              <w:lang w:val="en-GB"/>
            </w:rPr>
          </w:rPrChange>
        </w:rPr>
        <w:t xml:space="preserve">- A chroma sub-sampling width and height, </w:t>
      </w:r>
      <w:r w:rsidRPr="00FF3985">
        <w:rPr>
          <w:bCs/>
          <w:noProof/>
          <w:sz w:val="20"/>
          <w:lang w:val="en-CA"/>
          <w:rPrChange w:id="1205" w:author="Ye-Kui Wang (yk1)" w:date="2021-05-05T23:16:00Z">
            <w:rPr>
              <w:bCs/>
              <w:noProof/>
              <w:sz w:val="20"/>
            </w:rPr>
          </w:rPrChange>
        </w:rPr>
        <w:t>SubWidthC and SubHeightC, respectively.</w:t>
      </w:r>
    </w:p>
    <w:p w14:paraId="4E2F67AC" w14:textId="77777777" w:rsidR="000E5B26" w:rsidRPr="00FF3985" w:rsidRDefault="000E5B26" w:rsidP="000E5B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Change w:id="1206" w:author="Ye-Kui Wang (yk1)" w:date="2021-05-05T23:16:00Z">
            <w:rPr>
              <w:sz w:val="20"/>
            </w:rPr>
          </w:rPrChange>
        </w:rPr>
      </w:pPr>
      <w:r w:rsidRPr="00FF3985">
        <w:rPr>
          <w:rFonts w:eastAsia="SimSun"/>
          <w:sz w:val="20"/>
          <w:lang w:val="en-CA"/>
          <w:rPrChange w:id="1207" w:author="Ye-Kui Wang (yk1)" w:date="2021-05-05T23:16:00Z">
            <w:rPr>
              <w:rFonts w:eastAsia="SimSun"/>
              <w:sz w:val="20"/>
              <w:lang w:val="en-GB"/>
            </w:rPr>
          </w:rPrChange>
        </w:rPr>
        <w:t xml:space="preserve">- A conformance cropping window left offset, </w:t>
      </w:r>
      <w:r w:rsidRPr="00FF3985">
        <w:rPr>
          <w:sz w:val="20"/>
          <w:lang w:val="en-CA"/>
          <w:rPrChange w:id="1208" w:author="Ye-Kui Wang (yk1)" w:date="2021-05-05T23:16:00Z">
            <w:rPr>
              <w:sz w:val="20"/>
            </w:rPr>
          </w:rPrChange>
        </w:rPr>
        <w:t>ConfWinLeftOffset</w:t>
      </w:r>
    </w:p>
    <w:p w14:paraId="0BA9070E" w14:textId="77777777" w:rsidR="000E5B26" w:rsidRPr="00FF3985" w:rsidRDefault="000E5B26" w:rsidP="000E5B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bCs/>
          <w:noProof/>
          <w:sz w:val="20"/>
          <w:lang w:val="en-CA"/>
          <w:rPrChange w:id="1209" w:author="Ye-Kui Wang (yk1)" w:date="2021-05-05T23:16:00Z">
            <w:rPr>
              <w:bCs/>
              <w:noProof/>
              <w:sz w:val="20"/>
            </w:rPr>
          </w:rPrChange>
        </w:rPr>
      </w:pPr>
      <w:r w:rsidRPr="00FF3985">
        <w:rPr>
          <w:rFonts w:eastAsia="SimSun"/>
          <w:sz w:val="20"/>
          <w:lang w:val="en-CA"/>
          <w:rPrChange w:id="1210" w:author="Ye-Kui Wang (yk1)" w:date="2021-05-05T23:16:00Z">
            <w:rPr>
              <w:rFonts w:eastAsia="SimSun"/>
              <w:sz w:val="20"/>
              <w:lang w:val="en-GB"/>
            </w:rPr>
          </w:rPrChange>
        </w:rPr>
        <w:t xml:space="preserve">- A conformance cropping window top offset, </w:t>
      </w:r>
      <w:r w:rsidRPr="00FF3985">
        <w:rPr>
          <w:sz w:val="20"/>
          <w:lang w:val="en-CA"/>
          <w:rPrChange w:id="1211" w:author="Ye-Kui Wang (yk1)" w:date="2021-05-05T23:16:00Z">
            <w:rPr>
              <w:sz w:val="20"/>
            </w:rPr>
          </w:rPrChange>
        </w:rPr>
        <w:t>ConfWinTopOffset</w:t>
      </w:r>
    </w:p>
    <w:p w14:paraId="6E806831" w14:textId="77777777" w:rsidR="000E5B26" w:rsidRPr="00FF3985" w:rsidRDefault="000E5B26" w:rsidP="000E5B26">
      <w:pPr>
        <w:rPr>
          <w:sz w:val="20"/>
          <w:lang w:val="en-CA"/>
          <w:rPrChange w:id="1212" w:author="Ye-Kui Wang (yk1)" w:date="2021-05-05T23:16:00Z">
            <w:rPr>
              <w:sz w:val="20"/>
            </w:rPr>
          </w:rPrChange>
        </w:rPr>
      </w:pPr>
      <w:r w:rsidRPr="00FF3985">
        <w:rPr>
          <w:b/>
          <w:noProof/>
          <w:sz w:val="20"/>
          <w:lang w:val="en-CA"/>
          <w:rPrChange w:id="1213" w:author="Ye-Kui Wang (yk1)" w:date="2021-05-05T23:16:00Z">
            <w:rPr>
              <w:b/>
              <w:noProof/>
              <w:sz w:val="20"/>
            </w:rPr>
          </w:rPrChange>
        </w:rPr>
        <w:t>ar_cancel_flag</w:t>
      </w:r>
      <w:r w:rsidRPr="00FF3985">
        <w:rPr>
          <w:rStyle w:val="fontstyle01"/>
          <w:lang w:val="en-CA"/>
          <w:rPrChange w:id="1214" w:author="Ye-Kui Wang (yk1)" w:date="2021-05-05T23:16:00Z">
            <w:rPr>
              <w:rStyle w:val="fontstyle01"/>
            </w:rPr>
          </w:rPrChange>
        </w:rPr>
        <w:t xml:space="preserve"> </w:t>
      </w:r>
      <w:r w:rsidRPr="00FF3985">
        <w:rPr>
          <w:bCs/>
          <w:sz w:val="20"/>
          <w:lang w:val="en-CA"/>
          <w:rPrChange w:id="1215" w:author="Ye-Kui Wang (yk1)" w:date="2021-05-05T23:16:00Z">
            <w:rPr>
              <w:bCs/>
              <w:sz w:val="20"/>
            </w:rPr>
          </w:rPrChange>
        </w:rPr>
        <w:t>equal</w:t>
      </w:r>
      <w:r w:rsidRPr="00FF3985">
        <w:rPr>
          <w:sz w:val="20"/>
          <w:lang w:val="en-CA"/>
          <w:rPrChange w:id="1216" w:author="Ye-Kui Wang (yk1)" w:date="2021-05-05T23:16:00Z">
            <w:rPr>
              <w:sz w:val="20"/>
            </w:rPr>
          </w:rPrChange>
        </w:rPr>
        <w:t xml:space="preserve"> to 1 indicates that the </w:t>
      </w:r>
      <w:r w:rsidRPr="00FF3985">
        <w:rPr>
          <w:bCs/>
          <w:noProof/>
          <w:sz w:val="20"/>
          <w:lang w:val="en-CA"/>
          <w:rPrChange w:id="1217" w:author="Ye-Kui Wang (yk1)" w:date="2021-05-05T23:16:00Z">
            <w:rPr>
              <w:bCs/>
              <w:noProof/>
              <w:sz w:val="20"/>
            </w:rPr>
          </w:rPrChange>
        </w:rPr>
        <w:t xml:space="preserve">annotated regions </w:t>
      </w:r>
      <w:r w:rsidRPr="00FF3985">
        <w:rPr>
          <w:sz w:val="20"/>
          <w:lang w:val="en-CA"/>
          <w:rPrChange w:id="1218" w:author="Ye-Kui Wang (yk1)" w:date="2021-05-05T23:16:00Z">
            <w:rPr>
              <w:sz w:val="20"/>
            </w:rPr>
          </w:rPrChange>
        </w:rPr>
        <w:t xml:space="preserve">SEI message cancels the persistence of any previous annotated regions SEI message that is associated with one or more layers to which the annotated regions SEI message applies. </w:t>
      </w:r>
      <w:r w:rsidRPr="00FF3985">
        <w:rPr>
          <w:bCs/>
          <w:noProof/>
          <w:sz w:val="20"/>
          <w:lang w:val="en-CA"/>
          <w:rPrChange w:id="1219" w:author="Ye-Kui Wang (yk1)" w:date="2021-05-05T23:16:00Z">
            <w:rPr>
              <w:bCs/>
              <w:noProof/>
              <w:sz w:val="20"/>
            </w:rPr>
          </w:rPrChange>
        </w:rPr>
        <w:t>ar_cancel_flag</w:t>
      </w:r>
      <w:r w:rsidRPr="00FF3985">
        <w:rPr>
          <w:sz w:val="20"/>
          <w:lang w:val="en-CA"/>
          <w:rPrChange w:id="1220" w:author="Ye-Kui Wang (yk1)" w:date="2021-05-05T23:16:00Z">
            <w:rPr>
              <w:sz w:val="20"/>
            </w:rPr>
          </w:rPrChange>
        </w:rPr>
        <w:t xml:space="preserve"> equal to 0 indicates that annotated regions information follows.</w:t>
      </w:r>
    </w:p>
    <w:p w14:paraId="4F2A2446" w14:textId="77777777" w:rsidR="000E5B26" w:rsidRPr="00FF3985" w:rsidRDefault="000E5B26" w:rsidP="000E5B26">
      <w:pPr>
        <w:rPr>
          <w:noProof/>
          <w:sz w:val="20"/>
          <w:lang w:val="en-CA"/>
          <w:rPrChange w:id="1221" w:author="Ye-Kui Wang (yk1)" w:date="2021-05-05T23:16:00Z">
            <w:rPr>
              <w:noProof/>
              <w:sz w:val="20"/>
            </w:rPr>
          </w:rPrChange>
        </w:rPr>
      </w:pPr>
      <w:r w:rsidRPr="00FF3985">
        <w:rPr>
          <w:sz w:val="20"/>
          <w:lang w:val="en-CA"/>
          <w:rPrChange w:id="1222" w:author="Ye-Kui Wang (yk1)" w:date="2021-05-05T23:16:00Z">
            <w:rPr>
              <w:sz w:val="20"/>
            </w:rPr>
          </w:rPrChange>
        </w:rPr>
        <w:t xml:space="preserve">When ar_cancel_flag equal to 1 or a new CVS of the current layer begins, </w:t>
      </w:r>
      <w:r w:rsidRPr="00FF3985">
        <w:rPr>
          <w:noProof/>
          <w:sz w:val="20"/>
          <w:lang w:val="en-CA"/>
          <w:rPrChange w:id="1223" w:author="Ye-Kui Wang (yk1)" w:date="2021-05-05T23:16:00Z">
            <w:rPr>
              <w:noProof/>
              <w:sz w:val="20"/>
            </w:rPr>
          </w:rPrChange>
        </w:rPr>
        <w:t xml:space="preserve">the variables LabelAssigned[ i ], ObjectTracked[ i ], and </w:t>
      </w:r>
      <w:r w:rsidRPr="00FF3985">
        <w:rPr>
          <w:bCs/>
          <w:noProof/>
          <w:sz w:val="20"/>
          <w:lang w:val="en-CA"/>
          <w:rPrChange w:id="1224" w:author="Ye-Kui Wang (yk1)" w:date="2021-05-05T23:16:00Z">
            <w:rPr>
              <w:bCs/>
              <w:noProof/>
              <w:sz w:val="20"/>
            </w:rPr>
          </w:rPrChange>
        </w:rPr>
        <w:t>ObjectBoundingBoxAvail</w:t>
      </w:r>
      <w:r w:rsidRPr="00FF3985">
        <w:rPr>
          <w:noProof/>
          <w:sz w:val="20"/>
          <w:lang w:val="en-CA"/>
          <w:rPrChange w:id="1225" w:author="Ye-Kui Wang (yk1)" w:date="2021-05-05T23:16:00Z">
            <w:rPr>
              <w:noProof/>
              <w:sz w:val="20"/>
            </w:rPr>
          </w:rPrChange>
        </w:rPr>
        <w:t xml:space="preserve"> are set equal to 0 for i in the range of 0 to 255, inclusive.</w:t>
      </w:r>
    </w:p>
    <w:p w14:paraId="1EBE70AA" w14:textId="77777777" w:rsidR="000E5B26" w:rsidRPr="00FF3985" w:rsidRDefault="000E5B26" w:rsidP="000E5B26">
      <w:pPr>
        <w:rPr>
          <w:bCs/>
          <w:noProof/>
          <w:sz w:val="20"/>
          <w:lang w:val="en-CA"/>
          <w:rPrChange w:id="1226" w:author="Ye-Kui Wang (yk1)" w:date="2021-05-05T23:16:00Z">
            <w:rPr>
              <w:bCs/>
              <w:noProof/>
              <w:sz w:val="20"/>
            </w:rPr>
          </w:rPrChange>
        </w:rPr>
      </w:pPr>
      <w:r w:rsidRPr="00FF3985">
        <w:rPr>
          <w:b/>
          <w:noProof/>
          <w:sz w:val="20"/>
          <w:lang w:val="en-CA"/>
          <w:rPrChange w:id="1227" w:author="Ye-Kui Wang (yk1)" w:date="2021-05-05T23:16:00Z">
            <w:rPr>
              <w:b/>
              <w:noProof/>
              <w:sz w:val="20"/>
            </w:rPr>
          </w:rPrChange>
        </w:rPr>
        <w:lastRenderedPageBreak/>
        <w:t xml:space="preserve">ar_not_optimized_for_viewing_flag </w:t>
      </w:r>
      <w:r w:rsidRPr="00FF3985">
        <w:rPr>
          <w:bCs/>
          <w:noProof/>
          <w:sz w:val="20"/>
          <w:lang w:val="en-CA"/>
          <w:rPrChange w:id="1228" w:author="Ye-Kui Wang (yk1)" w:date="2021-05-05T23:16:00Z">
            <w:rPr>
              <w:bCs/>
              <w:noProof/>
              <w:sz w:val="20"/>
            </w:rPr>
          </w:rPrChange>
        </w:rPr>
        <w:t xml:space="preserve">equal to 1 indicates that the decoded pictures that </w:t>
      </w:r>
      <w:r w:rsidRPr="00FF3985">
        <w:rPr>
          <w:sz w:val="20"/>
          <w:lang w:val="en-CA"/>
          <w:rPrChange w:id="1229" w:author="Ye-Kui Wang (yk1)" w:date="2021-05-05T23:16:00Z">
            <w:rPr>
              <w:sz w:val="20"/>
            </w:rPr>
          </w:rPrChange>
        </w:rPr>
        <w:t>the annotated regions SEI message</w:t>
      </w:r>
      <w:r w:rsidRPr="00FF3985">
        <w:rPr>
          <w:bCs/>
          <w:noProof/>
          <w:sz w:val="20"/>
          <w:lang w:val="en-CA"/>
          <w:rPrChange w:id="1230" w:author="Ye-Kui Wang (yk1)" w:date="2021-05-05T23:16:00Z">
            <w:rPr>
              <w:bCs/>
              <w:noProof/>
              <w:sz w:val="20"/>
            </w:rPr>
          </w:rPrChange>
        </w:rPr>
        <w:t xml:space="preserve"> applies to are not optimized for user viewing, but rather are optimized for some other purpose such as algorithmic object classification performance. </w:t>
      </w:r>
      <w:r w:rsidRPr="00FF3985">
        <w:rPr>
          <w:sz w:val="20"/>
          <w:lang w:val="en-CA"/>
          <w:rPrChange w:id="1231" w:author="Ye-Kui Wang (yk1)" w:date="2021-05-05T23:16:00Z">
            <w:rPr>
              <w:sz w:val="20"/>
            </w:rPr>
          </w:rPrChange>
        </w:rPr>
        <w:t>ar</w:t>
      </w:r>
      <w:r w:rsidRPr="00FF3985">
        <w:rPr>
          <w:bCs/>
          <w:noProof/>
          <w:sz w:val="20"/>
          <w:lang w:val="en-CA"/>
          <w:rPrChange w:id="1232" w:author="Ye-Kui Wang (yk1)" w:date="2021-05-05T23:16:00Z">
            <w:rPr>
              <w:bCs/>
              <w:noProof/>
              <w:sz w:val="20"/>
            </w:rPr>
          </w:rPrChange>
        </w:rPr>
        <w:t>_not_optimized_for_viewing_flag</w:t>
      </w:r>
      <w:r w:rsidRPr="00FF3985">
        <w:rPr>
          <w:b/>
          <w:noProof/>
          <w:sz w:val="20"/>
          <w:lang w:val="en-CA"/>
          <w:rPrChange w:id="1233" w:author="Ye-Kui Wang (yk1)" w:date="2021-05-05T23:16:00Z">
            <w:rPr>
              <w:b/>
              <w:noProof/>
              <w:sz w:val="20"/>
            </w:rPr>
          </w:rPrChange>
        </w:rPr>
        <w:t xml:space="preserve"> </w:t>
      </w:r>
      <w:r w:rsidRPr="00FF3985">
        <w:rPr>
          <w:bCs/>
          <w:noProof/>
          <w:sz w:val="20"/>
          <w:lang w:val="en-CA"/>
          <w:rPrChange w:id="1234" w:author="Ye-Kui Wang (yk1)" w:date="2021-05-05T23:16:00Z">
            <w:rPr>
              <w:bCs/>
              <w:noProof/>
              <w:sz w:val="20"/>
            </w:rPr>
          </w:rPrChange>
        </w:rPr>
        <w:t xml:space="preserve">equal to 0 indicates that the decoded pictures that </w:t>
      </w:r>
      <w:r w:rsidRPr="00FF3985">
        <w:rPr>
          <w:sz w:val="20"/>
          <w:lang w:val="en-CA"/>
          <w:rPrChange w:id="1235" w:author="Ye-Kui Wang (yk1)" w:date="2021-05-05T23:16:00Z">
            <w:rPr>
              <w:sz w:val="20"/>
            </w:rPr>
          </w:rPrChange>
        </w:rPr>
        <w:t xml:space="preserve">the annotated regions SEI message </w:t>
      </w:r>
      <w:r w:rsidRPr="00FF3985">
        <w:rPr>
          <w:bCs/>
          <w:noProof/>
          <w:sz w:val="20"/>
          <w:lang w:val="en-CA"/>
          <w:rPrChange w:id="1236" w:author="Ye-Kui Wang (yk1)" w:date="2021-05-05T23:16:00Z">
            <w:rPr>
              <w:bCs/>
              <w:noProof/>
              <w:sz w:val="20"/>
            </w:rPr>
          </w:rPrChange>
        </w:rPr>
        <w:t>applies to may or may not be optimized for user viewing.</w:t>
      </w:r>
    </w:p>
    <w:p w14:paraId="0AF4FE6E" w14:textId="77777777" w:rsidR="000E5B26" w:rsidRPr="00FF3985" w:rsidRDefault="000E5B26" w:rsidP="000E5B26">
      <w:pPr>
        <w:rPr>
          <w:bCs/>
          <w:noProof/>
          <w:sz w:val="20"/>
          <w:lang w:val="en-CA"/>
          <w:rPrChange w:id="1237" w:author="Ye-Kui Wang (yk1)" w:date="2021-05-05T23:16:00Z">
            <w:rPr>
              <w:bCs/>
              <w:noProof/>
              <w:sz w:val="20"/>
            </w:rPr>
          </w:rPrChange>
        </w:rPr>
      </w:pPr>
      <w:r w:rsidRPr="00FF3985">
        <w:rPr>
          <w:b/>
          <w:noProof/>
          <w:sz w:val="20"/>
          <w:lang w:val="en-CA"/>
          <w:rPrChange w:id="1238" w:author="Ye-Kui Wang (yk1)" w:date="2021-05-05T23:16:00Z">
            <w:rPr>
              <w:b/>
              <w:noProof/>
              <w:sz w:val="20"/>
            </w:rPr>
          </w:rPrChange>
        </w:rPr>
        <w:t>ar_true_motion_flag</w:t>
      </w:r>
      <w:r w:rsidRPr="00FF3985">
        <w:rPr>
          <w:sz w:val="20"/>
          <w:lang w:val="en-CA"/>
          <w:rPrChange w:id="1239" w:author="Ye-Kui Wang (yk1)" w:date="2021-05-05T23:16:00Z">
            <w:rPr>
              <w:sz w:val="20"/>
            </w:rPr>
          </w:rPrChange>
        </w:rPr>
        <w:t xml:space="preserve"> </w:t>
      </w:r>
      <w:r w:rsidRPr="00FF3985">
        <w:rPr>
          <w:bCs/>
          <w:noProof/>
          <w:sz w:val="20"/>
          <w:lang w:val="en-CA"/>
          <w:rPrChange w:id="1240" w:author="Ye-Kui Wang (yk1)" w:date="2021-05-05T23:16:00Z">
            <w:rPr>
              <w:bCs/>
              <w:noProof/>
              <w:sz w:val="20"/>
            </w:rPr>
          </w:rPrChange>
        </w:rPr>
        <w:t xml:space="preserve">equal to 1 indicates that the motion information in the coded pictures that </w:t>
      </w:r>
      <w:r w:rsidRPr="00FF3985">
        <w:rPr>
          <w:sz w:val="20"/>
          <w:lang w:val="en-CA"/>
          <w:rPrChange w:id="1241" w:author="Ye-Kui Wang (yk1)" w:date="2021-05-05T23:16:00Z">
            <w:rPr>
              <w:sz w:val="20"/>
            </w:rPr>
          </w:rPrChange>
        </w:rPr>
        <w:t xml:space="preserve">the annotated regions SEI message </w:t>
      </w:r>
      <w:r w:rsidRPr="00FF3985">
        <w:rPr>
          <w:bCs/>
          <w:noProof/>
          <w:sz w:val="20"/>
          <w:lang w:val="en-CA"/>
          <w:rPrChange w:id="1242" w:author="Ye-Kui Wang (yk1)" w:date="2021-05-05T23:16:00Z">
            <w:rPr>
              <w:bCs/>
              <w:noProof/>
              <w:sz w:val="20"/>
            </w:rPr>
          </w:rPrChange>
        </w:rPr>
        <w:t xml:space="preserve">applies to was selected with a goal of accurately representing object motion for objects in the annotated regions. </w:t>
      </w:r>
      <w:r w:rsidRPr="00FF3985">
        <w:rPr>
          <w:sz w:val="20"/>
          <w:lang w:val="en-CA"/>
          <w:rPrChange w:id="1243" w:author="Ye-Kui Wang (yk1)" w:date="2021-05-05T23:16:00Z">
            <w:rPr>
              <w:sz w:val="20"/>
            </w:rPr>
          </w:rPrChange>
        </w:rPr>
        <w:t>ar</w:t>
      </w:r>
      <w:r w:rsidRPr="00FF3985">
        <w:rPr>
          <w:noProof/>
          <w:sz w:val="20"/>
          <w:lang w:val="en-CA"/>
          <w:rPrChange w:id="1244" w:author="Ye-Kui Wang (yk1)" w:date="2021-05-05T23:16:00Z">
            <w:rPr>
              <w:noProof/>
              <w:sz w:val="20"/>
            </w:rPr>
          </w:rPrChange>
        </w:rPr>
        <w:t>_true_motion_flag</w:t>
      </w:r>
      <w:r w:rsidRPr="00FF3985">
        <w:rPr>
          <w:sz w:val="20"/>
          <w:lang w:val="en-CA"/>
          <w:rPrChange w:id="1245" w:author="Ye-Kui Wang (yk1)" w:date="2021-05-05T23:16:00Z">
            <w:rPr>
              <w:sz w:val="20"/>
            </w:rPr>
          </w:rPrChange>
        </w:rPr>
        <w:t xml:space="preserve"> </w:t>
      </w:r>
      <w:r w:rsidRPr="00FF3985">
        <w:rPr>
          <w:bCs/>
          <w:noProof/>
          <w:sz w:val="20"/>
          <w:lang w:val="en-CA"/>
          <w:rPrChange w:id="1246" w:author="Ye-Kui Wang (yk1)" w:date="2021-05-05T23:16:00Z">
            <w:rPr>
              <w:bCs/>
              <w:noProof/>
              <w:sz w:val="20"/>
            </w:rPr>
          </w:rPrChange>
        </w:rPr>
        <w:t xml:space="preserve">equal to 0 indicates that the motion information in the coded pictures that </w:t>
      </w:r>
      <w:r w:rsidRPr="00FF3985">
        <w:rPr>
          <w:sz w:val="20"/>
          <w:lang w:val="en-CA"/>
          <w:rPrChange w:id="1247" w:author="Ye-Kui Wang (yk1)" w:date="2021-05-05T23:16:00Z">
            <w:rPr>
              <w:sz w:val="20"/>
            </w:rPr>
          </w:rPrChange>
        </w:rPr>
        <w:t xml:space="preserve">the annotated regions SEI message </w:t>
      </w:r>
      <w:r w:rsidRPr="00FF3985">
        <w:rPr>
          <w:bCs/>
          <w:noProof/>
          <w:sz w:val="20"/>
          <w:lang w:val="en-CA"/>
          <w:rPrChange w:id="1248" w:author="Ye-Kui Wang (yk1)" w:date="2021-05-05T23:16:00Z">
            <w:rPr>
              <w:bCs/>
              <w:noProof/>
              <w:sz w:val="20"/>
            </w:rPr>
          </w:rPrChange>
        </w:rPr>
        <w:t>applies to may or may not be selected with a goal of accurately representing object motion for objects in the annotated regions.</w:t>
      </w:r>
    </w:p>
    <w:p w14:paraId="73D17F2D" w14:textId="77777777" w:rsidR="000E5B26" w:rsidRPr="00FF3985" w:rsidRDefault="000E5B26" w:rsidP="000E5B26">
      <w:pPr>
        <w:rPr>
          <w:bCs/>
          <w:noProof/>
          <w:sz w:val="20"/>
          <w:lang w:val="en-CA"/>
          <w:rPrChange w:id="1249" w:author="Ye-Kui Wang (yk1)" w:date="2021-05-05T23:16:00Z">
            <w:rPr>
              <w:bCs/>
              <w:noProof/>
              <w:sz w:val="20"/>
            </w:rPr>
          </w:rPrChange>
        </w:rPr>
      </w:pPr>
      <w:r w:rsidRPr="00FF3985">
        <w:rPr>
          <w:b/>
          <w:bCs/>
          <w:noProof/>
          <w:sz w:val="20"/>
          <w:lang w:val="en-CA"/>
          <w:rPrChange w:id="1250" w:author="Ye-Kui Wang (yk1)" w:date="2021-05-05T23:16:00Z">
            <w:rPr>
              <w:b/>
              <w:bCs/>
              <w:noProof/>
              <w:sz w:val="20"/>
            </w:rPr>
          </w:rPrChange>
        </w:rPr>
        <w:t xml:space="preserve">ar_occluded_object_flag </w:t>
      </w:r>
      <w:r w:rsidRPr="00FF3985">
        <w:rPr>
          <w:bCs/>
          <w:noProof/>
          <w:sz w:val="20"/>
          <w:lang w:val="en-CA"/>
          <w:rPrChange w:id="1251" w:author="Ye-Kui Wang (yk1)" w:date="2021-05-05T23:16:00Z">
            <w:rPr>
              <w:bCs/>
              <w:noProof/>
              <w:sz w:val="20"/>
            </w:rPr>
          </w:rPrChange>
        </w:rPr>
        <w:t>equal to 1 indicates that the ar_bounding_box_top[</w:t>
      </w:r>
      <w:r w:rsidRPr="00FF3985">
        <w:rPr>
          <w:bCs/>
          <w:sz w:val="20"/>
          <w:lang w:val="en-CA"/>
          <w:rPrChange w:id="1252" w:author="Ye-Kui Wang (yk1)" w:date="2021-05-05T23:16:00Z">
            <w:rPr>
              <w:bCs/>
              <w:sz w:val="20"/>
            </w:rPr>
          </w:rPrChange>
        </w:rPr>
        <w:t> </w:t>
      </w:r>
      <w:r w:rsidRPr="00FF3985">
        <w:rPr>
          <w:bCs/>
          <w:noProof/>
          <w:sz w:val="20"/>
          <w:lang w:val="en-CA"/>
          <w:rPrChange w:id="1253" w:author="Ye-Kui Wang (yk1)" w:date="2021-05-05T23:16:00Z">
            <w:rPr>
              <w:bCs/>
              <w:noProof/>
              <w:sz w:val="20"/>
            </w:rPr>
          </w:rPrChange>
        </w:rPr>
        <w:t>ar_object_idx</w:t>
      </w:r>
      <w:r w:rsidRPr="00FF3985">
        <w:rPr>
          <w:noProof/>
          <w:sz w:val="20"/>
          <w:lang w:val="en-CA"/>
          <w:rPrChange w:id="1254" w:author="Ye-Kui Wang (yk1)" w:date="2021-05-05T23:16:00Z">
            <w:rPr>
              <w:noProof/>
              <w:sz w:val="20"/>
            </w:rPr>
          </w:rPrChange>
        </w:rPr>
        <w:t>[</w:t>
      </w:r>
      <w:r w:rsidRPr="00FF3985">
        <w:rPr>
          <w:bCs/>
          <w:sz w:val="20"/>
          <w:lang w:val="en-CA"/>
          <w:rPrChange w:id="1255" w:author="Ye-Kui Wang (yk1)" w:date="2021-05-05T23:16:00Z">
            <w:rPr>
              <w:bCs/>
              <w:sz w:val="20"/>
            </w:rPr>
          </w:rPrChange>
        </w:rPr>
        <w:t> </w:t>
      </w:r>
      <w:r w:rsidRPr="00FF3985">
        <w:rPr>
          <w:noProof/>
          <w:sz w:val="20"/>
          <w:lang w:val="en-CA"/>
          <w:rPrChange w:id="1256" w:author="Ye-Kui Wang (yk1)" w:date="2021-05-05T23:16:00Z">
            <w:rPr>
              <w:noProof/>
              <w:sz w:val="20"/>
            </w:rPr>
          </w:rPrChange>
        </w:rPr>
        <w:t>i</w:t>
      </w:r>
      <w:r w:rsidRPr="00FF3985">
        <w:rPr>
          <w:bCs/>
          <w:sz w:val="20"/>
          <w:lang w:val="en-CA"/>
          <w:rPrChange w:id="1257" w:author="Ye-Kui Wang (yk1)" w:date="2021-05-05T23:16:00Z">
            <w:rPr>
              <w:bCs/>
              <w:sz w:val="20"/>
            </w:rPr>
          </w:rPrChange>
        </w:rPr>
        <w:t> </w:t>
      </w:r>
      <w:r w:rsidRPr="00FF3985">
        <w:rPr>
          <w:noProof/>
          <w:sz w:val="20"/>
          <w:lang w:val="en-CA"/>
          <w:rPrChange w:id="1258" w:author="Ye-Kui Wang (yk1)" w:date="2021-05-05T23:16:00Z">
            <w:rPr>
              <w:noProof/>
              <w:sz w:val="20"/>
            </w:rPr>
          </w:rPrChange>
        </w:rPr>
        <w:t>]</w:t>
      </w:r>
      <w:r w:rsidRPr="00FF3985">
        <w:rPr>
          <w:bCs/>
          <w:sz w:val="20"/>
          <w:lang w:val="en-CA"/>
          <w:rPrChange w:id="1259" w:author="Ye-Kui Wang (yk1)" w:date="2021-05-05T23:16:00Z">
            <w:rPr>
              <w:bCs/>
              <w:sz w:val="20"/>
            </w:rPr>
          </w:rPrChange>
        </w:rPr>
        <w:t> </w:t>
      </w:r>
      <w:r w:rsidRPr="00FF3985">
        <w:rPr>
          <w:bCs/>
          <w:noProof/>
          <w:sz w:val="20"/>
          <w:lang w:val="en-CA"/>
          <w:rPrChange w:id="1260" w:author="Ye-Kui Wang (yk1)" w:date="2021-05-05T23:16:00Z">
            <w:rPr>
              <w:bCs/>
              <w:noProof/>
              <w:sz w:val="20"/>
            </w:rPr>
          </w:rPrChange>
        </w:rPr>
        <w:t>], ar_bounding_box_left[</w:t>
      </w:r>
      <w:r w:rsidRPr="00FF3985">
        <w:rPr>
          <w:bCs/>
          <w:sz w:val="20"/>
          <w:lang w:val="en-CA"/>
          <w:rPrChange w:id="1261" w:author="Ye-Kui Wang (yk1)" w:date="2021-05-05T23:16:00Z">
            <w:rPr>
              <w:bCs/>
              <w:sz w:val="20"/>
            </w:rPr>
          </w:rPrChange>
        </w:rPr>
        <w:t> </w:t>
      </w:r>
      <w:r w:rsidRPr="00FF3985">
        <w:rPr>
          <w:bCs/>
          <w:noProof/>
          <w:sz w:val="20"/>
          <w:lang w:val="en-CA"/>
          <w:rPrChange w:id="1262" w:author="Ye-Kui Wang (yk1)" w:date="2021-05-05T23:16:00Z">
            <w:rPr>
              <w:bCs/>
              <w:noProof/>
              <w:sz w:val="20"/>
            </w:rPr>
          </w:rPrChange>
        </w:rPr>
        <w:t>ar_object_idx</w:t>
      </w:r>
      <w:r w:rsidRPr="00FF3985">
        <w:rPr>
          <w:noProof/>
          <w:sz w:val="20"/>
          <w:lang w:val="en-CA"/>
          <w:rPrChange w:id="1263" w:author="Ye-Kui Wang (yk1)" w:date="2021-05-05T23:16:00Z">
            <w:rPr>
              <w:noProof/>
              <w:sz w:val="20"/>
            </w:rPr>
          </w:rPrChange>
        </w:rPr>
        <w:t>[</w:t>
      </w:r>
      <w:r w:rsidRPr="00FF3985">
        <w:rPr>
          <w:bCs/>
          <w:sz w:val="20"/>
          <w:lang w:val="en-CA"/>
          <w:rPrChange w:id="1264" w:author="Ye-Kui Wang (yk1)" w:date="2021-05-05T23:16:00Z">
            <w:rPr>
              <w:bCs/>
              <w:sz w:val="20"/>
            </w:rPr>
          </w:rPrChange>
        </w:rPr>
        <w:t> </w:t>
      </w:r>
      <w:r w:rsidRPr="00FF3985">
        <w:rPr>
          <w:noProof/>
          <w:sz w:val="20"/>
          <w:lang w:val="en-CA"/>
          <w:rPrChange w:id="1265" w:author="Ye-Kui Wang (yk1)" w:date="2021-05-05T23:16:00Z">
            <w:rPr>
              <w:noProof/>
              <w:sz w:val="20"/>
            </w:rPr>
          </w:rPrChange>
        </w:rPr>
        <w:t>i</w:t>
      </w:r>
      <w:r w:rsidRPr="00FF3985">
        <w:rPr>
          <w:bCs/>
          <w:sz w:val="20"/>
          <w:lang w:val="en-CA"/>
          <w:rPrChange w:id="1266" w:author="Ye-Kui Wang (yk1)" w:date="2021-05-05T23:16:00Z">
            <w:rPr>
              <w:bCs/>
              <w:sz w:val="20"/>
            </w:rPr>
          </w:rPrChange>
        </w:rPr>
        <w:t> </w:t>
      </w:r>
      <w:r w:rsidRPr="00FF3985">
        <w:rPr>
          <w:noProof/>
          <w:sz w:val="20"/>
          <w:lang w:val="en-CA"/>
          <w:rPrChange w:id="1267" w:author="Ye-Kui Wang (yk1)" w:date="2021-05-05T23:16:00Z">
            <w:rPr>
              <w:noProof/>
              <w:sz w:val="20"/>
            </w:rPr>
          </w:rPrChange>
        </w:rPr>
        <w:t>]</w:t>
      </w:r>
      <w:r w:rsidRPr="00FF3985">
        <w:rPr>
          <w:bCs/>
          <w:sz w:val="20"/>
          <w:lang w:val="en-CA"/>
          <w:rPrChange w:id="1268" w:author="Ye-Kui Wang (yk1)" w:date="2021-05-05T23:16:00Z">
            <w:rPr>
              <w:bCs/>
              <w:sz w:val="20"/>
            </w:rPr>
          </w:rPrChange>
        </w:rPr>
        <w:t> </w:t>
      </w:r>
      <w:r w:rsidRPr="00FF3985">
        <w:rPr>
          <w:bCs/>
          <w:noProof/>
          <w:sz w:val="20"/>
          <w:lang w:val="en-CA"/>
          <w:rPrChange w:id="1269" w:author="Ye-Kui Wang (yk1)" w:date="2021-05-05T23:16:00Z">
            <w:rPr>
              <w:bCs/>
              <w:noProof/>
              <w:sz w:val="20"/>
            </w:rPr>
          </w:rPrChange>
        </w:rPr>
        <w:t>], ar_bounding_box_width[</w:t>
      </w:r>
      <w:r w:rsidRPr="00FF3985">
        <w:rPr>
          <w:bCs/>
          <w:sz w:val="20"/>
          <w:lang w:val="en-CA"/>
          <w:rPrChange w:id="1270" w:author="Ye-Kui Wang (yk1)" w:date="2021-05-05T23:16:00Z">
            <w:rPr>
              <w:bCs/>
              <w:sz w:val="20"/>
            </w:rPr>
          </w:rPrChange>
        </w:rPr>
        <w:t> </w:t>
      </w:r>
      <w:r w:rsidRPr="00FF3985">
        <w:rPr>
          <w:bCs/>
          <w:noProof/>
          <w:sz w:val="20"/>
          <w:lang w:val="en-CA"/>
          <w:rPrChange w:id="1271" w:author="Ye-Kui Wang (yk1)" w:date="2021-05-05T23:16:00Z">
            <w:rPr>
              <w:bCs/>
              <w:noProof/>
              <w:sz w:val="20"/>
            </w:rPr>
          </w:rPrChange>
        </w:rPr>
        <w:t>ar_object_idx</w:t>
      </w:r>
      <w:r w:rsidRPr="00FF3985">
        <w:rPr>
          <w:noProof/>
          <w:sz w:val="20"/>
          <w:lang w:val="en-CA"/>
          <w:rPrChange w:id="1272" w:author="Ye-Kui Wang (yk1)" w:date="2021-05-05T23:16:00Z">
            <w:rPr>
              <w:noProof/>
              <w:sz w:val="20"/>
            </w:rPr>
          </w:rPrChange>
        </w:rPr>
        <w:t>[</w:t>
      </w:r>
      <w:r w:rsidRPr="00FF3985">
        <w:rPr>
          <w:bCs/>
          <w:sz w:val="20"/>
          <w:lang w:val="en-CA"/>
          <w:rPrChange w:id="1273" w:author="Ye-Kui Wang (yk1)" w:date="2021-05-05T23:16:00Z">
            <w:rPr>
              <w:bCs/>
              <w:sz w:val="20"/>
            </w:rPr>
          </w:rPrChange>
        </w:rPr>
        <w:t> </w:t>
      </w:r>
      <w:r w:rsidRPr="00FF3985">
        <w:rPr>
          <w:noProof/>
          <w:sz w:val="20"/>
          <w:lang w:val="en-CA"/>
          <w:rPrChange w:id="1274" w:author="Ye-Kui Wang (yk1)" w:date="2021-05-05T23:16:00Z">
            <w:rPr>
              <w:noProof/>
              <w:sz w:val="20"/>
            </w:rPr>
          </w:rPrChange>
        </w:rPr>
        <w:t>i</w:t>
      </w:r>
      <w:r w:rsidRPr="00FF3985">
        <w:rPr>
          <w:bCs/>
          <w:sz w:val="20"/>
          <w:lang w:val="en-CA"/>
          <w:rPrChange w:id="1275" w:author="Ye-Kui Wang (yk1)" w:date="2021-05-05T23:16:00Z">
            <w:rPr>
              <w:bCs/>
              <w:sz w:val="20"/>
            </w:rPr>
          </w:rPrChange>
        </w:rPr>
        <w:t> </w:t>
      </w:r>
      <w:r w:rsidRPr="00FF3985">
        <w:rPr>
          <w:noProof/>
          <w:sz w:val="20"/>
          <w:lang w:val="en-CA"/>
          <w:rPrChange w:id="1276" w:author="Ye-Kui Wang (yk1)" w:date="2021-05-05T23:16:00Z">
            <w:rPr>
              <w:noProof/>
              <w:sz w:val="20"/>
            </w:rPr>
          </w:rPrChange>
        </w:rPr>
        <w:t>]</w:t>
      </w:r>
      <w:r w:rsidRPr="00FF3985">
        <w:rPr>
          <w:bCs/>
          <w:sz w:val="20"/>
          <w:lang w:val="en-CA"/>
          <w:rPrChange w:id="1277" w:author="Ye-Kui Wang (yk1)" w:date="2021-05-05T23:16:00Z">
            <w:rPr>
              <w:bCs/>
              <w:sz w:val="20"/>
            </w:rPr>
          </w:rPrChange>
        </w:rPr>
        <w:t> </w:t>
      </w:r>
      <w:r w:rsidRPr="00FF3985">
        <w:rPr>
          <w:bCs/>
          <w:noProof/>
          <w:sz w:val="20"/>
          <w:lang w:val="en-CA"/>
          <w:rPrChange w:id="1278" w:author="Ye-Kui Wang (yk1)" w:date="2021-05-05T23:16:00Z">
            <w:rPr>
              <w:bCs/>
              <w:noProof/>
              <w:sz w:val="20"/>
            </w:rPr>
          </w:rPrChange>
        </w:rPr>
        <w:t>], and ar_bounding_box_height[</w:t>
      </w:r>
      <w:r w:rsidRPr="00FF3985">
        <w:rPr>
          <w:bCs/>
          <w:sz w:val="20"/>
          <w:lang w:val="en-CA"/>
          <w:rPrChange w:id="1279" w:author="Ye-Kui Wang (yk1)" w:date="2021-05-05T23:16:00Z">
            <w:rPr>
              <w:bCs/>
              <w:sz w:val="20"/>
            </w:rPr>
          </w:rPrChange>
        </w:rPr>
        <w:t> </w:t>
      </w:r>
      <w:r w:rsidRPr="00FF3985">
        <w:rPr>
          <w:bCs/>
          <w:noProof/>
          <w:sz w:val="20"/>
          <w:lang w:val="en-CA"/>
          <w:rPrChange w:id="1280" w:author="Ye-Kui Wang (yk1)" w:date="2021-05-05T23:16:00Z">
            <w:rPr>
              <w:bCs/>
              <w:noProof/>
              <w:sz w:val="20"/>
            </w:rPr>
          </w:rPrChange>
        </w:rPr>
        <w:t>ar_object_idx</w:t>
      </w:r>
      <w:r w:rsidRPr="00FF3985">
        <w:rPr>
          <w:noProof/>
          <w:sz w:val="20"/>
          <w:lang w:val="en-CA"/>
          <w:rPrChange w:id="1281" w:author="Ye-Kui Wang (yk1)" w:date="2021-05-05T23:16:00Z">
            <w:rPr>
              <w:noProof/>
              <w:sz w:val="20"/>
            </w:rPr>
          </w:rPrChange>
        </w:rPr>
        <w:t>[</w:t>
      </w:r>
      <w:r w:rsidRPr="00FF3985">
        <w:rPr>
          <w:bCs/>
          <w:sz w:val="20"/>
          <w:lang w:val="en-CA"/>
          <w:rPrChange w:id="1282" w:author="Ye-Kui Wang (yk1)" w:date="2021-05-05T23:16:00Z">
            <w:rPr>
              <w:bCs/>
              <w:sz w:val="20"/>
            </w:rPr>
          </w:rPrChange>
        </w:rPr>
        <w:t> </w:t>
      </w:r>
      <w:r w:rsidRPr="00FF3985">
        <w:rPr>
          <w:noProof/>
          <w:sz w:val="20"/>
          <w:lang w:val="en-CA"/>
          <w:rPrChange w:id="1283" w:author="Ye-Kui Wang (yk1)" w:date="2021-05-05T23:16:00Z">
            <w:rPr>
              <w:noProof/>
              <w:sz w:val="20"/>
            </w:rPr>
          </w:rPrChange>
        </w:rPr>
        <w:t>i</w:t>
      </w:r>
      <w:r w:rsidRPr="00FF3985">
        <w:rPr>
          <w:bCs/>
          <w:sz w:val="20"/>
          <w:lang w:val="en-CA"/>
          <w:rPrChange w:id="1284" w:author="Ye-Kui Wang (yk1)" w:date="2021-05-05T23:16:00Z">
            <w:rPr>
              <w:bCs/>
              <w:sz w:val="20"/>
            </w:rPr>
          </w:rPrChange>
        </w:rPr>
        <w:t> </w:t>
      </w:r>
      <w:r w:rsidRPr="00FF3985">
        <w:rPr>
          <w:noProof/>
          <w:sz w:val="20"/>
          <w:lang w:val="en-CA"/>
          <w:rPrChange w:id="1285" w:author="Ye-Kui Wang (yk1)" w:date="2021-05-05T23:16:00Z">
            <w:rPr>
              <w:noProof/>
              <w:sz w:val="20"/>
            </w:rPr>
          </w:rPrChange>
        </w:rPr>
        <w:t>]</w:t>
      </w:r>
      <w:r w:rsidRPr="00FF3985">
        <w:rPr>
          <w:bCs/>
          <w:sz w:val="20"/>
          <w:lang w:val="en-CA"/>
          <w:rPrChange w:id="1286" w:author="Ye-Kui Wang (yk1)" w:date="2021-05-05T23:16:00Z">
            <w:rPr>
              <w:bCs/>
              <w:sz w:val="20"/>
            </w:rPr>
          </w:rPrChange>
        </w:rPr>
        <w:t> </w:t>
      </w:r>
      <w:r w:rsidRPr="00FF3985">
        <w:rPr>
          <w:bCs/>
          <w:noProof/>
          <w:sz w:val="20"/>
          <w:lang w:val="en-CA"/>
          <w:rPrChange w:id="1287" w:author="Ye-Kui Wang (yk1)" w:date="2021-05-05T23:16:00Z">
            <w:rPr>
              <w:bCs/>
              <w:noProof/>
              <w:sz w:val="20"/>
            </w:rPr>
          </w:rPrChange>
        </w:rPr>
        <w:t xml:space="preserve">] syntax elements each represent the size and location of an object or a portion of an object that may not be visible or may be only partially visible within the cropped decoded picture. </w:t>
      </w:r>
      <w:r w:rsidRPr="00FF3985">
        <w:rPr>
          <w:noProof/>
          <w:sz w:val="20"/>
          <w:lang w:val="en-CA"/>
          <w:rPrChange w:id="1288" w:author="Ye-Kui Wang (yk1)" w:date="2021-05-05T23:16:00Z">
            <w:rPr>
              <w:noProof/>
              <w:sz w:val="20"/>
            </w:rPr>
          </w:rPrChange>
        </w:rPr>
        <w:t>ar_occluded_object_flag</w:t>
      </w:r>
      <w:r w:rsidRPr="00FF3985">
        <w:rPr>
          <w:b/>
          <w:bCs/>
          <w:noProof/>
          <w:sz w:val="20"/>
          <w:lang w:val="en-CA"/>
          <w:rPrChange w:id="1289" w:author="Ye-Kui Wang (yk1)" w:date="2021-05-05T23:16:00Z">
            <w:rPr>
              <w:b/>
              <w:bCs/>
              <w:noProof/>
              <w:sz w:val="20"/>
            </w:rPr>
          </w:rPrChange>
        </w:rPr>
        <w:t xml:space="preserve"> </w:t>
      </w:r>
      <w:r w:rsidRPr="00FF3985">
        <w:rPr>
          <w:bCs/>
          <w:noProof/>
          <w:sz w:val="20"/>
          <w:lang w:val="en-CA"/>
          <w:rPrChange w:id="1290" w:author="Ye-Kui Wang (yk1)" w:date="2021-05-05T23:16:00Z">
            <w:rPr>
              <w:bCs/>
              <w:noProof/>
              <w:sz w:val="20"/>
            </w:rPr>
          </w:rPrChange>
        </w:rPr>
        <w:t>equal to 0 indicates that the ar_bounding_box_top[</w:t>
      </w:r>
      <w:r w:rsidRPr="00FF3985">
        <w:rPr>
          <w:bCs/>
          <w:sz w:val="20"/>
          <w:lang w:val="en-CA"/>
          <w:rPrChange w:id="1291" w:author="Ye-Kui Wang (yk1)" w:date="2021-05-05T23:16:00Z">
            <w:rPr>
              <w:bCs/>
              <w:sz w:val="20"/>
            </w:rPr>
          </w:rPrChange>
        </w:rPr>
        <w:t> </w:t>
      </w:r>
      <w:r w:rsidRPr="00FF3985">
        <w:rPr>
          <w:bCs/>
          <w:noProof/>
          <w:sz w:val="20"/>
          <w:lang w:val="en-CA"/>
          <w:rPrChange w:id="1292" w:author="Ye-Kui Wang (yk1)" w:date="2021-05-05T23:16:00Z">
            <w:rPr>
              <w:bCs/>
              <w:noProof/>
              <w:sz w:val="20"/>
            </w:rPr>
          </w:rPrChange>
        </w:rPr>
        <w:t>ar_object_idx</w:t>
      </w:r>
      <w:r w:rsidRPr="00FF3985">
        <w:rPr>
          <w:noProof/>
          <w:sz w:val="20"/>
          <w:lang w:val="en-CA"/>
          <w:rPrChange w:id="1293" w:author="Ye-Kui Wang (yk1)" w:date="2021-05-05T23:16:00Z">
            <w:rPr>
              <w:noProof/>
              <w:sz w:val="20"/>
            </w:rPr>
          </w:rPrChange>
        </w:rPr>
        <w:t>[</w:t>
      </w:r>
      <w:r w:rsidRPr="00FF3985">
        <w:rPr>
          <w:bCs/>
          <w:sz w:val="20"/>
          <w:lang w:val="en-CA"/>
          <w:rPrChange w:id="1294" w:author="Ye-Kui Wang (yk1)" w:date="2021-05-05T23:16:00Z">
            <w:rPr>
              <w:bCs/>
              <w:sz w:val="20"/>
            </w:rPr>
          </w:rPrChange>
        </w:rPr>
        <w:t> </w:t>
      </w:r>
      <w:r w:rsidRPr="00FF3985">
        <w:rPr>
          <w:noProof/>
          <w:sz w:val="20"/>
          <w:lang w:val="en-CA"/>
          <w:rPrChange w:id="1295" w:author="Ye-Kui Wang (yk1)" w:date="2021-05-05T23:16:00Z">
            <w:rPr>
              <w:noProof/>
              <w:sz w:val="20"/>
            </w:rPr>
          </w:rPrChange>
        </w:rPr>
        <w:t>i</w:t>
      </w:r>
      <w:r w:rsidRPr="00FF3985">
        <w:rPr>
          <w:bCs/>
          <w:sz w:val="20"/>
          <w:lang w:val="en-CA"/>
          <w:rPrChange w:id="1296" w:author="Ye-Kui Wang (yk1)" w:date="2021-05-05T23:16:00Z">
            <w:rPr>
              <w:bCs/>
              <w:sz w:val="20"/>
            </w:rPr>
          </w:rPrChange>
        </w:rPr>
        <w:t> </w:t>
      </w:r>
      <w:r w:rsidRPr="00FF3985">
        <w:rPr>
          <w:noProof/>
          <w:sz w:val="20"/>
          <w:lang w:val="en-CA"/>
          <w:rPrChange w:id="1297" w:author="Ye-Kui Wang (yk1)" w:date="2021-05-05T23:16:00Z">
            <w:rPr>
              <w:noProof/>
              <w:sz w:val="20"/>
            </w:rPr>
          </w:rPrChange>
        </w:rPr>
        <w:t>]</w:t>
      </w:r>
      <w:r w:rsidRPr="00FF3985">
        <w:rPr>
          <w:bCs/>
          <w:sz w:val="20"/>
          <w:lang w:val="en-CA"/>
          <w:rPrChange w:id="1298" w:author="Ye-Kui Wang (yk1)" w:date="2021-05-05T23:16:00Z">
            <w:rPr>
              <w:bCs/>
              <w:sz w:val="20"/>
            </w:rPr>
          </w:rPrChange>
        </w:rPr>
        <w:t> </w:t>
      </w:r>
      <w:r w:rsidRPr="00FF3985">
        <w:rPr>
          <w:bCs/>
          <w:noProof/>
          <w:sz w:val="20"/>
          <w:lang w:val="en-CA"/>
          <w:rPrChange w:id="1299" w:author="Ye-Kui Wang (yk1)" w:date="2021-05-05T23:16:00Z">
            <w:rPr>
              <w:bCs/>
              <w:noProof/>
              <w:sz w:val="20"/>
            </w:rPr>
          </w:rPrChange>
        </w:rPr>
        <w:t>], ar_bounding_box_left[</w:t>
      </w:r>
      <w:r w:rsidRPr="00FF3985">
        <w:rPr>
          <w:bCs/>
          <w:sz w:val="20"/>
          <w:lang w:val="en-CA"/>
          <w:rPrChange w:id="1300" w:author="Ye-Kui Wang (yk1)" w:date="2021-05-05T23:16:00Z">
            <w:rPr>
              <w:bCs/>
              <w:sz w:val="20"/>
            </w:rPr>
          </w:rPrChange>
        </w:rPr>
        <w:t> </w:t>
      </w:r>
      <w:r w:rsidRPr="00FF3985">
        <w:rPr>
          <w:bCs/>
          <w:noProof/>
          <w:sz w:val="20"/>
          <w:lang w:val="en-CA"/>
          <w:rPrChange w:id="1301" w:author="Ye-Kui Wang (yk1)" w:date="2021-05-05T23:16:00Z">
            <w:rPr>
              <w:bCs/>
              <w:noProof/>
              <w:sz w:val="20"/>
            </w:rPr>
          </w:rPrChange>
        </w:rPr>
        <w:t>ar_object_idx</w:t>
      </w:r>
      <w:r w:rsidRPr="00FF3985">
        <w:rPr>
          <w:noProof/>
          <w:sz w:val="20"/>
          <w:lang w:val="en-CA"/>
          <w:rPrChange w:id="1302" w:author="Ye-Kui Wang (yk1)" w:date="2021-05-05T23:16:00Z">
            <w:rPr>
              <w:noProof/>
              <w:sz w:val="20"/>
            </w:rPr>
          </w:rPrChange>
        </w:rPr>
        <w:t>[</w:t>
      </w:r>
      <w:r w:rsidRPr="00FF3985">
        <w:rPr>
          <w:bCs/>
          <w:sz w:val="20"/>
          <w:lang w:val="en-CA"/>
          <w:rPrChange w:id="1303" w:author="Ye-Kui Wang (yk1)" w:date="2021-05-05T23:16:00Z">
            <w:rPr>
              <w:bCs/>
              <w:sz w:val="20"/>
            </w:rPr>
          </w:rPrChange>
        </w:rPr>
        <w:t> </w:t>
      </w:r>
      <w:r w:rsidRPr="00FF3985">
        <w:rPr>
          <w:noProof/>
          <w:sz w:val="20"/>
          <w:lang w:val="en-CA"/>
          <w:rPrChange w:id="1304" w:author="Ye-Kui Wang (yk1)" w:date="2021-05-05T23:16:00Z">
            <w:rPr>
              <w:noProof/>
              <w:sz w:val="20"/>
            </w:rPr>
          </w:rPrChange>
        </w:rPr>
        <w:t>i</w:t>
      </w:r>
      <w:r w:rsidRPr="00FF3985">
        <w:rPr>
          <w:bCs/>
          <w:sz w:val="20"/>
          <w:lang w:val="en-CA"/>
          <w:rPrChange w:id="1305" w:author="Ye-Kui Wang (yk1)" w:date="2021-05-05T23:16:00Z">
            <w:rPr>
              <w:bCs/>
              <w:sz w:val="20"/>
            </w:rPr>
          </w:rPrChange>
        </w:rPr>
        <w:t> </w:t>
      </w:r>
      <w:r w:rsidRPr="00FF3985">
        <w:rPr>
          <w:noProof/>
          <w:sz w:val="20"/>
          <w:lang w:val="en-CA"/>
          <w:rPrChange w:id="1306" w:author="Ye-Kui Wang (yk1)" w:date="2021-05-05T23:16:00Z">
            <w:rPr>
              <w:noProof/>
              <w:sz w:val="20"/>
            </w:rPr>
          </w:rPrChange>
        </w:rPr>
        <w:t>]</w:t>
      </w:r>
      <w:r w:rsidRPr="00FF3985">
        <w:rPr>
          <w:bCs/>
          <w:sz w:val="20"/>
          <w:lang w:val="en-CA"/>
          <w:rPrChange w:id="1307" w:author="Ye-Kui Wang (yk1)" w:date="2021-05-05T23:16:00Z">
            <w:rPr>
              <w:bCs/>
              <w:sz w:val="20"/>
            </w:rPr>
          </w:rPrChange>
        </w:rPr>
        <w:t> </w:t>
      </w:r>
      <w:r w:rsidRPr="00FF3985">
        <w:rPr>
          <w:bCs/>
          <w:noProof/>
          <w:sz w:val="20"/>
          <w:lang w:val="en-CA"/>
          <w:rPrChange w:id="1308" w:author="Ye-Kui Wang (yk1)" w:date="2021-05-05T23:16:00Z">
            <w:rPr>
              <w:bCs/>
              <w:noProof/>
              <w:sz w:val="20"/>
            </w:rPr>
          </w:rPrChange>
        </w:rPr>
        <w:t>], ar_bounding_box_width[</w:t>
      </w:r>
      <w:r w:rsidRPr="00FF3985">
        <w:rPr>
          <w:bCs/>
          <w:sz w:val="20"/>
          <w:lang w:val="en-CA"/>
          <w:rPrChange w:id="1309" w:author="Ye-Kui Wang (yk1)" w:date="2021-05-05T23:16:00Z">
            <w:rPr>
              <w:bCs/>
              <w:sz w:val="20"/>
            </w:rPr>
          </w:rPrChange>
        </w:rPr>
        <w:t> </w:t>
      </w:r>
      <w:r w:rsidRPr="00FF3985">
        <w:rPr>
          <w:bCs/>
          <w:noProof/>
          <w:sz w:val="20"/>
          <w:lang w:val="en-CA"/>
          <w:rPrChange w:id="1310" w:author="Ye-Kui Wang (yk1)" w:date="2021-05-05T23:16:00Z">
            <w:rPr>
              <w:bCs/>
              <w:noProof/>
              <w:sz w:val="20"/>
            </w:rPr>
          </w:rPrChange>
        </w:rPr>
        <w:t>ar_object_idx</w:t>
      </w:r>
      <w:r w:rsidRPr="00FF3985">
        <w:rPr>
          <w:noProof/>
          <w:sz w:val="20"/>
          <w:lang w:val="en-CA"/>
          <w:rPrChange w:id="1311" w:author="Ye-Kui Wang (yk1)" w:date="2021-05-05T23:16:00Z">
            <w:rPr>
              <w:noProof/>
              <w:sz w:val="20"/>
            </w:rPr>
          </w:rPrChange>
        </w:rPr>
        <w:t>[</w:t>
      </w:r>
      <w:r w:rsidRPr="00FF3985">
        <w:rPr>
          <w:bCs/>
          <w:sz w:val="20"/>
          <w:lang w:val="en-CA"/>
          <w:rPrChange w:id="1312" w:author="Ye-Kui Wang (yk1)" w:date="2021-05-05T23:16:00Z">
            <w:rPr>
              <w:bCs/>
              <w:sz w:val="20"/>
            </w:rPr>
          </w:rPrChange>
        </w:rPr>
        <w:t> </w:t>
      </w:r>
      <w:r w:rsidRPr="00FF3985">
        <w:rPr>
          <w:noProof/>
          <w:sz w:val="20"/>
          <w:lang w:val="en-CA"/>
          <w:rPrChange w:id="1313" w:author="Ye-Kui Wang (yk1)" w:date="2021-05-05T23:16:00Z">
            <w:rPr>
              <w:noProof/>
              <w:sz w:val="20"/>
            </w:rPr>
          </w:rPrChange>
        </w:rPr>
        <w:t>i</w:t>
      </w:r>
      <w:r w:rsidRPr="00FF3985">
        <w:rPr>
          <w:bCs/>
          <w:sz w:val="20"/>
          <w:lang w:val="en-CA"/>
          <w:rPrChange w:id="1314" w:author="Ye-Kui Wang (yk1)" w:date="2021-05-05T23:16:00Z">
            <w:rPr>
              <w:bCs/>
              <w:sz w:val="20"/>
            </w:rPr>
          </w:rPrChange>
        </w:rPr>
        <w:t> </w:t>
      </w:r>
      <w:r w:rsidRPr="00FF3985">
        <w:rPr>
          <w:noProof/>
          <w:sz w:val="20"/>
          <w:lang w:val="en-CA"/>
          <w:rPrChange w:id="1315" w:author="Ye-Kui Wang (yk1)" w:date="2021-05-05T23:16:00Z">
            <w:rPr>
              <w:noProof/>
              <w:sz w:val="20"/>
            </w:rPr>
          </w:rPrChange>
        </w:rPr>
        <w:t>]</w:t>
      </w:r>
      <w:r w:rsidRPr="00FF3985">
        <w:rPr>
          <w:bCs/>
          <w:sz w:val="20"/>
          <w:lang w:val="en-CA"/>
          <w:rPrChange w:id="1316" w:author="Ye-Kui Wang (yk1)" w:date="2021-05-05T23:16:00Z">
            <w:rPr>
              <w:bCs/>
              <w:sz w:val="20"/>
            </w:rPr>
          </w:rPrChange>
        </w:rPr>
        <w:t> </w:t>
      </w:r>
      <w:r w:rsidRPr="00FF3985">
        <w:rPr>
          <w:bCs/>
          <w:noProof/>
          <w:sz w:val="20"/>
          <w:lang w:val="en-CA"/>
          <w:rPrChange w:id="1317" w:author="Ye-Kui Wang (yk1)" w:date="2021-05-05T23:16:00Z">
            <w:rPr>
              <w:bCs/>
              <w:noProof/>
              <w:sz w:val="20"/>
            </w:rPr>
          </w:rPrChange>
        </w:rPr>
        <w:t>], and ar_bounding_box_height[</w:t>
      </w:r>
      <w:r w:rsidRPr="00FF3985">
        <w:rPr>
          <w:bCs/>
          <w:sz w:val="20"/>
          <w:lang w:val="en-CA"/>
          <w:rPrChange w:id="1318" w:author="Ye-Kui Wang (yk1)" w:date="2021-05-05T23:16:00Z">
            <w:rPr>
              <w:bCs/>
              <w:sz w:val="20"/>
            </w:rPr>
          </w:rPrChange>
        </w:rPr>
        <w:t> </w:t>
      </w:r>
      <w:r w:rsidRPr="00FF3985">
        <w:rPr>
          <w:bCs/>
          <w:noProof/>
          <w:sz w:val="20"/>
          <w:lang w:val="en-CA"/>
          <w:rPrChange w:id="1319" w:author="Ye-Kui Wang (yk1)" w:date="2021-05-05T23:16:00Z">
            <w:rPr>
              <w:bCs/>
              <w:noProof/>
              <w:sz w:val="20"/>
            </w:rPr>
          </w:rPrChange>
        </w:rPr>
        <w:t>ar_object_idx</w:t>
      </w:r>
      <w:r w:rsidRPr="00FF3985">
        <w:rPr>
          <w:noProof/>
          <w:sz w:val="20"/>
          <w:lang w:val="en-CA"/>
          <w:rPrChange w:id="1320" w:author="Ye-Kui Wang (yk1)" w:date="2021-05-05T23:16:00Z">
            <w:rPr>
              <w:noProof/>
              <w:sz w:val="20"/>
            </w:rPr>
          </w:rPrChange>
        </w:rPr>
        <w:t>[</w:t>
      </w:r>
      <w:r w:rsidRPr="00FF3985">
        <w:rPr>
          <w:bCs/>
          <w:sz w:val="20"/>
          <w:lang w:val="en-CA"/>
          <w:rPrChange w:id="1321" w:author="Ye-Kui Wang (yk1)" w:date="2021-05-05T23:16:00Z">
            <w:rPr>
              <w:bCs/>
              <w:sz w:val="20"/>
            </w:rPr>
          </w:rPrChange>
        </w:rPr>
        <w:t> </w:t>
      </w:r>
      <w:r w:rsidRPr="00FF3985">
        <w:rPr>
          <w:noProof/>
          <w:sz w:val="20"/>
          <w:lang w:val="en-CA"/>
          <w:rPrChange w:id="1322" w:author="Ye-Kui Wang (yk1)" w:date="2021-05-05T23:16:00Z">
            <w:rPr>
              <w:noProof/>
              <w:sz w:val="20"/>
            </w:rPr>
          </w:rPrChange>
        </w:rPr>
        <w:t>i</w:t>
      </w:r>
      <w:r w:rsidRPr="00FF3985">
        <w:rPr>
          <w:bCs/>
          <w:sz w:val="20"/>
          <w:lang w:val="en-CA"/>
          <w:rPrChange w:id="1323" w:author="Ye-Kui Wang (yk1)" w:date="2021-05-05T23:16:00Z">
            <w:rPr>
              <w:bCs/>
              <w:sz w:val="20"/>
            </w:rPr>
          </w:rPrChange>
        </w:rPr>
        <w:t> </w:t>
      </w:r>
      <w:r w:rsidRPr="00FF3985">
        <w:rPr>
          <w:noProof/>
          <w:sz w:val="20"/>
          <w:lang w:val="en-CA"/>
          <w:rPrChange w:id="1324" w:author="Ye-Kui Wang (yk1)" w:date="2021-05-05T23:16:00Z">
            <w:rPr>
              <w:noProof/>
              <w:sz w:val="20"/>
            </w:rPr>
          </w:rPrChange>
        </w:rPr>
        <w:t>]</w:t>
      </w:r>
      <w:r w:rsidRPr="00FF3985">
        <w:rPr>
          <w:bCs/>
          <w:sz w:val="20"/>
          <w:lang w:val="en-CA"/>
          <w:rPrChange w:id="1325" w:author="Ye-Kui Wang (yk1)" w:date="2021-05-05T23:16:00Z">
            <w:rPr>
              <w:bCs/>
              <w:sz w:val="20"/>
            </w:rPr>
          </w:rPrChange>
        </w:rPr>
        <w:t> </w:t>
      </w:r>
      <w:r w:rsidRPr="00FF3985">
        <w:rPr>
          <w:bCs/>
          <w:noProof/>
          <w:sz w:val="20"/>
          <w:lang w:val="en-CA"/>
          <w:rPrChange w:id="1326" w:author="Ye-Kui Wang (yk1)" w:date="2021-05-05T23:16:00Z">
            <w:rPr>
              <w:bCs/>
              <w:noProof/>
              <w:sz w:val="20"/>
            </w:rPr>
          </w:rPrChange>
        </w:rPr>
        <w:t>] syntax elements represent the size and location of an object that is entirely visible within the cropped decoded picture. It is a requirement of bitstream conformance that the value of ar_occluded_object_flag shall be the same for all annotated_regions( ) syntax structures within a CVS.</w:t>
      </w:r>
    </w:p>
    <w:p w14:paraId="4708CA8C" w14:textId="77777777" w:rsidR="000E5B26" w:rsidRPr="00FF3985" w:rsidRDefault="000E5B26" w:rsidP="000E5B26">
      <w:pPr>
        <w:rPr>
          <w:bCs/>
          <w:noProof/>
          <w:sz w:val="20"/>
          <w:lang w:val="en-CA"/>
          <w:rPrChange w:id="1327" w:author="Ye-Kui Wang (yk1)" w:date="2021-05-05T23:16:00Z">
            <w:rPr>
              <w:bCs/>
              <w:noProof/>
              <w:sz w:val="20"/>
            </w:rPr>
          </w:rPrChange>
        </w:rPr>
      </w:pPr>
      <w:r w:rsidRPr="00FF3985">
        <w:rPr>
          <w:b/>
          <w:bCs/>
          <w:noProof/>
          <w:sz w:val="20"/>
          <w:lang w:val="en-CA"/>
          <w:rPrChange w:id="1328" w:author="Ye-Kui Wang (yk1)" w:date="2021-05-05T23:16:00Z">
            <w:rPr>
              <w:b/>
              <w:bCs/>
              <w:noProof/>
              <w:sz w:val="20"/>
            </w:rPr>
          </w:rPrChange>
        </w:rPr>
        <w:t>ar_partial_object_flag_present_flag</w:t>
      </w:r>
      <w:r w:rsidRPr="00FF3985">
        <w:rPr>
          <w:bCs/>
          <w:noProof/>
          <w:sz w:val="20"/>
          <w:lang w:val="en-CA"/>
          <w:rPrChange w:id="1329" w:author="Ye-Kui Wang (yk1)" w:date="2021-05-05T23:16:00Z">
            <w:rPr>
              <w:bCs/>
              <w:noProof/>
              <w:sz w:val="20"/>
            </w:rPr>
          </w:rPrChange>
        </w:rPr>
        <w:t xml:space="preserve"> equal to 1 indicates that ar_partial_object_flag[</w:t>
      </w:r>
      <w:r w:rsidRPr="00FF3985">
        <w:rPr>
          <w:bCs/>
          <w:sz w:val="20"/>
          <w:lang w:val="en-CA"/>
          <w:rPrChange w:id="1330" w:author="Ye-Kui Wang (yk1)" w:date="2021-05-05T23:16:00Z">
            <w:rPr>
              <w:bCs/>
              <w:sz w:val="20"/>
            </w:rPr>
          </w:rPrChange>
        </w:rPr>
        <w:t> </w:t>
      </w:r>
      <w:r w:rsidRPr="00FF3985">
        <w:rPr>
          <w:bCs/>
          <w:noProof/>
          <w:sz w:val="20"/>
          <w:lang w:val="en-CA"/>
          <w:rPrChange w:id="1331" w:author="Ye-Kui Wang (yk1)" w:date="2021-05-05T23:16:00Z">
            <w:rPr>
              <w:bCs/>
              <w:noProof/>
              <w:sz w:val="20"/>
            </w:rPr>
          </w:rPrChange>
        </w:rPr>
        <w:t>ar_object_idx</w:t>
      </w:r>
      <w:r w:rsidRPr="00FF3985">
        <w:rPr>
          <w:noProof/>
          <w:sz w:val="20"/>
          <w:lang w:val="en-CA"/>
          <w:rPrChange w:id="1332" w:author="Ye-Kui Wang (yk1)" w:date="2021-05-05T23:16:00Z">
            <w:rPr>
              <w:noProof/>
              <w:sz w:val="20"/>
            </w:rPr>
          </w:rPrChange>
        </w:rPr>
        <w:t>[</w:t>
      </w:r>
      <w:r w:rsidRPr="00FF3985">
        <w:rPr>
          <w:bCs/>
          <w:sz w:val="20"/>
          <w:lang w:val="en-CA"/>
          <w:rPrChange w:id="1333" w:author="Ye-Kui Wang (yk1)" w:date="2021-05-05T23:16:00Z">
            <w:rPr>
              <w:bCs/>
              <w:sz w:val="20"/>
            </w:rPr>
          </w:rPrChange>
        </w:rPr>
        <w:t> </w:t>
      </w:r>
      <w:r w:rsidRPr="00FF3985">
        <w:rPr>
          <w:noProof/>
          <w:sz w:val="20"/>
          <w:lang w:val="en-CA"/>
          <w:rPrChange w:id="1334" w:author="Ye-Kui Wang (yk1)" w:date="2021-05-05T23:16:00Z">
            <w:rPr>
              <w:noProof/>
              <w:sz w:val="20"/>
            </w:rPr>
          </w:rPrChange>
        </w:rPr>
        <w:t>i</w:t>
      </w:r>
      <w:r w:rsidRPr="00FF3985">
        <w:rPr>
          <w:bCs/>
          <w:sz w:val="20"/>
          <w:lang w:val="en-CA"/>
          <w:rPrChange w:id="1335" w:author="Ye-Kui Wang (yk1)" w:date="2021-05-05T23:16:00Z">
            <w:rPr>
              <w:bCs/>
              <w:sz w:val="20"/>
            </w:rPr>
          </w:rPrChange>
        </w:rPr>
        <w:t> </w:t>
      </w:r>
      <w:r w:rsidRPr="00FF3985">
        <w:rPr>
          <w:noProof/>
          <w:sz w:val="20"/>
          <w:lang w:val="en-CA"/>
          <w:rPrChange w:id="1336" w:author="Ye-Kui Wang (yk1)" w:date="2021-05-05T23:16:00Z">
            <w:rPr>
              <w:noProof/>
              <w:sz w:val="20"/>
            </w:rPr>
          </w:rPrChange>
        </w:rPr>
        <w:t>]</w:t>
      </w:r>
      <w:r w:rsidRPr="00FF3985">
        <w:rPr>
          <w:bCs/>
          <w:sz w:val="20"/>
          <w:lang w:val="en-CA"/>
          <w:rPrChange w:id="1337" w:author="Ye-Kui Wang (yk1)" w:date="2021-05-05T23:16:00Z">
            <w:rPr>
              <w:bCs/>
              <w:sz w:val="20"/>
            </w:rPr>
          </w:rPrChange>
        </w:rPr>
        <w:t> </w:t>
      </w:r>
      <w:r w:rsidRPr="00FF3985">
        <w:rPr>
          <w:bCs/>
          <w:noProof/>
          <w:sz w:val="20"/>
          <w:lang w:val="en-CA"/>
          <w:rPrChange w:id="1338" w:author="Ye-Kui Wang (yk1)" w:date="2021-05-05T23:16:00Z">
            <w:rPr>
              <w:bCs/>
              <w:noProof/>
              <w:sz w:val="20"/>
            </w:rPr>
          </w:rPrChange>
        </w:rPr>
        <w:t xml:space="preserve">] syntax elements are present. </w:t>
      </w:r>
      <w:r w:rsidRPr="00FF3985">
        <w:rPr>
          <w:noProof/>
          <w:sz w:val="20"/>
          <w:lang w:val="en-CA"/>
          <w:rPrChange w:id="1339" w:author="Ye-Kui Wang (yk1)" w:date="2021-05-05T23:16:00Z">
            <w:rPr>
              <w:noProof/>
              <w:sz w:val="20"/>
            </w:rPr>
          </w:rPrChange>
        </w:rPr>
        <w:t>ar_partial_object_flag_present_flag</w:t>
      </w:r>
      <w:r w:rsidRPr="00FF3985">
        <w:rPr>
          <w:sz w:val="20"/>
          <w:lang w:val="en-CA"/>
          <w:rPrChange w:id="1340" w:author="Ye-Kui Wang (yk1)" w:date="2021-05-05T23:16:00Z">
            <w:rPr>
              <w:sz w:val="20"/>
            </w:rPr>
          </w:rPrChange>
        </w:rPr>
        <w:t xml:space="preserve"> </w:t>
      </w:r>
      <w:r w:rsidRPr="00FF3985">
        <w:rPr>
          <w:bCs/>
          <w:noProof/>
          <w:sz w:val="20"/>
          <w:lang w:val="en-CA"/>
          <w:rPrChange w:id="1341" w:author="Ye-Kui Wang (yk1)" w:date="2021-05-05T23:16:00Z">
            <w:rPr>
              <w:bCs/>
              <w:noProof/>
              <w:sz w:val="20"/>
            </w:rPr>
          </w:rPrChange>
        </w:rPr>
        <w:t>equal to 0 indicates that ar_partial_object_flag[</w:t>
      </w:r>
      <w:r w:rsidRPr="00FF3985">
        <w:rPr>
          <w:bCs/>
          <w:sz w:val="20"/>
          <w:lang w:val="en-CA"/>
          <w:rPrChange w:id="1342" w:author="Ye-Kui Wang (yk1)" w:date="2021-05-05T23:16:00Z">
            <w:rPr>
              <w:bCs/>
              <w:sz w:val="20"/>
            </w:rPr>
          </w:rPrChange>
        </w:rPr>
        <w:t> </w:t>
      </w:r>
      <w:r w:rsidRPr="00FF3985">
        <w:rPr>
          <w:bCs/>
          <w:noProof/>
          <w:sz w:val="20"/>
          <w:lang w:val="en-CA"/>
          <w:rPrChange w:id="1343" w:author="Ye-Kui Wang (yk1)" w:date="2021-05-05T23:16:00Z">
            <w:rPr>
              <w:bCs/>
              <w:noProof/>
              <w:sz w:val="20"/>
            </w:rPr>
          </w:rPrChange>
        </w:rPr>
        <w:t>ar_object_idx</w:t>
      </w:r>
      <w:r w:rsidRPr="00FF3985">
        <w:rPr>
          <w:noProof/>
          <w:sz w:val="20"/>
          <w:lang w:val="en-CA"/>
          <w:rPrChange w:id="1344" w:author="Ye-Kui Wang (yk1)" w:date="2021-05-05T23:16:00Z">
            <w:rPr>
              <w:noProof/>
              <w:sz w:val="20"/>
            </w:rPr>
          </w:rPrChange>
        </w:rPr>
        <w:t>[</w:t>
      </w:r>
      <w:r w:rsidRPr="00FF3985">
        <w:rPr>
          <w:bCs/>
          <w:sz w:val="20"/>
          <w:lang w:val="en-CA"/>
          <w:rPrChange w:id="1345" w:author="Ye-Kui Wang (yk1)" w:date="2021-05-05T23:16:00Z">
            <w:rPr>
              <w:bCs/>
              <w:sz w:val="20"/>
            </w:rPr>
          </w:rPrChange>
        </w:rPr>
        <w:t> </w:t>
      </w:r>
      <w:r w:rsidRPr="00FF3985">
        <w:rPr>
          <w:noProof/>
          <w:sz w:val="20"/>
          <w:lang w:val="en-CA"/>
          <w:rPrChange w:id="1346" w:author="Ye-Kui Wang (yk1)" w:date="2021-05-05T23:16:00Z">
            <w:rPr>
              <w:noProof/>
              <w:sz w:val="20"/>
            </w:rPr>
          </w:rPrChange>
        </w:rPr>
        <w:t>i</w:t>
      </w:r>
      <w:r w:rsidRPr="00FF3985">
        <w:rPr>
          <w:bCs/>
          <w:sz w:val="20"/>
          <w:lang w:val="en-CA"/>
          <w:rPrChange w:id="1347" w:author="Ye-Kui Wang (yk1)" w:date="2021-05-05T23:16:00Z">
            <w:rPr>
              <w:bCs/>
              <w:sz w:val="20"/>
            </w:rPr>
          </w:rPrChange>
        </w:rPr>
        <w:t> </w:t>
      </w:r>
      <w:r w:rsidRPr="00FF3985">
        <w:rPr>
          <w:noProof/>
          <w:sz w:val="20"/>
          <w:lang w:val="en-CA"/>
          <w:rPrChange w:id="1348" w:author="Ye-Kui Wang (yk1)" w:date="2021-05-05T23:16:00Z">
            <w:rPr>
              <w:noProof/>
              <w:sz w:val="20"/>
            </w:rPr>
          </w:rPrChange>
        </w:rPr>
        <w:t>]</w:t>
      </w:r>
      <w:r w:rsidRPr="00FF3985">
        <w:rPr>
          <w:bCs/>
          <w:sz w:val="20"/>
          <w:lang w:val="en-CA"/>
          <w:rPrChange w:id="1349" w:author="Ye-Kui Wang (yk1)" w:date="2021-05-05T23:16:00Z">
            <w:rPr>
              <w:bCs/>
              <w:sz w:val="20"/>
            </w:rPr>
          </w:rPrChange>
        </w:rPr>
        <w:t> </w:t>
      </w:r>
      <w:r w:rsidRPr="00FF3985">
        <w:rPr>
          <w:bCs/>
          <w:noProof/>
          <w:sz w:val="20"/>
          <w:lang w:val="en-CA"/>
          <w:rPrChange w:id="1350" w:author="Ye-Kui Wang (yk1)" w:date="2021-05-05T23:16:00Z">
            <w:rPr>
              <w:bCs/>
              <w:noProof/>
              <w:sz w:val="20"/>
            </w:rPr>
          </w:rPrChange>
        </w:rPr>
        <w:t>] syntax elements are not present. It is a requirement of bitstream conformance that the value of ar_partial_object_flag_present_flag shall be the same for all annotated_regions( ) syntax structures within a CVS.</w:t>
      </w:r>
    </w:p>
    <w:p w14:paraId="374F3799" w14:textId="77777777" w:rsidR="000E5B26" w:rsidRPr="00FF3985" w:rsidRDefault="000E5B26" w:rsidP="000E5B26">
      <w:pPr>
        <w:rPr>
          <w:bCs/>
          <w:noProof/>
          <w:sz w:val="20"/>
          <w:lang w:val="en-CA"/>
          <w:rPrChange w:id="1351" w:author="Ye-Kui Wang (yk1)" w:date="2021-05-05T23:16:00Z">
            <w:rPr>
              <w:bCs/>
              <w:noProof/>
              <w:sz w:val="20"/>
            </w:rPr>
          </w:rPrChange>
        </w:rPr>
      </w:pPr>
      <w:r w:rsidRPr="00FF3985">
        <w:rPr>
          <w:b/>
          <w:noProof/>
          <w:sz w:val="20"/>
          <w:lang w:val="en-CA"/>
          <w:rPrChange w:id="1352" w:author="Ye-Kui Wang (yk1)" w:date="2021-05-05T23:16:00Z">
            <w:rPr>
              <w:b/>
              <w:noProof/>
              <w:sz w:val="20"/>
            </w:rPr>
          </w:rPrChange>
        </w:rPr>
        <w:t>ar_object_label_present_flag</w:t>
      </w:r>
      <w:r w:rsidRPr="00FF3985">
        <w:rPr>
          <w:noProof/>
          <w:sz w:val="20"/>
          <w:lang w:val="en-CA"/>
          <w:rPrChange w:id="1353" w:author="Ye-Kui Wang (yk1)" w:date="2021-05-05T23:16:00Z">
            <w:rPr>
              <w:noProof/>
              <w:sz w:val="20"/>
            </w:rPr>
          </w:rPrChange>
        </w:rPr>
        <w:t xml:space="preserve"> </w:t>
      </w:r>
      <w:r w:rsidRPr="00FF3985">
        <w:rPr>
          <w:bCs/>
          <w:noProof/>
          <w:sz w:val="20"/>
          <w:lang w:val="en-CA"/>
          <w:rPrChange w:id="1354" w:author="Ye-Kui Wang (yk1)" w:date="2021-05-05T23:16:00Z">
            <w:rPr>
              <w:bCs/>
              <w:noProof/>
              <w:sz w:val="20"/>
            </w:rPr>
          </w:rPrChange>
        </w:rPr>
        <w:t>equal to 1 indicates that label information corresponding to objects in the annotated regions is present. ar_object_label_present_flag</w:t>
      </w:r>
      <w:r w:rsidRPr="00FF3985" w:rsidDel="00311F74">
        <w:rPr>
          <w:bCs/>
          <w:noProof/>
          <w:sz w:val="20"/>
          <w:lang w:val="en-CA"/>
          <w:rPrChange w:id="1355" w:author="Ye-Kui Wang (yk1)" w:date="2021-05-05T23:16:00Z">
            <w:rPr>
              <w:bCs/>
              <w:noProof/>
              <w:sz w:val="20"/>
            </w:rPr>
          </w:rPrChange>
        </w:rPr>
        <w:t xml:space="preserve"> </w:t>
      </w:r>
      <w:r w:rsidRPr="00FF3985">
        <w:rPr>
          <w:bCs/>
          <w:noProof/>
          <w:sz w:val="20"/>
          <w:lang w:val="en-CA"/>
          <w:rPrChange w:id="1356" w:author="Ye-Kui Wang (yk1)" w:date="2021-05-05T23:16:00Z">
            <w:rPr>
              <w:bCs/>
              <w:noProof/>
              <w:sz w:val="20"/>
            </w:rPr>
          </w:rPrChange>
        </w:rPr>
        <w:t>equal to 0 indicates that label information corresponding to the objects in the annotated regions is not present.</w:t>
      </w:r>
    </w:p>
    <w:p w14:paraId="7514C125" w14:textId="77777777" w:rsidR="000E5B26" w:rsidRPr="00FF3985" w:rsidRDefault="000E5B26" w:rsidP="000E5B26">
      <w:pPr>
        <w:rPr>
          <w:bCs/>
          <w:sz w:val="20"/>
          <w:lang w:val="en-CA"/>
          <w:rPrChange w:id="1357" w:author="Ye-Kui Wang (yk1)" w:date="2021-05-05T23:16:00Z">
            <w:rPr>
              <w:bCs/>
              <w:sz w:val="20"/>
            </w:rPr>
          </w:rPrChange>
        </w:rPr>
      </w:pPr>
      <w:r w:rsidRPr="00FF3985">
        <w:rPr>
          <w:b/>
          <w:noProof/>
          <w:sz w:val="20"/>
          <w:lang w:val="en-CA"/>
          <w:rPrChange w:id="1358" w:author="Ye-Kui Wang (yk1)" w:date="2021-05-05T23:16:00Z">
            <w:rPr>
              <w:b/>
              <w:noProof/>
              <w:sz w:val="20"/>
            </w:rPr>
          </w:rPrChange>
        </w:rPr>
        <w:t>ar_object_confidence_info_present_flag</w:t>
      </w:r>
      <w:r w:rsidRPr="00FF3985">
        <w:rPr>
          <w:noProof/>
          <w:sz w:val="20"/>
          <w:lang w:val="en-CA"/>
          <w:rPrChange w:id="1359" w:author="Ye-Kui Wang (yk1)" w:date="2021-05-05T23:16:00Z">
            <w:rPr>
              <w:noProof/>
              <w:sz w:val="20"/>
            </w:rPr>
          </w:rPrChange>
        </w:rPr>
        <w:t xml:space="preserve"> </w:t>
      </w:r>
      <w:r w:rsidRPr="00FF3985">
        <w:rPr>
          <w:bCs/>
          <w:noProof/>
          <w:sz w:val="20"/>
          <w:lang w:val="en-CA"/>
          <w:rPrChange w:id="1360" w:author="Ye-Kui Wang (yk1)" w:date="2021-05-05T23:16:00Z">
            <w:rPr>
              <w:bCs/>
              <w:noProof/>
              <w:sz w:val="20"/>
            </w:rPr>
          </w:rPrChange>
        </w:rPr>
        <w:t xml:space="preserve">equal to 1 indicates that </w:t>
      </w:r>
      <w:r w:rsidRPr="00FF3985">
        <w:rPr>
          <w:noProof/>
          <w:sz w:val="20"/>
          <w:lang w:val="en-CA"/>
          <w:rPrChange w:id="1361" w:author="Ye-Kui Wang (yk1)" w:date="2021-05-05T23:16:00Z">
            <w:rPr>
              <w:noProof/>
              <w:sz w:val="20"/>
            </w:rPr>
          </w:rPrChange>
        </w:rPr>
        <w:t>ar_object_confidence</w:t>
      </w:r>
      <w:r w:rsidRPr="00FF3985">
        <w:rPr>
          <w:bCs/>
          <w:noProof/>
          <w:sz w:val="20"/>
          <w:lang w:val="en-CA"/>
          <w:rPrChange w:id="1362" w:author="Ye-Kui Wang (yk1)" w:date="2021-05-05T23:16:00Z">
            <w:rPr>
              <w:bCs/>
              <w:noProof/>
              <w:sz w:val="20"/>
            </w:rPr>
          </w:rPrChange>
        </w:rPr>
        <w:t>[</w:t>
      </w:r>
      <w:r w:rsidRPr="00FF3985">
        <w:rPr>
          <w:bCs/>
          <w:sz w:val="20"/>
          <w:lang w:val="en-CA"/>
          <w:rPrChange w:id="1363" w:author="Ye-Kui Wang (yk1)" w:date="2021-05-05T23:16:00Z">
            <w:rPr>
              <w:bCs/>
              <w:sz w:val="20"/>
            </w:rPr>
          </w:rPrChange>
        </w:rPr>
        <w:t> </w:t>
      </w:r>
      <w:r w:rsidRPr="00FF3985">
        <w:rPr>
          <w:bCs/>
          <w:noProof/>
          <w:sz w:val="20"/>
          <w:lang w:val="en-CA"/>
          <w:rPrChange w:id="1364" w:author="Ye-Kui Wang (yk1)" w:date="2021-05-05T23:16:00Z">
            <w:rPr>
              <w:bCs/>
              <w:noProof/>
              <w:sz w:val="20"/>
            </w:rPr>
          </w:rPrChange>
        </w:rPr>
        <w:t>ar_object_idx</w:t>
      </w:r>
      <w:r w:rsidRPr="00FF3985">
        <w:rPr>
          <w:noProof/>
          <w:sz w:val="20"/>
          <w:lang w:val="en-CA"/>
          <w:rPrChange w:id="1365" w:author="Ye-Kui Wang (yk1)" w:date="2021-05-05T23:16:00Z">
            <w:rPr>
              <w:noProof/>
              <w:sz w:val="20"/>
            </w:rPr>
          </w:rPrChange>
        </w:rPr>
        <w:t>[</w:t>
      </w:r>
      <w:r w:rsidRPr="00FF3985">
        <w:rPr>
          <w:bCs/>
          <w:sz w:val="20"/>
          <w:lang w:val="en-CA"/>
          <w:rPrChange w:id="1366" w:author="Ye-Kui Wang (yk1)" w:date="2021-05-05T23:16:00Z">
            <w:rPr>
              <w:bCs/>
              <w:sz w:val="20"/>
            </w:rPr>
          </w:rPrChange>
        </w:rPr>
        <w:t> </w:t>
      </w:r>
      <w:r w:rsidRPr="00FF3985">
        <w:rPr>
          <w:noProof/>
          <w:sz w:val="20"/>
          <w:lang w:val="en-CA"/>
          <w:rPrChange w:id="1367" w:author="Ye-Kui Wang (yk1)" w:date="2021-05-05T23:16:00Z">
            <w:rPr>
              <w:noProof/>
              <w:sz w:val="20"/>
            </w:rPr>
          </w:rPrChange>
        </w:rPr>
        <w:t>i</w:t>
      </w:r>
      <w:r w:rsidRPr="00FF3985">
        <w:rPr>
          <w:bCs/>
          <w:sz w:val="20"/>
          <w:lang w:val="en-CA"/>
          <w:rPrChange w:id="1368" w:author="Ye-Kui Wang (yk1)" w:date="2021-05-05T23:16:00Z">
            <w:rPr>
              <w:bCs/>
              <w:sz w:val="20"/>
            </w:rPr>
          </w:rPrChange>
        </w:rPr>
        <w:t> </w:t>
      </w:r>
      <w:r w:rsidRPr="00FF3985">
        <w:rPr>
          <w:noProof/>
          <w:sz w:val="20"/>
          <w:lang w:val="en-CA"/>
          <w:rPrChange w:id="1369" w:author="Ye-Kui Wang (yk1)" w:date="2021-05-05T23:16:00Z">
            <w:rPr>
              <w:noProof/>
              <w:sz w:val="20"/>
            </w:rPr>
          </w:rPrChange>
        </w:rPr>
        <w:t>]</w:t>
      </w:r>
      <w:r w:rsidRPr="00FF3985">
        <w:rPr>
          <w:bCs/>
          <w:sz w:val="20"/>
          <w:lang w:val="en-CA"/>
          <w:rPrChange w:id="1370" w:author="Ye-Kui Wang (yk1)" w:date="2021-05-05T23:16:00Z">
            <w:rPr>
              <w:bCs/>
              <w:sz w:val="20"/>
            </w:rPr>
          </w:rPrChange>
        </w:rPr>
        <w:t> </w:t>
      </w:r>
      <w:r w:rsidRPr="00FF3985">
        <w:rPr>
          <w:bCs/>
          <w:noProof/>
          <w:sz w:val="20"/>
          <w:lang w:val="en-CA"/>
          <w:rPrChange w:id="1371" w:author="Ye-Kui Wang (yk1)" w:date="2021-05-05T23:16:00Z">
            <w:rPr>
              <w:bCs/>
              <w:noProof/>
              <w:sz w:val="20"/>
            </w:rPr>
          </w:rPrChange>
        </w:rPr>
        <w:t>] syntax elements are</w:t>
      </w:r>
      <w:r w:rsidRPr="00FF3985">
        <w:rPr>
          <w:bCs/>
          <w:sz w:val="20"/>
          <w:lang w:val="en-CA"/>
          <w:rPrChange w:id="1372" w:author="Ye-Kui Wang (yk1)" w:date="2021-05-05T23:16:00Z">
            <w:rPr>
              <w:bCs/>
              <w:sz w:val="20"/>
            </w:rPr>
          </w:rPrChange>
        </w:rPr>
        <w:t xml:space="preserve"> present. </w:t>
      </w:r>
      <w:r w:rsidRPr="00FF3985">
        <w:rPr>
          <w:bCs/>
          <w:noProof/>
          <w:sz w:val="20"/>
          <w:lang w:val="en-CA"/>
          <w:rPrChange w:id="1373" w:author="Ye-Kui Wang (yk1)" w:date="2021-05-05T23:16:00Z">
            <w:rPr>
              <w:bCs/>
              <w:noProof/>
              <w:sz w:val="20"/>
            </w:rPr>
          </w:rPrChange>
        </w:rPr>
        <w:t>ar_object_confidence_info_present_flag</w:t>
      </w:r>
      <w:r w:rsidRPr="00FF3985">
        <w:rPr>
          <w:noProof/>
          <w:sz w:val="20"/>
          <w:lang w:val="en-CA"/>
          <w:rPrChange w:id="1374" w:author="Ye-Kui Wang (yk1)" w:date="2021-05-05T23:16:00Z">
            <w:rPr>
              <w:noProof/>
              <w:sz w:val="20"/>
            </w:rPr>
          </w:rPrChange>
        </w:rPr>
        <w:t xml:space="preserve"> </w:t>
      </w:r>
      <w:r w:rsidRPr="00FF3985">
        <w:rPr>
          <w:bCs/>
          <w:noProof/>
          <w:sz w:val="20"/>
          <w:lang w:val="en-CA"/>
          <w:rPrChange w:id="1375" w:author="Ye-Kui Wang (yk1)" w:date="2021-05-05T23:16:00Z">
            <w:rPr>
              <w:bCs/>
              <w:noProof/>
              <w:sz w:val="20"/>
            </w:rPr>
          </w:rPrChange>
        </w:rPr>
        <w:t xml:space="preserve">equal to 0 indicates that </w:t>
      </w:r>
      <w:r w:rsidRPr="00FF3985">
        <w:rPr>
          <w:noProof/>
          <w:sz w:val="20"/>
          <w:lang w:val="en-CA"/>
          <w:rPrChange w:id="1376" w:author="Ye-Kui Wang (yk1)" w:date="2021-05-05T23:16:00Z">
            <w:rPr>
              <w:noProof/>
              <w:sz w:val="20"/>
            </w:rPr>
          </w:rPrChange>
        </w:rPr>
        <w:t>ar_object_confidence</w:t>
      </w:r>
      <w:r w:rsidRPr="00FF3985">
        <w:rPr>
          <w:bCs/>
          <w:noProof/>
          <w:sz w:val="20"/>
          <w:lang w:val="en-CA"/>
          <w:rPrChange w:id="1377" w:author="Ye-Kui Wang (yk1)" w:date="2021-05-05T23:16:00Z">
            <w:rPr>
              <w:bCs/>
              <w:noProof/>
              <w:sz w:val="20"/>
            </w:rPr>
          </w:rPrChange>
        </w:rPr>
        <w:t>[</w:t>
      </w:r>
      <w:r w:rsidRPr="00FF3985">
        <w:rPr>
          <w:bCs/>
          <w:sz w:val="20"/>
          <w:lang w:val="en-CA"/>
          <w:rPrChange w:id="1378" w:author="Ye-Kui Wang (yk1)" w:date="2021-05-05T23:16:00Z">
            <w:rPr>
              <w:bCs/>
              <w:sz w:val="20"/>
            </w:rPr>
          </w:rPrChange>
        </w:rPr>
        <w:t> </w:t>
      </w:r>
      <w:r w:rsidRPr="00FF3985">
        <w:rPr>
          <w:bCs/>
          <w:noProof/>
          <w:sz w:val="20"/>
          <w:lang w:val="en-CA"/>
          <w:rPrChange w:id="1379" w:author="Ye-Kui Wang (yk1)" w:date="2021-05-05T23:16:00Z">
            <w:rPr>
              <w:bCs/>
              <w:noProof/>
              <w:sz w:val="20"/>
            </w:rPr>
          </w:rPrChange>
        </w:rPr>
        <w:t>ar_object_idx</w:t>
      </w:r>
      <w:r w:rsidRPr="00FF3985">
        <w:rPr>
          <w:noProof/>
          <w:sz w:val="20"/>
          <w:lang w:val="en-CA"/>
          <w:rPrChange w:id="1380" w:author="Ye-Kui Wang (yk1)" w:date="2021-05-05T23:16:00Z">
            <w:rPr>
              <w:noProof/>
              <w:sz w:val="20"/>
            </w:rPr>
          </w:rPrChange>
        </w:rPr>
        <w:t>[</w:t>
      </w:r>
      <w:r w:rsidRPr="00FF3985">
        <w:rPr>
          <w:bCs/>
          <w:sz w:val="20"/>
          <w:lang w:val="en-CA"/>
          <w:rPrChange w:id="1381" w:author="Ye-Kui Wang (yk1)" w:date="2021-05-05T23:16:00Z">
            <w:rPr>
              <w:bCs/>
              <w:sz w:val="20"/>
            </w:rPr>
          </w:rPrChange>
        </w:rPr>
        <w:t> </w:t>
      </w:r>
      <w:r w:rsidRPr="00FF3985">
        <w:rPr>
          <w:noProof/>
          <w:sz w:val="20"/>
          <w:lang w:val="en-CA"/>
          <w:rPrChange w:id="1382" w:author="Ye-Kui Wang (yk1)" w:date="2021-05-05T23:16:00Z">
            <w:rPr>
              <w:noProof/>
              <w:sz w:val="20"/>
            </w:rPr>
          </w:rPrChange>
        </w:rPr>
        <w:t>i</w:t>
      </w:r>
      <w:r w:rsidRPr="00FF3985">
        <w:rPr>
          <w:bCs/>
          <w:sz w:val="20"/>
          <w:lang w:val="en-CA"/>
          <w:rPrChange w:id="1383" w:author="Ye-Kui Wang (yk1)" w:date="2021-05-05T23:16:00Z">
            <w:rPr>
              <w:bCs/>
              <w:sz w:val="20"/>
            </w:rPr>
          </w:rPrChange>
        </w:rPr>
        <w:t> </w:t>
      </w:r>
      <w:r w:rsidRPr="00FF3985">
        <w:rPr>
          <w:noProof/>
          <w:sz w:val="20"/>
          <w:lang w:val="en-CA"/>
          <w:rPrChange w:id="1384" w:author="Ye-Kui Wang (yk1)" w:date="2021-05-05T23:16:00Z">
            <w:rPr>
              <w:noProof/>
              <w:sz w:val="20"/>
            </w:rPr>
          </w:rPrChange>
        </w:rPr>
        <w:t>]</w:t>
      </w:r>
      <w:r w:rsidRPr="00FF3985">
        <w:rPr>
          <w:bCs/>
          <w:sz w:val="20"/>
          <w:lang w:val="en-CA"/>
          <w:rPrChange w:id="1385" w:author="Ye-Kui Wang (yk1)" w:date="2021-05-05T23:16:00Z">
            <w:rPr>
              <w:bCs/>
              <w:sz w:val="20"/>
            </w:rPr>
          </w:rPrChange>
        </w:rPr>
        <w:t> </w:t>
      </w:r>
      <w:r w:rsidRPr="00FF3985">
        <w:rPr>
          <w:bCs/>
          <w:noProof/>
          <w:sz w:val="20"/>
          <w:lang w:val="en-CA"/>
          <w:rPrChange w:id="1386" w:author="Ye-Kui Wang (yk1)" w:date="2021-05-05T23:16:00Z">
            <w:rPr>
              <w:bCs/>
              <w:noProof/>
              <w:sz w:val="20"/>
            </w:rPr>
          </w:rPrChange>
        </w:rPr>
        <w:t>]</w:t>
      </w:r>
      <w:r w:rsidRPr="00FF3985">
        <w:rPr>
          <w:bCs/>
          <w:sz w:val="20"/>
          <w:lang w:val="en-CA"/>
          <w:rPrChange w:id="1387" w:author="Ye-Kui Wang (yk1)" w:date="2021-05-05T23:16:00Z">
            <w:rPr>
              <w:bCs/>
              <w:sz w:val="20"/>
            </w:rPr>
          </w:rPrChange>
        </w:rPr>
        <w:t xml:space="preserve"> syntax elements are not present.</w:t>
      </w:r>
      <w:r w:rsidRPr="00FF3985">
        <w:rPr>
          <w:bCs/>
          <w:noProof/>
          <w:sz w:val="20"/>
          <w:lang w:val="en-CA"/>
          <w:rPrChange w:id="1388" w:author="Ye-Kui Wang (yk1)" w:date="2021-05-05T23:16:00Z">
            <w:rPr>
              <w:bCs/>
              <w:noProof/>
              <w:sz w:val="20"/>
            </w:rPr>
          </w:rPrChange>
        </w:rPr>
        <w:t xml:space="preserve"> It is a requirement of bitstream conformance that the value of </w:t>
      </w:r>
      <w:r w:rsidRPr="00FF3985">
        <w:rPr>
          <w:noProof/>
          <w:sz w:val="20"/>
          <w:lang w:val="en-CA"/>
          <w:rPrChange w:id="1389" w:author="Ye-Kui Wang (yk1)" w:date="2021-05-05T23:16:00Z">
            <w:rPr>
              <w:noProof/>
              <w:sz w:val="20"/>
            </w:rPr>
          </w:rPrChange>
        </w:rPr>
        <w:t xml:space="preserve">ar_object_confidence_present_flag </w:t>
      </w:r>
      <w:r w:rsidRPr="00FF3985">
        <w:rPr>
          <w:bCs/>
          <w:noProof/>
          <w:sz w:val="20"/>
          <w:lang w:val="en-CA"/>
          <w:rPrChange w:id="1390" w:author="Ye-Kui Wang (yk1)" w:date="2021-05-05T23:16:00Z">
            <w:rPr>
              <w:bCs/>
              <w:noProof/>
              <w:sz w:val="20"/>
            </w:rPr>
          </w:rPrChange>
        </w:rPr>
        <w:t>shall be the same for all annotated_regions( ) syntax structures within a CVS.</w:t>
      </w:r>
    </w:p>
    <w:p w14:paraId="38429D1B" w14:textId="77777777" w:rsidR="000E5B26" w:rsidRPr="00FF3985" w:rsidRDefault="000E5B26" w:rsidP="000E5B26">
      <w:pPr>
        <w:rPr>
          <w:bCs/>
          <w:sz w:val="20"/>
          <w:lang w:val="en-CA"/>
          <w:rPrChange w:id="1391" w:author="Ye-Kui Wang (yk1)" w:date="2021-05-05T23:16:00Z">
            <w:rPr>
              <w:bCs/>
              <w:sz w:val="20"/>
            </w:rPr>
          </w:rPrChange>
        </w:rPr>
      </w:pPr>
      <w:r w:rsidRPr="00FF3985">
        <w:rPr>
          <w:b/>
          <w:noProof/>
          <w:sz w:val="20"/>
          <w:lang w:val="en-CA"/>
          <w:rPrChange w:id="1392" w:author="Ye-Kui Wang (yk1)" w:date="2021-05-05T23:16:00Z">
            <w:rPr>
              <w:b/>
              <w:noProof/>
              <w:sz w:val="20"/>
            </w:rPr>
          </w:rPrChange>
        </w:rPr>
        <w:t>ar_object_confidence_length_minus1</w:t>
      </w:r>
      <w:r w:rsidRPr="00FF3985">
        <w:rPr>
          <w:bCs/>
          <w:sz w:val="20"/>
          <w:lang w:val="en-CA"/>
          <w:rPrChange w:id="1393" w:author="Ye-Kui Wang (yk1)" w:date="2021-05-05T23:16:00Z">
            <w:rPr>
              <w:bCs/>
              <w:sz w:val="20"/>
            </w:rPr>
          </w:rPrChange>
        </w:rPr>
        <w:t> </w:t>
      </w:r>
      <w:r w:rsidRPr="00FF3985">
        <w:rPr>
          <w:noProof/>
          <w:sz w:val="20"/>
          <w:lang w:val="en-CA"/>
          <w:rPrChange w:id="1394" w:author="Ye-Kui Wang (yk1)" w:date="2021-05-05T23:16:00Z">
            <w:rPr>
              <w:noProof/>
              <w:sz w:val="20"/>
            </w:rPr>
          </w:rPrChange>
        </w:rPr>
        <w:t>+</w:t>
      </w:r>
      <w:r w:rsidRPr="00FF3985">
        <w:rPr>
          <w:bCs/>
          <w:sz w:val="20"/>
          <w:lang w:val="en-CA"/>
          <w:rPrChange w:id="1395" w:author="Ye-Kui Wang (yk1)" w:date="2021-05-05T23:16:00Z">
            <w:rPr>
              <w:bCs/>
              <w:sz w:val="20"/>
            </w:rPr>
          </w:rPrChange>
        </w:rPr>
        <w:t> </w:t>
      </w:r>
      <w:r w:rsidRPr="00FF3985">
        <w:rPr>
          <w:noProof/>
          <w:sz w:val="20"/>
          <w:lang w:val="en-CA"/>
          <w:rPrChange w:id="1396" w:author="Ye-Kui Wang (yk1)" w:date="2021-05-05T23:16:00Z">
            <w:rPr>
              <w:noProof/>
              <w:sz w:val="20"/>
            </w:rPr>
          </w:rPrChange>
        </w:rPr>
        <w:t>1 specifies the length, in bits, of the ar_object_confidence</w:t>
      </w:r>
      <w:r w:rsidRPr="00FF3985">
        <w:rPr>
          <w:bCs/>
          <w:noProof/>
          <w:sz w:val="20"/>
          <w:lang w:val="en-CA"/>
          <w:rPrChange w:id="1397" w:author="Ye-Kui Wang (yk1)" w:date="2021-05-05T23:16:00Z">
            <w:rPr>
              <w:bCs/>
              <w:noProof/>
              <w:sz w:val="20"/>
            </w:rPr>
          </w:rPrChange>
        </w:rPr>
        <w:t>[</w:t>
      </w:r>
      <w:r w:rsidRPr="00FF3985">
        <w:rPr>
          <w:bCs/>
          <w:sz w:val="20"/>
          <w:lang w:val="en-CA"/>
          <w:rPrChange w:id="1398" w:author="Ye-Kui Wang (yk1)" w:date="2021-05-05T23:16:00Z">
            <w:rPr>
              <w:bCs/>
              <w:sz w:val="20"/>
            </w:rPr>
          </w:rPrChange>
        </w:rPr>
        <w:t> </w:t>
      </w:r>
      <w:r w:rsidRPr="00FF3985">
        <w:rPr>
          <w:bCs/>
          <w:noProof/>
          <w:sz w:val="20"/>
          <w:lang w:val="en-CA"/>
          <w:rPrChange w:id="1399" w:author="Ye-Kui Wang (yk1)" w:date="2021-05-05T23:16:00Z">
            <w:rPr>
              <w:bCs/>
              <w:noProof/>
              <w:sz w:val="20"/>
            </w:rPr>
          </w:rPrChange>
        </w:rPr>
        <w:t>ar_object_idx</w:t>
      </w:r>
      <w:r w:rsidRPr="00FF3985">
        <w:rPr>
          <w:noProof/>
          <w:sz w:val="20"/>
          <w:lang w:val="en-CA"/>
          <w:rPrChange w:id="1400" w:author="Ye-Kui Wang (yk1)" w:date="2021-05-05T23:16:00Z">
            <w:rPr>
              <w:noProof/>
              <w:sz w:val="20"/>
            </w:rPr>
          </w:rPrChange>
        </w:rPr>
        <w:t>[</w:t>
      </w:r>
      <w:r w:rsidRPr="00FF3985">
        <w:rPr>
          <w:bCs/>
          <w:sz w:val="20"/>
          <w:lang w:val="en-CA"/>
          <w:rPrChange w:id="1401" w:author="Ye-Kui Wang (yk1)" w:date="2021-05-05T23:16:00Z">
            <w:rPr>
              <w:bCs/>
              <w:sz w:val="20"/>
            </w:rPr>
          </w:rPrChange>
        </w:rPr>
        <w:t> </w:t>
      </w:r>
      <w:r w:rsidRPr="00FF3985">
        <w:rPr>
          <w:noProof/>
          <w:sz w:val="20"/>
          <w:lang w:val="en-CA"/>
          <w:rPrChange w:id="1402" w:author="Ye-Kui Wang (yk1)" w:date="2021-05-05T23:16:00Z">
            <w:rPr>
              <w:noProof/>
              <w:sz w:val="20"/>
            </w:rPr>
          </w:rPrChange>
        </w:rPr>
        <w:t>i</w:t>
      </w:r>
      <w:r w:rsidRPr="00FF3985">
        <w:rPr>
          <w:bCs/>
          <w:sz w:val="20"/>
          <w:lang w:val="en-CA"/>
          <w:rPrChange w:id="1403" w:author="Ye-Kui Wang (yk1)" w:date="2021-05-05T23:16:00Z">
            <w:rPr>
              <w:bCs/>
              <w:sz w:val="20"/>
            </w:rPr>
          </w:rPrChange>
        </w:rPr>
        <w:t> </w:t>
      </w:r>
      <w:r w:rsidRPr="00FF3985">
        <w:rPr>
          <w:noProof/>
          <w:sz w:val="20"/>
          <w:lang w:val="en-CA"/>
          <w:rPrChange w:id="1404" w:author="Ye-Kui Wang (yk1)" w:date="2021-05-05T23:16:00Z">
            <w:rPr>
              <w:noProof/>
              <w:sz w:val="20"/>
            </w:rPr>
          </w:rPrChange>
        </w:rPr>
        <w:t>]</w:t>
      </w:r>
      <w:r w:rsidRPr="00FF3985">
        <w:rPr>
          <w:bCs/>
          <w:sz w:val="20"/>
          <w:lang w:val="en-CA"/>
          <w:rPrChange w:id="1405" w:author="Ye-Kui Wang (yk1)" w:date="2021-05-05T23:16:00Z">
            <w:rPr>
              <w:bCs/>
              <w:sz w:val="20"/>
            </w:rPr>
          </w:rPrChange>
        </w:rPr>
        <w:t> </w:t>
      </w:r>
      <w:r w:rsidRPr="00FF3985">
        <w:rPr>
          <w:bCs/>
          <w:noProof/>
          <w:sz w:val="20"/>
          <w:lang w:val="en-CA"/>
          <w:rPrChange w:id="1406" w:author="Ye-Kui Wang (yk1)" w:date="2021-05-05T23:16:00Z">
            <w:rPr>
              <w:bCs/>
              <w:noProof/>
              <w:sz w:val="20"/>
            </w:rPr>
          </w:rPrChange>
        </w:rPr>
        <w:t xml:space="preserve">] syntax elements. It is a requirement of bitstream conformance that the value of </w:t>
      </w:r>
      <w:r w:rsidRPr="00FF3985">
        <w:rPr>
          <w:noProof/>
          <w:sz w:val="20"/>
          <w:lang w:val="en-CA"/>
          <w:rPrChange w:id="1407" w:author="Ye-Kui Wang (yk1)" w:date="2021-05-05T23:16:00Z">
            <w:rPr>
              <w:noProof/>
              <w:sz w:val="20"/>
            </w:rPr>
          </w:rPrChange>
        </w:rPr>
        <w:t xml:space="preserve">ar_object_confidence_length_minus1 </w:t>
      </w:r>
      <w:r w:rsidRPr="00FF3985">
        <w:rPr>
          <w:bCs/>
          <w:noProof/>
          <w:sz w:val="20"/>
          <w:lang w:val="en-CA"/>
          <w:rPrChange w:id="1408" w:author="Ye-Kui Wang (yk1)" w:date="2021-05-05T23:16:00Z">
            <w:rPr>
              <w:bCs/>
              <w:noProof/>
              <w:sz w:val="20"/>
            </w:rPr>
          </w:rPrChange>
        </w:rPr>
        <w:t>shall be the same for all annotated_regions( ) syntax structures within a CVS.</w:t>
      </w:r>
    </w:p>
    <w:p w14:paraId="6E91E79A" w14:textId="77777777" w:rsidR="000E5B26" w:rsidRPr="00FF3985" w:rsidRDefault="000E5B26" w:rsidP="000E5B26">
      <w:pPr>
        <w:rPr>
          <w:bCs/>
          <w:noProof/>
          <w:sz w:val="20"/>
          <w:lang w:val="en-CA"/>
          <w:rPrChange w:id="1409" w:author="Ye-Kui Wang (yk1)" w:date="2021-05-05T23:16:00Z">
            <w:rPr>
              <w:bCs/>
              <w:noProof/>
              <w:sz w:val="20"/>
            </w:rPr>
          </w:rPrChange>
        </w:rPr>
      </w:pPr>
      <w:r w:rsidRPr="00FF3985">
        <w:rPr>
          <w:b/>
          <w:noProof/>
          <w:sz w:val="20"/>
          <w:lang w:val="en-CA"/>
          <w:rPrChange w:id="1410" w:author="Ye-Kui Wang (yk1)" w:date="2021-05-05T23:16:00Z">
            <w:rPr>
              <w:b/>
              <w:noProof/>
              <w:sz w:val="20"/>
            </w:rPr>
          </w:rPrChange>
        </w:rPr>
        <w:t>ar_object_label_language_present_flag</w:t>
      </w:r>
      <w:r w:rsidRPr="00FF3985">
        <w:rPr>
          <w:noProof/>
          <w:sz w:val="20"/>
          <w:lang w:val="en-CA"/>
          <w:rPrChange w:id="1411" w:author="Ye-Kui Wang (yk1)" w:date="2021-05-05T23:16:00Z">
            <w:rPr>
              <w:noProof/>
              <w:sz w:val="20"/>
            </w:rPr>
          </w:rPrChange>
        </w:rPr>
        <w:t xml:space="preserve"> </w:t>
      </w:r>
      <w:r w:rsidRPr="00FF3985">
        <w:rPr>
          <w:bCs/>
          <w:noProof/>
          <w:sz w:val="20"/>
          <w:lang w:val="en-CA"/>
          <w:rPrChange w:id="1412" w:author="Ye-Kui Wang (yk1)" w:date="2021-05-05T23:16:00Z">
            <w:rPr>
              <w:bCs/>
              <w:noProof/>
              <w:sz w:val="20"/>
            </w:rPr>
          </w:rPrChange>
        </w:rPr>
        <w:t>equal to 1 indicates that the ar_object_label_language syntax element is present. ar_object_label_language_present_flag</w:t>
      </w:r>
      <w:r w:rsidRPr="00FF3985">
        <w:rPr>
          <w:noProof/>
          <w:sz w:val="20"/>
          <w:lang w:val="en-CA"/>
          <w:rPrChange w:id="1413" w:author="Ye-Kui Wang (yk1)" w:date="2021-05-05T23:16:00Z">
            <w:rPr>
              <w:noProof/>
              <w:sz w:val="20"/>
            </w:rPr>
          </w:rPrChange>
        </w:rPr>
        <w:t xml:space="preserve"> </w:t>
      </w:r>
      <w:r w:rsidRPr="00FF3985">
        <w:rPr>
          <w:bCs/>
          <w:noProof/>
          <w:sz w:val="20"/>
          <w:lang w:val="en-CA"/>
          <w:rPrChange w:id="1414" w:author="Ye-Kui Wang (yk1)" w:date="2021-05-05T23:16:00Z">
            <w:rPr>
              <w:bCs/>
              <w:noProof/>
              <w:sz w:val="20"/>
            </w:rPr>
          </w:rPrChange>
        </w:rPr>
        <w:t>equal to 0 indicates that the ar_object_label_language syntax element is not present.</w:t>
      </w:r>
    </w:p>
    <w:p w14:paraId="6E6EF421" w14:textId="77777777" w:rsidR="000E5B26" w:rsidRPr="00FF3985" w:rsidRDefault="000E5B26" w:rsidP="000E5B26">
      <w:pPr>
        <w:rPr>
          <w:noProof/>
          <w:sz w:val="20"/>
          <w:lang w:val="en-CA"/>
          <w:rPrChange w:id="1415" w:author="Ye-Kui Wang (yk1)" w:date="2021-05-05T23:16:00Z">
            <w:rPr>
              <w:noProof/>
              <w:sz w:val="20"/>
            </w:rPr>
          </w:rPrChange>
        </w:rPr>
      </w:pPr>
      <w:r w:rsidRPr="00FF3985">
        <w:rPr>
          <w:b/>
          <w:bCs/>
          <w:noProof/>
          <w:sz w:val="20"/>
          <w:lang w:val="en-CA"/>
          <w:rPrChange w:id="1416" w:author="Ye-Kui Wang (yk1)" w:date="2021-05-05T23:16:00Z">
            <w:rPr>
              <w:b/>
              <w:bCs/>
              <w:noProof/>
              <w:sz w:val="20"/>
            </w:rPr>
          </w:rPrChange>
        </w:rPr>
        <w:t>ar_bit_equal_to_zero</w:t>
      </w:r>
      <w:r w:rsidRPr="00FF3985">
        <w:rPr>
          <w:bCs/>
          <w:noProof/>
          <w:sz w:val="20"/>
          <w:lang w:val="en-CA"/>
          <w:rPrChange w:id="1417" w:author="Ye-Kui Wang (yk1)" w:date="2021-05-05T23:16:00Z">
            <w:rPr>
              <w:bCs/>
              <w:noProof/>
              <w:sz w:val="20"/>
            </w:rPr>
          </w:rPrChange>
        </w:rPr>
        <w:t xml:space="preserve"> </w:t>
      </w:r>
      <w:r w:rsidRPr="00FF3985">
        <w:rPr>
          <w:noProof/>
          <w:sz w:val="20"/>
          <w:lang w:val="en-CA"/>
          <w:rPrChange w:id="1418" w:author="Ye-Kui Wang (yk1)" w:date="2021-05-05T23:16:00Z">
            <w:rPr>
              <w:noProof/>
              <w:sz w:val="20"/>
            </w:rPr>
          </w:rPrChange>
        </w:rPr>
        <w:t>shall be equal to zero.</w:t>
      </w:r>
    </w:p>
    <w:p w14:paraId="3198997D" w14:textId="77777777" w:rsidR="000E5B26" w:rsidRPr="00FF3985" w:rsidRDefault="000E5B26" w:rsidP="000E5B26">
      <w:pPr>
        <w:rPr>
          <w:noProof/>
          <w:sz w:val="20"/>
          <w:lang w:val="en-CA" w:eastAsia="zh-CN"/>
          <w:rPrChange w:id="1419" w:author="Ye-Kui Wang (yk1)" w:date="2021-05-05T23:16:00Z">
            <w:rPr>
              <w:noProof/>
              <w:sz w:val="20"/>
              <w:lang w:eastAsia="zh-CN"/>
            </w:rPr>
          </w:rPrChange>
        </w:rPr>
      </w:pPr>
      <w:r w:rsidRPr="00FF3985">
        <w:rPr>
          <w:b/>
          <w:bCs/>
          <w:noProof/>
          <w:sz w:val="20"/>
          <w:lang w:val="en-CA"/>
          <w:rPrChange w:id="1420" w:author="Ye-Kui Wang (yk1)" w:date="2021-05-05T23:16:00Z">
            <w:rPr>
              <w:b/>
              <w:bCs/>
              <w:noProof/>
              <w:sz w:val="20"/>
            </w:rPr>
          </w:rPrChange>
        </w:rPr>
        <w:t>ar_object_label_language</w:t>
      </w:r>
      <w:r w:rsidRPr="00FF3985">
        <w:rPr>
          <w:bCs/>
          <w:noProof/>
          <w:sz w:val="20"/>
          <w:lang w:val="en-CA"/>
          <w:rPrChange w:id="1421" w:author="Ye-Kui Wang (yk1)" w:date="2021-05-05T23:16:00Z">
            <w:rPr>
              <w:bCs/>
              <w:noProof/>
              <w:sz w:val="20"/>
            </w:rPr>
          </w:rPrChange>
        </w:rPr>
        <w:t xml:space="preserve"> </w:t>
      </w:r>
      <w:r w:rsidRPr="00FF3985">
        <w:rPr>
          <w:noProof/>
          <w:sz w:val="20"/>
          <w:lang w:val="en-CA"/>
          <w:rPrChange w:id="1422" w:author="Ye-Kui Wang (yk1)" w:date="2021-05-05T23:16:00Z">
            <w:rPr>
              <w:noProof/>
              <w:sz w:val="20"/>
            </w:rPr>
          </w:rPrChange>
        </w:rPr>
        <w:t>contains a language tag as specified by IETF RFC 5646 followed by a null termination byte equal to 0x00. The length of the ar_object_label_language syntax element shall be less than or equal to 255 bytes, not including the null termination byte. When not present, the language of the label is unspecified.</w:t>
      </w:r>
    </w:p>
    <w:p w14:paraId="464521DB" w14:textId="77777777" w:rsidR="000E5B26" w:rsidRPr="00FF3985" w:rsidRDefault="000E5B26" w:rsidP="000E5B26">
      <w:pPr>
        <w:rPr>
          <w:sz w:val="20"/>
          <w:lang w:val="en-CA"/>
          <w:rPrChange w:id="1423" w:author="Ye-Kui Wang (yk1)" w:date="2021-05-05T23:16:00Z">
            <w:rPr>
              <w:sz w:val="20"/>
            </w:rPr>
          </w:rPrChange>
        </w:rPr>
      </w:pPr>
      <w:r w:rsidRPr="00FF3985">
        <w:rPr>
          <w:b/>
          <w:noProof/>
          <w:sz w:val="20"/>
          <w:lang w:val="en-CA"/>
          <w:rPrChange w:id="1424" w:author="Ye-Kui Wang (yk1)" w:date="2021-05-05T23:16:00Z">
            <w:rPr>
              <w:b/>
              <w:noProof/>
              <w:sz w:val="20"/>
            </w:rPr>
          </w:rPrChange>
        </w:rPr>
        <w:t>ar</w:t>
      </w:r>
      <w:r w:rsidRPr="00FF3985">
        <w:rPr>
          <w:b/>
          <w:bCs/>
          <w:sz w:val="20"/>
          <w:lang w:val="en-CA"/>
          <w:rPrChange w:id="1425" w:author="Ye-Kui Wang (yk1)" w:date="2021-05-05T23:16:00Z">
            <w:rPr>
              <w:b/>
              <w:bCs/>
              <w:sz w:val="20"/>
            </w:rPr>
          </w:rPrChange>
        </w:rPr>
        <w:t>_num_label_updates</w:t>
      </w:r>
      <w:r w:rsidRPr="00FF3985">
        <w:rPr>
          <w:bCs/>
          <w:sz w:val="20"/>
          <w:lang w:val="en-CA"/>
          <w:rPrChange w:id="1426" w:author="Ye-Kui Wang (yk1)" w:date="2021-05-05T23:16:00Z">
            <w:rPr>
              <w:bCs/>
              <w:sz w:val="20"/>
            </w:rPr>
          </w:rPrChange>
        </w:rPr>
        <w:t xml:space="preserve"> </w:t>
      </w:r>
      <w:r w:rsidRPr="00FF3985">
        <w:rPr>
          <w:sz w:val="20"/>
          <w:lang w:val="en-CA"/>
          <w:rPrChange w:id="1427" w:author="Ye-Kui Wang (yk1)" w:date="2021-05-05T23:16:00Z">
            <w:rPr>
              <w:sz w:val="20"/>
            </w:rPr>
          </w:rPrChange>
        </w:rPr>
        <w:t xml:space="preserve">indicates the total number of labels associated with the annotated regions that will be signalled. The value of </w:t>
      </w:r>
      <w:r w:rsidRPr="00FF3985">
        <w:rPr>
          <w:noProof/>
          <w:sz w:val="20"/>
          <w:lang w:val="en-CA"/>
          <w:rPrChange w:id="1428" w:author="Ye-Kui Wang (yk1)" w:date="2021-05-05T23:16:00Z">
            <w:rPr>
              <w:noProof/>
              <w:sz w:val="20"/>
            </w:rPr>
          </w:rPrChange>
        </w:rPr>
        <w:t>ar</w:t>
      </w:r>
      <w:r w:rsidRPr="00FF3985">
        <w:rPr>
          <w:bCs/>
          <w:sz w:val="20"/>
          <w:lang w:val="en-CA"/>
          <w:rPrChange w:id="1429" w:author="Ye-Kui Wang (yk1)" w:date="2021-05-05T23:16:00Z">
            <w:rPr>
              <w:bCs/>
              <w:sz w:val="20"/>
            </w:rPr>
          </w:rPrChange>
        </w:rPr>
        <w:t>_num_label_updates shall be in the range of 0 to 255, inclusive.</w:t>
      </w:r>
    </w:p>
    <w:p w14:paraId="6530B968" w14:textId="77777777" w:rsidR="000E5B26" w:rsidRPr="00FF3985" w:rsidRDefault="000E5B26" w:rsidP="000E5B26">
      <w:pPr>
        <w:rPr>
          <w:bCs/>
          <w:sz w:val="20"/>
          <w:lang w:val="en-CA"/>
          <w:rPrChange w:id="1430" w:author="Ye-Kui Wang (yk1)" w:date="2021-05-05T23:16:00Z">
            <w:rPr>
              <w:bCs/>
              <w:sz w:val="20"/>
            </w:rPr>
          </w:rPrChange>
        </w:rPr>
      </w:pPr>
      <w:r w:rsidRPr="00FF3985">
        <w:rPr>
          <w:b/>
          <w:bCs/>
          <w:noProof/>
          <w:sz w:val="20"/>
          <w:lang w:val="en-CA"/>
          <w:rPrChange w:id="1431" w:author="Ye-Kui Wang (yk1)" w:date="2021-05-05T23:16:00Z">
            <w:rPr>
              <w:b/>
              <w:bCs/>
              <w:noProof/>
              <w:sz w:val="20"/>
            </w:rPr>
          </w:rPrChange>
        </w:rPr>
        <w:t>ar_label_idx</w:t>
      </w:r>
      <w:r w:rsidRPr="00FF3985">
        <w:rPr>
          <w:noProof/>
          <w:sz w:val="20"/>
          <w:lang w:val="en-CA"/>
          <w:rPrChange w:id="1432" w:author="Ye-Kui Wang (yk1)" w:date="2021-05-05T23:16:00Z">
            <w:rPr>
              <w:noProof/>
              <w:sz w:val="20"/>
            </w:rPr>
          </w:rPrChange>
        </w:rPr>
        <w:t>[</w:t>
      </w:r>
      <w:r w:rsidRPr="00FF3985">
        <w:rPr>
          <w:bCs/>
          <w:sz w:val="20"/>
          <w:lang w:val="en-CA"/>
          <w:rPrChange w:id="1433" w:author="Ye-Kui Wang (yk1)" w:date="2021-05-05T23:16:00Z">
            <w:rPr>
              <w:bCs/>
              <w:sz w:val="20"/>
            </w:rPr>
          </w:rPrChange>
        </w:rPr>
        <w:t> </w:t>
      </w:r>
      <w:r w:rsidRPr="00FF3985">
        <w:rPr>
          <w:noProof/>
          <w:sz w:val="20"/>
          <w:lang w:val="en-CA"/>
          <w:rPrChange w:id="1434" w:author="Ye-Kui Wang (yk1)" w:date="2021-05-05T23:16:00Z">
            <w:rPr>
              <w:noProof/>
              <w:sz w:val="20"/>
            </w:rPr>
          </w:rPrChange>
        </w:rPr>
        <w:t>i</w:t>
      </w:r>
      <w:r w:rsidRPr="00FF3985">
        <w:rPr>
          <w:bCs/>
          <w:sz w:val="20"/>
          <w:lang w:val="en-CA"/>
          <w:rPrChange w:id="1435" w:author="Ye-Kui Wang (yk1)" w:date="2021-05-05T23:16:00Z">
            <w:rPr>
              <w:bCs/>
              <w:sz w:val="20"/>
            </w:rPr>
          </w:rPrChange>
        </w:rPr>
        <w:t> </w:t>
      </w:r>
      <w:r w:rsidRPr="00FF3985">
        <w:rPr>
          <w:noProof/>
          <w:sz w:val="20"/>
          <w:lang w:val="en-CA"/>
          <w:rPrChange w:id="1436" w:author="Ye-Kui Wang (yk1)" w:date="2021-05-05T23:16:00Z">
            <w:rPr>
              <w:noProof/>
              <w:sz w:val="20"/>
            </w:rPr>
          </w:rPrChange>
        </w:rPr>
        <w:t>]</w:t>
      </w:r>
      <w:r w:rsidRPr="00FF3985">
        <w:rPr>
          <w:bCs/>
          <w:noProof/>
          <w:sz w:val="20"/>
          <w:lang w:val="en-CA"/>
          <w:rPrChange w:id="1437" w:author="Ye-Kui Wang (yk1)" w:date="2021-05-05T23:16:00Z">
            <w:rPr>
              <w:bCs/>
              <w:noProof/>
              <w:sz w:val="20"/>
            </w:rPr>
          </w:rPrChange>
        </w:rPr>
        <w:t xml:space="preserve"> </w:t>
      </w:r>
      <w:r w:rsidRPr="00FF3985">
        <w:rPr>
          <w:noProof/>
          <w:sz w:val="20"/>
          <w:lang w:val="en-CA"/>
          <w:rPrChange w:id="1438" w:author="Ye-Kui Wang (yk1)" w:date="2021-05-05T23:16:00Z">
            <w:rPr>
              <w:noProof/>
              <w:sz w:val="20"/>
            </w:rPr>
          </w:rPrChange>
        </w:rPr>
        <w:t>indicates the index of the signalled label . The value of ar_label_idx[</w:t>
      </w:r>
      <w:r w:rsidRPr="00FF3985">
        <w:rPr>
          <w:bCs/>
          <w:sz w:val="20"/>
          <w:lang w:val="en-CA"/>
          <w:rPrChange w:id="1439" w:author="Ye-Kui Wang (yk1)" w:date="2021-05-05T23:16:00Z">
            <w:rPr>
              <w:bCs/>
              <w:sz w:val="20"/>
            </w:rPr>
          </w:rPrChange>
        </w:rPr>
        <w:t> </w:t>
      </w:r>
      <w:r w:rsidRPr="00FF3985">
        <w:rPr>
          <w:noProof/>
          <w:sz w:val="20"/>
          <w:lang w:val="en-CA"/>
          <w:rPrChange w:id="1440" w:author="Ye-Kui Wang (yk1)" w:date="2021-05-05T23:16:00Z">
            <w:rPr>
              <w:noProof/>
              <w:sz w:val="20"/>
            </w:rPr>
          </w:rPrChange>
        </w:rPr>
        <w:t>i</w:t>
      </w:r>
      <w:r w:rsidRPr="00FF3985">
        <w:rPr>
          <w:bCs/>
          <w:sz w:val="20"/>
          <w:lang w:val="en-CA"/>
          <w:rPrChange w:id="1441" w:author="Ye-Kui Wang (yk1)" w:date="2021-05-05T23:16:00Z">
            <w:rPr>
              <w:bCs/>
              <w:sz w:val="20"/>
            </w:rPr>
          </w:rPrChange>
        </w:rPr>
        <w:t> </w:t>
      </w:r>
      <w:r w:rsidRPr="00FF3985">
        <w:rPr>
          <w:noProof/>
          <w:sz w:val="20"/>
          <w:lang w:val="en-CA"/>
          <w:rPrChange w:id="1442" w:author="Ye-Kui Wang (yk1)" w:date="2021-05-05T23:16:00Z">
            <w:rPr>
              <w:noProof/>
              <w:sz w:val="20"/>
            </w:rPr>
          </w:rPrChange>
        </w:rPr>
        <w:t>]</w:t>
      </w:r>
      <w:r w:rsidRPr="00FF3985">
        <w:rPr>
          <w:b/>
          <w:bCs/>
          <w:noProof/>
          <w:sz w:val="20"/>
          <w:lang w:val="en-CA"/>
          <w:rPrChange w:id="1443" w:author="Ye-Kui Wang (yk1)" w:date="2021-05-05T23:16:00Z">
            <w:rPr>
              <w:b/>
              <w:bCs/>
              <w:noProof/>
              <w:sz w:val="20"/>
            </w:rPr>
          </w:rPrChange>
        </w:rPr>
        <w:t xml:space="preserve"> </w:t>
      </w:r>
      <w:r w:rsidRPr="00FF3985">
        <w:rPr>
          <w:noProof/>
          <w:sz w:val="20"/>
          <w:lang w:val="en-CA"/>
          <w:rPrChange w:id="1444" w:author="Ye-Kui Wang (yk1)" w:date="2021-05-05T23:16:00Z">
            <w:rPr>
              <w:noProof/>
              <w:sz w:val="20"/>
            </w:rPr>
          </w:rPrChange>
        </w:rPr>
        <w:t>shall be in the range of 0 to 255</w:t>
      </w:r>
      <w:r w:rsidRPr="00FF3985">
        <w:rPr>
          <w:bCs/>
          <w:sz w:val="20"/>
          <w:lang w:val="en-CA"/>
          <w:rPrChange w:id="1445" w:author="Ye-Kui Wang (yk1)" w:date="2021-05-05T23:16:00Z">
            <w:rPr>
              <w:bCs/>
              <w:sz w:val="20"/>
            </w:rPr>
          </w:rPrChange>
        </w:rPr>
        <w:t>, inclusive.</w:t>
      </w:r>
    </w:p>
    <w:p w14:paraId="1945A55F" w14:textId="77777777" w:rsidR="000E5B26" w:rsidRPr="00FF3985" w:rsidRDefault="000E5B26" w:rsidP="000E5B26">
      <w:pPr>
        <w:rPr>
          <w:bCs/>
          <w:sz w:val="20"/>
          <w:lang w:val="en-CA"/>
          <w:rPrChange w:id="1446" w:author="Ye-Kui Wang (yk1)" w:date="2021-05-05T23:16:00Z">
            <w:rPr>
              <w:bCs/>
              <w:sz w:val="20"/>
            </w:rPr>
          </w:rPrChange>
        </w:rPr>
      </w:pPr>
      <w:r w:rsidRPr="00FF3985">
        <w:rPr>
          <w:b/>
          <w:bCs/>
          <w:sz w:val="20"/>
          <w:lang w:val="en-CA"/>
          <w:rPrChange w:id="1447" w:author="Ye-Kui Wang (yk1)" w:date="2021-05-05T23:16:00Z">
            <w:rPr>
              <w:b/>
              <w:bCs/>
              <w:sz w:val="20"/>
            </w:rPr>
          </w:rPrChange>
        </w:rPr>
        <w:t>ar_label_cancel_flag</w:t>
      </w:r>
      <w:r w:rsidRPr="00FF3985">
        <w:rPr>
          <w:bCs/>
          <w:sz w:val="20"/>
          <w:lang w:val="en-CA"/>
          <w:rPrChange w:id="1448" w:author="Ye-Kui Wang (yk1)" w:date="2021-05-05T23:16:00Z">
            <w:rPr>
              <w:bCs/>
              <w:sz w:val="20"/>
            </w:rPr>
          </w:rPrChange>
        </w:rPr>
        <w:t xml:space="preserve"> equal to 1 cancels the persistence scope of the </w:t>
      </w:r>
      <w:r w:rsidRPr="00FF3985">
        <w:rPr>
          <w:bCs/>
          <w:noProof/>
          <w:sz w:val="20"/>
          <w:lang w:val="en-CA"/>
          <w:rPrChange w:id="1449" w:author="Ye-Kui Wang (yk1)" w:date="2021-05-05T23:16:00Z">
            <w:rPr>
              <w:bCs/>
              <w:noProof/>
              <w:sz w:val="20"/>
            </w:rPr>
          </w:rPrChange>
        </w:rPr>
        <w:t>ar_label_idx</w:t>
      </w:r>
      <w:r w:rsidRPr="00FF3985">
        <w:rPr>
          <w:noProof/>
          <w:sz w:val="20"/>
          <w:lang w:val="en-CA"/>
          <w:rPrChange w:id="1450" w:author="Ye-Kui Wang (yk1)" w:date="2021-05-05T23:16:00Z">
            <w:rPr>
              <w:noProof/>
              <w:sz w:val="20"/>
            </w:rPr>
          </w:rPrChange>
        </w:rPr>
        <w:t>[</w:t>
      </w:r>
      <w:r w:rsidRPr="00FF3985">
        <w:rPr>
          <w:bCs/>
          <w:sz w:val="20"/>
          <w:lang w:val="en-CA"/>
          <w:rPrChange w:id="1451" w:author="Ye-Kui Wang (yk1)" w:date="2021-05-05T23:16:00Z">
            <w:rPr>
              <w:bCs/>
              <w:sz w:val="20"/>
            </w:rPr>
          </w:rPrChange>
        </w:rPr>
        <w:t> </w:t>
      </w:r>
      <w:r w:rsidRPr="00FF3985">
        <w:rPr>
          <w:noProof/>
          <w:sz w:val="20"/>
          <w:lang w:val="en-CA"/>
          <w:rPrChange w:id="1452" w:author="Ye-Kui Wang (yk1)" w:date="2021-05-05T23:16:00Z">
            <w:rPr>
              <w:noProof/>
              <w:sz w:val="20"/>
            </w:rPr>
          </w:rPrChange>
        </w:rPr>
        <w:t>i</w:t>
      </w:r>
      <w:r w:rsidRPr="00FF3985">
        <w:rPr>
          <w:bCs/>
          <w:sz w:val="20"/>
          <w:lang w:val="en-CA"/>
          <w:rPrChange w:id="1453" w:author="Ye-Kui Wang (yk1)" w:date="2021-05-05T23:16:00Z">
            <w:rPr>
              <w:bCs/>
              <w:sz w:val="20"/>
            </w:rPr>
          </w:rPrChange>
        </w:rPr>
        <w:t> </w:t>
      </w:r>
      <w:r w:rsidRPr="00FF3985">
        <w:rPr>
          <w:noProof/>
          <w:sz w:val="20"/>
          <w:lang w:val="en-CA"/>
          <w:rPrChange w:id="1454" w:author="Ye-Kui Wang (yk1)" w:date="2021-05-05T23:16:00Z">
            <w:rPr>
              <w:noProof/>
              <w:sz w:val="20"/>
            </w:rPr>
          </w:rPrChange>
        </w:rPr>
        <w:t>]</w:t>
      </w:r>
      <w:r w:rsidRPr="00FF3985">
        <w:rPr>
          <w:bCs/>
          <w:noProof/>
          <w:sz w:val="20"/>
          <w:lang w:val="en-CA"/>
          <w:rPrChange w:id="1455" w:author="Ye-Kui Wang (yk1)" w:date="2021-05-05T23:16:00Z">
            <w:rPr>
              <w:bCs/>
              <w:noProof/>
              <w:sz w:val="20"/>
            </w:rPr>
          </w:rPrChange>
        </w:rPr>
        <w:t xml:space="preserve">-th </w:t>
      </w:r>
      <w:r w:rsidRPr="00FF3985">
        <w:rPr>
          <w:bCs/>
          <w:sz w:val="20"/>
          <w:lang w:val="en-CA"/>
          <w:rPrChange w:id="1456" w:author="Ye-Kui Wang (yk1)" w:date="2021-05-05T23:16:00Z">
            <w:rPr>
              <w:bCs/>
              <w:sz w:val="20"/>
            </w:rPr>
          </w:rPrChange>
        </w:rPr>
        <w:t xml:space="preserve">label. ar_label_cancel_flag equal to 0 indicates that the </w:t>
      </w:r>
      <w:r w:rsidRPr="00FF3985">
        <w:rPr>
          <w:bCs/>
          <w:noProof/>
          <w:sz w:val="20"/>
          <w:lang w:val="en-CA"/>
          <w:rPrChange w:id="1457" w:author="Ye-Kui Wang (yk1)" w:date="2021-05-05T23:16:00Z">
            <w:rPr>
              <w:bCs/>
              <w:noProof/>
              <w:sz w:val="20"/>
            </w:rPr>
          </w:rPrChange>
        </w:rPr>
        <w:t>ar_label_idx</w:t>
      </w:r>
      <w:r w:rsidRPr="00FF3985">
        <w:rPr>
          <w:noProof/>
          <w:sz w:val="20"/>
          <w:lang w:val="en-CA"/>
          <w:rPrChange w:id="1458" w:author="Ye-Kui Wang (yk1)" w:date="2021-05-05T23:16:00Z">
            <w:rPr>
              <w:noProof/>
              <w:sz w:val="20"/>
            </w:rPr>
          </w:rPrChange>
        </w:rPr>
        <w:t>[</w:t>
      </w:r>
      <w:r w:rsidRPr="00FF3985">
        <w:rPr>
          <w:bCs/>
          <w:sz w:val="20"/>
          <w:lang w:val="en-CA"/>
          <w:rPrChange w:id="1459" w:author="Ye-Kui Wang (yk1)" w:date="2021-05-05T23:16:00Z">
            <w:rPr>
              <w:bCs/>
              <w:sz w:val="20"/>
            </w:rPr>
          </w:rPrChange>
        </w:rPr>
        <w:t> </w:t>
      </w:r>
      <w:r w:rsidRPr="00FF3985">
        <w:rPr>
          <w:noProof/>
          <w:sz w:val="20"/>
          <w:lang w:val="en-CA"/>
          <w:rPrChange w:id="1460" w:author="Ye-Kui Wang (yk1)" w:date="2021-05-05T23:16:00Z">
            <w:rPr>
              <w:noProof/>
              <w:sz w:val="20"/>
            </w:rPr>
          </w:rPrChange>
        </w:rPr>
        <w:t>i</w:t>
      </w:r>
      <w:r w:rsidRPr="00FF3985">
        <w:rPr>
          <w:bCs/>
          <w:sz w:val="20"/>
          <w:lang w:val="en-CA"/>
          <w:rPrChange w:id="1461" w:author="Ye-Kui Wang (yk1)" w:date="2021-05-05T23:16:00Z">
            <w:rPr>
              <w:bCs/>
              <w:sz w:val="20"/>
            </w:rPr>
          </w:rPrChange>
        </w:rPr>
        <w:t> </w:t>
      </w:r>
      <w:r w:rsidRPr="00FF3985">
        <w:rPr>
          <w:noProof/>
          <w:sz w:val="20"/>
          <w:lang w:val="en-CA"/>
          <w:rPrChange w:id="1462" w:author="Ye-Kui Wang (yk1)" w:date="2021-05-05T23:16:00Z">
            <w:rPr>
              <w:noProof/>
              <w:sz w:val="20"/>
            </w:rPr>
          </w:rPrChange>
        </w:rPr>
        <w:t>]</w:t>
      </w:r>
      <w:r w:rsidRPr="00FF3985">
        <w:rPr>
          <w:bCs/>
          <w:noProof/>
          <w:sz w:val="20"/>
          <w:lang w:val="en-CA"/>
          <w:rPrChange w:id="1463" w:author="Ye-Kui Wang (yk1)" w:date="2021-05-05T23:16:00Z">
            <w:rPr>
              <w:bCs/>
              <w:noProof/>
              <w:sz w:val="20"/>
            </w:rPr>
          </w:rPrChange>
        </w:rPr>
        <w:t xml:space="preserve">-th </w:t>
      </w:r>
      <w:r w:rsidRPr="00FF3985">
        <w:rPr>
          <w:bCs/>
          <w:sz w:val="20"/>
          <w:lang w:val="en-CA"/>
          <w:rPrChange w:id="1464" w:author="Ye-Kui Wang (yk1)" w:date="2021-05-05T23:16:00Z">
            <w:rPr>
              <w:bCs/>
              <w:sz w:val="20"/>
            </w:rPr>
          </w:rPrChange>
        </w:rPr>
        <w:t>label will be assigned a signalled value.</w:t>
      </w:r>
    </w:p>
    <w:p w14:paraId="1FE5F825" w14:textId="77777777" w:rsidR="000E5B26" w:rsidRPr="00FF3985" w:rsidRDefault="000E5B26" w:rsidP="000E5B26">
      <w:pPr>
        <w:rPr>
          <w:noProof/>
          <w:sz w:val="20"/>
          <w:lang w:val="en-CA"/>
          <w:rPrChange w:id="1465" w:author="Ye-Kui Wang (yk1)" w:date="2021-05-05T23:16:00Z">
            <w:rPr>
              <w:noProof/>
              <w:sz w:val="20"/>
            </w:rPr>
          </w:rPrChange>
        </w:rPr>
      </w:pPr>
      <w:r w:rsidRPr="00FF3985">
        <w:rPr>
          <w:b/>
          <w:noProof/>
          <w:sz w:val="20"/>
          <w:lang w:val="en-CA"/>
          <w:rPrChange w:id="1466" w:author="Ye-Kui Wang (yk1)" w:date="2021-05-05T23:16:00Z">
            <w:rPr>
              <w:b/>
              <w:noProof/>
              <w:sz w:val="20"/>
            </w:rPr>
          </w:rPrChange>
        </w:rPr>
        <w:t>ar_label</w:t>
      </w:r>
      <w:r w:rsidRPr="00FF3985">
        <w:rPr>
          <w:noProof/>
          <w:sz w:val="20"/>
          <w:lang w:val="en-CA"/>
          <w:rPrChange w:id="1467" w:author="Ye-Kui Wang (yk1)" w:date="2021-05-05T23:16:00Z">
            <w:rPr>
              <w:noProof/>
              <w:sz w:val="20"/>
            </w:rPr>
          </w:rPrChange>
        </w:rPr>
        <w:t>[</w:t>
      </w:r>
      <w:r w:rsidRPr="00FF3985">
        <w:rPr>
          <w:bCs/>
          <w:sz w:val="20"/>
          <w:lang w:val="en-CA"/>
          <w:rPrChange w:id="1468" w:author="Ye-Kui Wang (yk1)" w:date="2021-05-05T23:16:00Z">
            <w:rPr>
              <w:bCs/>
              <w:sz w:val="20"/>
            </w:rPr>
          </w:rPrChange>
        </w:rPr>
        <w:t> </w:t>
      </w:r>
      <w:r w:rsidRPr="00FF3985">
        <w:rPr>
          <w:noProof/>
          <w:sz w:val="20"/>
          <w:lang w:val="en-CA"/>
          <w:rPrChange w:id="1469" w:author="Ye-Kui Wang (yk1)" w:date="2021-05-05T23:16:00Z">
            <w:rPr>
              <w:noProof/>
              <w:sz w:val="20"/>
            </w:rPr>
          </w:rPrChange>
        </w:rPr>
        <w:t>ar</w:t>
      </w:r>
      <w:r w:rsidRPr="00FF3985">
        <w:rPr>
          <w:bCs/>
          <w:noProof/>
          <w:sz w:val="20"/>
          <w:lang w:val="en-CA"/>
          <w:rPrChange w:id="1470" w:author="Ye-Kui Wang (yk1)" w:date="2021-05-05T23:16:00Z">
            <w:rPr>
              <w:bCs/>
              <w:noProof/>
              <w:sz w:val="20"/>
            </w:rPr>
          </w:rPrChange>
        </w:rPr>
        <w:t>_label_idx[</w:t>
      </w:r>
      <w:r w:rsidRPr="00FF3985">
        <w:rPr>
          <w:bCs/>
          <w:sz w:val="20"/>
          <w:lang w:val="en-CA"/>
          <w:rPrChange w:id="1471" w:author="Ye-Kui Wang (yk1)" w:date="2021-05-05T23:16:00Z">
            <w:rPr>
              <w:bCs/>
              <w:sz w:val="20"/>
            </w:rPr>
          </w:rPrChange>
        </w:rPr>
        <w:t> </w:t>
      </w:r>
      <w:r w:rsidRPr="00FF3985">
        <w:rPr>
          <w:bCs/>
          <w:noProof/>
          <w:sz w:val="20"/>
          <w:lang w:val="en-CA"/>
          <w:rPrChange w:id="1472" w:author="Ye-Kui Wang (yk1)" w:date="2021-05-05T23:16:00Z">
            <w:rPr>
              <w:bCs/>
              <w:noProof/>
              <w:sz w:val="20"/>
            </w:rPr>
          </w:rPrChange>
        </w:rPr>
        <w:t>i</w:t>
      </w:r>
      <w:r w:rsidRPr="00FF3985">
        <w:rPr>
          <w:bCs/>
          <w:sz w:val="20"/>
          <w:lang w:val="en-CA"/>
          <w:rPrChange w:id="1473" w:author="Ye-Kui Wang (yk1)" w:date="2021-05-05T23:16:00Z">
            <w:rPr>
              <w:bCs/>
              <w:sz w:val="20"/>
            </w:rPr>
          </w:rPrChange>
        </w:rPr>
        <w:t> </w:t>
      </w:r>
      <w:r w:rsidRPr="00FF3985">
        <w:rPr>
          <w:bCs/>
          <w:noProof/>
          <w:sz w:val="20"/>
          <w:lang w:val="en-CA"/>
          <w:rPrChange w:id="1474" w:author="Ye-Kui Wang (yk1)" w:date="2021-05-05T23:16:00Z">
            <w:rPr>
              <w:bCs/>
              <w:noProof/>
              <w:sz w:val="20"/>
            </w:rPr>
          </w:rPrChange>
        </w:rPr>
        <w:t>]</w:t>
      </w:r>
      <w:r w:rsidRPr="00FF3985">
        <w:rPr>
          <w:bCs/>
          <w:sz w:val="20"/>
          <w:lang w:val="en-CA"/>
          <w:rPrChange w:id="1475" w:author="Ye-Kui Wang (yk1)" w:date="2021-05-05T23:16:00Z">
            <w:rPr>
              <w:bCs/>
              <w:sz w:val="20"/>
            </w:rPr>
          </w:rPrChange>
        </w:rPr>
        <w:t> </w:t>
      </w:r>
      <w:r w:rsidRPr="00FF3985">
        <w:rPr>
          <w:noProof/>
          <w:sz w:val="20"/>
          <w:lang w:val="en-CA"/>
          <w:rPrChange w:id="1476" w:author="Ye-Kui Wang (yk1)" w:date="2021-05-05T23:16:00Z">
            <w:rPr>
              <w:noProof/>
              <w:sz w:val="20"/>
            </w:rPr>
          </w:rPrChange>
        </w:rPr>
        <w:t>]</w:t>
      </w:r>
      <w:r w:rsidRPr="00FF3985">
        <w:rPr>
          <w:bCs/>
          <w:sz w:val="20"/>
          <w:lang w:val="en-CA"/>
          <w:rPrChange w:id="1477" w:author="Ye-Kui Wang (yk1)" w:date="2021-05-05T23:16:00Z">
            <w:rPr>
              <w:bCs/>
              <w:sz w:val="20"/>
            </w:rPr>
          </w:rPrChange>
        </w:rPr>
        <w:t xml:space="preserve"> </w:t>
      </w:r>
      <w:r w:rsidRPr="00FF3985">
        <w:rPr>
          <w:noProof/>
          <w:sz w:val="20"/>
          <w:lang w:val="en-CA"/>
          <w:rPrChange w:id="1478" w:author="Ye-Kui Wang (yk1)" w:date="2021-05-05T23:16:00Z">
            <w:rPr>
              <w:noProof/>
              <w:sz w:val="20"/>
            </w:rPr>
          </w:rPrChange>
        </w:rPr>
        <w:t>specifies the contents of the ar</w:t>
      </w:r>
      <w:r w:rsidRPr="00FF3985">
        <w:rPr>
          <w:bCs/>
          <w:noProof/>
          <w:sz w:val="20"/>
          <w:lang w:val="en-CA"/>
          <w:rPrChange w:id="1479" w:author="Ye-Kui Wang (yk1)" w:date="2021-05-05T23:16:00Z">
            <w:rPr>
              <w:bCs/>
              <w:noProof/>
              <w:sz w:val="20"/>
            </w:rPr>
          </w:rPrChange>
        </w:rPr>
        <w:t>_label_idx[</w:t>
      </w:r>
      <w:r w:rsidRPr="00FF3985">
        <w:rPr>
          <w:bCs/>
          <w:sz w:val="20"/>
          <w:lang w:val="en-CA"/>
          <w:rPrChange w:id="1480" w:author="Ye-Kui Wang (yk1)" w:date="2021-05-05T23:16:00Z">
            <w:rPr>
              <w:bCs/>
              <w:sz w:val="20"/>
            </w:rPr>
          </w:rPrChange>
        </w:rPr>
        <w:t> </w:t>
      </w:r>
      <w:r w:rsidRPr="00FF3985">
        <w:rPr>
          <w:bCs/>
          <w:noProof/>
          <w:sz w:val="20"/>
          <w:lang w:val="en-CA"/>
          <w:rPrChange w:id="1481" w:author="Ye-Kui Wang (yk1)" w:date="2021-05-05T23:16:00Z">
            <w:rPr>
              <w:bCs/>
              <w:noProof/>
              <w:sz w:val="20"/>
            </w:rPr>
          </w:rPrChange>
        </w:rPr>
        <w:t>i</w:t>
      </w:r>
      <w:r w:rsidRPr="00FF3985">
        <w:rPr>
          <w:bCs/>
          <w:sz w:val="20"/>
          <w:lang w:val="en-CA"/>
          <w:rPrChange w:id="1482" w:author="Ye-Kui Wang (yk1)" w:date="2021-05-05T23:16:00Z">
            <w:rPr>
              <w:bCs/>
              <w:sz w:val="20"/>
            </w:rPr>
          </w:rPrChange>
        </w:rPr>
        <w:t> </w:t>
      </w:r>
      <w:r w:rsidRPr="00FF3985">
        <w:rPr>
          <w:bCs/>
          <w:noProof/>
          <w:sz w:val="20"/>
          <w:lang w:val="en-CA"/>
          <w:rPrChange w:id="1483" w:author="Ye-Kui Wang (yk1)" w:date="2021-05-05T23:16:00Z">
            <w:rPr>
              <w:bCs/>
              <w:noProof/>
              <w:sz w:val="20"/>
            </w:rPr>
          </w:rPrChange>
        </w:rPr>
        <w:t>]</w:t>
      </w:r>
      <w:r w:rsidRPr="00FF3985">
        <w:rPr>
          <w:bCs/>
          <w:sz w:val="20"/>
          <w:lang w:val="en-CA"/>
          <w:rPrChange w:id="1484" w:author="Ye-Kui Wang (yk1)" w:date="2021-05-05T23:16:00Z">
            <w:rPr>
              <w:bCs/>
              <w:sz w:val="20"/>
            </w:rPr>
          </w:rPrChange>
        </w:rPr>
        <w:t xml:space="preserve"> –th </w:t>
      </w:r>
      <w:r w:rsidRPr="00FF3985">
        <w:rPr>
          <w:noProof/>
          <w:sz w:val="20"/>
          <w:lang w:val="en-CA"/>
          <w:rPrChange w:id="1485" w:author="Ye-Kui Wang (yk1)" w:date="2021-05-05T23:16:00Z">
            <w:rPr>
              <w:noProof/>
              <w:sz w:val="20"/>
            </w:rPr>
          </w:rPrChange>
        </w:rPr>
        <w:t>label. The length of the ar_label[</w:t>
      </w:r>
      <w:r w:rsidRPr="00FF3985">
        <w:rPr>
          <w:bCs/>
          <w:sz w:val="20"/>
          <w:lang w:val="en-CA"/>
          <w:rPrChange w:id="1486" w:author="Ye-Kui Wang (yk1)" w:date="2021-05-05T23:16:00Z">
            <w:rPr>
              <w:bCs/>
              <w:sz w:val="20"/>
            </w:rPr>
          </w:rPrChange>
        </w:rPr>
        <w:t> </w:t>
      </w:r>
      <w:r w:rsidRPr="00FF3985">
        <w:rPr>
          <w:noProof/>
          <w:sz w:val="20"/>
          <w:lang w:val="en-CA"/>
          <w:rPrChange w:id="1487" w:author="Ye-Kui Wang (yk1)" w:date="2021-05-05T23:16:00Z">
            <w:rPr>
              <w:noProof/>
              <w:sz w:val="20"/>
            </w:rPr>
          </w:rPrChange>
        </w:rPr>
        <w:t>ar</w:t>
      </w:r>
      <w:r w:rsidRPr="00FF3985">
        <w:rPr>
          <w:bCs/>
          <w:noProof/>
          <w:sz w:val="20"/>
          <w:lang w:val="en-CA"/>
          <w:rPrChange w:id="1488" w:author="Ye-Kui Wang (yk1)" w:date="2021-05-05T23:16:00Z">
            <w:rPr>
              <w:bCs/>
              <w:noProof/>
              <w:sz w:val="20"/>
            </w:rPr>
          </w:rPrChange>
        </w:rPr>
        <w:t>_label_idx[</w:t>
      </w:r>
      <w:r w:rsidRPr="00FF3985">
        <w:rPr>
          <w:bCs/>
          <w:sz w:val="20"/>
          <w:lang w:val="en-CA"/>
          <w:rPrChange w:id="1489" w:author="Ye-Kui Wang (yk1)" w:date="2021-05-05T23:16:00Z">
            <w:rPr>
              <w:bCs/>
              <w:sz w:val="20"/>
            </w:rPr>
          </w:rPrChange>
        </w:rPr>
        <w:t> </w:t>
      </w:r>
      <w:r w:rsidRPr="00FF3985">
        <w:rPr>
          <w:bCs/>
          <w:noProof/>
          <w:sz w:val="20"/>
          <w:lang w:val="en-CA"/>
          <w:rPrChange w:id="1490" w:author="Ye-Kui Wang (yk1)" w:date="2021-05-05T23:16:00Z">
            <w:rPr>
              <w:bCs/>
              <w:noProof/>
              <w:sz w:val="20"/>
            </w:rPr>
          </w:rPrChange>
        </w:rPr>
        <w:t>i</w:t>
      </w:r>
      <w:r w:rsidRPr="00FF3985">
        <w:rPr>
          <w:bCs/>
          <w:sz w:val="20"/>
          <w:lang w:val="en-CA"/>
          <w:rPrChange w:id="1491" w:author="Ye-Kui Wang (yk1)" w:date="2021-05-05T23:16:00Z">
            <w:rPr>
              <w:bCs/>
              <w:sz w:val="20"/>
            </w:rPr>
          </w:rPrChange>
        </w:rPr>
        <w:t> </w:t>
      </w:r>
      <w:r w:rsidRPr="00FF3985">
        <w:rPr>
          <w:bCs/>
          <w:noProof/>
          <w:sz w:val="20"/>
          <w:lang w:val="en-CA"/>
          <w:rPrChange w:id="1492" w:author="Ye-Kui Wang (yk1)" w:date="2021-05-05T23:16:00Z">
            <w:rPr>
              <w:bCs/>
              <w:noProof/>
              <w:sz w:val="20"/>
            </w:rPr>
          </w:rPrChange>
        </w:rPr>
        <w:t>]</w:t>
      </w:r>
      <w:r w:rsidRPr="00FF3985">
        <w:rPr>
          <w:bCs/>
          <w:sz w:val="20"/>
          <w:lang w:val="en-CA"/>
          <w:rPrChange w:id="1493" w:author="Ye-Kui Wang (yk1)" w:date="2021-05-05T23:16:00Z">
            <w:rPr>
              <w:bCs/>
              <w:sz w:val="20"/>
            </w:rPr>
          </w:rPrChange>
        </w:rPr>
        <w:t> </w:t>
      </w:r>
      <w:r w:rsidRPr="00FF3985">
        <w:rPr>
          <w:noProof/>
          <w:sz w:val="20"/>
          <w:lang w:val="en-CA"/>
          <w:rPrChange w:id="1494" w:author="Ye-Kui Wang (yk1)" w:date="2021-05-05T23:16:00Z">
            <w:rPr>
              <w:noProof/>
              <w:sz w:val="20"/>
            </w:rPr>
          </w:rPrChange>
        </w:rPr>
        <w:t>]</w:t>
      </w:r>
      <w:r w:rsidRPr="00FF3985">
        <w:rPr>
          <w:color w:val="000000"/>
          <w:sz w:val="20"/>
          <w:lang w:val="en-CA"/>
          <w:rPrChange w:id="1495" w:author="Ye-Kui Wang (yk1)" w:date="2021-05-05T23:16:00Z">
            <w:rPr>
              <w:color w:val="000000"/>
              <w:sz w:val="20"/>
            </w:rPr>
          </w:rPrChange>
        </w:rPr>
        <w:t xml:space="preserve"> </w:t>
      </w:r>
      <w:r w:rsidRPr="00FF3985">
        <w:rPr>
          <w:noProof/>
          <w:sz w:val="20"/>
          <w:lang w:val="en-CA"/>
          <w:rPrChange w:id="1496" w:author="Ye-Kui Wang (yk1)" w:date="2021-05-05T23:16:00Z">
            <w:rPr>
              <w:noProof/>
              <w:sz w:val="20"/>
            </w:rPr>
          </w:rPrChange>
        </w:rPr>
        <w:t>syntax element shall be less than or equal to 255 bytes, not including the null termination byte.</w:t>
      </w:r>
    </w:p>
    <w:p w14:paraId="546D539F" w14:textId="77777777" w:rsidR="000E5B26" w:rsidRPr="00FF3985" w:rsidRDefault="000E5B26" w:rsidP="000E5B26">
      <w:pPr>
        <w:rPr>
          <w:bCs/>
          <w:sz w:val="20"/>
          <w:lang w:val="en-CA"/>
          <w:rPrChange w:id="1497" w:author="Ye-Kui Wang (yk1)" w:date="2021-05-05T23:16:00Z">
            <w:rPr>
              <w:bCs/>
              <w:sz w:val="20"/>
            </w:rPr>
          </w:rPrChange>
        </w:rPr>
      </w:pPr>
      <w:r w:rsidRPr="00FF3985">
        <w:rPr>
          <w:b/>
          <w:noProof/>
          <w:sz w:val="20"/>
          <w:lang w:val="en-CA"/>
          <w:rPrChange w:id="1498" w:author="Ye-Kui Wang (yk1)" w:date="2021-05-05T23:16:00Z">
            <w:rPr>
              <w:b/>
              <w:noProof/>
              <w:sz w:val="20"/>
            </w:rPr>
          </w:rPrChange>
        </w:rPr>
        <w:lastRenderedPageBreak/>
        <w:t>ar</w:t>
      </w:r>
      <w:r w:rsidRPr="00FF3985">
        <w:rPr>
          <w:b/>
          <w:bCs/>
          <w:sz w:val="20"/>
          <w:lang w:val="en-CA"/>
          <w:rPrChange w:id="1499" w:author="Ye-Kui Wang (yk1)" w:date="2021-05-05T23:16:00Z">
            <w:rPr>
              <w:b/>
              <w:bCs/>
              <w:sz w:val="20"/>
            </w:rPr>
          </w:rPrChange>
        </w:rPr>
        <w:t>_num_object_updates</w:t>
      </w:r>
      <w:r w:rsidRPr="00FF3985">
        <w:rPr>
          <w:bCs/>
          <w:sz w:val="20"/>
          <w:lang w:val="en-CA"/>
          <w:rPrChange w:id="1500" w:author="Ye-Kui Wang (yk1)" w:date="2021-05-05T23:16:00Z">
            <w:rPr>
              <w:bCs/>
              <w:sz w:val="20"/>
            </w:rPr>
          </w:rPrChange>
        </w:rPr>
        <w:t xml:space="preserve"> </w:t>
      </w:r>
      <w:r w:rsidRPr="00FF3985">
        <w:rPr>
          <w:sz w:val="20"/>
          <w:lang w:val="en-CA"/>
          <w:rPrChange w:id="1501" w:author="Ye-Kui Wang (yk1)" w:date="2021-05-05T23:16:00Z">
            <w:rPr>
              <w:sz w:val="20"/>
            </w:rPr>
          </w:rPrChange>
        </w:rPr>
        <w:t xml:space="preserve">indicates the number of object updates to be signalled. </w:t>
      </w:r>
      <w:r w:rsidRPr="00FF3985">
        <w:rPr>
          <w:noProof/>
          <w:sz w:val="20"/>
          <w:lang w:val="en-CA"/>
          <w:rPrChange w:id="1502" w:author="Ye-Kui Wang (yk1)" w:date="2021-05-05T23:16:00Z">
            <w:rPr>
              <w:noProof/>
              <w:sz w:val="20"/>
            </w:rPr>
          </w:rPrChange>
        </w:rPr>
        <w:t>ar</w:t>
      </w:r>
      <w:r w:rsidRPr="00FF3985">
        <w:rPr>
          <w:bCs/>
          <w:sz w:val="20"/>
          <w:lang w:val="en-CA"/>
          <w:rPrChange w:id="1503" w:author="Ye-Kui Wang (yk1)" w:date="2021-05-05T23:16:00Z">
            <w:rPr>
              <w:bCs/>
              <w:sz w:val="20"/>
            </w:rPr>
          </w:rPrChange>
        </w:rPr>
        <w:t>_num_object_updates shall be in the range of 0 to 255, inclusive.</w:t>
      </w:r>
    </w:p>
    <w:p w14:paraId="012DCCBD" w14:textId="77777777" w:rsidR="000E5B26" w:rsidRPr="00FF3985" w:rsidRDefault="000E5B26" w:rsidP="000E5B26">
      <w:pPr>
        <w:rPr>
          <w:bCs/>
          <w:noProof/>
          <w:sz w:val="20"/>
          <w:lang w:val="en-CA"/>
          <w:rPrChange w:id="1504" w:author="Ye-Kui Wang (yk1)" w:date="2021-05-05T23:16:00Z">
            <w:rPr>
              <w:bCs/>
              <w:noProof/>
              <w:sz w:val="20"/>
            </w:rPr>
          </w:rPrChange>
        </w:rPr>
      </w:pPr>
      <w:r w:rsidRPr="00FF3985">
        <w:rPr>
          <w:b/>
          <w:bCs/>
          <w:noProof/>
          <w:sz w:val="20"/>
          <w:lang w:val="en-CA"/>
          <w:rPrChange w:id="1505" w:author="Ye-Kui Wang (yk1)" w:date="2021-05-05T23:16:00Z">
            <w:rPr>
              <w:b/>
              <w:bCs/>
              <w:noProof/>
              <w:sz w:val="20"/>
            </w:rPr>
          </w:rPrChange>
        </w:rPr>
        <w:t>ar_object_idx</w:t>
      </w:r>
      <w:r w:rsidRPr="00FF3985">
        <w:rPr>
          <w:noProof/>
          <w:sz w:val="20"/>
          <w:lang w:val="en-CA"/>
          <w:rPrChange w:id="1506" w:author="Ye-Kui Wang (yk1)" w:date="2021-05-05T23:16:00Z">
            <w:rPr>
              <w:noProof/>
              <w:sz w:val="20"/>
            </w:rPr>
          </w:rPrChange>
        </w:rPr>
        <w:t>[</w:t>
      </w:r>
      <w:r w:rsidRPr="00FF3985">
        <w:rPr>
          <w:bCs/>
          <w:sz w:val="20"/>
          <w:lang w:val="en-CA"/>
          <w:rPrChange w:id="1507" w:author="Ye-Kui Wang (yk1)" w:date="2021-05-05T23:16:00Z">
            <w:rPr>
              <w:bCs/>
              <w:sz w:val="20"/>
            </w:rPr>
          </w:rPrChange>
        </w:rPr>
        <w:t> </w:t>
      </w:r>
      <w:r w:rsidRPr="00FF3985">
        <w:rPr>
          <w:noProof/>
          <w:sz w:val="20"/>
          <w:lang w:val="en-CA"/>
          <w:rPrChange w:id="1508" w:author="Ye-Kui Wang (yk1)" w:date="2021-05-05T23:16:00Z">
            <w:rPr>
              <w:noProof/>
              <w:sz w:val="20"/>
            </w:rPr>
          </w:rPrChange>
        </w:rPr>
        <w:t>i</w:t>
      </w:r>
      <w:r w:rsidRPr="00FF3985">
        <w:rPr>
          <w:bCs/>
          <w:sz w:val="20"/>
          <w:lang w:val="en-CA"/>
          <w:rPrChange w:id="1509" w:author="Ye-Kui Wang (yk1)" w:date="2021-05-05T23:16:00Z">
            <w:rPr>
              <w:bCs/>
              <w:sz w:val="20"/>
            </w:rPr>
          </w:rPrChange>
        </w:rPr>
        <w:t> </w:t>
      </w:r>
      <w:r w:rsidRPr="00FF3985">
        <w:rPr>
          <w:noProof/>
          <w:sz w:val="20"/>
          <w:lang w:val="en-CA"/>
          <w:rPrChange w:id="1510" w:author="Ye-Kui Wang (yk1)" w:date="2021-05-05T23:16:00Z">
            <w:rPr>
              <w:noProof/>
              <w:sz w:val="20"/>
            </w:rPr>
          </w:rPrChange>
        </w:rPr>
        <w:t>]</w:t>
      </w:r>
      <w:r w:rsidRPr="00FF3985">
        <w:rPr>
          <w:bCs/>
          <w:noProof/>
          <w:sz w:val="20"/>
          <w:lang w:val="en-CA"/>
          <w:rPrChange w:id="1511" w:author="Ye-Kui Wang (yk1)" w:date="2021-05-05T23:16:00Z">
            <w:rPr>
              <w:bCs/>
              <w:noProof/>
              <w:sz w:val="20"/>
            </w:rPr>
          </w:rPrChange>
        </w:rPr>
        <w:t xml:space="preserve"> </w:t>
      </w:r>
      <w:r w:rsidRPr="00FF3985">
        <w:rPr>
          <w:noProof/>
          <w:sz w:val="20"/>
          <w:lang w:val="en-CA"/>
          <w:rPrChange w:id="1512" w:author="Ye-Kui Wang (yk1)" w:date="2021-05-05T23:16:00Z">
            <w:rPr>
              <w:noProof/>
              <w:sz w:val="20"/>
            </w:rPr>
          </w:rPrChange>
        </w:rPr>
        <w:t xml:space="preserve">is the index of the object parameters to be signalled. </w:t>
      </w:r>
      <w:r w:rsidRPr="00FF3985">
        <w:rPr>
          <w:bCs/>
          <w:noProof/>
          <w:sz w:val="20"/>
          <w:lang w:val="en-CA"/>
          <w:rPrChange w:id="1513" w:author="Ye-Kui Wang (yk1)" w:date="2021-05-05T23:16:00Z">
            <w:rPr>
              <w:bCs/>
              <w:noProof/>
              <w:sz w:val="20"/>
            </w:rPr>
          </w:rPrChange>
        </w:rPr>
        <w:t>ar_object_idx</w:t>
      </w:r>
      <w:r w:rsidRPr="00FF3985">
        <w:rPr>
          <w:noProof/>
          <w:sz w:val="20"/>
          <w:lang w:val="en-CA"/>
          <w:rPrChange w:id="1514" w:author="Ye-Kui Wang (yk1)" w:date="2021-05-05T23:16:00Z">
            <w:rPr>
              <w:noProof/>
              <w:sz w:val="20"/>
            </w:rPr>
          </w:rPrChange>
        </w:rPr>
        <w:t>[</w:t>
      </w:r>
      <w:r w:rsidRPr="00FF3985">
        <w:rPr>
          <w:bCs/>
          <w:sz w:val="20"/>
          <w:lang w:val="en-CA"/>
          <w:rPrChange w:id="1515" w:author="Ye-Kui Wang (yk1)" w:date="2021-05-05T23:16:00Z">
            <w:rPr>
              <w:bCs/>
              <w:sz w:val="20"/>
            </w:rPr>
          </w:rPrChange>
        </w:rPr>
        <w:t> </w:t>
      </w:r>
      <w:r w:rsidRPr="00FF3985">
        <w:rPr>
          <w:noProof/>
          <w:sz w:val="20"/>
          <w:lang w:val="en-CA"/>
          <w:rPrChange w:id="1516" w:author="Ye-Kui Wang (yk1)" w:date="2021-05-05T23:16:00Z">
            <w:rPr>
              <w:noProof/>
              <w:sz w:val="20"/>
            </w:rPr>
          </w:rPrChange>
        </w:rPr>
        <w:t>i</w:t>
      </w:r>
      <w:r w:rsidRPr="00FF3985">
        <w:rPr>
          <w:bCs/>
          <w:sz w:val="20"/>
          <w:lang w:val="en-CA"/>
          <w:rPrChange w:id="1517" w:author="Ye-Kui Wang (yk1)" w:date="2021-05-05T23:16:00Z">
            <w:rPr>
              <w:bCs/>
              <w:sz w:val="20"/>
            </w:rPr>
          </w:rPrChange>
        </w:rPr>
        <w:t> </w:t>
      </w:r>
      <w:r w:rsidRPr="00FF3985">
        <w:rPr>
          <w:noProof/>
          <w:sz w:val="20"/>
          <w:lang w:val="en-CA"/>
          <w:rPrChange w:id="1518" w:author="Ye-Kui Wang (yk1)" w:date="2021-05-05T23:16:00Z">
            <w:rPr>
              <w:noProof/>
              <w:sz w:val="20"/>
            </w:rPr>
          </w:rPrChange>
        </w:rPr>
        <w:t>]</w:t>
      </w:r>
      <w:r w:rsidRPr="00FF3985">
        <w:rPr>
          <w:b/>
          <w:bCs/>
          <w:noProof/>
          <w:sz w:val="20"/>
          <w:lang w:val="en-CA"/>
          <w:rPrChange w:id="1519" w:author="Ye-Kui Wang (yk1)" w:date="2021-05-05T23:16:00Z">
            <w:rPr>
              <w:b/>
              <w:bCs/>
              <w:noProof/>
              <w:sz w:val="20"/>
            </w:rPr>
          </w:rPrChange>
        </w:rPr>
        <w:t xml:space="preserve"> </w:t>
      </w:r>
      <w:r w:rsidRPr="00FF3985">
        <w:rPr>
          <w:bCs/>
          <w:noProof/>
          <w:sz w:val="20"/>
          <w:lang w:val="en-CA"/>
          <w:rPrChange w:id="1520" w:author="Ye-Kui Wang (yk1)" w:date="2021-05-05T23:16:00Z">
            <w:rPr>
              <w:bCs/>
              <w:noProof/>
              <w:sz w:val="20"/>
            </w:rPr>
          </w:rPrChange>
        </w:rPr>
        <w:t>shall be in the range of 0 to 255</w:t>
      </w:r>
      <w:r w:rsidRPr="00FF3985">
        <w:rPr>
          <w:bCs/>
          <w:sz w:val="20"/>
          <w:lang w:val="en-CA"/>
          <w:rPrChange w:id="1521" w:author="Ye-Kui Wang (yk1)" w:date="2021-05-05T23:16:00Z">
            <w:rPr>
              <w:bCs/>
              <w:sz w:val="20"/>
            </w:rPr>
          </w:rPrChange>
        </w:rPr>
        <w:t>, inclusive</w:t>
      </w:r>
      <w:r w:rsidRPr="00FF3985">
        <w:rPr>
          <w:bCs/>
          <w:noProof/>
          <w:sz w:val="20"/>
          <w:lang w:val="en-CA"/>
          <w:rPrChange w:id="1522" w:author="Ye-Kui Wang (yk1)" w:date="2021-05-05T23:16:00Z">
            <w:rPr>
              <w:bCs/>
              <w:noProof/>
              <w:sz w:val="20"/>
            </w:rPr>
          </w:rPrChange>
        </w:rPr>
        <w:t>.</w:t>
      </w:r>
    </w:p>
    <w:p w14:paraId="55141732" w14:textId="77777777" w:rsidR="000E5B26" w:rsidRPr="00FF3985" w:rsidRDefault="000E5B26" w:rsidP="000E5B26">
      <w:pPr>
        <w:rPr>
          <w:bCs/>
          <w:sz w:val="20"/>
          <w:lang w:val="en-CA"/>
          <w:rPrChange w:id="1523" w:author="Ye-Kui Wang (yk1)" w:date="2021-05-05T23:16:00Z">
            <w:rPr>
              <w:bCs/>
              <w:sz w:val="20"/>
            </w:rPr>
          </w:rPrChange>
        </w:rPr>
      </w:pPr>
      <w:r w:rsidRPr="00FF3985">
        <w:rPr>
          <w:b/>
          <w:bCs/>
          <w:noProof/>
          <w:sz w:val="20"/>
          <w:lang w:val="en-CA"/>
          <w:rPrChange w:id="1524" w:author="Ye-Kui Wang (yk1)" w:date="2021-05-05T23:16:00Z">
            <w:rPr>
              <w:b/>
              <w:bCs/>
              <w:noProof/>
              <w:sz w:val="20"/>
            </w:rPr>
          </w:rPrChange>
        </w:rPr>
        <w:t>ar_object_cancel_flag</w:t>
      </w:r>
      <w:r w:rsidRPr="00FF3985">
        <w:rPr>
          <w:noProof/>
          <w:sz w:val="20"/>
          <w:lang w:val="en-CA"/>
          <w:rPrChange w:id="1525" w:author="Ye-Kui Wang (yk1)" w:date="2021-05-05T23:16:00Z">
            <w:rPr>
              <w:noProof/>
              <w:sz w:val="20"/>
            </w:rPr>
          </w:rPrChange>
        </w:rPr>
        <w:t xml:space="preserve"> </w:t>
      </w:r>
      <w:r w:rsidRPr="00FF3985">
        <w:rPr>
          <w:bCs/>
          <w:noProof/>
          <w:sz w:val="20"/>
          <w:lang w:val="en-CA"/>
          <w:rPrChange w:id="1526" w:author="Ye-Kui Wang (yk1)" w:date="2021-05-05T23:16:00Z">
            <w:rPr>
              <w:bCs/>
              <w:noProof/>
              <w:sz w:val="20"/>
            </w:rPr>
          </w:rPrChange>
        </w:rPr>
        <w:t xml:space="preserve">equal to 1 cancels the persistence scope of </w:t>
      </w:r>
      <w:r w:rsidRPr="00FF3985">
        <w:rPr>
          <w:bCs/>
          <w:sz w:val="20"/>
          <w:lang w:val="en-CA"/>
          <w:rPrChange w:id="1527" w:author="Ye-Kui Wang (yk1)" w:date="2021-05-05T23:16:00Z">
            <w:rPr>
              <w:bCs/>
              <w:sz w:val="20"/>
            </w:rPr>
          </w:rPrChange>
        </w:rPr>
        <w:t xml:space="preserve">the </w:t>
      </w:r>
      <w:r w:rsidRPr="00FF3985">
        <w:rPr>
          <w:bCs/>
          <w:noProof/>
          <w:sz w:val="20"/>
          <w:lang w:val="en-CA"/>
          <w:rPrChange w:id="1528" w:author="Ye-Kui Wang (yk1)" w:date="2021-05-05T23:16:00Z">
            <w:rPr>
              <w:bCs/>
              <w:noProof/>
              <w:sz w:val="20"/>
            </w:rPr>
          </w:rPrChange>
        </w:rPr>
        <w:t>ar_object_idx</w:t>
      </w:r>
      <w:r w:rsidRPr="00FF3985">
        <w:rPr>
          <w:noProof/>
          <w:sz w:val="20"/>
          <w:lang w:val="en-CA"/>
          <w:rPrChange w:id="1529" w:author="Ye-Kui Wang (yk1)" w:date="2021-05-05T23:16:00Z">
            <w:rPr>
              <w:noProof/>
              <w:sz w:val="20"/>
            </w:rPr>
          </w:rPrChange>
        </w:rPr>
        <w:t>[</w:t>
      </w:r>
      <w:r w:rsidRPr="00FF3985">
        <w:rPr>
          <w:bCs/>
          <w:sz w:val="20"/>
          <w:lang w:val="en-CA"/>
          <w:rPrChange w:id="1530" w:author="Ye-Kui Wang (yk1)" w:date="2021-05-05T23:16:00Z">
            <w:rPr>
              <w:bCs/>
              <w:sz w:val="20"/>
            </w:rPr>
          </w:rPrChange>
        </w:rPr>
        <w:t> </w:t>
      </w:r>
      <w:r w:rsidRPr="00FF3985">
        <w:rPr>
          <w:noProof/>
          <w:sz w:val="20"/>
          <w:lang w:val="en-CA"/>
          <w:rPrChange w:id="1531" w:author="Ye-Kui Wang (yk1)" w:date="2021-05-05T23:16:00Z">
            <w:rPr>
              <w:noProof/>
              <w:sz w:val="20"/>
            </w:rPr>
          </w:rPrChange>
        </w:rPr>
        <w:t>i</w:t>
      </w:r>
      <w:r w:rsidRPr="00FF3985">
        <w:rPr>
          <w:bCs/>
          <w:sz w:val="20"/>
          <w:lang w:val="en-CA"/>
          <w:rPrChange w:id="1532" w:author="Ye-Kui Wang (yk1)" w:date="2021-05-05T23:16:00Z">
            <w:rPr>
              <w:bCs/>
              <w:sz w:val="20"/>
            </w:rPr>
          </w:rPrChange>
        </w:rPr>
        <w:t> </w:t>
      </w:r>
      <w:r w:rsidRPr="00FF3985">
        <w:rPr>
          <w:noProof/>
          <w:sz w:val="20"/>
          <w:lang w:val="en-CA"/>
          <w:rPrChange w:id="1533" w:author="Ye-Kui Wang (yk1)" w:date="2021-05-05T23:16:00Z">
            <w:rPr>
              <w:noProof/>
              <w:sz w:val="20"/>
            </w:rPr>
          </w:rPrChange>
        </w:rPr>
        <w:t>]</w:t>
      </w:r>
      <w:r w:rsidRPr="00FF3985">
        <w:rPr>
          <w:bCs/>
          <w:noProof/>
          <w:sz w:val="20"/>
          <w:lang w:val="en-CA"/>
          <w:rPrChange w:id="1534" w:author="Ye-Kui Wang (yk1)" w:date="2021-05-05T23:16:00Z">
            <w:rPr>
              <w:bCs/>
              <w:noProof/>
              <w:sz w:val="20"/>
            </w:rPr>
          </w:rPrChange>
        </w:rPr>
        <w:t xml:space="preserve">-th </w:t>
      </w:r>
      <w:r w:rsidRPr="00FF3985">
        <w:rPr>
          <w:bCs/>
          <w:sz w:val="20"/>
          <w:lang w:val="en-CA"/>
          <w:rPrChange w:id="1535" w:author="Ye-Kui Wang (yk1)" w:date="2021-05-05T23:16:00Z">
            <w:rPr>
              <w:bCs/>
              <w:sz w:val="20"/>
            </w:rPr>
          </w:rPrChange>
        </w:rPr>
        <w:t xml:space="preserve">object. </w:t>
      </w:r>
      <w:r w:rsidRPr="00FF3985">
        <w:rPr>
          <w:bCs/>
          <w:noProof/>
          <w:sz w:val="20"/>
          <w:lang w:val="en-CA"/>
          <w:rPrChange w:id="1536" w:author="Ye-Kui Wang (yk1)" w:date="2021-05-05T23:16:00Z">
            <w:rPr>
              <w:bCs/>
              <w:noProof/>
              <w:sz w:val="20"/>
            </w:rPr>
          </w:rPrChange>
        </w:rPr>
        <w:t xml:space="preserve">ar_object_cancel_flag </w:t>
      </w:r>
      <w:r w:rsidRPr="00FF3985">
        <w:rPr>
          <w:noProof/>
          <w:sz w:val="20"/>
          <w:lang w:val="en-CA"/>
          <w:rPrChange w:id="1537" w:author="Ye-Kui Wang (yk1)" w:date="2021-05-05T23:16:00Z">
            <w:rPr>
              <w:noProof/>
              <w:sz w:val="20"/>
            </w:rPr>
          </w:rPrChange>
        </w:rPr>
        <w:t xml:space="preserve">equal to 0 indicates that parameters associated with the </w:t>
      </w:r>
      <w:r w:rsidRPr="00FF3985">
        <w:rPr>
          <w:bCs/>
          <w:noProof/>
          <w:sz w:val="20"/>
          <w:lang w:val="en-CA"/>
          <w:rPrChange w:id="1538" w:author="Ye-Kui Wang (yk1)" w:date="2021-05-05T23:16:00Z">
            <w:rPr>
              <w:bCs/>
              <w:noProof/>
              <w:sz w:val="20"/>
            </w:rPr>
          </w:rPrChange>
        </w:rPr>
        <w:t>ar_object_idx</w:t>
      </w:r>
      <w:r w:rsidRPr="00FF3985">
        <w:rPr>
          <w:noProof/>
          <w:sz w:val="20"/>
          <w:lang w:val="en-CA"/>
          <w:rPrChange w:id="1539" w:author="Ye-Kui Wang (yk1)" w:date="2021-05-05T23:16:00Z">
            <w:rPr>
              <w:noProof/>
              <w:sz w:val="20"/>
            </w:rPr>
          </w:rPrChange>
        </w:rPr>
        <w:t>[</w:t>
      </w:r>
      <w:r w:rsidRPr="00FF3985">
        <w:rPr>
          <w:bCs/>
          <w:sz w:val="20"/>
          <w:lang w:val="en-CA"/>
          <w:rPrChange w:id="1540" w:author="Ye-Kui Wang (yk1)" w:date="2021-05-05T23:16:00Z">
            <w:rPr>
              <w:bCs/>
              <w:sz w:val="20"/>
            </w:rPr>
          </w:rPrChange>
        </w:rPr>
        <w:t> </w:t>
      </w:r>
      <w:r w:rsidRPr="00FF3985">
        <w:rPr>
          <w:noProof/>
          <w:sz w:val="20"/>
          <w:lang w:val="en-CA"/>
          <w:rPrChange w:id="1541" w:author="Ye-Kui Wang (yk1)" w:date="2021-05-05T23:16:00Z">
            <w:rPr>
              <w:noProof/>
              <w:sz w:val="20"/>
            </w:rPr>
          </w:rPrChange>
        </w:rPr>
        <w:t>i</w:t>
      </w:r>
      <w:r w:rsidRPr="00FF3985">
        <w:rPr>
          <w:bCs/>
          <w:sz w:val="20"/>
          <w:lang w:val="en-CA"/>
          <w:rPrChange w:id="1542" w:author="Ye-Kui Wang (yk1)" w:date="2021-05-05T23:16:00Z">
            <w:rPr>
              <w:bCs/>
              <w:sz w:val="20"/>
            </w:rPr>
          </w:rPrChange>
        </w:rPr>
        <w:t> </w:t>
      </w:r>
      <w:r w:rsidRPr="00FF3985">
        <w:rPr>
          <w:noProof/>
          <w:sz w:val="20"/>
          <w:lang w:val="en-CA"/>
          <w:rPrChange w:id="1543" w:author="Ye-Kui Wang (yk1)" w:date="2021-05-05T23:16:00Z">
            <w:rPr>
              <w:noProof/>
              <w:sz w:val="20"/>
            </w:rPr>
          </w:rPrChange>
        </w:rPr>
        <w:t>]</w:t>
      </w:r>
      <w:r w:rsidRPr="00FF3985">
        <w:rPr>
          <w:bCs/>
          <w:noProof/>
          <w:sz w:val="20"/>
          <w:lang w:val="en-CA"/>
          <w:rPrChange w:id="1544" w:author="Ye-Kui Wang (yk1)" w:date="2021-05-05T23:16:00Z">
            <w:rPr>
              <w:bCs/>
              <w:noProof/>
              <w:sz w:val="20"/>
            </w:rPr>
          </w:rPrChange>
        </w:rPr>
        <w:t xml:space="preserve">-th </w:t>
      </w:r>
      <w:r w:rsidRPr="00FF3985">
        <w:rPr>
          <w:bCs/>
          <w:sz w:val="20"/>
          <w:lang w:val="en-CA"/>
          <w:rPrChange w:id="1545" w:author="Ye-Kui Wang (yk1)" w:date="2021-05-05T23:16:00Z">
            <w:rPr>
              <w:bCs/>
              <w:sz w:val="20"/>
            </w:rPr>
          </w:rPrChange>
        </w:rPr>
        <w:t>object</w:t>
      </w:r>
      <w:r w:rsidRPr="00FF3985">
        <w:rPr>
          <w:noProof/>
          <w:sz w:val="20"/>
          <w:lang w:val="en-CA"/>
          <w:rPrChange w:id="1546" w:author="Ye-Kui Wang (yk1)" w:date="2021-05-05T23:16:00Z">
            <w:rPr>
              <w:noProof/>
              <w:sz w:val="20"/>
            </w:rPr>
          </w:rPrChange>
        </w:rPr>
        <w:t xml:space="preserve"> tracked object will be signalled.</w:t>
      </w:r>
    </w:p>
    <w:p w14:paraId="7ECABD44" w14:textId="77777777" w:rsidR="000E5B26" w:rsidRPr="00FF3985" w:rsidRDefault="000E5B26" w:rsidP="000E5B26">
      <w:pPr>
        <w:rPr>
          <w:bCs/>
          <w:noProof/>
          <w:sz w:val="20"/>
          <w:lang w:val="en-CA"/>
          <w:rPrChange w:id="1547" w:author="Ye-Kui Wang (yk1)" w:date="2021-05-05T23:16:00Z">
            <w:rPr>
              <w:bCs/>
              <w:noProof/>
              <w:sz w:val="20"/>
            </w:rPr>
          </w:rPrChange>
        </w:rPr>
      </w:pPr>
      <w:r w:rsidRPr="00FF3985">
        <w:rPr>
          <w:b/>
          <w:noProof/>
          <w:sz w:val="20"/>
          <w:lang w:val="en-CA"/>
          <w:rPrChange w:id="1548" w:author="Ye-Kui Wang (yk1)" w:date="2021-05-05T23:16:00Z">
            <w:rPr>
              <w:b/>
              <w:noProof/>
              <w:sz w:val="20"/>
            </w:rPr>
          </w:rPrChange>
        </w:rPr>
        <w:t>ar_object_label_update_flag</w:t>
      </w:r>
      <w:r w:rsidRPr="00FF3985">
        <w:rPr>
          <w:noProof/>
          <w:sz w:val="20"/>
          <w:lang w:val="en-CA"/>
          <w:rPrChange w:id="1549" w:author="Ye-Kui Wang (yk1)" w:date="2021-05-05T23:16:00Z">
            <w:rPr>
              <w:noProof/>
              <w:sz w:val="20"/>
            </w:rPr>
          </w:rPrChange>
        </w:rPr>
        <w:t xml:space="preserve"> </w:t>
      </w:r>
      <w:r w:rsidRPr="00FF3985">
        <w:rPr>
          <w:bCs/>
          <w:noProof/>
          <w:sz w:val="20"/>
          <w:lang w:val="en-CA"/>
          <w:rPrChange w:id="1550" w:author="Ye-Kui Wang (yk1)" w:date="2021-05-05T23:16:00Z">
            <w:rPr>
              <w:bCs/>
              <w:noProof/>
              <w:sz w:val="20"/>
            </w:rPr>
          </w:rPrChange>
        </w:rPr>
        <w:t>equal to 1 indicates that an object label</w:t>
      </w:r>
      <w:r w:rsidRPr="00FF3985">
        <w:rPr>
          <w:bCs/>
          <w:sz w:val="20"/>
          <w:lang w:val="en-CA"/>
          <w:rPrChange w:id="1551" w:author="Ye-Kui Wang (yk1)" w:date="2021-05-05T23:16:00Z">
            <w:rPr>
              <w:bCs/>
              <w:sz w:val="20"/>
            </w:rPr>
          </w:rPrChange>
        </w:rPr>
        <w:t xml:space="preserve"> will be signalled. </w:t>
      </w:r>
      <w:r w:rsidRPr="00FF3985">
        <w:rPr>
          <w:noProof/>
          <w:sz w:val="20"/>
          <w:lang w:val="en-CA"/>
          <w:rPrChange w:id="1552" w:author="Ye-Kui Wang (yk1)" w:date="2021-05-05T23:16:00Z">
            <w:rPr>
              <w:noProof/>
              <w:sz w:val="20"/>
            </w:rPr>
          </w:rPrChange>
        </w:rPr>
        <w:t xml:space="preserve">ar_object_label_update_flag </w:t>
      </w:r>
      <w:r w:rsidRPr="00FF3985">
        <w:rPr>
          <w:bCs/>
          <w:noProof/>
          <w:sz w:val="20"/>
          <w:lang w:val="en-CA"/>
          <w:rPrChange w:id="1553" w:author="Ye-Kui Wang (yk1)" w:date="2021-05-05T23:16:00Z">
            <w:rPr>
              <w:bCs/>
              <w:noProof/>
              <w:sz w:val="20"/>
            </w:rPr>
          </w:rPrChange>
        </w:rPr>
        <w:t xml:space="preserve">equal to 0 indicates that an object label </w:t>
      </w:r>
      <w:r w:rsidRPr="00FF3985">
        <w:rPr>
          <w:bCs/>
          <w:sz w:val="20"/>
          <w:lang w:val="en-CA"/>
          <w:rPrChange w:id="1554" w:author="Ye-Kui Wang (yk1)" w:date="2021-05-05T23:16:00Z">
            <w:rPr>
              <w:bCs/>
              <w:sz w:val="20"/>
            </w:rPr>
          </w:rPrChange>
        </w:rPr>
        <w:t>will not be signalled.</w:t>
      </w:r>
    </w:p>
    <w:p w14:paraId="42CBD8C8" w14:textId="77777777" w:rsidR="000E5B26" w:rsidRPr="00FF3985" w:rsidRDefault="000E5B26" w:rsidP="000E5B26">
      <w:pPr>
        <w:rPr>
          <w:bCs/>
          <w:noProof/>
          <w:sz w:val="20"/>
          <w:lang w:val="en-CA"/>
          <w:rPrChange w:id="1555" w:author="Ye-Kui Wang (yk1)" w:date="2021-05-05T23:16:00Z">
            <w:rPr>
              <w:bCs/>
              <w:noProof/>
              <w:sz w:val="20"/>
            </w:rPr>
          </w:rPrChange>
        </w:rPr>
      </w:pPr>
      <w:r w:rsidRPr="00FF3985">
        <w:rPr>
          <w:b/>
          <w:noProof/>
          <w:sz w:val="20"/>
          <w:lang w:val="en-CA"/>
          <w:rPrChange w:id="1556" w:author="Ye-Kui Wang (yk1)" w:date="2021-05-05T23:16:00Z">
            <w:rPr>
              <w:b/>
              <w:noProof/>
              <w:sz w:val="20"/>
            </w:rPr>
          </w:rPrChange>
        </w:rPr>
        <w:t>ar_object_label_idx</w:t>
      </w:r>
      <w:r w:rsidRPr="00FF3985">
        <w:rPr>
          <w:noProof/>
          <w:sz w:val="20"/>
          <w:lang w:val="en-CA"/>
          <w:rPrChange w:id="1557" w:author="Ye-Kui Wang (yk1)" w:date="2021-05-05T23:16:00Z">
            <w:rPr>
              <w:noProof/>
              <w:sz w:val="20"/>
            </w:rPr>
          </w:rPrChange>
        </w:rPr>
        <w:t>[</w:t>
      </w:r>
      <w:r w:rsidRPr="00FF3985">
        <w:rPr>
          <w:bCs/>
          <w:sz w:val="20"/>
          <w:lang w:val="en-CA"/>
          <w:rPrChange w:id="1558" w:author="Ye-Kui Wang (yk1)" w:date="2021-05-05T23:16:00Z">
            <w:rPr>
              <w:bCs/>
              <w:sz w:val="20"/>
            </w:rPr>
          </w:rPrChange>
        </w:rPr>
        <w:t> </w:t>
      </w:r>
      <w:r w:rsidRPr="00FF3985">
        <w:rPr>
          <w:bCs/>
          <w:noProof/>
          <w:sz w:val="20"/>
          <w:lang w:val="en-CA"/>
          <w:rPrChange w:id="1559" w:author="Ye-Kui Wang (yk1)" w:date="2021-05-05T23:16:00Z">
            <w:rPr>
              <w:bCs/>
              <w:noProof/>
              <w:sz w:val="20"/>
            </w:rPr>
          </w:rPrChange>
        </w:rPr>
        <w:t>ar_object_idx[</w:t>
      </w:r>
      <w:r w:rsidRPr="00FF3985">
        <w:rPr>
          <w:bCs/>
          <w:sz w:val="20"/>
          <w:lang w:val="en-CA"/>
          <w:rPrChange w:id="1560" w:author="Ye-Kui Wang (yk1)" w:date="2021-05-05T23:16:00Z">
            <w:rPr>
              <w:bCs/>
              <w:sz w:val="20"/>
            </w:rPr>
          </w:rPrChange>
        </w:rPr>
        <w:t> </w:t>
      </w:r>
      <w:r w:rsidRPr="00FF3985">
        <w:rPr>
          <w:bCs/>
          <w:noProof/>
          <w:sz w:val="20"/>
          <w:lang w:val="en-CA"/>
          <w:rPrChange w:id="1561" w:author="Ye-Kui Wang (yk1)" w:date="2021-05-05T23:16:00Z">
            <w:rPr>
              <w:bCs/>
              <w:noProof/>
              <w:sz w:val="20"/>
            </w:rPr>
          </w:rPrChange>
        </w:rPr>
        <w:t>i</w:t>
      </w:r>
      <w:r w:rsidRPr="00FF3985">
        <w:rPr>
          <w:bCs/>
          <w:sz w:val="20"/>
          <w:lang w:val="en-CA"/>
          <w:rPrChange w:id="1562" w:author="Ye-Kui Wang (yk1)" w:date="2021-05-05T23:16:00Z">
            <w:rPr>
              <w:bCs/>
              <w:sz w:val="20"/>
            </w:rPr>
          </w:rPrChange>
        </w:rPr>
        <w:t> </w:t>
      </w:r>
      <w:r w:rsidRPr="00FF3985">
        <w:rPr>
          <w:bCs/>
          <w:noProof/>
          <w:sz w:val="20"/>
          <w:lang w:val="en-CA"/>
          <w:rPrChange w:id="1563" w:author="Ye-Kui Wang (yk1)" w:date="2021-05-05T23:16:00Z">
            <w:rPr>
              <w:bCs/>
              <w:noProof/>
              <w:sz w:val="20"/>
            </w:rPr>
          </w:rPrChange>
        </w:rPr>
        <w:t>]</w:t>
      </w:r>
      <w:r w:rsidRPr="00FF3985">
        <w:rPr>
          <w:bCs/>
          <w:sz w:val="20"/>
          <w:lang w:val="en-CA"/>
          <w:rPrChange w:id="1564" w:author="Ye-Kui Wang (yk1)" w:date="2021-05-05T23:16:00Z">
            <w:rPr>
              <w:bCs/>
              <w:sz w:val="20"/>
            </w:rPr>
          </w:rPrChange>
        </w:rPr>
        <w:t> </w:t>
      </w:r>
      <w:r w:rsidRPr="00FF3985">
        <w:rPr>
          <w:bCs/>
          <w:noProof/>
          <w:sz w:val="20"/>
          <w:lang w:val="en-CA"/>
          <w:rPrChange w:id="1565" w:author="Ye-Kui Wang (yk1)" w:date="2021-05-05T23:16:00Z">
            <w:rPr>
              <w:bCs/>
              <w:noProof/>
              <w:sz w:val="20"/>
            </w:rPr>
          </w:rPrChange>
        </w:rPr>
        <w:t>]</w:t>
      </w:r>
      <w:r w:rsidRPr="00FF3985">
        <w:rPr>
          <w:bCs/>
          <w:sz w:val="20"/>
          <w:lang w:val="en-CA"/>
          <w:rPrChange w:id="1566" w:author="Ye-Kui Wang (yk1)" w:date="2021-05-05T23:16:00Z">
            <w:rPr>
              <w:bCs/>
              <w:sz w:val="20"/>
            </w:rPr>
          </w:rPrChange>
        </w:rPr>
        <w:t xml:space="preserve"> </w:t>
      </w:r>
      <w:r w:rsidRPr="00FF3985">
        <w:rPr>
          <w:noProof/>
          <w:sz w:val="20"/>
          <w:lang w:val="en-CA"/>
          <w:rPrChange w:id="1567" w:author="Ye-Kui Wang (yk1)" w:date="2021-05-05T23:16:00Z">
            <w:rPr>
              <w:noProof/>
              <w:sz w:val="20"/>
            </w:rPr>
          </w:rPrChange>
        </w:rPr>
        <w:t xml:space="preserve">indicates the index of the label corresponding to the </w:t>
      </w:r>
      <w:r w:rsidRPr="00FF3985">
        <w:rPr>
          <w:bCs/>
          <w:noProof/>
          <w:sz w:val="20"/>
          <w:lang w:val="en-CA"/>
          <w:rPrChange w:id="1568" w:author="Ye-Kui Wang (yk1)" w:date="2021-05-05T23:16:00Z">
            <w:rPr>
              <w:bCs/>
              <w:noProof/>
              <w:sz w:val="20"/>
            </w:rPr>
          </w:rPrChange>
        </w:rPr>
        <w:t>ar_object_idx[</w:t>
      </w:r>
      <w:r w:rsidRPr="00FF3985">
        <w:rPr>
          <w:bCs/>
          <w:sz w:val="20"/>
          <w:lang w:val="en-CA"/>
          <w:rPrChange w:id="1569" w:author="Ye-Kui Wang (yk1)" w:date="2021-05-05T23:16:00Z">
            <w:rPr>
              <w:bCs/>
              <w:sz w:val="20"/>
            </w:rPr>
          </w:rPrChange>
        </w:rPr>
        <w:t> </w:t>
      </w:r>
      <w:r w:rsidRPr="00FF3985">
        <w:rPr>
          <w:bCs/>
          <w:noProof/>
          <w:sz w:val="20"/>
          <w:lang w:val="en-CA"/>
          <w:rPrChange w:id="1570" w:author="Ye-Kui Wang (yk1)" w:date="2021-05-05T23:16:00Z">
            <w:rPr>
              <w:bCs/>
              <w:noProof/>
              <w:sz w:val="20"/>
            </w:rPr>
          </w:rPrChange>
        </w:rPr>
        <w:t>i</w:t>
      </w:r>
      <w:r w:rsidRPr="00FF3985">
        <w:rPr>
          <w:bCs/>
          <w:sz w:val="20"/>
          <w:lang w:val="en-CA"/>
          <w:rPrChange w:id="1571" w:author="Ye-Kui Wang (yk1)" w:date="2021-05-05T23:16:00Z">
            <w:rPr>
              <w:bCs/>
              <w:sz w:val="20"/>
            </w:rPr>
          </w:rPrChange>
        </w:rPr>
        <w:t> </w:t>
      </w:r>
      <w:r w:rsidRPr="00FF3985">
        <w:rPr>
          <w:bCs/>
          <w:noProof/>
          <w:sz w:val="20"/>
          <w:lang w:val="en-CA"/>
          <w:rPrChange w:id="1572" w:author="Ye-Kui Wang (yk1)" w:date="2021-05-05T23:16:00Z">
            <w:rPr>
              <w:bCs/>
              <w:noProof/>
              <w:sz w:val="20"/>
            </w:rPr>
          </w:rPrChange>
        </w:rPr>
        <w:t>]</w:t>
      </w:r>
      <w:r w:rsidRPr="00FF3985">
        <w:rPr>
          <w:bCs/>
          <w:sz w:val="20"/>
          <w:lang w:val="en-CA"/>
          <w:rPrChange w:id="1573" w:author="Ye-Kui Wang (yk1)" w:date="2021-05-05T23:16:00Z">
            <w:rPr>
              <w:bCs/>
              <w:sz w:val="20"/>
            </w:rPr>
          </w:rPrChange>
        </w:rPr>
        <w:t xml:space="preserve">-th </w:t>
      </w:r>
      <w:r w:rsidRPr="00FF3985">
        <w:rPr>
          <w:noProof/>
          <w:sz w:val="20"/>
          <w:lang w:val="en-CA"/>
          <w:rPrChange w:id="1574" w:author="Ye-Kui Wang (yk1)" w:date="2021-05-05T23:16:00Z">
            <w:rPr>
              <w:noProof/>
              <w:sz w:val="20"/>
            </w:rPr>
          </w:rPrChange>
        </w:rPr>
        <w:t xml:space="preserve">object. </w:t>
      </w:r>
      <w:r w:rsidRPr="00FF3985">
        <w:rPr>
          <w:bCs/>
          <w:noProof/>
          <w:sz w:val="20"/>
          <w:lang w:val="en-CA"/>
          <w:rPrChange w:id="1575" w:author="Ye-Kui Wang (yk1)" w:date="2021-05-05T23:16:00Z">
            <w:rPr>
              <w:bCs/>
              <w:noProof/>
              <w:sz w:val="20"/>
            </w:rPr>
          </w:rPrChange>
        </w:rPr>
        <w:t>When ar_object_label_idx[ ar_object_idx[ i ] ] is not present, its value is inferred from a previous annotated regions SEI messages in output order in the same CVS, if any.</w:t>
      </w:r>
    </w:p>
    <w:p w14:paraId="21484CE5" w14:textId="77777777" w:rsidR="000E5B26" w:rsidRPr="00FF3985" w:rsidRDefault="000E5B26" w:rsidP="000E5B26">
      <w:pPr>
        <w:rPr>
          <w:bCs/>
          <w:noProof/>
          <w:sz w:val="20"/>
          <w:lang w:val="en-CA"/>
          <w:rPrChange w:id="1576" w:author="Ye-Kui Wang (yk1)" w:date="2021-05-05T23:16:00Z">
            <w:rPr>
              <w:bCs/>
              <w:noProof/>
              <w:sz w:val="20"/>
            </w:rPr>
          </w:rPrChange>
        </w:rPr>
      </w:pPr>
      <w:r w:rsidRPr="00FF3985">
        <w:rPr>
          <w:b/>
          <w:bCs/>
          <w:noProof/>
          <w:sz w:val="20"/>
          <w:lang w:val="en-CA"/>
          <w:rPrChange w:id="1577" w:author="Ye-Kui Wang (yk1)" w:date="2021-05-05T23:16:00Z">
            <w:rPr>
              <w:b/>
              <w:bCs/>
              <w:noProof/>
              <w:sz w:val="20"/>
            </w:rPr>
          </w:rPrChange>
        </w:rPr>
        <w:t>ar_</w:t>
      </w:r>
      <w:r w:rsidRPr="00FF3985">
        <w:rPr>
          <w:b/>
          <w:noProof/>
          <w:sz w:val="20"/>
          <w:lang w:val="en-CA"/>
          <w:rPrChange w:id="1578" w:author="Ye-Kui Wang (yk1)" w:date="2021-05-05T23:16:00Z">
            <w:rPr>
              <w:b/>
              <w:noProof/>
              <w:sz w:val="20"/>
            </w:rPr>
          </w:rPrChange>
        </w:rPr>
        <w:t>bounding_box_update_flag</w:t>
      </w:r>
      <w:r w:rsidRPr="00FF3985">
        <w:rPr>
          <w:noProof/>
          <w:sz w:val="20"/>
          <w:lang w:val="en-CA"/>
          <w:rPrChange w:id="1579" w:author="Ye-Kui Wang (yk1)" w:date="2021-05-05T23:16:00Z">
            <w:rPr>
              <w:noProof/>
              <w:sz w:val="20"/>
            </w:rPr>
          </w:rPrChange>
        </w:rPr>
        <w:t xml:space="preserve"> </w:t>
      </w:r>
      <w:r w:rsidRPr="00FF3985">
        <w:rPr>
          <w:bCs/>
          <w:noProof/>
          <w:sz w:val="20"/>
          <w:lang w:val="en-CA"/>
          <w:rPrChange w:id="1580" w:author="Ye-Kui Wang (yk1)" w:date="2021-05-05T23:16:00Z">
            <w:rPr>
              <w:bCs/>
              <w:noProof/>
              <w:sz w:val="20"/>
            </w:rPr>
          </w:rPrChange>
        </w:rPr>
        <w:t>equal to 1 indicates that object bounding box parameters will be signalled.  ar_bounding_box_update_flag</w:t>
      </w:r>
      <w:r w:rsidRPr="00FF3985">
        <w:rPr>
          <w:noProof/>
          <w:sz w:val="20"/>
          <w:lang w:val="en-CA"/>
          <w:rPrChange w:id="1581" w:author="Ye-Kui Wang (yk1)" w:date="2021-05-05T23:16:00Z">
            <w:rPr>
              <w:noProof/>
              <w:sz w:val="20"/>
            </w:rPr>
          </w:rPrChange>
        </w:rPr>
        <w:t xml:space="preserve"> </w:t>
      </w:r>
      <w:r w:rsidRPr="00FF3985">
        <w:rPr>
          <w:bCs/>
          <w:noProof/>
          <w:sz w:val="20"/>
          <w:lang w:val="en-CA"/>
          <w:rPrChange w:id="1582" w:author="Ye-Kui Wang (yk1)" w:date="2021-05-05T23:16:00Z">
            <w:rPr>
              <w:bCs/>
              <w:noProof/>
              <w:sz w:val="20"/>
            </w:rPr>
          </w:rPrChange>
        </w:rPr>
        <w:t>equal to 0 indicates that object bounding box parameters will not be signalled.</w:t>
      </w:r>
    </w:p>
    <w:p w14:paraId="6DBAB7AB" w14:textId="77777777" w:rsidR="000E5B26" w:rsidRPr="00FF3985" w:rsidRDefault="000E5B26" w:rsidP="000E5B26">
      <w:pPr>
        <w:rPr>
          <w:bCs/>
          <w:sz w:val="20"/>
          <w:lang w:val="en-CA"/>
          <w:rPrChange w:id="1583" w:author="Ye-Kui Wang (yk1)" w:date="2021-05-05T23:16:00Z">
            <w:rPr>
              <w:bCs/>
              <w:sz w:val="20"/>
            </w:rPr>
          </w:rPrChange>
        </w:rPr>
      </w:pPr>
      <w:r w:rsidRPr="00FF3985">
        <w:rPr>
          <w:b/>
          <w:bCs/>
          <w:noProof/>
          <w:sz w:val="20"/>
          <w:lang w:val="en-CA"/>
          <w:rPrChange w:id="1584" w:author="Ye-Kui Wang (yk1)" w:date="2021-05-05T23:16:00Z">
            <w:rPr>
              <w:b/>
              <w:bCs/>
              <w:noProof/>
              <w:sz w:val="20"/>
            </w:rPr>
          </w:rPrChange>
        </w:rPr>
        <w:t>ar_bounding_box_cancel_flag</w:t>
      </w:r>
      <w:r w:rsidRPr="00FF3985">
        <w:rPr>
          <w:noProof/>
          <w:sz w:val="20"/>
          <w:lang w:val="en-CA"/>
          <w:rPrChange w:id="1585" w:author="Ye-Kui Wang (yk1)" w:date="2021-05-05T23:16:00Z">
            <w:rPr>
              <w:noProof/>
              <w:sz w:val="20"/>
            </w:rPr>
          </w:rPrChange>
        </w:rPr>
        <w:t xml:space="preserve"> </w:t>
      </w:r>
      <w:r w:rsidRPr="00FF3985">
        <w:rPr>
          <w:bCs/>
          <w:noProof/>
          <w:sz w:val="20"/>
          <w:lang w:val="en-CA"/>
          <w:rPrChange w:id="1586" w:author="Ye-Kui Wang (yk1)" w:date="2021-05-05T23:16:00Z">
            <w:rPr>
              <w:bCs/>
              <w:noProof/>
              <w:sz w:val="20"/>
            </w:rPr>
          </w:rPrChange>
        </w:rPr>
        <w:t xml:space="preserve">equal to 1 cancels the persistence scope of </w:t>
      </w:r>
      <w:r w:rsidRPr="00FF3985">
        <w:rPr>
          <w:bCs/>
          <w:sz w:val="20"/>
          <w:lang w:val="en-CA"/>
          <w:rPrChange w:id="1587" w:author="Ye-Kui Wang (yk1)" w:date="2021-05-05T23:16:00Z">
            <w:rPr>
              <w:bCs/>
              <w:sz w:val="20"/>
            </w:rPr>
          </w:rPrChange>
        </w:rPr>
        <w:t xml:space="preserve">the </w:t>
      </w:r>
      <w:r w:rsidRPr="00FF3985">
        <w:rPr>
          <w:noProof/>
          <w:sz w:val="20"/>
          <w:lang w:val="en-CA"/>
          <w:rPrChange w:id="1588" w:author="Ye-Kui Wang (yk1)" w:date="2021-05-05T23:16:00Z">
            <w:rPr>
              <w:noProof/>
              <w:sz w:val="20"/>
            </w:rPr>
          </w:rPrChange>
        </w:rPr>
        <w:t>ar_bounding_box_top</w:t>
      </w:r>
      <w:r w:rsidRPr="00FF3985">
        <w:rPr>
          <w:bCs/>
          <w:noProof/>
          <w:sz w:val="20"/>
          <w:lang w:val="en-CA"/>
          <w:rPrChange w:id="1589" w:author="Ye-Kui Wang (yk1)" w:date="2021-05-05T23:16:00Z">
            <w:rPr>
              <w:bCs/>
              <w:noProof/>
              <w:sz w:val="20"/>
            </w:rPr>
          </w:rPrChange>
        </w:rPr>
        <w:t xml:space="preserve">[ ar_object_idx[ i ] ], </w:t>
      </w:r>
      <w:r w:rsidRPr="00FF3985">
        <w:rPr>
          <w:noProof/>
          <w:sz w:val="20"/>
          <w:lang w:val="en-CA"/>
          <w:rPrChange w:id="1590" w:author="Ye-Kui Wang (yk1)" w:date="2021-05-05T23:16:00Z">
            <w:rPr>
              <w:noProof/>
              <w:sz w:val="20"/>
            </w:rPr>
          </w:rPrChange>
        </w:rPr>
        <w:t>ar_bounding_box_left</w:t>
      </w:r>
      <w:r w:rsidRPr="00FF3985">
        <w:rPr>
          <w:bCs/>
          <w:noProof/>
          <w:sz w:val="20"/>
          <w:lang w:val="en-CA"/>
          <w:rPrChange w:id="1591" w:author="Ye-Kui Wang (yk1)" w:date="2021-05-05T23:16:00Z">
            <w:rPr>
              <w:bCs/>
              <w:noProof/>
              <w:sz w:val="20"/>
            </w:rPr>
          </w:rPrChange>
        </w:rPr>
        <w:t xml:space="preserve">[ ar_object_idx[ i ] ], </w:t>
      </w:r>
      <w:r w:rsidRPr="00FF3985">
        <w:rPr>
          <w:noProof/>
          <w:sz w:val="20"/>
          <w:lang w:val="en-CA"/>
          <w:rPrChange w:id="1592" w:author="Ye-Kui Wang (yk1)" w:date="2021-05-05T23:16:00Z">
            <w:rPr>
              <w:noProof/>
              <w:sz w:val="20"/>
            </w:rPr>
          </w:rPrChange>
        </w:rPr>
        <w:t>ar_bounding_box_width[ ar</w:t>
      </w:r>
      <w:r w:rsidRPr="00FF3985">
        <w:rPr>
          <w:bCs/>
          <w:noProof/>
          <w:sz w:val="20"/>
          <w:lang w:val="en-CA"/>
          <w:rPrChange w:id="1593" w:author="Ye-Kui Wang (yk1)" w:date="2021-05-05T23:16:00Z">
            <w:rPr>
              <w:bCs/>
              <w:noProof/>
              <w:sz w:val="20"/>
            </w:rPr>
          </w:rPrChange>
        </w:rPr>
        <w:t xml:space="preserve">_object_idx[ i ] ], </w:t>
      </w:r>
      <w:r w:rsidRPr="00FF3985">
        <w:rPr>
          <w:noProof/>
          <w:sz w:val="20"/>
          <w:lang w:val="en-CA"/>
          <w:rPrChange w:id="1594" w:author="Ye-Kui Wang (yk1)" w:date="2021-05-05T23:16:00Z">
            <w:rPr>
              <w:noProof/>
              <w:sz w:val="20"/>
            </w:rPr>
          </w:rPrChange>
        </w:rPr>
        <w:t>ar_bounding_box_height[ ar</w:t>
      </w:r>
      <w:r w:rsidRPr="00FF3985">
        <w:rPr>
          <w:bCs/>
          <w:noProof/>
          <w:sz w:val="20"/>
          <w:lang w:val="en-CA"/>
          <w:rPrChange w:id="1595" w:author="Ye-Kui Wang (yk1)" w:date="2021-05-05T23:16:00Z">
            <w:rPr>
              <w:bCs/>
              <w:noProof/>
              <w:sz w:val="20"/>
            </w:rPr>
          </w:rPrChange>
        </w:rPr>
        <w:t>_object_idx[ i ] ]. ar_partial_object_flag</w:t>
      </w:r>
      <w:r w:rsidRPr="00FF3985">
        <w:rPr>
          <w:noProof/>
          <w:sz w:val="20"/>
          <w:lang w:val="en-CA"/>
          <w:rPrChange w:id="1596" w:author="Ye-Kui Wang (yk1)" w:date="2021-05-05T23:16:00Z">
            <w:rPr>
              <w:noProof/>
              <w:sz w:val="20"/>
            </w:rPr>
          </w:rPrChange>
        </w:rPr>
        <w:t>[</w:t>
      </w:r>
      <w:r w:rsidRPr="00FF3985">
        <w:rPr>
          <w:bCs/>
          <w:sz w:val="20"/>
          <w:lang w:val="en-CA"/>
          <w:rPrChange w:id="1597" w:author="Ye-Kui Wang (yk1)" w:date="2021-05-05T23:16:00Z">
            <w:rPr>
              <w:bCs/>
              <w:sz w:val="20"/>
            </w:rPr>
          </w:rPrChange>
        </w:rPr>
        <w:t> </w:t>
      </w:r>
      <w:r w:rsidRPr="00FF3985">
        <w:rPr>
          <w:noProof/>
          <w:sz w:val="20"/>
          <w:lang w:val="en-CA"/>
          <w:rPrChange w:id="1598" w:author="Ye-Kui Wang (yk1)" w:date="2021-05-05T23:16:00Z">
            <w:rPr>
              <w:noProof/>
              <w:sz w:val="20"/>
            </w:rPr>
          </w:rPrChange>
        </w:rPr>
        <w:t>ar_object_idx[ i ] ], and ar_object_confidence</w:t>
      </w:r>
      <w:r w:rsidRPr="00FF3985">
        <w:rPr>
          <w:bCs/>
          <w:noProof/>
          <w:sz w:val="20"/>
          <w:lang w:val="en-CA"/>
          <w:rPrChange w:id="1599" w:author="Ye-Kui Wang (yk1)" w:date="2021-05-05T23:16:00Z">
            <w:rPr>
              <w:bCs/>
              <w:noProof/>
              <w:sz w:val="20"/>
            </w:rPr>
          </w:rPrChange>
        </w:rPr>
        <w:t>[</w:t>
      </w:r>
      <w:r w:rsidRPr="00FF3985">
        <w:rPr>
          <w:bCs/>
          <w:sz w:val="20"/>
          <w:lang w:val="en-CA"/>
          <w:rPrChange w:id="1600" w:author="Ye-Kui Wang (yk1)" w:date="2021-05-05T23:16:00Z">
            <w:rPr>
              <w:bCs/>
              <w:sz w:val="20"/>
            </w:rPr>
          </w:rPrChange>
        </w:rPr>
        <w:t> </w:t>
      </w:r>
      <w:r w:rsidRPr="00FF3985">
        <w:rPr>
          <w:bCs/>
          <w:noProof/>
          <w:sz w:val="20"/>
          <w:lang w:val="en-CA"/>
          <w:rPrChange w:id="1601" w:author="Ye-Kui Wang (yk1)" w:date="2021-05-05T23:16:00Z">
            <w:rPr>
              <w:bCs/>
              <w:noProof/>
              <w:sz w:val="20"/>
            </w:rPr>
          </w:rPrChange>
        </w:rPr>
        <w:t>ar_object_idx[</w:t>
      </w:r>
      <w:r w:rsidRPr="00FF3985">
        <w:rPr>
          <w:bCs/>
          <w:sz w:val="20"/>
          <w:lang w:val="en-CA"/>
          <w:rPrChange w:id="1602" w:author="Ye-Kui Wang (yk1)" w:date="2021-05-05T23:16:00Z">
            <w:rPr>
              <w:bCs/>
              <w:sz w:val="20"/>
            </w:rPr>
          </w:rPrChange>
        </w:rPr>
        <w:t> </w:t>
      </w:r>
      <w:r w:rsidRPr="00FF3985">
        <w:rPr>
          <w:bCs/>
          <w:noProof/>
          <w:sz w:val="20"/>
          <w:lang w:val="en-CA"/>
          <w:rPrChange w:id="1603" w:author="Ye-Kui Wang (yk1)" w:date="2021-05-05T23:16:00Z">
            <w:rPr>
              <w:bCs/>
              <w:noProof/>
              <w:sz w:val="20"/>
            </w:rPr>
          </w:rPrChange>
        </w:rPr>
        <w:t>i</w:t>
      </w:r>
      <w:r w:rsidRPr="00FF3985">
        <w:rPr>
          <w:bCs/>
          <w:sz w:val="20"/>
          <w:lang w:val="en-CA"/>
          <w:rPrChange w:id="1604" w:author="Ye-Kui Wang (yk1)" w:date="2021-05-05T23:16:00Z">
            <w:rPr>
              <w:bCs/>
              <w:sz w:val="20"/>
            </w:rPr>
          </w:rPrChange>
        </w:rPr>
        <w:t> </w:t>
      </w:r>
      <w:r w:rsidRPr="00FF3985">
        <w:rPr>
          <w:bCs/>
          <w:noProof/>
          <w:sz w:val="20"/>
          <w:lang w:val="en-CA"/>
          <w:rPrChange w:id="1605" w:author="Ye-Kui Wang (yk1)" w:date="2021-05-05T23:16:00Z">
            <w:rPr>
              <w:bCs/>
              <w:noProof/>
              <w:sz w:val="20"/>
            </w:rPr>
          </w:rPrChange>
        </w:rPr>
        <w:t>]</w:t>
      </w:r>
      <w:r w:rsidRPr="00FF3985">
        <w:rPr>
          <w:bCs/>
          <w:sz w:val="20"/>
          <w:lang w:val="en-CA"/>
          <w:rPrChange w:id="1606" w:author="Ye-Kui Wang (yk1)" w:date="2021-05-05T23:16:00Z">
            <w:rPr>
              <w:bCs/>
              <w:sz w:val="20"/>
            </w:rPr>
          </w:rPrChange>
        </w:rPr>
        <w:t xml:space="preserve"> ]. </w:t>
      </w:r>
      <w:r w:rsidRPr="00FF3985">
        <w:rPr>
          <w:bCs/>
          <w:noProof/>
          <w:sz w:val="20"/>
          <w:lang w:val="en-CA"/>
          <w:rPrChange w:id="1607" w:author="Ye-Kui Wang (yk1)" w:date="2021-05-05T23:16:00Z">
            <w:rPr>
              <w:bCs/>
              <w:noProof/>
              <w:sz w:val="20"/>
            </w:rPr>
          </w:rPrChange>
        </w:rPr>
        <w:t xml:space="preserve">ar_bounding_box_cancel_flag </w:t>
      </w:r>
      <w:r w:rsidRPr="00FF3985">
        <w:rPr>
          <w:noProof/>
          <w:sz w:val="20"/>
          <w:lang w:val="en-CA"/>
          <w:rPrChange w:id="1608" w:author="Ye-Kui Wang (yk1)" w:date="2021-05-05T23:16:00Z">
            <w:rPr>
              <w:noProof/>
              <w:sz w:val="20"/>
            </w:rPr>
          </w:rPrChange>
        </w:rPr>
        <w:t>equal to 0 indicates that ar_bounding_box_top</w:t>
      </w:r>
      <w:r w:rsidRPr="00FF3985">
        <w:rPr>
          <w:bCs/>
          <w:noProof/>
          <w:sz w:val="20"/>
          <w:lang w:val="en-CA"/>
          <w:rPrChange w:id="1609" w:author="Ye-Kui Wang (yk1)" w:date="2021-05-05T23:16:00Z">
            <w:rPr>
              <w:bCs/>
              <w:noProof/>
              <w:sz w:val="20"/>
            </w:rPr>
          </w:rPrChange>
        </w:rPr>
        <w:t xml:space="preserve">[ ar_object_idx[ i ] ], </w:t>
      </w:r>
      <w:r w:rsidRPr="00FF3985">
        <w:rPr>
          <w:noProof/>
          <w:sz w:val="20"/>
          <w:lang w:val="en-CA"/>
          <w:rPrChange w:id="1610" w:author="Ye-Kui Wang (yk1)" w:date="2021-05-05T23:16:00Z">
            <w:rPr>
              <w:noProof/>
              <w:sz w:val="20"/>
            </w:rPr>
          </w:rPrChange>
        </w:rPr>
        <w:t>ar_bounding_box_left</w:t>
      </w:r>
      <w:r w:rsidRPr="00FF3985">
        <w:rPr>
          <w:bCs/>
          <w:noProof/>
          <w:sz w:val="20"/>
          <w:lang w:val="en-CA"/>
          <w:rPrChange w:id="1611" w:author="Ye-Kui Wang (yk1)" w:date="2021-05-05T23:16:00Z">
            <w:rPr>
              <w:bCs/>
              <w:noProof/>
              <w:sz w:val="20"/>
            </w:rPr>
          </w:rPrChange>
        </w:rPr>
        <w:t xml:space="preserve">[ ar_object_idx[ i ] ], </w:t>
      </w:r>
      <w:r w:rsidRPr="00FF3985">
        <w:rPr>
          <w:noProof/>
          <w:sz w:val="20"/>
          <w:lang w:val="en-CA"/>
          <w:rPrChange w:id="1612" w:author="Ye-Kui Wang (yk1)" w:date="2021-05-05T23:16:00Z">
            <w:rPr>
              <w:noProof/>
              <w:sz w:val="20"/>
            </w:rPr>
          </w:rPrChange>
        </w:rPr>
        <w:t>ar_bounding_box_width[ ar</w:t>
      </w:r>
      <w:r w:rsidRPr="00FF3985">
        <w:rPr>
          <w:bCs/>
          <w:noProof/>
          <w:sz w:val="20"/>
          <w:lang w:val="en-CA"/>
          <w:rPrChange w:id="1613" w:author="Ye-Kui Wang (yk1)" w:date="2021-05-05T23:16:00Z">
            <w:rPr>
              <w:bCs/>
              <w:noProof/>
              <w:sz w:val="20"/>
            </w:rPr>
          </w:rPrChange>
        </w:rPr>
        <w:t xml:space="preserve">_object_idx[ i ] ] </w:t>
      </w:r>
      <w:r w:rsidRPr="00FF3985">
        <w:rPr>
          <w:noProof/>
          <w:sz w:val="20"/>
          <w:lang w:val="en-CA"/>
          <w:rPrChange w:id="1614" w:author="Ye-Kui Wang (yk1)" w:date="2021-05-05T23:16:00Z">
            <w:rPr>
              <w:noProof/>
              <w:sz w:val="20"/>
            </w:rPr>
          </w:rPrChange>
        </w:rPr>
        <w:t>ar_bounding_box_height[ ar</w:t>
      </w:r>
      <w:r w:rsidRPr="00FF3985">
        <w:rPr>
          <w:bCs/>
          <w:noProof/>
          <w:sz w:val="20"/>
          <w:lang w:val="en-CA"/>
          <w:rPrChange w:id="1615" w:author="Ye-Kui Wang (yk1)" w:date="2021-05-05T23:16:00Z">
            <w:rPr>
              <w:bCs/>
              <w:noProof/>
              <w:sz w:val="20"/>
            </w:rPr>
          </w:rPrChange>
        </w:rPr>
        <w:t>_object_idx[ i ] ] ar_partial_object_flag</w:t>
      </w:r>
      <w:r w:rsidRPr="00FF3985">
        <w:rPr>
          <w:noProof/>
          <w:sz w:val="20"/>
          <w:lang w:val="en-CA"/>
          <w:rPrChange w:id="1616" w:author="Ye-Kui Wang (yk1)" w:date="2021-05-05T23:16:00Z">
            <w:rPr>
              <w:noProof/>
              <w:sz w:val="20"/>
            </w:rPr>
          </w:rPrChange>
        </w:rPr>
        <w:t>[</w:t>
      </w:r>
      <w:r w:rsidRPr="00FF3985">
        <w:rPr>
          <w:bCs/>
          <w:sz w:val="20"/>
          <w:lang w:val="en-CA"/>
          <w:rPrChange w:id="1617" w:author="Ye-Kui Wang (yk1)" w:date="2021-05-05T23:16:00Z">
            <w:rPr>
              <w:bCs/>
              <w:sz w:val="20"/>
            </w:rPr>
          </w:rPrChange>
        </w:rPr>
        <w:t> </w:t>
      </w:r>
      <w:r w:rsidRPr="00FF3985">
        <w:rPr>
          <w:noProof/>
          <w:sz w:val="20"/>
          <w:lang w:val="en-CA"/>
          <w:rPrChange w:id="1618" w:author="Ye-Kui Wang (yk1)" w:date="2021-05-05T23:16:00Z">
            <w:rPr>
              <w:noProof/>
              <w:sz w:val="20"/>
            </w:rPr>
          </w:rPrChange>
        </w:rPr>
        <w:t>ar_object_idx[ i ] ], and ar_object_confidence</w:t>
      </w:r>
      <w:r w:rsidRPr="00FF3985">
        <w:rPr>
          <w:bCs/>
          <w:noProof/>
          <w:sz w:val="20"/>
          <w:lang w:val="en-CA"/>
          <w:rPrChange w:id="1619" w:author="Ye-Kui Wang (yk1)" w:date="2021-05-05T23:16:00Z">
            <w:rPr>
              <w:bCs/>
              <w:noProof/>
              <w:sz w:val="20"/>
            </w:rPr>
          </w:rPrChange>
        </w:rPr>
        <w:t>[</w:t>
      </w:r>
      <w:r w:rsidRPr="00FF3985">
        <w:rPr>
          <w:bCs/>
          <w:sz w:val="20"/>
          <w:lang w:val="en-CA"/>
          <w:rPrChange w:id="1620" w:author="Ye-Kui Wang (yk1)" w:date="2021-05-05T23:16:00Z">
            <w:rPr>
              <w:bCs/>
              <w:sz w:val="20"/>
            </w:rPr>
          </w:rPrChange>
        </w:rPr>
        <w:t> </w:t>
      </w:r>
      <w:r w:rsidRPr="00FF3985">
        <w:rPr>
          <w:bCs/>
          <w:noProof/>
          <w:sz w:val="20"/>
          <w:lang w:val="en-CA"/>
          <w:rPrChange w:id="1621" w:author="Ye-Kui Wang (yk1)" w:date="2021-05-05T23:16:00Z">
            <w:rPr>
              <w:bCs/>
              <w:noProof/>
              <w:sz w:val="20"/>
            </w:rPr>
          </w:rPrChange>
        </w:rPr>
        <w:t>ar_object_idx[</w:t>
      </w:r>
      <w:r w:rsidRPr="00FF3985">
        <w:rPr>
          <w:bCs/>
          <w:sz w:val="20"/>
          <w:lang w:val="en-CA"/>
          <w:rPrChange w:id="1622" w:author="Ye-Kui Wang (yk1)" w:date="2021-05-05T23:16:00Z">
            <w:rPr>
              <w:bCs/>
              <w:sz w:val="20"/>
            </w:rPr>
          </w:rPrChange>
        </w:rPr>
        <w:t> </w:t>
      </w:r>
      <w:r w:rsidRPr="00FF3985">
        <w:rPr>
          <w:bCs/>
          <w:noProof/>
          <w:sz w:val="20"/>
          <w:lang w:val="en-CA"/>
          <w:rPrChange w:id="1623" w:author="Ye-Kui Wang (yk1)" w:date="2021-05-05T23:16:00Z">
            <w:rPr>
              <w:bCs/>
              <w:noProof/>
              <w:sz w:val="20"/>
            </w:rPr>
          </w:rPrChange>
        </w:rPr>
        <w:t>i</w:t>
      </w:r>
      <w:r w:rsidRPr="00FF3985">
        <w:rPr>
          <w:bCs/>
          <w:sz w:val="20"/>
          <w:lang w:val="en-CA"/>
          <w:rPrChange w:id="1624" w:author="Ye-Kui Wang (yk1)" w:date="2021-05-05T23:16:00Z">
            <w:rPr>
              <w:bCs/>
              <w:sz w:val="20"/>
            </w:rPr>
          </w:rPrChange>
        </w:rPr>
        <w:t> </w:t>
      </w:r>
      <w:r w:rsidRPr="00FF3985">
        <w:rPr>
          <w:bCs/>
          <w:noProof/>
          <w:sz w:val="20"/>
          <w:lang w:val="en-CA"/>
          <w:rPrChange w:id="1625" w:author="Ye-Kui Wang (yk1)" w:date="2021-05-05T23:16:00Z">
            <w:rPr>
              <w:bCs/>
              <w:noProof/>
              <w:sz w:val="20"/>
            </w:rPr>
          </w:rPrChange>
        </w:rPr>
        <w:t>]</w:t>
      </w:r>
      <w:r w:rsidRPr="00FF3985">
        <w:rPr>
          <w:bCs/>
          <w:sz w:val="20"/>
          <w:lang w:val="en-CA"/>
          <w:rPrChange w:id="1626" w:author="Ye-Kui Wang (yk1)" w:date="2021-05-05T23:16:00Z">
            <w:rPr>
              <w:bCs/>
              <w:sz w:val="20"/>
            </w:rPr>
          </w:rPrChange>
        </w:rPr>
        <w:t> ]</w:t>
      </w:r>
      <w:r w:rsidRPr="00FF3985">
        <w:rPr>
          <w:bCs/>
          <w:noProof/>
          <w:sz w:val="20"/>
          <w:lang w:val="en-CA"/>
          <w:rPrChange w:id="1627" w:author="Ye-Kui Wang (yk1)" w:date="2021-05-05T23:16:00Z">
            <w:rPr>
              <w:bCs/>
              <w:noProof/>
              <w:sz w:val="20"/>
            </w:rPr>
          </w:rPrChange>
        </w:rPr>
        <w:t xml:space="preserve"> syntax elements</w:t>
      </w:r>
      <w:r w:rsidRPr="00FF3985">
        <w:rPr>
          <w:noProof/>
          <w:sz w:val="20"/>
          <w:lang w:val="en-CA"/>
          <w:rPrChange w:id="1628" w:author="Ye-Kui Wang (yk1)" w:date="2021-05-05T23:16:00Z">
            <w:rPr>
              <w:noProof/>
              <w:sz w:val="20"/>
            </w:rPr>
          </w:rPrChange>
        </w:rPr>
        <w:t xml:space="preserve"> will be signalled.</w:t>
      </w:r>
    </w:p>
    <w:p w14:paraId="2F250A17" w14:textId="77777777" w:rsidR="000E5B26" w:rsidRPr="00FF3985" w:rsidRDefault="000E5B26" w:rsidP="000E5B26">
      <w:pPr>
        <w:rPr>
          <w:bCs/>
          <w:noProof/>
          <w:sz w:val="20"/>
          <w:lang w:val="en-CA"/>
          <w:rPrChange w:id="1629" w:author="Ye-Kui Wang (yk1)" w:date="2021-05-05T23:16:00Z">
            <w:rPr>
              <w:bCs/>
              <w:noProof/>
              <w:sz w:val="20"/>
            </w:rPr>
          </w:rPrChange>
        </w:rPr>
      </w:pPr>
      <w:r w:rsidRPr="00FF3985">
        <w:rPr>
          <w:b/>
          <w:noProof/>
          <w:sz w:val="20"/>
          <w:lang w:val="en-CA"/>
          <w:rPrChange w:id="1630" w:author="Ye-Kui Wang (yk1)" w:date="2021-05-05T23:16:00Z">
            <w:rPr>
              <w:b/>
              <w:noProof/>
              <w:sz w:val="20"/>
            </w:rPr>
          </w:rPrChange>
        </w:rPr>
        <w:t>ar_bounding_box_top</w:t>
      </w:r>
      <w:r w:rsidRPr="00FF3985">
        <w:rPr>
          <w:bCs/>
          <w:noProof/>
          <w:sz w:val="20"/>
          <w:lang w:val="en-CA"/>
          <w:rPrChange w:id="1631" w:author="Ye-Kui Wang (yk1)" w:date="2021-05-05T23:16:00Z">
            <w:rPr>
              <w:bCs/>
              <w:noProof/>
              <w:sz w:val="20"/>
            </w:rPr>
          </w:rPrChange>
        </w:rPr>
        <w:t xml:space="preserve">[ ar_object_idx[ i ] ], </w:t>
      </w:r>
      <w:r w:rsidRPr="00FF3985">
        <w:rPr>
          <w:b/>
          <w:noProof/>
          <w:sz w:val="20"/>
          <w:lang w:val="en-CA"/>
          <w:rPrChange w:id="1632" w:author="Ye-Kui Wang (yk1)" w:date="2021-05-05T23:16:00Z">
            <w:rPr>
              <w:b/>
              <w:noProof/>
              <w:sz w:val="20"/>
            </w:rPr>
          </w:rPrChange>
        </w:rPr>
        <w:t>ar_bounding_box_left</w:t>
      </w:r>
      <w:r w:rsidRPr="00FF3985">
        <w:rPr>
          <w:bCs/>
          <w:noProof/>
          <w:sz w:val="20"/>
          <w:lang w:val="en-CA"/>
          <w:rPrChange w:id="1633" w:author="Ye-Kui Wang (yk1)" w:date="2021-05-05T23:16:00Z">
            <w:rPr>
              <w:bCs/>
              <w:noProof/>
              <w:sz w:val="20"/>
            </w:rPr>
          </w:rPrChange>
        </w:rPr>
        <w:t xml:space="preserve">[ ar_object_idx[ i ] ], </w:t>
      </w:r>
      <w:r w:rsidRPr="00FF3985">
        <w:rPr>
          <w:b/>
          <w:noProof/>
          <w:sz w:val="20"/>
          <w:lang w:val="en-CA"/>
          <w:rPrChange w:id="1634" w:author="Ye-Kui Wang (yk1)" w:date="2021-05-05T23:16:00Z">
            <w:rPr>
              <w:b/>
              <w:noProof/>
              <w:sz w:val="20"/>
            </w:rPr>
          </w:rPrChange>
        </w:rPr>
        <w:t>ar_bounding_box_width</w:t>
      </w:r>
      <w:r w:rsidRPr="00FF3985">
        <w:rPr>
          <w:noProof/>
          <w:sz w:val="20"/>
          <w:lang w:val="en-CA"/>
          <w:rPrChange w:id="1635" w:author="Ye-Kui Wang (yk1)" w:date="2021-05-05T23:16:00Z">
            <w:rPr>
              <w:noProof/>
              <w:sz w:val="20"/>
            </w:rPr>
          </w:rPrChange>
        </w:rPr>
        <w:t>[ ar</w:t>
      </w:r>
      <w:r w:rsidRPr="00FF3985">
        <w:rPr>
          <w:bCs/>
          <w:noProof/>
          <w:sz w:val="20"/>
          <w:lang w:val="en-CA"/>
          <w:rPrChange w:id="1636" w:author="Ye-Kui Wang (yk1)" w:date="2021-05-05T23:16:00Z">
            <w:rPr>
              <w:bCs/>
              <w:noProof/>
              <w:sz w:val="20"/>
            </w:rPr>
          </w:rPrChange>
        </w:rPr>
        <w:t xml:space="preserve">_object_idx[ i ] ], and </w:t>
      </w:r>
      <w:r w:rsidRPr="00FF3985">
        <w:rPr>
          <w:b/>
          <w:noProof/>
          <w:sz w:val="20"/>
          <w:lang w:val="en-CA"/>
          <w:rPrChange w:id="1637" w:author="Ye-Kui Wang (yk1)" w:date="2021-05-05T23:16:00Z">
            <w:rPr>
              <w:b/>
              <w:noProof/>
              <w:sz w:val="20"/>
            </w:rPr>
          </w:rPrChange>
        </w:rPr>
        <w:t>ar_bounding_box_height</w:t>
      </w:r>
      <w:r w:rsidRPr="00FF3985">
        <w:rPr>
          <w:noProof/>
          <w:sz w:val="20"/>
          <w:lang w:val="en-CA"/>
          <w:rPrChange w:id="1638" w:author="Ye-Kui Wang (yk1)" w:date="2021-05-05T23:16:00Z">
            <w:rPr>
              <w:noProof/>
              <w:sz w:val="20"/>
            </w:rPr>
          </w:rPrChange>
        </w:rPr>
        <w:t>[ ar</w:t>
      </w:r>
      <w:r w:rsidRPr="00FF3985">
        <w:rPr>
          <w:bCs/>
          <w:noProof/>
          <w:sz w:val="20"/>
          <w:lang w:val="en-CA"/>
          <w:rPrChange w:id="1639" w:author="Ye-Kui Wang (yk1)" w:date="2021-05-05T23:16:00Z">
            <w:rPr>
              <w:bCs/>
              <w:noProof/>
              <w:sz w:val="20"/>
            </w:rPr>
          </w:rPrChange>
        </w:rPr>
        <w:t>_object_idx[ i ] ] specify the coordinates of the top-left corner and the width and height, respectively, of the bounding box of the ar_object_idx[ i ]-th object in the cropped decoded picture, relative to the conformance cropping window specified by the active SPS.</w:t>
      </w:r>
    </w:p>
    <w:p w14:paraId="3B00EEA5" w14:textId="77777777" w:rsidR="000E5B26" w:rsidRPr="00FF3985" w:rsidRDefault="000E5B26" w:rsidP="000E5B26">
      <w:pPr>
        <w:overflowPunct/>
        <w:autoSpaceDE/>
        <w:autoSpaceDN/>
        <w:adjustRightInd/>
        <w:textAlignment w:val="auto"/>
        <w:rPr>
          <w:bCs/>
          <w:noProof/>
          <w:sz w:val="20"/>
          <w:lang w:val="en-CA"/>
          <w:rPrChange w:id="1640" w:author="Ye-Kui Wang (yk1)" w:date="2021-05-05T23:16:00Z">
            <w:rPr>
              <w:bCs/>
              <w:noProof/>
              <w:sz w:val="20"/>
            </w:rPr>
          </w:rPrChange>
        </w:rPr>
      </w:pPr>
      <w:r w:rsidRPr="00FF3985">
        <w:rPr>
          <w:bCs/>
          <w:noProof/>
          <w:sz w:val="20"/>
          <w:lang w:val="en-CA"/>
          <w:rPrChange w:id="1641" w:author="Ye-Kui Wang (yk1)" w:date="2021-05-05T23:16:00Z">
            <w:rPr>
              <w:bCs/>
              <w:noProof/>
              <w:sz w:val="20"/>
            </w:rPr>
          </w:rPrChange>
        </w:rPr>
        <w:t>The value of ar_bounding_box_left</w:t>
      </w:r>
      <w:r w:rsidRPr="00FF3985">
        <w:rPr>
          <w:noProof/>
          <w:sz w:val="20"/>
          <w:lang w:val="en-CA"/>
          <w:rPrChange w:id="1642" w:author="Ye-Kui Wang (yk1)" w:date="2021-05-05T23:16:00Z">
            <w:rPr>
              <w:noProof/>
              <w:sz w:val="20"/>
            </w:rPr>
          </w:rPrChange>
        </w:rPr>
        <w:t>[</w:t>
      </w:r>
      <w:r w:rsidRPr="00FF3985">
        <w:rPr>
          <w:bCs/>
          <w:sz w:val="20"/>
          <w:lang w:val="en-CA"/>
          <w:rPrChange w:id="1643" w:author="Ye-Kui Wang (yk1)" w:date="2021-05-05T23:16:00Z">
            <w:rPr>
              <w:bCs/>
              <w:sz w:val="20"/>
            </w:rPr>
          </w:rPrChange>
        </w:rPr>
        <w:t> </w:t>
      </w:r>
      <w:r w:rsidRPr="00FF3985">
        <w:rPr>
          <w:bCs/>
          <w:noProof/>
          <w:sz w:val="20"/>
          <w:lang w:val="en-CA"/>
          <w:rPrChange w:id="1644" w:author="Ye-Kui Wang (yk1)" w:date="2021-05-05T23:16:00Z">
            <w:rPr>
              <w:bCs/>
              <w:noProof/>
              <w:sz w:val="20"/>
            </w:rPr>
          </w:rPrChange>
        </w:rPr>
        <w:t>ar_object_idx[</w:t>
      </w:r>
      <w:r w:rsidRPr="00FF3985">
        <w:rPr>
          <w:bCs/>
          <w:sz w:val="20"/>
          <w:lang w:val="en-CA"/>
          <w:rPrChange w:id="1645" w:author="Ye-Kui Wang (yk1)" w:date="2021-05-05T23:16:00Z">
            <w:rPr>
              <w:bCs/>
              <w:sz w:val="20"/>
            </w:rPr>
          </w:rPrChange>
        </w:rPr>
        <w:t> </w:t>
      </w:r>
      <w:r w:rsidRPr="00FF3985">
        <w:rPr>
          <w:bCs/>
          <w:noProof/>
          <w:sz w:val="20"/>
          <w:lang w:val="en-CA"/>
          <w:rPrChange w:id="1646" w:author="Ye-Kui Wang (yk1)" w:date="2021-05-05T23:16:00Z">
            <w:rPr>
              <w:bCs/>
              <w:noProof/>
              <w:sz w:val="20"/>
            </w:rPr>
          </w:rPrChange>
        </w:rPr>
        <w:t>i</w:t>
      </w:r>
      <w:r w:rsidRPr="00FF3985">
        <w:rPr>
          <w:bCs/>
          <w:sz w:val="20"/>
          <w:lang w:val="en-CA"/>
          <w:rPrChange w:id="1647" w:author="Ye-Kui Wang (yk1)" w:date="2021-05-05T23:16:00Z">
            <w:rPr>
              <w:bCs/>
              <w:sz w:val="20"/>
            </w:rPr>
          </w:rPrChange>
        </w:rPr>
        <w:t> </w:t>
      </w:r>
      <w:r w:rsidRPr="00FF3985">
        <w:rPr>
          <w:bCs/>
          <w:noProof/>
          <w:sz w:val="20"/>
          <w:lang w:val="en-CA"/>
          <w:rPrChange w:id="1648" w:author="Ye-Kui Wang (yk1)" w:date="2021-05-05T23:16:00Z">
            <w:rPr>
              <w:bCs/>
              <w:noProof/>
              <w:sz w:val="20"/>
            </w:rPr>
          </w:rPrChange>
        </w:rPr>
        <w:t>]</w:t>
      </w:r>
      <w:r w:rsidRPr="00FF3985">
        <w:rPr>
          <w:bCs/>
          <w:sz w:val="20"/>
          <w:lang w:val="en-CA"/>
          <w:rPrChange w:id="1649" w:author="Ye-Kui Wang (yk1)" w:date="2021-05-05T23:16:00Z">
            <w:rPr>
              <w:bCs/>
              <w:sz w:val="20"/>
            </w:rPr>
          </w:rPrChange>
        </w:rPr>
        <w:t> </w:t>
      </w:r>
      <w:r w:rsidRPr="00FF3985">
        <w:rPr>
          <w:bCs/>
          <w:noProof/>
          <w:sz w:val="20"/>
          <w:lang w:val="en-CA"/>
          <w:rPrChange w:id="1650" w:author="Ye-Kui Wang (yk1)" w:date="2021-05-05T23:16:00Z">
            <w:rPr>
              <w:bCs/>
              <w:noProof/>
              <w:sz w:val="20"/>
            </w:rPr>
          </w:rPrChange>
        </w:rPr>
        <w:t>] shall be in the range of 0 to CroppedWidth / SubWidthC − 1, inclusive.</w:t>
      </w:r>
    </w:p>
    <w:p w14:paraId="2DD00510" w14:textId="77777777" w:rsidR="000E5B26" w:rsidRPr="00FF3985" w:rsidRDefault="000E5B26" w:rsidP="000E5B26">
      <w:pPr>
        <w:overflowPunct/>
        <w:autoSpaceDE/>
        <w:autoSpaceDN/>
        <w:adjustRightInd/>
        <w:textAlignment w:val="auto"/>
        <w:rPr>
          <w:bCs/>
          <w:noProof/>
          <w:sz w:val="20"/>
          <w:lang w:val="en-CA"/>
          <w:rPrChange w:id="1651" w:author="Ye-Kui Wang (yk1)" w:date="2021-05-05T23:16:00Z">
            <w:rPr>
              <w:bCs/>
              <w:noProof/>
              <w:sz w:val="20"/>
            </w:rPr>
          </w:rPrChange>
        </w:rPr>
      </w:pPr>
      <w:r w:rsidRPr="00FF3985">
        <w:rPr>
          <w:bCs/>
          <w:noProof/>
          <w:sz w:val="20"/>
          <w:lang w:val="en-CA"/>
          <w:rPrChange w:id="1652" w:author="Ye-Kui Wang (yk1)" w:date="2021-05-05T23:16:00Z">
            <w:rPr>
              <w:bCs/>
              <w:noProof/>
              <w:sz w:val="20"/>
            </w:rPr>
          </w:rPrChange>
        </w:rPr>
        <w:t>The value of ar_bounding_box_top[ ar_object_idx[ i ] ] shall be in the range of 0 to CroppedHeight / SubHeightC − 1, inclusive.</w:t>
      </w:r>
    </w:p>
    <w:p w14:paraId="205EF77A" w14:textId="77777777" w:rsidR="000E5B26" w:rsidRPr="00FF3985" w:rsidRDefault="000E5B26" w:rsidP="000E5B26">
      <w:pPr>
        <w:overflowPunct/>
        <w:autoSpaceDE/>
        <w:autoSpaceDN/>
        <w:adjustRightInd/>
        <w:textAlignment w:val="auto"/>
        <w:rPr>
          <w:bCs/>
          <w:noProof/>
          <w:sz w:val="20"/>
          <w:lang w:val="en-CA"/>
          <w:rPrChange w:id="1653" w:author="Ye-Kui Wang (yk1)" w:date="2021-05-05T23:16:00Z">
            <w:rPr>
              <w:bCs/>
              <w:noProof/>
              <w:sz w:val="20"/>
            </w:rPr>
          </w:rPrChange>
        </w:rPr>
      </w:pPr>
      <w:r w:rsidRPr="00FF3985">
        <w:rPr>
          <w:bCs/>
          <w:noProof/>
          <w:sz w:val="20"/>
          <w:lang w:val="en-CA"/>
          <w:rPrChange w:id="1654" w:author="Ye-Kui Wang (yk1)" w:date="2021-05-05T23:16:00Z">
            <w:rPr>
              <w:bCs/>
              <w:noProof/>
              <w:sz w:val="20"/>
            </w:rPr>
          </w:rPrChange>
        </w:rPr>
        <w:t>The value of ar_bounding_box_width[ ar_object_idx[ i ] ] shall be in the range of 0 to CroppedWidth / SubWidthC − ar_bounding_box_left[ ar_object_idx[ i ] ], inclusive.</w:t>
      </w:r>
    </w:p>
    <w:p w14:paraId="7648D3CA" w14:textId="77777777" w:rsidR="000E5B26" w:rsidRPr="00FF3985" w:rsidRDefault="000E5B26" w:rsidP="000E5B26">
      <w:pPr>
        <w:overflowPunct/>
        <w:autoSpaceDE/>
        <w:autoSpaceDN/>
        <w:adjustRightInd/>
        <w:textAlignment w:val="auto"/>
        <w:rPr>
          <w:bCs/>
          <w:noProof/>
          <w:sz w:val="20"/>
          <w:lang w:val="en-CA"/>
          <w:rPrChange w:id="1655" w:author="Ye-Kui Wang (yk1)" w:date="2021-05-05T23:16:00Z">
            <w:rPr>
              <w:bCs/>
              <w:noProof/>
              <w:sz w:val="20"/>
            </w:rPr>
          </w:rPrChange>
        </w:rPr>
      </w:pPr>
      <w:r w:rsidRPr="00FF3985">
        <w:rPr>
          <w:bCs/>
          <w:noProof/>
          <w:sz w:val="20"/>
          <w:lang w:val="en-CA"/>
          <w:rPrChange w:id="1656" w:author="Ye-Kui Wang (yk1)" w:date="2021-05-05T23:16:00Z">
            <w:rPr>
              <w:bCs/>
              <w:noProof/>
              <w:sz w:val="20"/>
            </w:rPr>
          </w:rPrChange>
        </w:rPr>
        <w:t>The</w:t>
      </w:r>
      <w:r w:rsidRPr="00FF3985">
        <w:rPr>
          <w:noProof/>
          <w:sz w:val="20"/>
          <w:lang w:val="en-CA"/>
          <w:rPrChange w:id="1657" w:author="Ye-Kui Wang (yk1)" w:date="2021-05-05T23:16:00Z">
            <w:rPr>
              <w:noProof/>
              <w:sz w:val="20"/>
            </w:rPr>
          </w:rPrChange>
        </w:rPr>
        <w:t xml:space="preserve"> </w:t>
      </w:r>
      <w:r w:rsidRPr="00FF3985">
        <w:rPr>
          <w:bCs/>
          <w:noProof/>
          <w:sz w:val="20"/>
          <w:lang w:val="en-CA"/>
          <w:rPrChange w:id="1658" w:author="Ye-Kui Wang (yk1)" w:date="2021-05-05T23:16:00Z">
            <w:rPr>
              <w:bCs/>
              <w:noProof/>
              <w:sz w:val="20"/>
            </w:rPr>
          </w:rPrChange>
        </w:rPr>
        <w:t>value of ar_bounding_box_height[ ar_object_idx[ i ] ] shall be in the range of 0 to CroppedHeight / SubHeightC − ar_bounding_box_top[ ar_object_idx[ i ] ], inclusive.</w:t>
      </w:r>
    </w:p>
    <w:p w14:paraId="62F1EFBB" w14:textId="77777777" w:rsidR="000E5B26" w:rsidRPr="00FF3985" w:rsidRDefault="000E5B26" w:rsidP="000E5B26">
      <w:pPr>
        <w:overflowPunct/>
        <w:autoSpaceDE/>
        <w:autoSpaceDN/>
        <w:adjustRightInd/>
        <w:textAlignment w:val="auto"/>
        <w:rPr>
          <w:bCs/>
          <w:noProof/>
          <w:sz w:val="20"/>
          <w:lang w:val="en-CA"/>
          <w:rPrChange w:id="1659" w:author="Ye-Kui Wang (yk1)" w:date="2021-05-05T23:16:00Z">
            <w:rPr>
              <w:bCs/>
              <w:noProof/>
              <w:sz w:val="20"/>
            </w:rPr>
          </w:rPrChange>
        </w:rPr>
      </w:pPr>
      <w:r w:rsidRPr="00FF3985">
        <w:rPr>
          <w:bCs/>
          <w:noProof/>
          <w:sz w:val="20"/>
          <w:lang w:val="en-CA"/>
          <w:rPrChange w:id="1660" w:author="Ye-Kui Wang (yk1)" w:date="2021-05-05T23:16:00Z">
            <w:rPr>
              <w:bCs/>
              <w:noProof/>
              <w:sz w:val="20"/>
            </w:rPr>
          </w:rPrChange>
        </w:rPr>
        <w:t>The identified object rectangle contains the luma samples with horizontal picture coordinates from SubWidthC * ( ConfWinLeftOffset  + ar_bounding_box_left</w:t>
      </w:r>
      <w:r w:rsidRPr="00FF3985">
        <w:rPr>
          <w:noProof/>
          <w:sz w:val="20"/>
          <w:lang w:val="en-CA"/>
          <w:rPrChange w:id="1661" w:author="Ye-Kui Wang (yk1)" w:date="2021-05-05T23:16:00Z">
            <w:rPr>
              <w:noProof/>
              <w:sz w:val="20"/>
            </w:rPr>
          </w:rPrChange>
        </w:rPr>
        <w:t>[</w:t>
      </w:r>
      <w:r w:rsidRPr="00FF3985">
        <w:rPr>
          <w:bCs/>
          <w:sz w:val="20"/>
          <w:lang w:val="en-CA"/>
          <w:rPrChange w:id="1662" w:author="Ye-Kui Wang (yk1)" w:date="2021-05-05T23:16:00Z">
            <w:rPr>
              <w:bCs/>
              <w:sz w:val="20"/>
            </w:rPr>
          </w:rPrChange>
        </w:rPr>
        <w:t> </w:t>
      </w:r>
      <w:r w:rsidRPr="00FF3985">
        <w:rPr>
          <w:bCs/>
          <w:noProof/>
          <w:sz w:val="20"/>
          <w:lang w:val="en-CA"/>
          <w:rPrChange w:id="1663" w:author="Ye-Kui Wang (yk1)" w:date="2021-05-05T23:16:00Z">
            <w:rPr>
              <w:bCs/>
              <w:noProof/>
              <w:sz w:val="20"/>
            </w:rPr>
          </w:rPrChange>
        </w:rPr>
        <w:t>ar_object_idx[</w:t>
      </w:r>
      <w:r w:rsidRPr="00FF3985">
        <w:rPr>
          <w:bCs/>
          <w:sz w:val="20"/>
          <w:lang w:val="en-CA"/>
          <w:rPrChange w:id="1664" w:author="Ye-Kui Wang (yk1)" w:date="2021-05-05T23:16:00Z">
            <w:rPr>
              <w:bCs/>
              <w:sz w:val="20"/>
            </w:rPr>
          </w:rPrChange>
        </w:rPr>
        <w:t> </w:t>
      </w:r>
      <w:r w:rsidRPr="00FF3985">
        <w:rPr>
          <w:bCs/>
          <w:noProof/>
          <w:sz w:val="20"/>
          <w:lang w:val="en-CA"/>
          <w:rPrChange w:id="1665" w:author="Ye-Kui Wang (yk1)" w:date="2021-05-05T23:16:00Z">
            <w:rPr>
              <w:bCs/>
              <w:noProof/>
              <w:sz w:val="20"/>
            </w:rPr>
          </w:rPrChange>
        </w:rPr>
        <w:t>i</w:t>
      </w:r>
      <w:r w:rsidRPr="00FF3985">
        <w:rPr>
          <w:bCs/>
          <w:sz w:val="20"/>
          <w:lang w:val="en-CA"/>
          <w:rPrChange w:id="1666" w:author="Ye-Kui Wang (yk1)" w:date="2021-05-05T23:16:00Z">
            <w:rPr>
              <w:bCs/>
              <w:sz w:val="20"/>
            </w:rPr>
          </w:rPrChange>
        </w:rPr>
        <w:t> </w:t>
      </w:r>
      <w:r w:rsidRPr="00FF3985">
        <w:rPr>
          <w:bCs/>
          <w:noProof/>
          <w:sz w:val="20"/>
          <w:lang w:val="en-CA"/>
          <w:rPrChange w:id="1667" w:author="Ye-Kui Wang (yk1)" w:date="2021-05-05T23:16:00Z">
            <w:rPr>
              <w:bCs/>
              <w:noProof/>
              <w:sz w:val="20"/>
            </w:rPr>
          </w:rPrChange>
        </w:rPr>
        <w:t>]</w:t>
      </w:r>
      <w:r w:rsidRPr="00FF3985">
        <w:rPr>
          <w:bCs/>
          <w:sz w:val="20"/>
          <w:lang w:val="en-CA"/>
          <w:rPrChange w:id="1668" w:author="Ye-Kui Wang (yk1)" w:date="2021-05-05T23:16:00Z">
            <w:rPr>
              <w:bCs/>
              <w:sz w:val="20"/>
            </w:rPr>
          </w:rPrChange>
        </w:rPr>
        <w:t> </w:t>
      </w:r>
      <w:r w:rsidRPr="00FF3985">
        <w:rPr>
          <w:bCs/>
          <w:noProof/>
          <w:sz w:val="20"/>
          <w:lang w:val="en-CA"/>
          <w:rPrChange w:id="1669" w:author="Ye-Kui Wang (yk1)" w:date="2021-05-05T23:16:00Z">
            <w:rPr>
              <w:bCs/>
              <w:noProof/>
              <w:sz w:val="20"/>
            </w:rPr>
          </w:rPrChange>
        </w:rPr>
        <w:t>] ) to SubWidthC * ( ConfWinLeftOffset  + ar_bounding_box_left</w:t>
      </w:r>
      <w:r w:rsidRPr="00FF3985">
        <w:rPr>
          <w:noProof/>
          <w:sz w:val="20"/>
          <w:lang w:val="en-CA"/>
          <w:rPrChange w:id="1670" w:author="Ye-Kui Wang (yk1)" w:date="2021-05-05T23:16:00Z">
            <w:rPr>
              <w:noProof/>
              <w:sz w:val="20"/>
            </w:rPr>
          </w:rPrChange>
        </w:rPr>
        <w:t>[</w:t>
      </w:r>
      <w:r w:rsidRPr="00FF3985">
        <w:rPr>
          <w:bCs/>
          <w:sz w:val="20"/>
          <w:lang w:val="en-CA"/>
          <w:rPrChange w:id="1671" w:author="Ye-Kui Wang (yk1)" w:date="2021-05-05T23:16:00Z">
            <w:rPr>
              <w:bCs/>
              <w:sz w:val="20"/>
            </w:rPr>
          </w:rPrChange>
        </w:rPr>
        <w:t> </w:t>
      </w:r>
      <w:r w:rsidRPr="00FF3985">
        <w:rPr>
          <w:bCs/>
          <w:noProof/>
          <w:sz w:val="20"/>
          <w:lang w:val="en-CA"/>
          <w:rPrChange w:id="1672" w:author="Ye-Kui Wang (yk1)" w:date="2021-05-05T23:16:00Z">
            <w:rPr>
              <w:bCs/>
              <w:noProof/>
              <w:sz w:val="20"/>
            </w:rPr>
          </w:rPrChange>
        </w:rPr>
        <w:t>ar_object_idx[</w:t>
      </w:r>
      <w:r w:rsidRPr="00FF3985">
        <w:rPr>
          <w:bCs/>
          <w:sz w:val="20"/>
          <w:lang w:val="en-CA"/>
          <w:rPrChange w:id="1673" w:author="Ye-Kui Wang (yk1)" w:date="2021-05-05T23:16:00Z">
            <w:rPr>
              <w:bCs/>
              <w:sz w:val="20"/>
            </w:rPr>
          </w:rPrChange>
        </w:rPr>
        <w:t> </w:t>
      </w:r>
      <w:r w:rsidRPr="00FF3985">
        <w:rPr>
          <w:bCs/>
          <w:noProof/>
          <w:sz w:val="20"/>
          <w:lang w:val="en-CA"/>
          <w:rPrChange w:id="1674" w:author="Ye-Kui Wang (yk1)" w:date="2021-05-05T23:16:00Z">
            <w:rPr>
              <w:bCs/>
              <w:noProof/>
              <w:sz w:val="20"/>
            </w:rPr>
          </w:rPrChange>
        </w:rPr>
        <w:t>i</w:t>
      </w:r>
      <w:r w:rsidRPr="00FF3985">
        <w:rPr>
          <w:bCs/>
          <w:sz w:val="20"/>
          <w:lang w:val="en-CA"/>
          <w:rPrChange w:id="1675" w:author="Ye-Kui Wang (yk1)" w:date="2021-05-05T23:16:00Z">
            <w:rPr>
              <w:bCs/>
              <w:sz w:val="20"/>
            </w:rPr>
          </w:rPrChange>
        </w:rPr>
        <w:t> </w:t>
      </w:r>
      <w:r w:rsidRPr="00FF3985">
        <w:rPr>
          <w:bCs/>
          <w:noProof/>
          <w:sz w:val="20"/>
          <w:lang w:val="en-CA"/>
          <w:rPrChange w:id="1676" w:author="Ye-Kui Wang (yk1)" w:date="2021-05-05T23:16:00Z">
            <w:rPr>
              <w:bCs/>
              <w:noProof/>
              <w:sz w:val="20"/>
            </w:rPr>
          </w:rPrChange>
        </w:rPr>
        <w:t>]</w:t>
      </w:r>
      <w:r w:rsidRPr="00FF3985">
        <w:rPr>
          <w:bCs/>
          <w:sz w:val="20"/>
          <w:lang w:val="en-CA"/>
          <w:rPrChange w:id="1677" w:author="Ye-Kui Wang (yk1)" w:date="2021-05-05T23:16:00Z">
            <w:rPr>
              <w:bCs/>
              <w:sz w:val="20"/>
            </w:rPr>
          </w:rPrChange>
        </w:rPr>
        <w:t> </w:t>
      </w:r>
      <w:r w:rsidRPr="00FF3985">
        <w:rPr>
          <w:bCs/>
          <w:noProof/>
          <w:sz w:val="20"/>
          <w:lang w:val="en-CA"/>
          <w:rPrChange w:id="1678" w:author="Ye-Kui Wang (yk1)" w:date="2021-05-05T23:16:00Z">
            <w:rPr>
              <w:bCs/>
              <w:noProof/>
              <w:sz w:val="20"/>
            </w:rPr>
          </w:rPrChange>
        </w:rPr>
        <w:t>] + ar_bounding_box_width[ ar_object_idx[ i ] ] ) − 1, inclusive, and vertical picture coordinates from SubHeightC * ( ConfWinTopOffset + ar_bounding_box_top</w:t>
      </w:r>
      <w:r w:rsidRPr="00FF3985">
        <w:rPr>
          <w:noProof/>
          <w:sz w:val="20"/>
          <w:lang w:val="en-CA"/>
          <w:rPrChange w:id="1679" w:author="Ye-Kui Wang (yk1)" w:date="2021-05-05T23:16:00Z">
            <w:rPr>
              <w:noProof/>
              <w:sz w:val="20"/>
            </w:rPr>
          </w:rPrChange>
        </w:rPr>
        <w:t>[</w:t>
      </w:r>
      <w:r w:rsidRPr="00FF3985">
        <w:rPr>
          <w:bCs/>
          <w:sz w:val="20"/>
          <w:lang w:val="en-CA"/>
          <w:rPrChange w:id="1680" w:author="Ye-Kui Wang (yk1)" w:date="2021-05-05T23:16:00Z">
            <w:rPr>
              <w:bCs/>
              <w:sz w:val="20"/>
            </w:rPr>
          </w:rPrChange>
        </w:rPr>
        <w:t> </w:t>
      </w:r>
      <w:r w:rsidRPr="00FF3985">
        <w:rPr>
          <w:bCs/>
          <w:noProof/>
          <w:sz w:val="20"/>
          <w:lang w:val="en-CA"/>
          <w:rPrChange w:id="1681" w:author="Ye-Kui Wang (yk1)" w:date="2021-05-05T23:16:00Z">
            <w:rPr>
              <w:bCs/>
              <w:noProof/>
              <w:sz w:val="20"/>
            </w:rPr>
          </w:rPrChange>
        </w:rPr>
        <w:t>ar_object_idx[</w:t>
      </w:r>
      <w:r w:rsidRPr="00FF3985">
        <w:rPr>
          <w:bCs/>
          <w:sz w:val="20"/>
          <w:lang w:val="en-CA"/>
          <w:rPrChange w:id="1682" w:author="Ye-Kui Wang (yk1)" w:date="2021-05-05T23:16:00Z">
            <w:rPr>
              <w:bCs/>
              <w:sz w:val="20"/>
            </w:rPr>
          </w:rPrChange>
        </w:rPr>
        <w:t> </w:t>
      </w:r>
      <w:r w:rsidRPr="00FF3985">
        <w:rPr>
          <w:bCs/>
          <w:noProof/>
          <w:sz w:val="20"/>
          <w:lang w:val="en-CA"/>
          <w:rPrChange w:id="1683" w:author="Ye-Kui Wang (yk1)" w:date="2021-05-05T23:16:00Z">
            <w:rPr>
              <w:bCs/>
              <w:noProof/>
              <w:sz w:val="20"/>
            </w:rPr>
          </w:rPrChange>
        </w:rPr>
        <w:t>i</w:t>
      </w:r>
      <w:r w:rsidRPr="00FF3985">
        <w:rPr>
          <w:bCs/>
          <w:sz w:val="20"/>
          <w:lang w:val="en-CA"/>
          <w:rPrChange w:id="1684" w:author="Ye-Kui Wang (yk1)" w:date="2021-05-05T23:16:00Z">
            <w:rPr>
              <w:bCs/>
              <w:sz w:val="20"/>
            </w:rPr>
          </w:rPrChange>
        </w:rPr>
        <w:t> </w:t>
      </w:r>
      <w:r w:rsidRPr="00FF3985">
        <w:rPr>
          <w:bCs/>
          <w:noProof/>
          <w:sz w:val="20"/>
          <w:lang w:val="en-CA"/>
          <w:rPrChange w:id="1685" w:author="Ye-Kui Wang (yk1)" w:date="2021-05-05T23:16:00Z">
            <w:rPr>
              <w:bCs/>
              <w:noProof/>
              <w:sz w:val="20"/>
            </w:rPr>
          </w:rPrChange>
        </w:rPr>
        <w:t>]</w:t>
      </w:r>
      <w:r w:rsidRPr="00FF3985">
        <w:rPr>
          <w:bCs/>
          <w:sz w:val="20"/>
          <w:lang w:val="en-CA"/>
          <w:rPrChange w:id="1686" w:author="Ye-Kui Wang (yk1)" w:date="2021-05-05T23:16:00Z">
            <w:rPr>
              <w:bCs/>
              <w:sz w:val="20"/>
            </w:rPr>
          </w:rPrChange>
        </w:rPr>
        <w:t> </w:t>
      </w:r>
      <w:r w:rsidRPr="00FF3985">
        <w:rPr>
          <w:bCs/>
          <w:noProof/>
          <w:sz w:val="20"/>
          <w:lang w:val="en-CA"/>
          <w:rPrChange w:id="1687" w:author="Ye-Kui Wang (yk1)" w:date="2021-05-05T23:16:00Z">
            <w:rPr>
              <w:bCs/>
              <w:noProof/>
              <w:sz w:val="20"/>
            </w:rPr>
          </w:rPrChange>
        </w:rPr>
        <w:t>] ) to SubHeightC * ( ConfWinTopOffset + ar_bounding_box_top</w:t>
      </w:r>
      <w:r w:rsidRPr="00FF3985">
        <w:rPr>
          <w:noProof/>
          <w:sz w:val="20"/>
          <w:lang w:val="en-CA"/>
          <w:rPrChange w:id="1688" w:author="Ye-Kui Wang (yk1)" w:date="2021-05-05T23:16:00Z">
            <w:rPr>
              <w:noProof/>
              <w:sz w:val="20"/>
            </w:rPr>
          </w:rPrChange>
        </w:rPr>
        <w:t>[</w:t>
      </w:r>
      <w:r w:rsidRPr="00FF3985">
        <w:rPr>
          <w:bCs/>
          <w:sz w:val="20"/>
          <w:lang w:val="en-CA"/>
          <w:rPrChange w:id="1689" w:author="Ye-Kui Wang (yk1)" w:date="2021-05-05T23:16:00Z">
            <w:rPr>
              <w:bCs/>
              <w:sz w:val="20"/>
            </w:rPr>
          </w:rPrChange>
        </w:rPr>
        <w:t> </w:t>
      </w:r>
      <w:r w:rsidRPr="00FF3985">
        <w:rPr>
          <w:bCs/>
          <w:noProof/>
          <w:sz w:val="20"/>
          <w:lang w:val="en-CA"/>
          <w:rPrChange w:id="1690" w:author="Ye-Kui Wang (yk1)" w:date="2021-05-05T23:16:00Z">
            <w:rPr>
              <w:bCs/>
              <w:noProof/>
              <w:sz w:val="20"/>
            </w:rPr>
          </w:rPrChange>
        </w:rPr>
        <w:t>ar_object_idx[</w:t>
      </w:r>
      <w:r w:rsidRPr="00FF3985">
        <w:rPr>
          <w:bCs/>
          <w:sz w:val="20"/>
          <w:lang w:val="en-CA"/>
          <w:rPrChange w:id="1691" w:author="Ye-Kui Wang (yk1)" w:date="2021-05-05T23:16:00Z">
            <w:rPr>
              <w:bCs/>
              <w:sz w:val="20"/>
            </w:rPr>
          </w:rPrChange>
        </w:rPr>
        <w:t> </w:t>
      </w:r>
      <w:r w:rsidRPr="00FF3985">
        <w:rPr>
          <w:bCs/>
          <w:noProof/>
          <w:sz w:val="20"/>
          <w:lang w:val="en-CA"/>
          <w:rPrChange w:id="1692" w:author="Ye-Kui Wang (yk1)" w:date="2021-05-05T23:16:00Z">
            <w:rPr>
              <w:bCs/>
              <w:noProof/>
              <w:sz w:val="20"/>
            </w:rPr>
          </w:rPrChange>
        </w:rPr>
        <w:t>i</w:t>
      </w:r>
      <w:r w:rsidRPr="00FF3985">
        <w:rPr>
          <w:bCs/>
          <w:sz w:val="20"/>
          <w:lang w:val="en-CA"/>
          <w:rPrChange w:id="1693" w:author="Ye-Kui Wang (yk1)" w:date="2021-05-05T23:16:00Z">
            <w:rPr>
              <w:bCs/>
              <w:sz w:val="20"/>
            </w:rPr>
          </w:rPrChange>
        </w:rPr>
        <w:t> </w:t>
      </w:r>
      <w:r w:rsidRPr="00FF3985">
        <w:rPr>
          <w:bCs/>
          <w:noProof/>
          <w:sz w:val="20"/>
          <w:lang w:val="en-CA"/>
          <w:rPrChange w:id="1694" w:author="Ye-Kui Wang (yk1)" w:date="2021-05-05T23:16:00Z">
            <w:rPr>
              <w:bCs/>
              <w:noProof/>
              <w:sz w:val="20"/>
            </w:rPr>
          </w:rPrChange>
        </w:rPr>
        <w:t>]</w:t>
      </w:r>
      <w:r w:rsidRPr="00FF3985">
        <w:rPr>
          <w:bCs/>
          <w:sz w:val="20"/>
          <w:lang w:val="en-CA"/>
          <w:rPrChange w:id="1695" w:author="Ye-Kui Wang (yk1)" w:date="2021-05-05T23:16:00Z">
            <w:rPr>
              <w:bCs/>
              <w:sz w:val="20"/>
            </w:rPr>
          </w:rPrChange>
        </w:rPr>
        <w:t> </w:t>
      </w:r>
      <w:r w:rsidRPr="00FF3985">
        <w:rPr>
          <w:bCs/>
          <w:noProof/>
          <w:sz w:val="20"/>
          <w:lang w:val="en-CA"/>
          <w:rPrChange w:id="1696" w:author="Ye-Kui Wang (yk1)" w:date="2021-05-05T23:16:00Z">
            <w:rPr>
              <w:bCs/>
              <w:noProof/>
              <w:sz w:val="20"/>
            </w:rPr>
          </w:rPrChange>
        </w:rPr>
        <w:t>] + ar_bounding_box_height[ ar_object_idx[ i ] ] ) − 1, inclusive.</w:t>
      </w:r>
    </w:p>
    <w:p w14:paraId="7686C2CE" w14:textId="77777777" w:rsidR="000E5B26" w:rsidRPr="00FF3985" w:rsidRDefault="000E5B26" w:rsidP="000E5B26">
      <w:pPr>
        <w:rPr>
          <w:bCs/>
          <w:noProof/>
          <w:sz w:val="20"/>
          <w:lang w:val="en-CA"/>
          <w:rPrChange w:id="1697" w:author="Ye-Kui Wang (yk1)" w:date="2021-05-05T23:16:00Z">
            <w:rPr>
              <w:bCs/>
              <w:noProof/>
              <w:sz w:val="20"/>
            </w:rPr>
          </w:rPrChange>
        </w:rPr>
      </w:pPr>
      <w:r w:rsidRPr="00FF3985">
        <w:rPr>
          <w:bCs/>
          <w:noProof/>
          <w:sz w:val="20"/>
          <w:lang w:val="en-CA"/>
          <w:rPrChange w:id="1698" w:author="Ye-Kui Wang (yk1)" w:date="2021-05-05T23:16:00Z">
            <w:rPr>
              <w:bCs/>
              <w:noProof/>
              <w:sz w:val="20"/>
            </w:rPr>
          </w:rPrChange>
        </w:rPr>
        <w:t xml:space="preserve">The values of </w:t>
      </w:r>
      <w:r w:rsidRPr="00FF3985">
        <w:rPr>
          <w:noProof/>
          <w:sz w:val="20"/>
          <w:lang w:val="en-CA"/>
          <w:rPrChange w:id="1699" w:author="Ye-Kui Wang (yk1)" w:date="2021-05-05T23:16:00Z">
            <w:rPr>
              <w:noProof/>
              <w:sz w:val="20"/>
            </w:rPr>
          </w:rPrChange>
        </w:rPr>
        <w:t>ar_bounding_box_top[</w:t>
      </w:r>
      <w:r w:rsidRPr="00FF3985">
        <w:rPr>
          <w:bCs/>
          <w:sz w:val="20"/>
          <w:lang w:val="en-CA"/>
          <w:rPrChange w:id="1700" w:author="Ye-Kui Wang (yk1)" w:date="2021-05-05T23:16:00Z">
            <w:rPr>
              <w:bCs/>
              <w:sz w:val="20"/>
            </w:rPr>
          </w:rPrChange>
        </w:rPr>
        <w:t> </w:t>
      </w:r>
      <w:r w:rsidRPr="00FF3985">
        <w:rPr>
          <w:bCs/>
          <w:noProof/>
          <w:sz w:val="20"/>
          <w:lang w:val="en-CA"/>
          <w:rPrChange w:id="1701" w:author="Ye-Kui Wang (yk1)" w:date="2021-05-05T23:16:00Z">
            <w:rPr>
              <w:bCs/>
              <w:noProof/>
              <w:sz w:val="20"/>
            </w:rPr>
          </w:rPrChange>
        </w:rPr>
        <w:t>ar_object_idx[</w:t>
      </w:r>
      <w:r w:rsidRPr="00FF3985">
        <w:rPr>
          <w:bCs/>
          <w:sz w:val="20"/>
          <w:lang w:val="en-CA"/>
          <w:rPrChange w:id="1702" w:author="Ye-Kui Wang (yk1)" w:date="2021-05-05T23:16:00Z">
            <w:rPr>
              <w:bCs/>
              <w:sz w:val="20"/>
            </w:rPr>
          </w:rPrChange>
        </w:rPr>
        <w:t> </w:t>
      </w:r>
      <w:r w:rsidRPr="00FF3985">
        <w:rPr>
          <w:bCs/>
          <w:noProof/>
          <w:sz w:val="20"/>
          <w:lang w:val="en-CA"/>
          <w:rPrChange w:id="1703" w:author="Ye-Kui Wang (yk1)" w:date="2021-05-05T23:16:00Z">
            <w:rPr>
              <w:bCs/>
              <w:noProof/>
              <w:sz w:val="20"/>
            </w:rPr>
          </w:rPrChange>
        </w:rPr>
        <w:t>i</w:t>
      </w:r>
      <w:r w:rsidRPr="00FF3985">
        <w:rPr>
          <w:bCs/>
          <w:sz w:val="20"/>
          <w:lang w:val="en-CA"/>
          <w:rPrChange w:id="1704" w:author="Ye-Kui Wang (yk1)" w:date="2021-05-05T23:16:00Z">
            <w:rPr>
              <w:bCs/>
              <w:sz w:val="20"/>
            </w:rPr>
          </w:rPrChange>
        </w:rPr>
        <w:t> </w:t>
      </w:r>
      <w:r w:rsidRPr="00FF3985">
        <w:rPr>
          <w:bCs/>
          <w:noProof/>
          <w:sz w:val="20"/>
          <w:lang w:val="en-CA"/>
          <w:rPrChange w:id="1705" w:author="Ye-Kui Wang (yk1)" w:date="2021-05-05T23:16:00Z">
            <w:rPr>
              <w:bCs/>
              <w:noProof/>
              <w:sz w:val="20"/>
            </w:rPr>
          </w:rPrChange>
        </w:rPr>
        <w:t>]</w:t>
      </w:r>
      <w:r w:rsidRPr="00FF3985">
        <w:rPr>
          <w:bCs/>
          <w:sz w:val="20"/>
          <w:lang w:val="en-CA"/>
          <w:rPrChange w:id="1706" w:author="Ye-Kui Wang (yk1)" w:date="2021-05-05T23:16:00Z">
            <w:rPr>
              <w:bCs/>
              <w:sz w:val="20"/>
            </w:rPr>
          </w:rPrChange>
        </w:rPr>
        <w:t> </w:t>
      </w:r>
      <w:r w:rsidRPr="00FF3985">
        <w:rPr>
          <w:bCs/>
          <w:noProof/>
          <w:sz w:val="20"/>
          <w:lang w:val="en-CA"/>
          <w:rPrChange w:id="1707" w:author="Ye-Kui Wang (yk1)" w:date="2021-05-05T23:16:00Z">
            <w:rPr>
              <w:bCs/>
              <w:noProof/>
              <w:sz w:val="20"/>
            </w:rPr>
          </w:rPrChange>
        </w:rPr>
        <w:t xml:space="preserve">], </w:t>
      </w:r>
      <w:r w:rsidRPr="00FF3985">
        <w:rPr>
          <w:noProof/>
          <w:sz w:val="20"/>
          <w:lang w:val="en-CA"/>
          <w:rPrChange w:id="1708" w:author="Ye-Kui Wang (yk1)" w:date="2021-05-05T23:16:00Z">
            <w:rPr>
              <w:noProof/>
              <w:sz w:val="20"/>
            </w:rPr>
          </w:rPrChange>
        </w:rPr>
        <w:t>ar_bounding_box_left[</w:t>
      </w:r>
      <w:r w:rsidRPr="00FF3985">
        <w:rPr>
          <w:bCs/>
          <w:sz w:val="20"/>
          <w:lang w:val="en-CA"/>
          <w:rPrChange w:id="1709" w:author="Ye-Kui Wang (yk1)" w:date="2021-05-05T23:16:00Z">
            <w:rPr>
              <w:bCs/>
              <w:sz w:val="20"/>
            </w:rPr>
          </w:rPrChange>
        </w:rPr>
        <w:t> </w:t>
      </w:r>
      <w:r w:rsidRPr="00FF3985">
        <w:rPr>
          <w:bCs/>
          <w:noProof/>
          <w:sz w:val="20"/>
          <w:lang w:val="en-CA"/>
          <w:rPrChange w:id="1710" w:author="Ye-Kui Wang (yk1)" w:date="2021-05-05T23:16:00Z">
            <w:rPr>
              <w:bCs/>
              <w:noProof/>
              <w:sz w:val="20"/>
            </w:rPr>
          </w:rPrChange>
        </w:rPr>
        <w:t>ar_object_idx[</w:t>
      </w:r>
      <w:r w:rsidRPr="00FF3985">
        <w:rPr>
          <w:bCs/>
          <w:sz w:val="20"/>
          <w:lang w:val="en-CA"/>
          <w:rPrChange w:id="1711" w:author="Ye-Kui Wang (yk1)" w:date="2021-05-05T23:16:00Z">
            <w:rPr>
              <w:bCs/>
              <w:sz w:val="20"/>
            </w:rPr>
          </w:rPrChange>
        </w:rPr>
        <w:t> </w:t>
      </w:r>
      <w:r w:rsidRPr="00FF3985">
        <w:rPr>
          <w:bCs/>
          <w:noProof/>
          <w:sz w:val="20"/>
          <w:lang w:val="en-CA"/>
          <w:rPrChange w:id="1712" w:author="Ye-Kui Wang (yk1)" w:date="2021-05-05T23:16:00Z">
            <w:rPr>
              <w:bCs/>
              <w:noProof/>
              <w:sz w:val="20"/>
            </w:rPr>
          </w:rPrChange>
        </w:rPr>
        <w:t>i</w:t>
      </w:r>
      <w:r w:rsidRPr="00FF3985">
        <w:rPr>
          <w:bCs/>
          <w:sz w:val="20"/>
          <w:lang w:val="en-CA"/>
          <w:rPrChange w:id="1713" w:author="Ye-Kui Wang (yk1)" w:date="2021-05-05T23:16:00Z">
            <w:rPr>
              <w:bCs/>
              <w:sz w:val="20"/>
            </w:rPr>
          </w:rPrChange>
        </w:rPr>
        <w:t> </w:t>
      </w:r>
      <w:r w:rsidRPr="00FF3985">
        <w:rPr>
          <w:bCs/>
          <w:noProof/>
          <w:sz w:val="20"/>
          <w:lang w:val="en-CA"/>
          <w:rPrChange w:id="1714" w:author="Ye-Kui Wang (yk1)" w:date="2021-05-05T23:16:00Z">
            <w:rPr>
              <w:bCs/>
              <w:noProof/>
              <w:sz w:val="20"/>
            </w:rPr>
          </w:rPrChange>
        </w:rPr>
        <w:t>]</w:t>
      </w:r>
      <w:r w:rsidRPr="00FF3985">
        <w:rPr>
          <w:bCs/>
          <w:sz w:val="20"/>
          <w:lang w:val="en-CA"/>
          <w:rPrChange w:id="1715" w:author="Ye-Kui Wang (yk1)" w:date="2021-05-05T23:16:00Z">
            <w:rPr>
              <w:bCs/>
              <w:sz w:val="20"/>
            </w:rPr>
          </w:rPrChange>
        </w:rPr>
        <w:t> </w:t>
      </w:r>
      <w:r w:rsidRPr="00FF3985">
        <w:rPr>
          <w:bCs/>
          <w:noProof/>
          <w:sz w:val="20"/>
          <w:lang w:val="en-CA"/>
          <w:rPrChange w:id="1716" w:author="Ye-Kui Wang (yk1)" w:date="2021-05-05T23:16:00Z">
            <w:rPr>
              <w:bCs/>
              <w:noProof/>
              <w:sz w:val="20"/>
            </w:rPr>
          </w:rPrChange>
        </w:rPr>
        <w:t xml:space="preserve">], ar_bounding_box_width[ ar_object_idx[ i ] ] and ar_bounding_box_height[ ar_object_idx[ i ] ] persist in output order within the CVS for each value of ar_object_idx[ i ]. When not present, the values of  </w:t>
      </w:r>
      <w:r w:rsidRPr="00FF3985">
        <w:rPr>
          <w:noProof/>
          <w:sz w:val="20"/>
          <w:lang w:val="en-CA"/>
          <w:rPrChange w:id="1717" w:author="Ye-Kui Wang (yk1)" w:date="2021-05-05T23:16:00Z">
            <w:rPr>
              <w:noProof/>
              <w:sz w:val="20"/>
            </w:rPr>
          </w:rPrChange>
        </w:rPr>
        <w:t>ar_bounding_box_top[ ar</w:t>
      </w:r>
      <w:r w:rsidRPr="00FF3985">
        <w:rPr>
          <w:bCs/>
          <w:noProof/>
          <w:sz w:val="20"/>
          <w:lang w:val="en-CA"/>
          <w:rPrChange w:id="1718" w:author="Ye-Kui Wang (yk1)" w:date="2021-05-05T23:16:00Z">
            <w:rPr>
              <w:bCs/>
              <w:noProof/>
              <w:sz w:val="20"/>
            </w:rPr>
          </w:rPrChange>
        </w:rPr>
        <w:t xml:space="preserve">_object_idx[ i ] ], </w:t>
      </w:r>
      <w:r w:rsidRPr="00FF3985">
        <w:rPr>
          <w:noProof/>
          <w:sz w:val="20"/>
          <w:lang w:val="en-CA"/>
          <w:rPrChange w:id="1719" w:author="Ye-Kui Wang (yk1)" w:date="2021-05-05T23:16:00Z">
            <w:rPr>
              <w:noProof/>
              <w:sz w:val="20"/>
            </w:rPr>
          </w:rPrChange>
        </w:rPr>
        <w:t>ar_bounding_box_left</w:t>
      </w:r>
      <w:r w:rsidRPr="00FF3985">
        <w:rPr>
          <w:bCs/>
          <w:noProof/>
          <w:sz w:val="20"/>
          <w:lang w:val="en-CA"/>
          <w:rPrChange w:id="1720" w:author="Ye-Kui Wang (yk1)" w:date="2021-05-05T23:16:00Z">
            <w:rPr>
              <w:bCs/>
              <w:noProof/>
              <w:sz w:val="20"/>
            </w:rPr>
          </w:rPrChange>
        </w:rPr>
        <w:t>[ ar_object_idx[ i ] ], ar_bounding_box_width[ ar_object_idx[ i ] ] or ar_bounding_box_height[ ar_object_idx[ i ] ] are inferred from a previous annotated regions SEI message in output order in the CVS, if any.</w:t>
      </w:r>
    </w:p>
    <w:p w14:paraId="2AEC4BED" w14:textId="77777777" w:rsidR="000E5B26" w:rsidRPr="00FF3985" w:rsidRDefault="000E5B26" w:rsidP="000E5B26">
      <w:pPr>
        <w:rPr>
          <w:noProof/>
          <w:sz w:val="20"/>
          <w:lang w:val="en-CA"/>
          <w:rPrChange w:id="1721" w:author="Ye-Kui Wang (yk1)" w:date="2021-05-05T23:16:00Z">
            <w:rPr>
              <w:noProof/>
              <w:sz w:val="20"/>
            </w:rPr>
          </w:rPrChange>
        </w:rPr>
      </w:pPr>
      <w:r w:rsidRPr="00FF3985">
        <w:rPr>
          <w:b/>
          <w:bCs/>
          <w:noProof/>
          <w:sz w:val="20"/>
          <w:lang w:val="en-CA"/>
          <w:rPrChange w:id="1722" w:author="Ye-Kui Wang (yk1)" w:date="2021-05-05T23:16:00Z">
            <w:rPr>
              <w:b/>
              <w:bCs/>
              <w:noProof/>
              <w:sz w:val="20"/>
            </w:rPr>
          </w:rPrChange>
        </w:rPr>
        <w:t>ar_partial_object_flag</w:t>
      </w:r>
      <w:r w:rsidRPr="00FF3985">
        <w:rPr>
          <w:noProof/>
          <w:sz w:val="20"/>
          <w:lang w:val="en-CA"/>
          <w:rPrChange w:id="1723" w:author="Ye-Kui Wang (yk1)" w:date="2021-05-05T23:16:00Z">
            <w:rPr>
              <w:noProof/>
              <w:sz w:val="20"/>
            </w:rPr>
          </w:rPrChange>
        </w:rPr>
        <w:t>[</w:t>
      </w:r>
      <w:r w:rsidRPr="00FF3985">
        <w:rPr>
          <w:bCs/>
          <w:sz w:val="20"/>
          <w:lang w:val="en-CA"/>
          <w:rPrChange w:id="1724" w:author="Ye-Kui Wang (yk1)" w:date="2021-05-05T23:16:00Z">
            <w:rPr>
              <w:bCs/>
              <w:sz w:val="20"/>
            </w:rPr>
          </w:rPrChange>
        </w:rPr>
        <w:t> </w:t>
      </w:r>
      <w:r w:rsidRPr="00FF3985">
        <w:rPr>
          <w:bCs/>
          <w:noProof/>
          <w:sz w:val="20"/>
          <w:lang w:val="en-CA"/>
          <w:rPrChange w:id="1725" w:author="Ye-Kui Wang (yk1)" w:date="2021-05-05T23:16:00Z">
            <w:rPr>
              <w:bCs/>
              <w:noProof/>
              <w:sz w:val="20"/>
            </w:rPr>
          </w:rPrChange>
        </w:rPr>
        <w:t>ar_object_idx[</w:t>
      </w:r>
      <w:r w:rsidRPr="00FF3985">
        <w:rPr>
          <w:bCs/>
          <w:sz w:val="20"/>
          <w:lang w:val="en-CA"/>
          <w:rPrChange w:id="1726" w:author="Ye-Kui Wang (yk1)" w:date="2021-05-05T23:16:00Z">
            <w:rPr>
              <w:bCs/>
              <w:sz w:val="20"/>
            </w:rPr>
          </w:rPrChange>
        </w:rPr>
        <w:t> </w:t>
      </w:r>
      <w:r w:rsidRPr="00FF3985">
        <w:rPr>
          <w:bCs/>
          <w:noProof/>
          <w:sz w:val="20"/>
          <w:lang w:val="en-CA"/>
          <w:rPrChange w:id="1727" w:author="Ye-Kui Wang (yk1)" w:date="2021-05-05T23:16:00Z">
            <w:rPr>
              <w:bCs/>
              <w:noProof/>
              <w:sz w:val="20"/>
            </w:rPr>
          </w:rPrChange>
        </w:rPr>
        <w:t>i</w:t>
      </w:r>
      <w:r w:rsidRPr="00FF3985">
        <w:rPr>
          <w:bCs/>
          <w:sz w:val="20"/>
          <w:lang w:val="en-CA"/>
          <w:rPrChange w:id="1728" w:author="Ye-Kui Wang (yk1)" w:date="2021-05-05T23:16:00Z">
            <w:rPr>
              <w:bCs/>
              <w:sz w:val="20"/>
            </w:rPr>
          </w:rPrChange>
        </w:rPr>
        <w:t> </w:t>
      </w:r>
      <w:r w:rsidRPr="00FF3985">
        <w:rPr>
          <w:bCs/>
          <w:noProof/>
          <w:sz w:val="20"/>
          <w:lang w:val="en-CA"/>
          <w:rPrChange w:id="1729" w:author="Ye-Kui Wang (yk1)" w:date="2021-05-05T23:16:00Z">
            <w:rPr>
              <w:bCs/>
              <w:noProof/>
              <w:sz w:val="20"/>
            </w:rPr>
          </w:rPrChange>
        </w:rPr>
        <w:t>]</w:t>
      </w:r>
      <w:r w:rsidRPr="00FF3985">
        <w:rPr>
          <w:bCs/>
          <w:sz w:val="20"/>
          <w:lang w:val="en-CA"/>
          <w:rPrChange w:id="1730" w:author="Ye-Kui Wang (yk1)" w:date="2021-05-05T23:16:00Z">
            <w:rPr>
              <w:bCs/>
              <w:sz w:val="20"/>
            </w:rPr>
          </w:rPrChange>
        </w:rPr>
        <w:t> </w:t>
      </w:r>
      <w:r w:rsidRPr="00FF3985">
        <w:rPr>
          <w:bCs/>
          <w:noProof/>
          <w:sz w:val="20"/>
          <w:lang w:val="en-CA"/>
          <w:rPrChange w:id="1731" w:author="Ye-Kui Wang (yk1)" w:date="2021-05-05T23:16:00Z">
            <w:rPr>
              <w:bCs/>
              <w:noProof/>
              <w:sz w:val="20"/>
            </w:rPr>
          </w:rPrChange>
        </w:rPr>
        <w:t>]</w:t>
      </w:r>
      <w:r w:rsidRPr="00FF3985">
        <w:rPr>
          <w:bCs/>
          <w:sz w:val="20"/>
          <w:lang w:val="en-CA"/>
          <w:rPrChange w:id="1732" w:author="Ye-Kui Wang (yk1)" w:date="2021-05-05T23:16:00Z">
            <w:rPr>
              <w:bCs/>
              <w:sz w:val="20"/>
            </w:rPr>
          </w:rPrChange>
        </w:rPr>
        <w:t xml:space="preserve"> </w:t>
      </w:r>
      <w:r w:rsidRPr="00FF3985">
        <w:rPr>
          <w:noProof/>
          <w:sz w:val="20"/>
          <w:lang w:val="en-CA"/>
          <w:rPrChange w:id="1733" w:author="Ye-Kui Wang (yk1)" w:date="2021-05-05T23:16:00Z">
            <w:rPr>
              <w:noProof/>
              <w:sz w:val="20"/>
            </w:rPr>
          </w:rPrChange>
        </w:rPr>
        <w:t>equal to 1 indicates that the ar_bounding_box_top[</w:t>
      </w:r>
      <w:r w:rsidRPr="00FF3985">
        <w:rPr>
          <w:bCs/>
          <w:sz w:val="20"/>
          <w:lang w:val="en-CA"/>
          <w:rPrChange w:id="1734" w:author="Ye-Kui Wang (yk1)" w:date="2021-05-05T23:16:00Z">
            <w:rPr>
              <w:bCs/>
              <w:sz w:val="20"/>
            </w:rPr>
          </w:rPrChange>
        </w:rPr>
        <w:t> </w:t>
      </w:r>
      <w:r w:rsidRPr="00FF3985">
        <w:rPr>
          <w:bCs/>
          <w:noProof/>
          <w:sz w:val="20"/>
          <w:lang w:val="en-CA"/>
          <w:rPrChange w:id="1735" w:author="Ye-Kui Wang (yk1)" w:date="2021-05-05T23:16:00Z">
            <w:rPr>
              <w:bCs/>
              <w:noProof/>
              <w:sz w:val="20"/>
            </w:rPr>
          </w:rPrChange>
        </w:rPr>
        <w:t>ar_object_idx[</w:t>
      </w:r>
      <w:r w:rsidRPr="00FF3985">
        <w:rPr>
          <w:bCs/>
          <w:sz w:val="20"/>
          <w:lang w:val="en-CA"/>
          <w:rPrChange w:id="1736" w:author="Ye-Kui Wang (yk1)" w:date="2021-05-05T23:16:00Z">
            <w:rPr>
              <w:bCs/>
              <w:sz w:val="20"/>
            </w:rPr>
          </w:rPrChange>
        </w:rPr>
        <w:t> </w:t>
      </w:r>
      <w:r w:rsidRPr="00FF3985">
        <w:rPr>
          <w:bCs/>
          <w:noProof/>
          <w:sz w:val="20"/>
          <w:lang w:val="en-CA"/>
          <w:rPrChange w:id="1737" w:author="Ye-Kui Wang (yk1)" w:date="2021-05-05T23:16:00Z">
            <w:rPr>
              <w:bCs/>
              <w:noProof/>
              <w:sz w:val="20"/>
            </w:rPr>
          </w:rPrChange>
        </w:rPr>
        <w:t>i</w:t>
      </w:r>
      <w:r w:rsidRPr="00FF3985">
        <w:rPr>
          <w:bCs/>
          <w:sz w:val="20"/>
          <w:lang w:val="en-CA"/>
          <w:rPrChange w:id="1738" w:author="Ye-Kui Wang (yk1)" w:date="2021-05-05T23:16:00Z">
            <w:rPr>
              <w:bCs/>
              <w:sz w:val="20"/>
            </w:rPr>
          </w:rPrChange>
        </w:rPr>
        <w:t> </w:t>
      </w:r>
      <w:r w:rsidRPr="00FF3985">
        <w:rPr>
          <w:bCs/>
          <w:noProof/>
          <w:sz w:val="20"/>
          <w:lang w:val="en-CA"/>
          <w:rPrChange w:id="1739" w:author="Ye-Kui Wang (yk1)" w:date="2021-05-05T23:16:00Z">
            <w:rPr>
              <w:bCs/>
              <w:noProof/>
              <w:sz w:val="20"/>
            </w:rPr>
          </w:rPrChange>
        </w:rPr>
        <w:t>]</w:t>
      </w:r>
      <w:r w:rsidRPr="00FF3985">
        <w:rPr>
          <w:bCs/>
          <w:sz w:val="20"/>
          <w:lang w:val="en-CA"/>
          <w:rPrChange w:id="1740" w:author="Ye-Kui Wang (yk1)" w:date="2021-05-05T23:16:00Z">
            <w:rPr>
              <w:bCs/>
              <w:sz w:val="20"/>
            </w:rPr>
          </w:rPrChange>
        </w:rPr>
        <w:t> </w:t>
      </w:r>
      <w:r w:rsidRPr="00FF3985">
        <w:rPr>
          <w:bCs/>
          <w:noProof/>
          <w:sz w:val="20"/>
          <w:lang w:val="en-CA"/>
          <w:rPrChange w:id="1741" w:author="Ye-Kui Wang (yk1)" w:date="2021-05-05T23:16:00Z">
            <w:rPr>
              <w:bCs/>
              <w:noProof/>
              <w:sz w:val="20"/>
            </w:rPr>
          </w:rPrChange>
        </w:rPr>
        <w:t>]</w:t>
      </w:r>
      <w:r w:rsidRPr="00FF3985">
        <w:rPr>
          <w:noProof/>
          <w:sz w:val="20"/>
          <w:lang w:val="en-CA"/>
          <w:rPrChange w:id="1742" w:author="Ye-Kui Wang (yk1)" w:date="2021-05-05T23:16:00Z">
            <w:rPr>
              <w:noProof/>
              <w:sz w:val="20"/>
            </w:rPr>
          </w:rPrChange>
        </w:rPr>
        <w:t>, ar_bounding_box_left[</w:t>
      </w:r>
      <w:r w:rsidRPr="00FF3985">
        <w:rPr>
          <w:bCs/>
          <w:sz w:val="20"/>
          <w:lang w:val="en-CA"/>
          <w:rPrChange w:id="1743" w:author="Ye-Kui Wang (yk1)" w:date="2021-05-05T23:16:00Z">
            <w:rPr>
              <w:bCs/>
              <w:sz w:val="20"/>
            </w:rPr>
          </w:rPrChange>
        </w:rPr>
        <w:t> </w:t>
      </w:r>
      <w:r w:rsidRPr="00FF3985">
        <w:rPr>
          <w:bCs/>
          <w:noProof/>
          <w:sz w:val="20"/>
          <w:lang w:val="en-CA"/>
          <w:rPrChange w:id="1744" w:author="Ye-Kui Wang (yk1)" w:date="2021-05-05T23:16:00Z">
            <w:rPr>
              <w:bCs/>
              <w:noProof/>
              <w:sz w:val="20"/>
            </w:rPr>
          </w:rPrChange>
        </w:rPr>
        <w:t>ar_object_idx[</w:t>
      </w:r>
      <w:r w:rsidRPr="00FF3985">
        <w:rPr>
          <w:bCs/>
          <w:sz w:val="20"/>
          <w:lang w:val="en-CA"/>
          <w:rPrChange w:id="1745" w:author="Ye-Kui Wang (yk1)" w:date="2021-05-05T23:16:00Z">
            <w:rPr>
              <w:bCs/>
              <w:sz w:val="20"/>
            </w:rPr>
          </w:rPrChange>
        </w:rPr>
        <w:t> </w:t>
      </w:r>
      <w:r w:rsidRPr="00FF3985">
        <w:rPr>
          <w:bCs/>
          <w:noProof/>
          <w:sz w:val="20"/>
          <w:lang w:val="en-CA"/>
          <w:rPrChange w:id="1746" w:author="Ye-Kui Wang (yk1)" w:date="2021-05-05T23:16:00Z">
            <w:rPr>
              <w:bCs/>
              <w:noProof/>
              <w:sz w:val="20"/>
            </w:rPr>
          </w:rPrChange>
        </w:rPr>
        <w:t>i</w:t>
      </w:r>
      <w:r w:rsidRPr="00FF3985">
        <w:rPr>
          <w:bCs/>
          <w:sz w:val="20"/>
          <w:lang w:val="en-CA"/>
          <w:rPrChange w:id="1747" w:author="Ye-Kui Wang (yk1)" w:date="2021-05-05T23:16:00Z">
            <w:rPr>
              <w:bCs/>
              <w:sz w:val="20"/>
            </w:rPr>
          </w:rPrChange>
        </w:rPr>
        <w:t> </w:t>
      </w:r>
      <w:r w:rsidRPr="00FF3985">
        <w:rPr>
          <w:bCs/>
          <w:noProof/>
          <w:sz w:val="20"/>
          <w:lang w:val="en-CA"/>
          <w:rPrChange w:id="1748" w:author="Ye-Kui Wang (yk1)" w:date="2021-05-05T23:16:00Z">
            <w:rPr>
              <w:bCs/>
              <w:noProof/>
              <w:sz w:val="20"/>
            </w:rPr>
          </w:rPrChange>
        </w:rPr>
        <w:t>]</w:t>
      </w:r>
      <w:r w:rsidRPr="00FF3985">
        <w:rPr>
          <w:bCs/>
          <w:sz w:val="20"/>
          <w:lang w:val="en-CA"/>
          <w:rPrChange w:id="1749" w:author="Ye-Kui Wang (yk1)" w:date="2021-05-05T23:16:00Z">
            <w:rPr>
              <w:bCs/>
              <w:sz w:val="20"/>
            </w:rPr>
          </w:rPrChange>
        </w:rPr>
        <w:t> </w:t>
      </w:r>
      <w:r w:rsidRPr="00FF3985">
        <w:rPr>
          <w:bCs/>
          <w:noProof/>
          <w:sz w:val="20"/>
          <w:lang w:val="en-CA"/>
          <w:rPrChange w:id="1750" w:author="Ye-Kui Wang (yk1)" w:date="2021-05-05T23:16:00Z">
            <w:rPr>
              <w:bCs/>
              <w:noProof/>
              <w:sz w:val="20"/>
            </w:rPr>
          </w:rPrChange>
        </w:rPr>
        <w:t>]</w:t>
      </w:r>
      <w:r w:rsidRPr="00FF3985">
        <w:rPr>
          <w:noProof/>
          <w:sz w:val="20"/>
          <w:lang w:val="en-CA"/>
          <w:rPrChange w:id="1751" w:author="Ye-Kui Wang (yk1)" w:date="2021-05-05T23:16:00Z">
            <w:rPr>
              <w:noProof/>
              <w:sz w:val="20"/>
            </w:rPr>
          </w:rPrChange>
        </w:rPr>
        <w:t xml:space="preserve">, </w:t>
      </w:r>
      <w:r w:rsidRPr="00FF3985">
        <w:rPr>
          <w:bCs/>
          <w:noProof/>
          <w:sz w:val="20"/>
          <w:lang w:val="en-CA"/>
          <w:rPrChange w:id="1752" w:author="Ye-Kui Wang (yk1)" w:date="2021-05-05T23:16:00Z">
            <w:rPr>
              <w:bCs/>
              <w:noProof/>
              <w:sz w:val="20"/>
            </w:rPr>
          </w:rPrChange>
        </w:rPr>
        <w:t>ar_bounding_box_width</w:t>
      </w:r>
      <w:r w:rsidRPr="00FF3985">
        <w:rPr>
          <w:noProof/>
          <w:sz w:val="20"/>
          <w:lang w:val="en-CA"/>
          <w:rPrChange w:id="1753" w:author="Ye-Kui Wang (yk1)" w:date="2021-05-05T23:16:00Z">
            <w:rPr>
              <w:noProof/>
              <w:sz w:val="20"/>
            </w:rPr>
          </w:rPrChange>
        </w:rPr>
        <w:t>[</w:t>
      </w:r>
      <w:r w:rsidRPr="00FF3985">
        <w:rPr>
          <w:bCs/>
          <w:sz w:val="20"/>
          <w:lang w:val="en-CA"/>
          <w:rPrChange w:id="1754" w:author="Ye-Kui Wang (yk1)" w:date="2021-05-05T23:16:00Z">
            <w:rPr>
              <w:bCs/>
              <w:sz w:val="20"/>
            </w:rPr>
          </w:rPrChange>
        </w:rPr>
        <w:t> </w:t>
      </w:r>
      <w:r w:rsidRPr="00FF3985">
        <w:rPr>
          <w:bCs/>
          <w:noProof/>
          <w:sz w:val="20"/>
          <w:lang w:val="en-CA"/>
          <w:rPrChange w:id="1755" w:author="Ye-Kui Wang (yk1)" w:date="2021-05-05T23:16:00Z">
            <w:rPr>
              <w:bCs/>
              <w:noProof/>
              <w:sz w:val="20"/>
            </w:rPr>
          </w:rPrChange>
        </w:rPr>
        <w:t>ar_object_idx[</w:t>
      </w:r>
      <w:r w:rsidRPr="00FF3985">
        <w:rPr>
          <w:bCs/>
          <w:sz w:val="20"/>
          <w:lang w:val="en-CA"/>
          <w:rPrChange w:id="1756" w:author="Ye-Kui Wang (yk1)" w:date="2021-05-05T23:16:00Z">
            <w:rPr>
              <w:bCs/>
              <w:sz w:val="20"/>
            </w:rPr>
          </w:rPrChange>
        </w:rPr>
        <w:t> </w:t>
      </w:r>
      <w:r w:rsidRPr="00FF3985">
        <w:rPr>
          <w:bCs/>
          <w:noProof/>
          <w:sz w:val="20"/>
          <w:lang w:val="en-CA"/>
          <w:rPrChange w:id="1757" w:author="Ye-Kui Wang (yk1)" w:date="2021-05-05T23:16:00Z">
            <w:rPr>
              <w:bCs/>
              <w:noProof/>
              <w:sz w:val="20"/>
            </w:rPr>
          </w:rPrChange>
        </w:rPr>
        <w:t>i</w:t>
      </w:r>
      <w:r w:rsidRPr="00FF3985">
        <w:rPr>
          <w:bCs/>
          <w:sz w:val="20"/>
          <w:lang w:val="en-CA"/>
          <w:rPrChange w:id="1758" w:author="Ye-Kui Wang (yk1)" w:date="2021-05-05T23:16:00Z">
            <w:rPr>
              <w:bCs/>
              <w:sz w:val="20"/>
            </w:rPr>
          </w:rPrChange>
        </w:rPr>
        <w:t> </w:t>
      </w:r>
      <w:r w:rsidRPr="00FF3985">
        <w:rPr>
          <w:bCs/>
          <w:noProof/>
          <w:sz w:val="20"/>
          <w:lang w:val="en-CA"/>
          <w:rPrChange w:id="1759" w:author="Ye-Kui Wang (yk1)" w:date="2021-05-05T23:16:00Z">
            <w:rPr>
              <w:bCs/>
              <w:noProof/>
              <w:sz w:val="20"/>
            </w:rPr>
          </w:rPrChange>
        </w:rPr>
        <w:t>]</w:t>
      </w:r>
      <w:r w:rsidRPr="00FF3985">
        <w:rPr>
          <w:bCs/>
          <w:sz w:val="20"/>
          <w:lang w:val="en-CA"/>
          <w:rPrChange w:id="1760" w:author="Ye-Kui Wang (yk1)" w:date="2021-05-05T23:16:00Z">
            <w:rPr>
              <w:bCs/>
              <w:sz w:val="20"/>
            </w:rPr>
          </w:rPrChange>
        </w:rPr>
        <w:t> </w:t>
      </w:r>
      <w:r w:rsidRPr="00FF3985">
        <w:rPr>
          <w:bCs/>
          <w:noProof/>
          <w:sz w:val="20"/>
          <w:lang w:val="en-CA"/>
          <w:rPrChange w:id="1761" w:author="Ye-Kui Wang (yk1)" w:date="2021-05-05T23:16:00Z">
            <w:rPr>
              <w:bCs/>
              <w:noProof/>
              <w:sz w:val="20"/>
            </w:rPr>
          </w:rPrChange>
        </w:rPr>
        <w:t>] and ar_bounding_box_height</w:t>
      </w:r>
      <w:r w:rsidRPr="00FF3985">
        <w:rPr>
          <w:noProof/>
          <w:sz w:val="20"/>
          <w:lang w:val="en-CA"/>
          <w:rPrChange w:id="1762" w:author="Ye-Kui Wang (yk1)" w:date="2021-05-05T23:16:00Z">
            <w:rPr>
              <w:noProof/>
              <w:sz w:val="20"/>
            </w:rPr>
          </w:rPrChange>
        </w:rPr>
        <w:t>[</w:t>
      </w:r>
      <w:r w:rsidRPr="00FF3985">
        <w:rPr>
          <w:bCs/>
          <w:sz w:val="20"/>
          <w:lang w:val="en-CA"/>
          <w:rPrChange w:id="1763" w:author="Ye-Kui Wang (yk1)" w:date="2021-05-05T23:16:00Z">
            <w:rPr>
              <w:bCs/>
              <w:sz w:val="20"/>
            </w:rPr>
          </w:rPrChange>
        </w:rPr>
        <w:t> </w:t>
      </w:r>
      <w:r w:rsidRPr="00FF3985">
        <w:rPr>
          <w:bCs/>
          <w:noProof/>
          <w:sz w:val="20"/>
          <w:lang w:val="en-CA"/>
          <w:rPrChange w:id="1764" w:author="Ye-Kui Wang (yk1)" w:date="2021-05-05T23:16:00Z">
            <w:rPr>
              <w:bCs/>
              <w:noProof/>
              <w:sz w:val="20"/>
            </w:rPr>
          </w:rPrChange>
        </w:rPr>
        <w:t>ar_object_idx[</w:t>
      </w:r>
      <w:r w:rsidRPr="00FF3985">
        <w:rPr>
          <w:bCs/>
          <w:sz w:val="20"/>
          <w:lang w:val="en-CA"/>
          <w:rPrChange w:id="1765" w:author="Ye-Kui Wang (yk1)" w:date="2021-05-05T23:16:00Z">
            <w:rPr>
              <w:bCs/>
              <w:sz w:val="20"/>
            </w:rPr>
          </w:rPrChange>
        </w:rPr>
        <w:t> </w:t>
      </w:r>
      <w:r w:rsidRPr="00FF3985">
        <w:rPr>
          <w:bCs/>
          <w:noProof/>
          <w:sz w:val="20"/>
          <w:lang w:val="en-CA"/>
          <w:rPrChange w:id="1766" w:author="Ye-Kui Wang (yk1)" w:date="2021-05-05T23:16:00Z">
            <w:rPr>
              <w:bCs/>
              <w:noProof/>
              <w:sz w:val="20"/>
            </w:rPr>
          </w:rPrChange>
        </w:rPr>
        <w:t>i</w:t>
      </w:r>
      <w:r w:rsidRPr="00FF3985">
        <w:rPr>
          <w:bCs/>
          <w:sz w:val="20"/>
          <w:lang w:val="en-CA"/>
          <w:rPrChange w:id="1767" w:author="Ye-Kui Wang (yk1)" w:date="2021-05-05T23:16:00Z">
            <w:rPr>
              <w:bCs/>
              <w:sz w:val="20"/>
            </w:rPr>
          </w:rPrChange>
        </w:rPr>
        <w:t> </w:t>
      </w:r>
      <w:r w:rsidRPr="00FF3985">
        <w:rPr>
          <w:bCs/>
          <w:noProof/>
          <w:sz w:val="20"/>
          <w:lang w:val="en-CA"/>
          <w:rPrChange w:id="1768" w:author="Ye-Kui Wang (yk1)" w:date="2021-05-05T23:16:00Z">
            <w:rPr>
              <w:bCs/>
              <w:noProof/>
              <w:sz w:val="20"/>
            </w:rPr>
          </w:rPrChange>
        </w:rPr>
        <w:t>]</w:t>
      </w:r>
      <w:r w:rsidRPr="00FF3985">
        <w:rPr>
          <w:bCs/>
          <w:sz w:val="20"/>
          <w:lang w:val="en-CA"/>
          <w:rPrChange w:id="1769" w:author="Ye-Kui Wang (yk1)" w:date="2021-05-05T23:16:00Z">
            <w:rPr>
              <w:bCs/>
              <w:sz w:val="20"/>
            </w:rPr>
          </w:rPrChange>
        </w:rPr>
        <w:t> </w:t>
      </w:r>
      <w:r w:rsidRPr="00FF3985">
        <w:rPr>
          <w:bCs/>
          <w:noProof/>
          <w:sz w:val="20"/>
          <w:lang w:val="en-CA"/>
          <w:rPrChange w:id="1770" w:author="Ye-Kui Wang (yk1)" w:date="2021-05-05T23:16:00Z">
            <w:rPr>
              <w:bCs/>
              <w:noProof/>
              <w:sz w:val="20"/>
            </w:rPr>
          </w:rPrChange>
        </w:rPr>
        <w:t xml:space="preserve">] syntax elements represent the size and location of an object that is only partially visible within the cropped decoded picture. </w:t>
      </w:r>
      <w:r w:rsidRPr="00FF3985">
        <w:rPr>
          <w:noProof/>
          <w:sz w:val="20"/>
          <w:lang w:val="en-CA"/>
          <w:rPrChange w:id="1771" w:author="Ye-Kui Wang (yk1)" w:date="2021-05-05T23:16:00Z">
            <w:rPr>
              <w:noProof/>
              <w:sz w:val="20"/>
            </w:rPr>
          </w:rPrChange>
        </w:rPr>
        <w:t xml:space="preserve">ar_partial_object_flag[ ar_object_idx[ i ] ] equal to 0 indicates </w:t>
      </w:r>
      <w:r w:rsidRPr="00FF3985">
        <w:rPr>
          <w:noProof/>
          <w:sz w:val="20"/>
          <w:lang w:val="en-CA"/>
          <w:rPrChange w:id="1772" w:author="Ye-Kui Wang (yk1)" w:date="2021-05-05T23:16:00Z">
            <w:rPr>
              <w:noProof/>
              <w:sz w:val="20"/>
            </w:rPr>
          </w:rPrChange>
        </w:rPr>
        <w:lastRenderedPageBreak/>
        <w:t>that the ar_bounding_box_top[</w:t>
      </w:r>
      <w:r w:rsidRPr="00FF3985">
        <w:rPr>
          <w:bCs/>
          <w:sz w:val="20"/>
          <w:lang w:val="en-CA"/>
          <w:rPrChange w:id="1773" w:author="Ye-Kui Wang (yk1)" w:date="2021-05-05T23:16:00Z">
            <w:rPr>
              <w:bCs/>
              <w:sz w:val="20"/>
            </w:rPr>
          </w:rPrChange>
        </w:rPr>
        <w:t> </w:t>
      </w:r>
      <w:r w:rsidRPr="00FF3985">
        <w:rPr>
          <w:bCs/>
          <w:noProof/>
          <w:sz w:val="20"/>
          <w:lang w:val="en-CA"/>
          <w:rPrChange w:id="1774" w:author="Ye-Kui Wang (yk1)" w:date="2021-05-05T23:16:00Z">
            <w:rPr>
              <w:bCs/>
              <w:noProof/>
              <w:sz w:val="20"/>
            </w:rPr>
          </w:rPrChange>
        </w:rPr>
        <w:t>ar_object_idx[</w:t>
      </w:r>
      <w:r w:rsidRPr="00FF3985">
        <w:rPr>
          <w:bCs/>
          <w:sz w:val="20"/>
          <w:lang w:val="en-CA"/>
          <w:rPrChange w:id="1775" w:author="Ye-Kui Wang (yk1)" w:date="2021-05-05T23:16:00Z">
            <w:rPr>
              <w:bCs/>
              <w:sz w:val="20"/>
            </w:rPr>
          </w:rPrChange>
        </w:rPr>
        <w:t> </w:t>
      </w:r>
      <w:r w:rsidRPr="00FF3985">
        <w:rPr>
          <w:bCs/>
          <w:noProof/>
          <w:sz w:val="20"/>
          <w:lang w:val="en-CA"/>
          <w:rPrChange w:id="1776" w:author="Ye-Kui Wang (yk1)" w:date="2021-05-05T23:16:00Z">
            <w:rPr>
              <w:bCs/>
              <w:noProof/>
              <w:sz w:val="20"/>
            </w:rPr>
          </w:rPrChange>
        </w:rPr>
        <w:t>i</w:t>
      </w:r>
      <w:r w:rsidRPr="00FF3985">
        <w:rPr>
          <w:bCs/>
          <w:sz w:val="20"/>
          <w:lang w:val="en-CA"/>
          <w:rPrChange w:id="1777" w:author="Ye-Kui Wang (yk1)" w:date="2021-05-05T23:16:00Z">
            <w:rPr>
              <w:bCs/>
              <w:sz w:val="20"/>
            </w:rPr>
          </w:rPrChange>
        </w:rPr>
        <w:t> </w:t>
      </w:r>
      <w:r w:rsidRPr="00FF3985">
        <w:rPr>
          <w:bCs/>
          <w:noProof/>
          <w:sz w:val="20"/>
          <w:lang w:val="en-CA"/>
          <w:rPrChange w:id="1778" w:author="Ye-Kui Wang (yk1)" w:date="2021-05-05T23:16:00Z">
            <w:rPr>
              <w:bCs/>
              <w:noProof/>
              <w:sz w:val="20"/>
            </w:rPr>
          </w:rPrChange>
        </w:rPr>
        <w:t>]</w:t>
      </w:r>
      <w:r w:rsidRPr="00FF3985">
        <w:rPr>
          <w:bCs/>
          <w:sz w:val="20"/>
          <w:lang w:val="en-CA"/>
          <w:rPrChange w:id="1779" w:author="Ye-Kui Wang (yk1)" w:date="2021-05-05T23:16:00Z">
            <w:rPr>
              <w:bCs/>
              <w:sz w:val="20"/>
            </w:rPr>
          </w:rPrChange>
        </w:rPr>
        <w:t> </w:t>
      </w:r>
      <w:r w:rsidRPr="00FF3985">
        <w:rPr>
          <w:bCs/>
          <w:noProof/>
          <w:sz w:val="20"/>
          <w:lang w:val="en-CA"/>
          <w:rPrChange w:id="1780" w:author="Ye-Kui Wang (yk1)" w:date="2021-05-05T23:16:00Z">
            <w:rPr>
              <w:bCs/>
              <w:noProof/>
              <w:sz w:val="20"/>
            </w:rPr>
          </w:rPrChange>
        </w:rPr>
        <w:t>]</w:t>
      </w:r>
      <w:r w:rsidRPr="00FF3985">
        <w:rPr>
          <w:noProof/>
          <w:sz w:val="20"/>
          <w:lang w:val="en-CA"/>
          <w:rPrChange w:id="1781" w:author="Ye-Kui Wang (yk1)" w:date="2021-05-05T23:16:00Z">
            <w:rPr>
              <w:noProof/>
              <w:sz w:val="20"/>
            </w:rPr>
          </w:rPrChange>
        </w:rPr>
        <w:t>, ar_bounding_box_left[</w:t>
      </w:r>
      <w:r w:rsidRPr="00FF3985">
        <w:rPr>
          <w:bCs/>
          <w:sz w:val="20"/>
          <w:lang w:val="en-CA"/>
          <w:rPrChange w:id="1782" w:author="Ye-Kui Wang (yk1)" w:date="2021-05-05T23:16:00Z">
            <w:rPr>
              <w:bCs/>
              <w:sz w:val="20"/>
            </w:rPr>
          </w:rPrChange>
        </w:rPr>
        <w:t> </w:t>
      </w:r>
      <w:r w:rsidRPr="00FF3985">
        <w:rPr>
          <w:bCs/>
          <w:noProof/>
          <w:sz w:val="20"/>
          <w:lang w:val="en-CA"/>
          <w:rPrChange w:id="1783" w:author="Ye-Kui Wang (yk1)" w:date="2021-05-05T23:16:00Z">
            <w:rPr>
              <w:bCs/>
              <w:noProof/>
              <w:sz w:val="20"/>
            </w:rPr>
          </w:rPrChange>
        </w:rPr>
        <w:t>ar_object_idx[</w:t>
      </w:r>
      <w:r w:rsidRPr="00FF3985">
        <w:rPr>
          <w:bCs/>
          <w:sz w:val="20"/>
          <w:lang w:val="en-CA"/>
          <w:rPrChange w:id="1784" w:author="Ye-Kui Wang (yk1)" w:date="2021-05-05T23:16:00Z">
            <w:rPr>
              <w:bCs/>
              <w:sz w:val="20"/>
            </w:rPr>
          </w:rPrChange>
        </w:rPr>
        <w:t> </w:t>
      </w:r>
      <w:r w:rsidRPr="00FF3985">
        <w:rPr>
          <w:bCs/>
          <w:noProof/>
          <w:sz w:val="20"/>
          <w:lang w:val="en-CA"/>
          <w:rPrChange w:id="1785" w:author="Ye-Kui Wang (yk1)" w:date="2021-05-05T23:16:00Z">
            <w:rPr>
              <w:bCs/>
              <w:noProof/>
              <w:sz w:val="20"/>
            </w:rPr>
          </w:rPrChange>
        </w:rPr>
        <w:t>i</w:t>
      </w:r>
      <w:r w:rsidRPr="00FF3985">
        <w:rPr>
          <w:bCs/>
          <w:sz w:val="20"/>
          <w:lang w:val="en-CA"/>
          <w:rPrChange w:id="1786" w:author="Ye-Kui Wang (yk1)" w:date="2021-05-05T23:16:00Z">
            <w:rPr>
              <w:bCs/>
              <w:sz w:val="20"/>
            </w:rPr>
          </w:rPrChange>
        </w:rPr>
        <w:t> </w:t>
      </w:r>
      <w:r w:rsidRPr="00FF3985">
        <w:rPr>
          <w:bCs/>
          <w:noProof/>
          <w:sz w:val="20"/>
          <w:lang w:val="en-CA"/>
          <w:rPrChange w:id="1787" w:author="Ye-Kui Wang (yk1)" w:date="2021-05-05T23:16:00Z">
            <w:rPr>
              <w:bCs/>
              <w:noProof/>
              <w:sz w:val="20"/>
            </w:rPr>
          </w:rPrChange>
        </w:rPr>
        <w:t>]</w:t>
      </w:r>
      <w:r w:rsidRPr="00FF3985">
        <w:rPr>
          <w:bCs/>
          <w:sz w:val="20"/>
          <w:lang w:val="en-CA"/>
          <w:rPrChange w:id="1788" w:author="Ye-Kui Wang (yk1)" w:date="2021-05-05T23:16:00Z">
            <w:rPr>
              <w:bCs/>
              <w:sz w:val="20"/>
            </w:rPr>
          </w:rPrChange>
        </w:rPr>
        <w:t> </w:t>
      </w:r>
      <w:r w:rsidRPr="00FF3985">
        <w:rPr>
          <w:bCs/>
          <w:noProof/>
          <w:sz w:val="20"/>
          <w:lang w:val="en-CA"/>
          <w:rPrChange w:id="1789" w:author="Ye-Kui Wang (yk1)" w:date="2021-05-05T23:16:00Z">
            <w:rPr>
              <w:bCs/>
              <w:noProof/>
              <w:sz w:val="20"/>
            </w:rPr>
          </w:rPrChange>
        </w:rPr>
        <w:t>]</w:t>
      </w:r>
      <w:r w:rsidRPr="00FF3985">
        <w:rPr>
          <w:noProof/>
          <w:sz w:val="20"/>
          <w:lang w:val="en-CA"/>
          <w:rPrChange w:id="1790" w:author="Ye-Kui Wang (yk1)" w:date="2021-05-05T23:16:00Z">
            <w:rPr>
              <w:noProof/>
              <w:sz w:val="20"/>
            </w:rPr>
          </w:rPrChange>
        </w:rPr>
        <w:t xml:space="preserve">, </w:t>
      </w:r>
      <w:r w:rsidRPr="00FF3985">
        <w:rPr>
          <w:bCs/>
          <w:noProof/>
          <w:sz w:val="20"/>
          <w:lang w:val="en-CA"/>
          <w:rPrChange w:id="1791" w:author="Ye-Kui Wang (yk1)" w:date="2021-05-05T23:16:00Z">
            <w:rPr>
              <w:bCs/>
              <w:noProof/>
              <w:sz w:val="20"/>
            </w:rPr>
          </w:rPrChange>
        </w:rPr>
        <w:t>ar_bounding_box_width</w:t>
      </w:r>
      <w:r w:rsidRPr="00FF3985">
        <w:rPr>
          <w:noProof/>
          <w:sz w:val="20"/>
          <w:lang w:val="en-CA"/>
          <w:rPrChange w:id="1792" w:author="Ye-Kui Wang (yk1)" w:date="2021-05-05T23:16:00Z">
            <w:rPr>
              <w:noProof/>
              <w:sz w:val="20"/>
            </w:rPr>
          </w:rPrChange>
        </w:rPr>
        <w:t>[</w:t>
      </w:r>
      <w:r w:rsidRPr="00FF3985">
        <w:rPr>
          <w:bCs/>
          <w:sz w:val="20"/>
          <w:lang w:val="en-CA"/>
          <w:rPrChange w:id="1793" w:author="Ye-Kui Wang (yk1)" w:date="2021-05-05T23:16:00Z">
            <w:rPr>
              <w:bCs/>
              <w:sz w:val="20"/>
            </w:rPr>
          </w:rPrChange>
        </w:rPr>
        <w:t> </w:t>
      </w:r>
      <w:r w:rsidRPr="00FF3985">
        <w:rPr>
          <w:bCs/>
          <w:noProof/>
          <w:sz w:val="20"/>
          <w:lang w:val="en-CA"/>
          <w:rPrChange w:id="1794" w:author="Ye-Kui Wang (yk1)" w:date="2021-05-05T23:16:00Z">
            <w:rPr>
              <w:bCs/>
              <w:noProof/>
              <w:sz w:val="20"/>
            </w:rPr>
          </w:rPrChange>
        </w:rPr>
        <w:t>ar_object_idx[</w:t>
      </w:r>
      <w:r w:rsidRPr="00FF3985">
        <w:rPr>
          <w:bCs/>
          <w:sz w:val="20"/>
          <w:lang w:val="en-CA"/>
          <w:rPrChange w:id="1795" w:author="Ye-Kui Wang (yk1)" w:date="2021-05-05T23:16:00Z">
            <w:rPr>
              <w:bCs/>
              <w:sz w:val="20"/>
            </w:rPr>
          </w:rPrChange>
        </w:rPr>
        <w:t> </w:t>
      </w:r>
      <w:r w:rsidRPr="00FF3985">
        <w:rPr>
          <w:bCs/>
          <w:noProof/>
          <w:sz w:val="20"/>
          <w:lang w:val="en-CA"/>
          <w:rPrChange w:id="1796" w:author="Ye-Kui Wang (yk1)" w:date="2021-05-05T23:16:00Z">
            <w:rPr>
              <w:bCs/>
              <w:noProof/>
              <w:sz w:val="20"/>
            </w:rPr>
          </w:rPrChange>
        </w:rPr>
        <w:t>i</w:t>
      </w:r>
      <w:r w:rsidRPr="00FF3985">
        <w:rPr>
          <w:bCs/>
          <w:sz w:val="20"/>
          <w:lang w:val="en-CA"/>
          <w:rPrChange w:id="1797" w:author="Ye-Kui Wang (yk1)" w:date="2021-05-05T23:16:00Z">
            <w:rPr>
              <w:bCs/>
              <w:sz w:val="20"/>
            </w:rPr>
          </w:rPrChange>
        </w:rPr>
        <w:t> </w:t>
      </w:r>
      <w:r w:rsidRPr="00FF3985">
        <w:rPr>
          <w:bCs/>
          <w:noProof/>
          <w:sz w:val="20"/>
          <w:lang w:val="en-CA"/>
          <w:rPrChange w:id="1798" w:author="Ye-Kui Wang (yk1)" w:date="2021-05-05T23:16:00Z">
            <w:rPr>
              <w:bCs/>
              <w:noProof/>
              <w:sz w:val="20"/>
            </w:rPr>
          </w:rPrChange>
        </w:rPr>
        <w:t>]</w:t>
      </w:r>
      <w:r w:rsidRPr="00FF3985">
        <w:rPr>
          <w:bCs/>
          <w:sz w:val="20"/>
          <w:lang w:val="en-CA"/>
          <w:rPrChange w:id="1799" w:author="Ye-Kui Wang (yk1)" w:date="2021-05-05T23:16:00Z">
            <w:rPr>
              <w:bCs/>
              <w:sz w:val="20"/>
            </w:rPr>
          </w:rPrChange>
        </w:rPr>
        <w:t> </w:t>
      </w:r>
      <w:r w:rsidRPr="00FF3985">
        <w:rPr>
          <w:bCs/>
          <w:noProof/>
          <w:sz w:val="20"/>
          <w:lang w:val="en-CA"/>
          <w:rPrChange w:id="1800" w:author="Ye-Kui Wang (yk1)" w:date="2021-05-05T23:16:00Z">
            <w:rPr>
              <w:bCs/>
              <w:noProof/>
              <w:sz w:val="20"/>
            </w:rPr>
          </w:rPrChange>
        </w:rPr>
        <w:t>] and ar_bounding_box_height</w:t>
      </w:r>
      <w:r w:rsidRPr="00FF3985">
        <w:rPr>
          <w:noProof/>
          <w:sz w:val="20"/>
          <w:lang w:val="en-CA"/>
          <w:rPrChange w:id="1801" w:author="Ye-Kui Wang (yk1)" w:date="2021-05-05T23:16:00Z">
            <w:rPr>
              <w:noProof/>
              <w:sz w:val="20"/>
            </w:rPr>
          </w:rPrChange>
        </w:rPr>
        <w:t>[</w:t>
      </w:r>
      <w:r w:rsidRPr="00FF3985">
        <w:rPr>
          <w:bCs/>
          <w:sz w:val="20"/>
          <w:lang w:val="en-CA"/>
          <w:rPrChange w:id="1802" w:author="Ye-Kui Wang (yk1)" w:date="2021-05-05T23:16:00Z">
            <w:rPr>
              <w:bCs/>
              <w:sz w:val="20"/>
            </w:rPr>
          </w:rPrChange>
        </w:rPr>
        <w:t> </w:t>
      </w:r>
      <w:r w:rsidRPr="00FF3985">
        <w:rPr>
          <w:bCs/>
          <w:noProof/>
          <w:sz w:val="20"/>
          <w:lang w:val="en-CA"/>
          <w:rPrChange w:id="1803" w:author="Ye-Kui Wang (yk1)" w:date="2021-05-05T23:16:00Z">
            <w:rPr>
              <w:bCs/>
              <w:noProof/>
              <w:sz w:val="20"/>
            </w:rPr>
          </w:rPrChange>
        </w:rPr>
        <w:t>ar_object_idx[</w:t>
      </w:r>
      <w:r w:rsidRPr="00FF3985">
        <w:rPr>
          <w:bCs/>
          <w:sz w:val="20"/>
          <w:lang w:val="en-CA"/>
          <w:rPrChange w:id="1804" w:author="Ye-Kui Wang (yk1)" w:date="2021-05-05T23:16:00Z">
            <w:rPr>
              <w:bCs/>
              <w:sz w:val="20"/>
            </w:rPr>
          </w:rPrChange>
        </w:rPr>
        <w:t> </w:t>
      </w:r>
      <w:r w:rsidRPr="00FF3985">
        <w:rPr>
          <w:bCs/>
          <w:noProof/>
          <w:sz w:val="20"/>
          <w:lang w:val="en-CA"/>
          <w:rPrChange w:id="1805" w:author="Ye-Kui Wang (yk1)" w:date="2021-05-05T23:16:00Z">
            <w:rPr>
              <w:bCs/>
              <w:noProof/>
              <w:sz w:val="20"/>
            </w:rPr>
          </w:rPrChange>
        </w:rPr>
        <w:t>i</w:t>
      </w:r>
      <w:r w:rsidRPr="00FF3985">
        <w:rPr>
          <w:bCs/>
          <w:sz w:val="20"/>
          <w:lang w:val="en-CA"/>
          <w:rPrChange w:id="1806" w:author="Ye-Kui Wang (yk1)" w:date="2021-05-05T23:16:00Z">
            <w:rPr>
              <w:bCs/>
              <w:sz w:val="20"/>
            </w:rPr>
          </w:rPrChange>
        </w:rPr>
        <w:t> </w:t>
      </w:r>
      <w:r w:rsidRPr="00FF3985">
        <w:rPr>
          <w:bCs/>
          <w:noProof/>
          <w:sz w:val="20"/>
          <w:lang w:val="en-CA"/>
          <w:rPrChange w:id="1807" w:author="Ye-Kui Wang (yk1)" w:date="2021-05-05T23:16:00Z">
            <w:rPr>
              <w:bCs/>
              <w:noProof/>
              <w:sz w:val="20"/>
            </w:rPr>
          </w:rPrChange>
        </w:rPr>
        <w:t>]</w:t>
      </w:r>
      <w:r w:rsidRPr="00FF3985">
        <w:rPr>
          <w:bCs/>
          <w:sz w:val="20"/>
          <w:lang w:val="en-CA"/>
          <w:rPrChange w:id="1808" w:author="Ye-Kui Wang (yk1)" w:date="2021-05-05T23:16:00Z">
            <w:rPr>
              <w:bCs/>
              <w:sz w:val="20"/>
            </w:rPr>
          </w:rPrChange>
        </w:rPr>
        <w:t> </w:t>
      </w:r>
      <w:r w:rsidRPr="00FF3985">
        <w:rPr>
          <w:bCs/>
          <w:noProof/>
          <w:sz w:val="20"/>
          <w:lang w:val="en-CA"/>
          <w:rPrChange w:id="1809" w:author="Ye-Kui Wang (yk1)" w:date="2021-05-05T23:16:00Z">
            <w:rPr>
              <w:bCs/>
              <w:noProof/>
              <w:sz w:val="20"/>
            </w:rPr>
          </w:rPrChange>
        </w:rPr>
        <w:t xml:space="preserve">] syntax elements represent the size and location of an object that may or may not be only partially visible within the cropped decoded picture. When not present, the value of </w:t>
      </w:r>
      <w:r w:rsidRPr="00FF3985">
        <w:rPr>
          <w:noProof/>
          <w:sz w:val="20"/>
          <w:lang w:val="en-CA"/>
          <w:rPrChange w:id="1810" w:author="Ye-Kui Wang (yk1)" w:date="2021-05-05T23:16:00Z">
            <w:rPr>
              <w:noProof/>
              <w:sz w:val="20"/>
            </w:rPr>
          </w:rPrChange>
        </w:rPr>
        <w:t>ar_partial_object_flag[ ar_object_idx[ i ] ] is inferred</w:t>
      </w:r>
      <w:r w:rsidRPr="00FF3985">
        <w:rPr>
          <w:bCs/>
          <w:noProof/>
          <w:sz w:val="20"/>
          <w:lang w:val="en-CA"/>
          <w:rPrChange w:id="1811" w:author="Ye-Kui Wang (yk1)" w:date="2021-05-05T23:16:00Z">
            <w:rPr>
              <w:bCs/>
              <w:noProof/>
              <w:sz w:val="20"/>
            </w:rPr>
          </w:rPrChange>
        </w:rPr>
        <w:t xml:space="preserve"> from a previous annotated regions SEI message in output order in the CVS, if any.</w:t>
      </w:r>
    </w:p>
    <w:p w14:paraId="46299CF0" w14:textId="78C06307" w:rsidR="000E5B26" w:rsidRPr="00FF3985" w:rsidRDefault="000E5B26" w:rsidP="000E5B26">
      <w:pPr>
        <w:rPr>
          <w:bCs/>
          <w:noProof/>
          <w:sz w:val="20"/>
          <w:lang w:val="en-CA"/>
          <w:rPrChange w:id="1812" w:author="Ye-Kui Wang (yk1)" w:date="2021-05-05T23:16:00Z">
            <w:rPr>
              <w:bCs/>
              <w:noProof/>
              <w:sz w:val="20"/>
            </w:rPr>
          </w:rPrChange>
        </w:rPr>
      </w:pPr>
      <w:r w:rsidRPr="00FF3985">
        <w:rPr>
          <w:b/>
          <w:noProof/>
          <w:sz w:val="20"/>
          <w:lang w:val="en-CA"/>
          <w:rPrChange w:id="1813" w:author="Ye-Kui Wang (yk1)" w:date="2021-05-05T23:16:00Z">
            <w:rPr>
              <w:b/>
              <w:noProof/>
              <w:sz w:val="20"/>
            </w:rPr>
          </w:rPrChange>
        </w:rPr>
        <w:t>ar_object_confidence</w:t>
      </w:r>
      <w:r w:rsidRPr="00FF3985">
        <w:rPr>
          <w:noProof/>
          <w:sz w:val="20"/>
          <w:lang w:val="en-CA"/>
          <w:rPrChange w:id="1814" w:author="Ye-Kui Wang (yk1)" w:date="2021-05-05T23:16:00Z">
            <w:rPr>
              <w:noProof/>
              <w:sz w:val="20"/>
            </w:rPr>
          </w:rPrChange>
        </w:rPr>
        <w:t>[ ar</w:t>
      </w:r>
      <w:r w:rsidRPr="00FF3985">
        <w:rPr>
          <w:bCs/>
          <w:noProof/>
          <w:sz w:val="20"/>
          <w:lang w:val="en-CA"/>
          <w:rPrChange w:id="1815" w:author="Ye-Kui Wang (yk1)" w:date="2021-05-05T23:16:00Z">
            <w:rPr>
              <w:bCs/>
              <w:noProof/>
              <w:sz w:val="20"/>
            </w:rPr>
          </w:rPrChange>
        </w:rPr>
        <w:t>_object_idx[ i ] ] indicates the degree of confidence associated with the ar_object_idx[ i ]-th object, in units of 2</w:t>
      </w:r>
      <w:r w:rsidRPr="00FF3985">
        <w:rPr>
          <w:noProof/>
          <w:sz w:val="20"/>
          <w:vertAlign w:val="superscript"/>
          <w:lang w:val="en-CA"/>
          <w:rPrChange w:id="1816" w:author="Ye-Kui Wang (yk1)" w:date="2021-05-05T23:16:00Z">
            <w:rPr>
              <w:noProof/>
              <w:sz w:val="20"/>
              <w:vertAlign w:val="superscript"/>
            </w:rPr>
          </w:rPrChange>
        </w:rPr>
        <w:t>−( ar_object_confidence_length_minus1 + 1 )</w:t>
      </w:r>
      <w:r w:rsidRPr="00FF3985">
        <w:rPr>
          <w:sz w:val="20"/>
          <w:lang w:val="en-CA"/>
          <w:rPrChange w:id="1817" w:author="Ye-Kui Wang (yk1)" w:date="2021-05-05T23:16:00Z">
            <w:rPr>
              <w:sz w:val="20"/>
            </w:rPr>
          </w:rPrChange>
        </w:rPr>
        <w:t xml:space="preserve">, such that a higher value of </w:t>
      </w:r>
      <w:r w:rsidRPr="00FF3985">
        <w:rPr>
          <w:noProof/>
          <w:sz w:val="20"/>
          <w:lang w:val="en-CA"/>
          <w:rPrChange w:id="1818" w:author="Ye-Kui Wang (yk1)" w:date="2021-05-05T23:16:00Z">
            <w:rPr>
              <w:noProof/>
              <w:sz w:val="20"/>
            </w:rPr>
          </w:rPrChange>
        </w:rPr>
        <w:t>ar_object_confidence[ ar</w:t>
      </w:r>
      <w:r w:rsidRPr="00FF3985">
        <w:rPr>
          <w:bCs/>
          <w:noProof/>
          <w:sz w:val="20"/>
          <w:lang w:val="en-CA"/>
          <w:rPrChange w:id="1819" w:author="Ye-Kui Wang (yk1)" w:date="2021-05-05T23:16:00Z">
            <w:rPr>
              <w:bCs/>
              <w:noProof/>
              <w:sz w:val="20"/>
            </w:rPr>
          </w:rPrChange>
        </w:rPr>
        <w:t>_object_idx[ i ] ]</w:t>
      </w:r>
      <w:r w:rsidRPr="00FF3985">
        <w:rPr>
          <w:sz w:val="20"/>
          <w:lang w:val="en-CA"/>
          <w:rPrChange w:id="1820" w:author="Ye-Kui Wang (yk1)" w:date="2021-05-05T23:16:00Z">
            <w:rPr>
              <w:sz w:val="20"/>
            </w:rPr>
          </w:rPrChange>
        </w:rPr>
        <w:t xml:space="preserve"> indicates a higher degree of confidence. The length of the </w:t>
      </w:r>
      <w:r w:rsidRPr="00FF3985">
        <w:rPr>
          <w:noProof/>
          <w:sz w:val="20"/>
          <w:lang w:val="en-CA"/>
          <w:rPrChange w:id="1821" w:author="Ye-Kui Wang (yk1)" w:date="2021-05-05T23:16:00Z">
            <w:rPr>
              <w:noProof/>
              <w:sz w:val="20"/>
            </w:rPr>
          </w:rPrChange>
        </w:rPr>
        <w:t>ar_object_confidence</w:t>
      </w:r>
      <w:r w:rsidRPr="00FF3985">
        <w:rPr>
          <w:bCs/>
          <w:noProof/>
          <w:sz w:val="20"/>
          <w:lang w:val="en-CA"/>
          <w:rPrChange w:id="1822" w:author="Ye-Kui Wang (yk1)" w:date="2021-05-05T23:16:00Z">
            <w:rPr>
              <w:bCs/>
              <w:noProof/>
              <w:sz w:val="20"/>
            </w:rPr>
          </w:rPrChange>
        </w:rPr>
        <w:t>[ ar_object_idx[ i ] ]</w:t>
      </w:r>
      <w:r w:rsidRPr="00FF3985">
        <w:rPr>
          <w:sz w:val="20"/>
          <w:lang w:val="en-CA"/>
          <w:rPrChange w:id="1823" w:author="Ye-Kui Wang (yk1)" w:date="2021-05-05T23:16:00Z">
            <w:rPr>
              <w:sz w:val="20"/>
            </w:rPr>
          </w:rPrChange>
        </w:rPr>
        <w:t xml:space="preserve"> syntax element is ar</w:t>
      </w:r>
      <w:r w:rsidRPr="00FF3985">
        <w:rPr>
          <w:noProof/>
          <w:sz w:val="20"/>
          <w:lang w:val="en-CA"/>
          <w:rPrChange w:id="1824" w:author="Ye-Kui Wang (yk1)" w:date="2021-05-05T23:16:00Z">
            <w:rPr>
              <w:noProof/>
              <w:sz w:val="20"/>
            </w:rPr>
          </w:rPrChange>
        </w:rPr>
        <w:t xml:space="preserve">_object_confidence_length_minus1 + 1 </w:t>
      </w:r>
      <w:r w:rsidRPr="00FF3985">
        <w:rPr>
          <w:sz w:val="20"/>
          <w:lang w:val="en-CA"/>
          <w:rPrChange w:id="1825" w:author="Ye-Kui Wang (yk1)" w:date="2021-05-05T23:16:00Z">
            <w:rPr>
              <w:sz w:val="20"/>
            </w:rPr>
          </w:rPrChange>
        </w:rPr>
        <w:t xml:space="preserve">bits. </w:t>
      </w:r>
      <w:r w:rsidRPr="00FF3985">
        <w:rPr>
          <w:bCs/>
          <w:noProof/>
          <w:sz w:val="20"/>
          <w:lang w:val="en-CA"/>
          <w:rPrChange w:id="1826" w:author="Ye-Kui Wang (yk1)" w:date="2021-05-05T23:16:00Z">
            <w:rPr>
              <w:bCs/>
              <w:noProof/>
              <w:sz w:val="20"/>
            </w:rPr>
          </w:rPrChange>
        </w:rPr>
        <w:t>When not present, the value of_object_confidence[ ar_object_idx[ i ] ] is inferred from a previous annotated regions SEI message in output order in the CVS, if any.</w:t>
      </w:r>
    </w:p>
    <w:p w14:paraId="38EBB6D3" w14:textId="10EF3776" w:rsidR="008A29D0" w:rsidRPr="00FF3985" w:rsidRDefault="008A29D0" w:rsidP="008A29D0">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Change w:id="1827" w:author="Ye-Kui Wang (yk1)" w:date="2021-05-05T23:16:00Z">
            <w:rPr>
              <w:rFonts w:eastAsia="SimSun"/>
              <w:b/>
              <w:lang w:val="en-GB"/>
            </w:rPr>
          </w:rPrChange>
        </w:rPr>
      </w:pPr>
      <w:r w:rsidRPr="00FF3985">
        <w:rPr>
          <w:rFonts w:eastAsia="SimSun"/>
          <w:b/>
          <w:lang w:val="en-CA"/>
          <w:rPrChange w:id="1828" w:author="Ye-Kui Wang (yk1)" w:date="2021-05-05T23:16:00Z">
            <w:rPr>
              <w:rFonts w:eastAsia="SimSun"/>
              <w:b/>
              <w:lang w:val="en-GB"/>
            </w:rPr>
          </w:rPrChange>
        </w:rPr>
        <w:t xml:space="preserve"> Scalability dimension information SEI message</w:t>
      </w:r>
    </w:p>
    <w:p w14:paraId="45D182EF" w14:textId="358D9E4F" w:rsidR="008A29D0" w:rsidRPr="00FF3985" w:rsidRDefault="008A29D0" w:rsidP="008A29D0">
      <w:pPr>
        <w:pStyle w:val="Annex3"/>
        <w:tabs>
          <w:tab w:val="clear" w:pos="720"/>
          <w:tab w:val="clear" w:pos="794"/>
          <w:tab w:val="clear" w:pos="1191"/>
          <w:tab w:val="clear" w:pos="1440"/>
          <w:tab w:val="clear" w:pos="2160"/>
          <w:tab w:val="left" w:pos="851"/>
        </w:tabs>
        <w:ind w:left="0" w:firstLine="0"/>
        <w:textAlignment w:val="auto"/>
        <w:rPr>
          <w:noProof/>
          <w:lang w:val="en-CA"/>
          <w:rPrChange w:id="1829" w:author="Ye-Kui Wang (yk1)" w:date="2021-05-05T23:16:00Z">
            <w:rPr>
              <w:noProof/>
              <w:lang w:val="fr-CH"/>
            </w:rPr>
          </w:rPrChange>
        </w:rPr>
      </w:pPr>
      <w:r w:rsidRPr="00FF3985">
        <w:rPr>
          <w:noProof/>
          <w:lang w:val="en-CA"/>
          <w:rPrChange w:id="1830" w:author="Ye-Kui Wang (yk1)" w:date="2021-05-05T23:16:00Z">
            <w:rPr>
              <w:noProof/>
              <w:lang w:val="fr-CH"/>
            </w:rPr>
          </w:rPrChange>
        </w:rPr>
        <w:t>8.1</w:t>
      </w:r>
      <w:r w:rsidR="006D1CC9" w:rsidRPr="00FF3985">
        <w:rPr>
          <w:noProof/>
          <w:lang w:val="en-CA"/>
          <w:rPrChange w:id="1831" w:author="Ye-Kui Wang (yk1)" w:date="2021-05-05T23:16:00Z">
            <w:rPr>
              <w:noProof/>
              <w:lang w:val="fr-CH"/>
            </w:rPr>
          </w:rPrChange>
        </w:rPr>
        <w:t>9</w:t>
      </w:r>
      <w:r w:rsidRPr="00FF3985">
        <w:rPr>
          <w:noProof/>
          <w:lang w:val="en-CA"/>
          <w:rPrChange w:id="1832" w:author="Ye-Kui Wang (yk1)" w:date="2021-05-05T23:16:00Z">
            <w:rPr>
              <w:noProof/>
              <w:lang w:val="fr-CH"/>
            </w:rPr>
          </w:rPrChange>
        </w:rPr>
        <w:t xml:space="preserve">.1 </w:t>
      </w:r>
      <w:r w:rsidR="006D1CC9" w:rsidRPr="00FF3985">
        <w:rPr>
          <w:noProof/>
          <w:lang w:val="en-CA"/>
          <w:rPrChange w:id="1833" w:author="Ye-Kui Wang (yk1)" w:date="2021-05-05T23:16:00Z">
            <w:rPr>
              <w:noProof/>
              <w:lang w:val="fr-CH"/>
            </w:rPr>
          </w:rPrChange>
        </w:rPr>
        <w:t xml:space="preserve">Scalability dimension information SEI message </w:t>
      </w:r>
      <w:r w:rsidRPr="00FF3985">
        <w:rPr>
          <w:noProof/>
          <w:lang w:val="en-CA"/>
          <w:rPrChange w:id="1834" w:author="Ye-Kui Wang (yk1)" w:date="2021-05-05T23:16:00Z">
            <w:rPr>
              <w:noProof/>
              <w:lang w:val="fr-CH"/>
            </w:rPr>
          </w:rPrChange>
        </w:rPr>
        <w:t>syntax</w:t>
      </w:r>
    </w:p>
    <w:p w14:paraId="7CA7CEDF" w14:textId="77777777" w:rsidR="006D1CC9" w:rsidRPr="00FF3985" w:rsidRDefault="006D1CC9" w:rsidP="006D1CC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tbl>
      <w:tblPr>
        <w:tblW w:w="9072" w:type="dxa"/>
        <w:jc w:val="center"/>
        <w:tblLayout w:type="fixed"/>
        <w:tblLook w:val="04A0" w:firstRow="1" w:lastRow="0" w:firstColumn="1" w:lastColumn="0" w:noHBand="0" w:noVBand="1"/>
      </w:tblPr>
      <w:tblGrid>
        <w:gridCol w:w="7920"/>
        <w:gridCol w:w="1152"/>
      </w:tblGrid>
      <w:tr w:rsidR="006D1CC9" w:rsidRPr="00FF3985" w14:paraId="02A6DC78" w14:textId="77777777" w:rsidTr="00450C30">
        <w:trPr>
          <w:cantSplit/>
          <w:jc w:val="center"/>
        </w:trPr>
        <w:tc>
          <w:tcPr>
            <w:tcW w:w="7920" w:type="dxa"/>
            <w:tcBorders>
              <w:top w:val="single" w:sz="6" w:space="0" w:color="auto"/>
              <w:left w:val="single" w:sz="6" w:space="0" w:color="auto"/>
              <w:bottom w:val="single" w:sz="2" w:space="0" w:color="auto"/>
              <w:right w:val="single" w:sz="6" w:space="0" w:color="auto"/>
            </w:tcBorders>
          </w:tcPr>
          <w:p w14:paraId="4CB84E8D" w14:textId="77777777" w:rsidR="006D1CC9" w:rsidRPr="00FF3985" w:rsidRDefault="006D1CC9" w:rsidP="006D1CC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
            </w:pPr>
            <w:r w:rsidRPr="00FF3985">
              <w:rPr>
                <w:rFonts w:eastAsia="SimSun"/>
                <w:noProof/>
                <w:sz w:val="20"/>
                <w:lang w:val="en-CA"/>
              </w:rPr>
              <w:t>scalability_dimension_info( payloadSize ) {</w:t>
            </w:r>
          </w:p>
        </w:tc>
        <w:tc>
          <w:tcPr>
            <w:tcW w:w="1152" w:type="dxa"/>
            <w:tcBorders>
              <w:top w:val="single" w:sz="6" w:space="0" w:color="auto"/>
              <w:left w:val="single" w:sz="6" w:space="0" w:color="auto"/>
              <w:bottom w:val="single" w:sz="2" w:space="0" w:color="auto"/>
              <w:right w:val="single" w:sz="6" w:space="0" w:color="auto"/>
            </w:tcBorders>
          </w:tcPr>
          <w:p w14:paraId="55AA55B5" w14:textId="77777777" w:rsidR="006D1CC9" w:rsidRPr="00FF3985" w:rsidRDefault="006D1CC9" w:rsidP="006D1CC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b/>
                <w:bCs/>
                <w:noProof/>
                <w:sz w:val="20"/>
                <w:lang w:val="en-CA"/>
              </w:rPr>
            </w:pPr>
            <w:r w:rsidRPr="00FF3985">
              <w:rPr>
                <w:rFonts w:eastAsia="SimSun"/>
                <w:b/>
                <w:bCs/>
                <w:noProof/>
                <w:sz w:val="20"/>
                <w:lang w:val="en-CA"/>
              </w:rPr>
              <w:t>Descriptor</w:t>
            </w:r>
          </w:p>
        </w:tc>
      </w:tr>
      <w:tr w:rsidR="006D1CC9" w:rsidRPr="00FF3985" w14:paraId="5BF22CA4"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5664A7A8"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noProof/>
                <w:sz w:val="20"/>
                <w:lang w:val="en-CA"/>
              </w:rPr>
            </w:pPr>
            <w:r w:rsidRPr="00FF3985">
              <w:rPr>
                <w:rFonts w:eastAsia="SimSun"/>
                <w:b/>
                <w:noProof/>
                <w:sz w:val="20"/>
                <w:lang w:val="en-CA"/>
              </w:rPr>
              <w:tab/>
              <w:t>sdi_max_layers_minus1</w:t>
            </w:r>
          </w:p>
        </w:tc>
        <w:tc>
          <w:tcPr>
            <w:tcW w:w="1152" w:type="dxa"/>
            <w:tcBorders>
              <w:top w:val="single" w:sz="2" w:space="0" w:color="auto"/>
              <w:left w:val="single" w:sz="6" w:space="0" w:color="auto"/>
              <w:bottom w:val="single" w:sz="2" w:space="0" w:color="auto"/>
              <w:right w:val="single" w:sz="6" w:space="0" w:color="auto"/>
            </w:tcBorders>
          </w:tcPr>
          <w:p w14:paraId="6E80BD7C"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r w:rsidRPr="00FF3985">
              <w:rPr>
                <w:rFonts w:eastAsia="SimSun"/>
                <w:noProof/>
                <w:sz w:val="20"/>
                <w:lang w:val="en-CA"/>
              </w:rPr>
              <w:t>u(6)</w:t>
            </w:r>
          </w:p>
        </w:tc>
      </w:tr>
      <w:tr w:rsidR="006D1CC9" w:rsidRPr="00FF3985" w14:paraId="2A3CD35A"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74A76D4F"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
            </w:pPr>
            <w:r w:rsidRPr="00FF3985">
              <w:rPr>
                <w:rFonts w:eastAsia="SimSun"/>
                <w:b/>
                <w:noProof/>
                <w:sz w:val="20"/>
                <w:lang w:val="en-CA"/>
              </w:rPr>
              <w:tab/>
              <w:t>sdi_multiview_info_flag</w:t>
            </w:r>
          </w:p>
        </w:tc>
        <w:tc>
          <w:tcPr>
            <w:tcW w:w="1152" w:type="dxa"/>
            <w:tcBorders>
              <w:top w:val="single" w:sz="2" w:space="0" w:color="auto"/>
              <w:left w:val="single" w:sz="6" w:space="0" w:color="auto"/>
              <w:bottom w:val="single" w:sz="2" w:space="0" w:color="auto"/>
              <w:right w:val="single" w:sz="6" w:space="0" w:color="auto"/>
            </w:tcBorders>
          </w:tcPr>
          <w:p w14:paraId="561978D1"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r w:rsidRPr="00FF3985">
              <w:rPr>
                <w:rFonts w:eastAsia="SimSun"/>
                <w:noProof/>
                <w:sz w:val="20"/>
                <w:lang w:val="en-CA"/>
              </w:rPr>
              <w:t>u(1)</w:t>
            </w:r>
          </w:p>
        </w:tc>
      </w:tr>
      <w:tr w:rsidR="006D1CC9" w:rsidRPr="00FF3985" w14:paraId="5ADB58AD"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7A84ECF9"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
            </w:pPr>
            <w:r w:rsidRPr="00FF3985">
              <w:rPr>
                <w:rFonts w:eastAsia="SimSun"/>
                <w:b/>
                <w:noProof/>
                <w:sz w:val="20"/>
                <w:lang w:val="en-CA"/>
              </w:rPr>
              <w:tab/>
              <w:t>sdi_auxiliary_info_flag</w:t>
            </w:r>
          </w:p>
        </w:tc>
        <w:tc>
          <w:tcPr>
            <w:tcW w:w="1152" w:type="dxa"/>
            <w:tcBorders>
              <w:top w:val="single" w:sz="2" w:space="0" w:color="auto"/>
              <w:left w:val="single" w:sz="6" w:space="0" w:color="auto"/>
              <w:bottom w:val="single" w:sz="2" w:space="0" w:color="auto"/>
              <w:right w:val="single" w:sz="6" w:space="0" w:color="auto"/>
            </w:tcBorders>
          </w:tcPr>
          <w:p w14:paraId="5883FF05"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r w:rsidRPr="00FF3985">
              <w:rPr>
                <w:rFonts w:eastAsia="SimSun"/>
                <w:noProof/>
                <w:sz w:val="20"/>
                <w:lang w:val="en-CA"/>
              </w:rPr>
              <w:t>u(1)</w:t>
            </w:r>
          </w:p>
        </w:tc>
      </w:tr>
      <w:tr w:rsidR="006D1CC9" w:rsidRPr="00FF3985" w14:paraId="13CDD6B8"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2BE5DA56"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
            </w:pPr>
            <w:r w:rsidRPr="00FF3985">
              <w:rPr>
                <w:rFonts w:eastAsia="SimSun"/>
                <w:noProof/>
                <w:sz w:val="20"/>
                <w:lang w:val="en-CA"/>
              </w:rPr>
              <w:tab/>
              <w:t>if( sdi_multiview_info_flag  | |  sdi_auxiliary_info_flag</w:t>
            </w:r>
            <w:r w:rsidRPr="00FF3985">
              <w:rPr>
                <w:rFonts w:eastAsia="SimSun"/>
                <w:bCs/>
                <w:noProof/>
                <w:sz w:val="20"/>
                <w:lang w:val="en-CA"/>
              </w:rPr>
              <w:t xml:space="preserve"> </w:t>
            </w:r>
            <w:r w:rsidRPr="00FF3985">
              <w:rPr>
                <w:rFonts w:eastAsia="SimSun"/>
                <w:noProof/>
                <w:sz w:val="20"/>
                <w:lang w:val="en-CA"/>
              </w:rPr>
              <w:t>) {</w:t>
            </w:r>
          </w:p>
        </w:tc>
        <w:tc>
          <w:tcPr>
            <w:tcW w:w="1152" w:type="dxa"/>
            <w:tcBorders>
              <w:top w:val="single" w:sz="2" w:space="0" w:color="auto"/>
              <w:left w:val="single" w:sz="6" w:space="0" w:color="auto"/>
              <w:bottom w:val="single" w:sz="2" w:space="0" w:color="auto"/>
              <w:right w:val="single" w:sz="6" w:space="0" w:color="auto"/>
            </w:tcBorders>
          </w:tcPr>
          <w:p w14:paraId="2BF5E7E4"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p>
        </w:tc>
      </w:tr>
      <w:tr w:rsidR="006D1CC9" w:rsidRPr="00FF3985" w14:paraId="601D2E6B"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5AB30FDB"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
            </w:pPr>
            <w:r w:rsidRPr="00FF3985">
              <w:rPr>
                <w:rFonts w:eastAsia="SimSun"/>
                <w:noProof/>
                <w:sz w:val="20"/>
                <w:lang w:val="en-CA"/>
              </w:rPr>
              <w:tab/>
            </w:r>
            <w:r w:rsidRPr="00FF3985">
              <w:rPr>
                <w:rFonts w:eastAsia="SimSun"/>
                <w:noProof/>
                <w:sz w:val="20"/>
                <w:lang w:val="en-CA"/>
              </w:rPr>
              <w:tab/>
              <w:t>if( sdi_</w:t>
            </w:r>
            <w:r w:rsidRPr="00FF3985">
              <w:rPr>
                <w:rFonts w:eastAsia="SimSun"/>
                <w:noProof/>
                <w:sz w:val="20"/>
                <w:lang w:val="en-CA"/>
                <w:rPrChange w:id="1835" w:author="Ye-Kui Wang (yk1)" w:date="2021-05-05T23:16:00Z">
                  <w:rPr>
                    <w:rFonts w:eastAsia="SimSun"/>
                    <w:noProof/>
                    <w:sz w:val="20"/>
                  </w:rPr>
                </w:rPrChange>
              </w:rPr>
              <w:t>multiview_</w:t>
            </w:r>
            <w:r w:rsidRPr="00FF3985">
              <w:rPr>
                <w:rFonts w:eastAsia="SimSun"/>
                <w:noProof/>
                <w:sz w:val="20"/>
                <w:lang w:val="en-CA"/>
              </w:rPr>
              <w:t>info_flag</w:t>
            </w:r>
            <w:r w:rsidRPr="00FF3985">
              <w:rPr>
                <w:rFonts w:eastAsia="SimSun"/>
                <w:bCs/>
                <w:noProof/>
                <w:sz w:val="20"/>
                <w:lang w:val="en-CA"/>
              </w:rPr>
              <w:t xml:space="preserve"> </w:t>
            </w:r>
            <w:r w:rsidRPr="00FF3985">
              <w:rPr>
                <w:rFonts w:eastAsia="SimSun"/>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22743B8C"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p>
        </w:tc>
      </w:tr>
      <w:tr w:rsidR="006D1CC9" w:rsidRPr="00FF3985" w14:paraId="1B836C83"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5A8AA06D" w14:textId="5DC3E853"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
            </w:pPr>
            <w:r w:rsidRPr="00FF3985">
              <w:rPr>
                <w:rFonts w:eastAsia="SimSun"/>
                <w:noProof/>
                <w:sz w:val="20"/>
                <w:lang w:val="en-CA"/>
              </w:rPr>
              <w:tab/>
            </w:r>
            <w:r w:rsidRPr="00FF3985">
              <w:rPr>
                <w:rFonts w:eastAsia="SimSun"/>
                <w:noProof/>
                <w:sz w:val="20"/>
                <w:lang w:val="en-CA"/>
              </w:rPr>
              <w:tab/>
            </w:r>
            <w:r w:rsidRPr="00FF3985">
              <w:rPr>
                <w:rFonts w:eastAsia="SimSun"/>
                <w:noProof/>
                <w:sz w:val="20"/>
                <w:lang w:val="en-CA"/>
              </w:rPr>
              <w:tab/>
            </w:r>
            <w:r w:rsidRPr="00FF3985">
              <w:rPr>
                <w:rFonts w:eastAsia="SimSun"/>
                <w:b/>
                <w:noProof/>
                <w:sz w:val="20"/>
                <w:lang w:val="en-CA"/>
              </w:rPr>
              <w:t>sdi_view_id_len</w:t>
            </w:r>
            <w:ins w:id="1836" w:author="Ye-Kui Wang (yk2)" w:date="2021-05-06T08:18:00Z">
              <w:r w:rsidR="00381666">
                <w:rPr>
                  <w:rFonts w:eastAsia="SimSun"/>
                  <w:b/>
                  <w:noProof/>
                  <w:sz w:val="20"/>
                  <w:lang w:val="en-CA"/>
                </w:rPr>
                <w:t>_minus1</w:t>
              </w:r>
            </w:ins>
          </w:p>
        </w:tc>
        <w:tc>
          <w:tcPr>
            <w:tcW w:w="1152" w:type="dxa"/>
            <w:tcBorders>
              <w:top w:val="single" w:sz="2" w:space="0" w:color="auto"/>
              <w:left w:val="single" w:sz="6" w:space="0" w:color="auto"/>
              <w:bottom w:val="single" w:sz="2" w:space="0" w:color="auto"/>
              <w:right w:val="single" w:sz="6" w:space="0" w:color="auto"/>
            </w:tcBorders>
          </w:tcPr>
          <w:p w14:paraId="13396279"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r w:rsidRPr="00FF3985">
              <w:rPr>
                <w:rFonts w:eastAsia="SimSun"/>
                <w:noProof/>
                <w:sz w:val="20"/>
                <w:lang w:val="en-CA"/>
              </w:rPr>
              <w:t>u(4)</w:t>
            </w:r>
          </w:p>
        </w:tc>
      </w:tr>
      <w:tr w:rsidR="006D1CC9" w:rsidRPr="00FF3985" w14:paraId="1AA9E8DD"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1BE6AC0B"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SimSun"/>
                <w:noProof/>
                <w:sz w:val="20"/>
                <w:lang w:val="en-CA"/>
              </w:rPr>
            </w:pPr>
            <w:r w:rsidRPr="00FF3985">
              <w:rPr>
                <w:rFonts w:eastAsia="SimSun"/>
                <w:noProof/>
                <w:sz w:val="20"/>
                <w:lang w:val="en-CA"/>
              </w:rPr>
              <w:tab/>
            </w:r>
            <w:r w:rsidRPr="00FF3985">
              <w:rPr>
                <w:rFonts w:eastAsia="SimSun"/>
                <w:noProof/>
                <w:sz w:val="20"/>
                <w:lang w:val="en-CA"/>
              </w:rPr>
              <w:tab/>
              <w:t>for( i = 0; i  &lt;=  sdi_max_layers_minus1; i++ ) {</w:t>
            </w:r>
          </w:p>
        </w:tc>
        <w:tc>
          <w:tcPr>
            <w:tcW w:w="1152" w:type="dxa"/>
            <w:tcBorders>
              <w:top w:val="single" w:sz="2" w:space="0" w:color="auto"/>
              <w:left w:val="single" w:sz="6" w:space="0" w:color="auto"/>
              <w:bottom w:val="single" w:sz="2" w:space="0" w:color="auto"/>
              <w:right w:val="single" w:sz="6" w:space="0" w:color="auto"/>
            </w:tcBorders>
          </w:tcPr>
          <w:p w14:paraId="7B62DC49"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p>
        </w:tc>
      </w:tr>
      <w:tr w:rsidR="00AE4BFE" w:rsidRPr="00FF3985" w14:paraId="06C28084" w14:textId="77777777" w:rsidTr="00E00DD7">
        <w:trPr>
          <w:cantSplit/>
          <w:jc w:val="center"/>
          <w:ins w:id="1837" w:author="Ye-Kui Wang (yk2)" w:date="2021-05-06T10:10:00Z"/>
        </w:trPr>
        <w:tc>
          <w:tcPr>
            <w:tcW w:w="7920" w:type="dxa"/>
            <w:tcBorders>
              <w:top w:val="single" w:sz="2" w:space="0" w:color="auto"/>
              <w:left w:val="single" w:sz="6" w:space="0" w:color="auto"/>
              <w:bottom w:val="single" w:sz="2" w:space="0" w:color="auto"/>
              <w:right w:val="single" w:sz="6" w:space="0" w:color="auto"/>
            </w:tcBorders>
          </w:tcPr>
          <w:p w14:paraId="69E7C48E" w14:textId="6EC8EA0B" w:rsidR="00AE4BFE" w:rsidRPr="00FF3985" w:rsidRDefault="00AE4BFE" w:rsidP="00E00DD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ins w:id="1838" w:author="Ye-Kui Wang (yk2)" w:date="2021-05-06T10:10:00Z"/>
                <w:rFonts w:eastAsia="SimSun"/>
                <w:noProof/>
                <w:sz w:val="20"/>
                <w:lang w:val="en-CA"/>
              </w:rPr>
            </w:pPr>
            <w:ins w:id="1839" w:author="Ye-Kui Wang (yk2)" w:date="2021-05-06T10:10:00Z">
              <w:r>
                <w:rPr>
                  <w:rFonts w:eastAsia="SimSun"/>
                  <w:noProof/>
                  <w:sz w:val="20"/>
                  <w:lang w:val="en-CA"/>
                </w:rPr>
                <w:tab/>
              </w:r>
              <w:r w:rsidRPr="00FF3985">
                <w:rPr>
                  <w:rFonts w:eastAsia="SimSun"/>
                  <w:noProof/>
                  <w:sz w:val="20"/>
                  <w:lang w:val="en-CA"/>
                </w:rPr>
                <w:tab/>
              </w:r>
              <w:r w:rsidRPr="00FF3985">
                <w:rPr>
                  <w:rFonts w:eastAsia="SimSun"/>
                  <w:noProof/>
                  <w:sz w:val="20"/>
                  <w:lang w:val="en-CA"/>
                </w:rPr>
                <w:tab/>
              </w:r>
              <w:r w:rsidRPr="00FF3985">
                <w:rPr>
                  <w:rFonts w:eastAsia="SimSun"/>
                  <w:b/>
                  <w:noProof/>
                  <w:sz w:val="20"/>
                  <w:lang w:val="en-CA"/>
                </w:rPr>
                <w:t>sdi_</w:t>
              </w:r>
              <w:r>
                <w:rPr>
                  <w:rFonts w:eastAsia="SimSun"/>
                  <w:b/>
                  <w:noProof/>
                  <w:sz w:val="20"/>
                  <w:lang w:val="en-CA"/>
                </w:rPr>
                <w:t>layer</w:t>
              </w:r>
              <w:r w:rsidRPr="00FF3985">
                <w:rPr>
                  <w:rFonts w:eastAsia="SimSun"/>
                  <w:b/>
                  <w:noProof/>
                  <w:sz w:val="20"/>
                  <w:lang w:val="en-CA"/>
                </w:rPr>
                <w:t>_id</w:t>
              </w:r>
              <w:r w:rsidRPr="00FF3985">
                <w:rPr>
                  <w:rFonts w:eastAsia="SimSun"/>
                  <w:noProof/>
                  <w:sz w:val="20"/>
                  <w:lang w:val="en-CA"/>
                </w:rPr>
                <w:t>[ i ]</w:t>
              </w:r>
            </w:ins>
          </w:p>
        </w:tc>
        <w:tc>
          <w:tcPr>
            <w:tcW w:w="1152" w:type="dxa"/>
            <w:tcBorders>
              <w:top w:val="single" w:sz="2" w:space="0" w:color="auto"/>
              <w:left w:val="single" w:sz="6" w:space="0" w:color="auto"/>
              <w:bottom w:val="single" w:sz="2" w:space="0" w:color="auto"/>
              <w:right w:val="single" w:sz="6" w:space="0" w:color="auto"/>
            </w:tcBorders>
          </w:tcPr>
          <w:p w14:paraId="7B6C59EB" w14:textId="77777777" w:rsidR="00AE4BFE" w:rsidRPr="00FF3985" w:rsidRDefault="00AE4BFE" w:rsidP="00E00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ins w:id="1840" w:author="Ye-Kui Wang (yk2)" w:date="2021-05-06T10:10:00Z"/>
                <w:rFonts w:eastAsia="SimSun"/>
                <w:noProof/>
                <w:sz w:val="20"/>
                <w:lang w:val="en-CA"/>
              </w:rPr>
            </w:pPr>
            <w:ins w:id="1841" w:author="Ye-Kui Wang (yk2)" w:date="2021-05-06T10:10:00Z">
              <w:r w:rsidRPr="00FF3985">
                <w:rPr>
                  <w:rFonts w:eastAsia="SimSun"/>
                  <w:noProof/>
                  <w:sz w:val="20"/>
                  <w:lang w:val="en-CA"/>
                </w:rPr>
                <w:t>u(</w:t>
              </w:r>
              <w:r>
                <w:rPr>
                  <w:rFonts w:eastAsia="SimSun"/>
                  <w:noProof/>
                  <w:sz w:val="20"/>
                  <w:lang w:val="en-CA"/>
                </w:rPr>
                <w:t>6</w:t>
              </w:r>
              <w:r w:rsidRPr="00FF3985">
                <w:rPr>
                  <w:rFonts w:eastAsia="SimSun"/>
                  <w:noProof/>
                  <w:sz w:val="20"/>
                  <w:lang w:val="en-CA"/>
                </w:rPr>
                <w:t>)</w:t>
              </w:r>
            </w:ins>
          </w:p>
        </w:tc>
      </w:tr>
      <w:tr w:rsidR="006D1CC9" w:rsidRPr="00FF3985" w14:paraId="2CFB3DF4"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03572202"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
            </w:pPr>
            <w:r w:rsidRPr="00FF3985">
              <w:rPr>
                <w:rFonts w:eastAsia="SimSun"/>
                <w:noProof/>
                <w:sz w:val="20"/>
                <w:lang w:val="en-CA"/>
              </w:rPr>
              <w:tab/>
            </w:r>
            <w:r w:rsidRPr="00FF3985">
              <w:rPr>
                <w:rFonts w:eastAsia="SimSun"/>
                <w:noProof/>
                <w:sz w:val="20"/>
                <w:lang w:val="en-CA"/>
              </w:rPr>
              <w:tab/>
            </w:r>
            <w:r w:rsidRPr="00FF3985">
              <w:rPr>
                <w:rFonts w:eastAsia="SimSun"/>
                <w:noProof/>
                <w:sz w:val="20"/>
                <w:lang w:val="en-CA"/>
              </w:rPr>
              <w:tab/>
              <w:t>if( sdi_</w:t>
            </w:r>
            <w:r w:rsidRPr="00FF3985">
              <w:rPr>
                <w:rFonts w:eastAsia="SimSun"/>
                <w:noProof/>
                <w:sz w:val="20"/>
                <w:lang w:val="en-CA"/>
                <w:rPrChange w:id="1842" w:author="Ye-Kui Wang (yk1)" w:date="2021-05-05T23:16:00Z">
                  <w:rPr>
                    <w:rFonts w:eastAsia="SimSun"/>
                    <w:noProof/>
                    <w:sz w:val="20"/>
                  </w:rPr>
                </w:rPrChange>
              </w:rPr>
              <w:t>multiview_</w:t>
            </w:r>
            <w:r w:rsidRPr="00FF3985">
              <w:rPr>
                <w:rFonts w:eastAsia="SimSun"/>
                <w:noProof/>
                <w:sz w:val="20"/>
                <w:lang w:val="en-CA"/>
              </w:rPr>
              <w:t>info_flag</w:t>
            </w:r>
            <w:r w:rsidRPr="00FF3985">
              <w:rPr>
                <w:rFonts w:eastAsia="SimSun"/>
                <w:bCs/>
                <w:noProof/>
                <w:sz w:val="20"/>
                <w:lang w:val="en-CA"/>
              </w:rPr>
              <w:t xml:space="preserve"> </w:t>
            </w:r>
            <w:r w:rsidRPr="00FF3985">
              <w:rPr>
                <w:rFonts w:eastAsia="SimSun"/>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40C05149"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p>
        </w:tc>
      </w:tr>
      <w:tr w:rsidR="006D1CC9" w:rsidRPr="00FF3985" w14:paraId="0D64C23E"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3D848AB7"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
            </w:pPr>
            <w:r w:rsidRPr="00FF3985">
              <w:rPr>
                <w:rFonts w:eastAsia="SimSun"/>
                <w:noProof/>
                <w:sz w:val="20"/>
                <w:lang w:val="en-CA"/>
              </w:rPr>
              <w:tab/>
            </w:r>
            <w:r w:rsidRPr="00FF3985">
              <w:rPr>
                <w:rFonts w:eastAsia="SimSun"/>
                <w:noProof/>
                <w:sz w:val="20"/>
                <w:lang w:val="en-CA"/>
              </w:rPr>
              <w:tab/>
            </w:r>
            <w:r w:rsidRPr="00FF3985">
              <w:rPr>
                <w:rFonts w:eastAsia="SimSun"/>
                <w:noProof/>
                <w:sz w:val="20"/>
                <w:lang w:val="en-CA"/>
              </w:rPr>
              <w:tab/>
            </w:r>
            <w:r w:rsidRPr="00FF3985">
              <w:rPr>
                <w:rFonts w:eastAsia="SimSun"/>
                <w:noProof/>
                <w:sz w:val="20"/>
                <w:lang w:val="en-CA"/>
              </w:rPr>
              <w:tab/>
            </w:r>
            <w:r w:rsidRPr="00FF3985">
              <w:rPr>
                <w:rFonts w:eastAsia="SimSun"/>
                <w:b/>
                <w:noProof/>
                <w:sz w:val="20"/>
                <w:lang w:val="en-CA"/>
              </w:rPr>
              <w:t>sdi_view_id_val</w:t>
            </w:r>
            <w:r w:rsidRPr="00FF3985">
              <w:rPr>
                <w:rFonts w:eastAsia="SimSun"/>
                <w:noProof/>
                <w:sz w:val="20"/>
                <w:lang w:val="en-CA"/>
              </w:rPr>
              <w:t>[ i ]</w:t>
            </w:r>
          </w:p>
        </w:tc>
        <w:tc>
          <w:tcPr>
            <w:tcW w:w="1152" w:type="dxa"/>
            <w:tcBorders>
              <w:top w:val="single" w:sz="2" w:space="0" w:color="auto"/>
              <w:left w:val="single" w:sz="6" w:space="0" w:color="auto"/>
              <w:bottom w:val="single" w:sz="2" w:space="0" w:color="auto"/>
              <w:right w:val="single" w:sz="6" w:space="0" w:color="auto"/>
            </w:tcBorders>
          </w:tcPr>
          <w:p w14:paraId="20CA567D"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r w:rsidRPr="00FF3985">
              <w:rPr>
                <w:rFonts w:eastAsia="SimSun"/>
                <w:noProof/>
                <w:sz w:val="20"/>
                <w:lang w:val="en-CA"/>
              </w:rPr>
              <w:t>u(v)</w:t>
            </w:r>
          </w:p>
        </w:tc>
      </w:tr>
      <w:tr w:rsidR="006D1CC9" w:rsidRPr="00FF3985" w14:paraId="0F443DFA"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6D7C8D47"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Cs/>
                <w:noProof/>
                <w:sz w:val="20"/>
                <w:lang w:val="en-CA"/>
              </w:rPr>
            </w:pPr>
            <w:r w:rsidRPr="00FF3985">
              <w:rPr>
                <w:rFonts w:eastAsia="SimSun"/>
                <w:noProof/>
                <w:sz w:val="20"/>
                <w:lang w:val="en-CA"/>
              </w:rPr>
              <w:tab/>
            </w:r>
            <w:r w:rsidRPr="00FF3985">
              <w:rPr>
                <w:rFonts w:eastAsia="SimSun"/>
                <w:noProof/>
                <w:sz w:val="20"/>
                <w:lang w:val="en-CA"/>
              </w:rPr>
              <w:tab/>
            </w:r>
            <w:r w:rsidRPr="00FF3985">
              <w:rPr>
                <w:rFonts w:eastAsia="SimSun"/>
                <w:noProof/>
                <w:sz w:val="20"/>
                <w:lang w:val="en-CA"/>
              </w:rPr>
              <w:tab/>
              <w:t>if( sdi_auxiliary_info_flag</w:t>
            </w:r>
            <w:r w:rsidRPr="00FF3985">
              <w:rPr>
                <w:rFonts w:eastAsia="SimSun"/>
                <w:bCs/>
                <w:noProof/>
                <w:sz w:val="20"/>
                <w:lang w:val="en-CA"/>
              </w:rPr>
              <w:t xml:space="preserve"> </w:t>
            </w:r>
            <w:r w:rsidRPr="00FF3985">
              <w:rPr>
                <w:rFonts w:eastAsia="SimSun"/>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5E44C4F1"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p>
        </w:tc>
      </w:tr>
      <w:tr w:rsidR="006D1CC9" w:rsidRPr="00FF3985" w14:paraId="09C1E6D8"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480A4CED"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
            </w:pPr>
            <w:r w:rsidRPr="00FF3985">
              <w:rPr>
                <w:rFonts w:eastAsia="SimSun"/>
                <w:noProof/>
                <w:sz w:val="20"/>
                <w:lang w:val="en-CA"/>
              </w:rPr>
              <w:tab/>
            </w:r>
            <w:r w:rsidRPr="00FF3985">
              <w:rPr>
                <w:rFonts w:eastAsia="SimSun"/>
                <w:noProof/>
                <w:sz w:val="20"/>
                <w:lang w:val="en-CA"/>
              </w:rPr>
              <w:tab/>
            </w:r>
            <w:r w:rsidRPr="00FF3985">
              <w:rPr>
                <w:rFonts w:eastAsia="SimSun"/>
                <w:noProof/>
                <w:sz w:val="20"/>
                <w:lang w:val="en-CA"/>
              </w:rPr>
              <w:tab/>
            </w:r>
            <w:r w:rsidRPr="00FF3985">
              <w:rPr>
                <w:rFonts w:eastAsia="SimSun"/>
                <w:noProof/>
                <w:sz w:val="20"/>
                <w:lang w:val="en-CA"/>
              </w:rPr>
              <w:tab/>
            </w:r>
            <w:r w:rsidRPr="00FF3985">
              <w:rPr>
                <w:rFonts w:eastAsia="SimSun"/>
                <w:b/>
                <w:noProof/>
                <w:sz w:val="20"/>
                <w:lang w:val="en-CA"/>
              </w:rPr>
              <w:t>sdi_aux_id</w:t>
            </w:r>
            <w:r w:rsidRPr="00FF3985">
              <w:rPr>
                <w:rFonts w:eastAsia="SimSun"/>
                <w:noProof/>
                <w:sz w:val="20"/>
                <w:lang w:val="en-CA"/>
              </w:rPr>
              <w:t>[ i ]</w:t>
            </w:r>
          </w:p>
        </w:tc>
        <w:tc>
          <w:tcPr>
            <w:tcW w:w="1152" w:type="dxa"/>
            <w:tcBorders>
              <w:top w:val="single" w:sz="2" w:space="0" w:color="auto"/>
              <w:left w:val="single" w:sz="6" w:space="0" w:color="auto"/>
              <w:bottom w:val="single" w:sz="2" w:space="0" w:color="auto"/>
              <w:right w:val="single" w:sz="6" w:space="0" w:color="auto"/>
            </w:tcBorders>
          </w:tcPr>
          <w:p w14:paraId="4E360746"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r w:rsidRPr="00FF3985">
              <w:rPr>
                <w:rFonts w:eastAsia="SimSun"/>
                <w:noProof/>
                <w:sz w:val="20"/>
                <w:lang w:val="en-CA"/>
              </w:rPr>
              <w:t>u(8)</w:t>
            </w:r>
          </w:p>
        </w:tc>
      </w:tr>
      <w:tr w:rsidR="00381666" w:rsidRPr="006D1CC9" w14:paraId="55F2199A" w14:textId="77777777" w:rsidTr="00E00DD7">
        <w:trPr>
          <w:cantSplit/>
          <w:jc w:val="center"/>
          <w:ins w:id="1843" w:author="Ye-Kui Wang (yk2)" w:date="2021-05-06T08:19:00Z"/>
        </w:trPr>
        <w:tc>
          <w:tcPr>
            <w:tcW w:w="7920" w:type="dxa"/>
            <w:tcBorders>
              <w:top w:val="single" w:sz="2" w:space="0" w:color="auto"/>
              <w:left w:val="single" w:sz="6" w:space="0" w:color="auto"/>
              <w:bottom w:val="single" w:sz="2" w:space="0" w:color="auto"/>
              <w:right w:val="single" w:sz="6" w:space="0" w:color="auto"/>
            </w:tcBorders>
          </w:tcPr>
          <w:p w14:paraId="1831EF3B" w14:textId="77777777" w:rsidR="00381666" w:rsidRPr="00566AAE" w:rsidRDefault="00381666" w:rsidP="00E00DD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ins w:id="1844" w:author="Ye-Kui Wang (yk2)" w:date="2021-05-06T08:19:00Z"/>
                <w:noProof/>
                <w:sz w:val="20"/>
                <w:lang w:val="en-CA"/>
              </w:rPr>
            </w:pPr>
            <w:ins w:id="1845" w:author="Ye-Kui Wang (yk2)" w:date="2021-05-06T08:19:00Z">
              <w:r>
                <w:rPr>
                  <w:noProof/>
                  <w:sz w:val="20"/>
                  <w:lang w:val="en-CA"/>
                </w:rPr>
                <w:tab/>
              </w:r>
              <w:r>
                <w:rPr>
                  <w:noProof/>
                  <w:sz w:val="20"/>
                  <w:lang w:val="en-CA"/>
                </w:rPr>
                <w:tab/>
              </w:r>
              <w:r>
                <w:rPr>
                  <w:noProof/>
                  <w:sz w:val="20"/>
                  <w:lang w:val="en-CA"/>
                </w:rPr>
                <w:tab/>
              </w:r>
              <w:r>
                <w:rPr>
                  <w:noProof/>
                  <w:sz w:val="20"/>
                  <w:lang w:val="en-CA"/>
                </w:rPr>
                <w:tab/>
              </w:r>
              <w:r>
                <w:rPr>
                  <w:noProof/>
                  <w:sz w:val="20"/>
                </w:rPr>
                <w:t xml:space="preserve">if( </w:t>
              </w:r>
              <w:r w:rsidRPr="00566AAE">
                <w:rPr>
                  <w:bCs/>
                  <w:noProof/>
                  <w:sz w:val="20"/>
                  <w:lang w:val="en-CA"/>
                </w:rPr>
                <w:t>sdi_aux_id</w:t>
              </w:r>
              <w:r w:rsidRPr="006D1CC9">
                <w:rPr>
                  <w:noProof/>
                  <w:sz w:val="20"/>
                  <w:lang w:val="en-CA"/>
                </w:rPr>
                <w:t>[ i ]</w:t>
              </w:r>
              <w:r>
                <w:rPr>
                  <w:noProof/>
                  <w:sz w:val="20"/>
                </w:rPr>
                <w:t xml:space="preserve"> &gt; 0 ) {</w:t>
              </w:r>
            </w:ins>
          </w:p>
        </w:tc>
        <w:tc>
          <w:tcPr>
            <w:tcW w:w="1152" w:type="dxa"/>
            <w:tcBorders>
              <w:top w:val="single" w:sz="2" w:space="0" w:color="auto"/>
              <w:left w:val="single" w:sz="6" w:space="0" w:color="auto"/>
              <w:bottom w:val="single" w:sz="2" w:space="0" w:color="auto"/>
              <w:right w:val="single" w:sz="6" w:space="0" w:color="auto"/>
            </w:tcBorders>
          </w:tcPr>
          <w:p w14:paraId="4EB3773C" w14:textId="77777777" w:rsidR="00381666" w:rsidRPr="006D1CC9" w:rsidRDefault="00381666" w:rsidP="00E00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ins w:id="1846" w:author="Ye-Kui Wang (yk2)" w:date="2021-05-06T08:19:00Z"/>
                <w:noProof/>
                <w:sz w:val="20"/>
                <w:lang w:val="en-CA"/>
              </w:rPr>
            </w:pPr>
          </w:p>
        </w:tc>
      </w:tr>
      <w:tr w:rsidR="00381666" w:rsidRPr="006D1CC9" w14:paraId="558913A4" w14:textId="77777777" w:rsidTr="00E00DD7">
        <w:trPr>
          <w:cantSplit/>
          <w:jc w:val="center"/>
          <w:ins w:id="1847" w:author="Ye-Kui Wang (yk2)" w:date="2021-05-06T08:19:00Z"/>
        </w:trPr>
        <w:tc>
          <w:tcPr>
            <w:tcW w:w="7920" w:type="dxa"/>
            <w:tcBorders>
              <w:top w:val="single" w:sz="2" w:space="0" w:color="auto"/>
              <w:left w:val="single" w:sz="6" w:space="0" w:color="auto"/>
              <w:bottom w:val="single" w:sz="2" w:space="0" w:color="auto"/>
              <w:right w:val="single" w:sz="6" w:space="0" w:color="auto"/>
            </w:tcBorders>
          </w:tcPr>
          <w:p w14:paraId="43CD1CDC" w14:textId="77777777" w:rsidR="00381666" w:rsidRPr="006D1CC9" w:rsidRDefault="00381666" w:rsidP="00E00DD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ins w:id="1848" w:author="Ye-Kui Wang (yk2)" w:date="2021-05-06T08:19:00Z"/>
                <w:b/>
                <w:noProof/>
                <w:sz w:val="20"/>
                <w:lang w:val="en-CA"/>
              </w:rPr>
            </w:pPr>
            <w:ins w:id="1849" w:author="Ye-Kui Wang (yk2)" w:date="2021-05-06T08:19:00Z">
              <w:r>
                <w:rPr>
                  <w:b/>
                  <w:noProof/>
                  <w:sz w:val="20"/>
                  <w:lang w:val="en-CA"/>
                </w:rPr>
                <w:tab/>
              </w:r>
              <w:r>
                <w:rPr>
                  <w:b/>
                  <w:noProof/>
                  <w:sz w:val="20"/>
                  <w:lang w:val="en-CA"/>
                </w:rPr>
                <w:tab/>
              </w:r>
              <w:r>
                <w:rPr>
                  <w:b/>
                  <w:noProof/>
                  <w:sz w:val="20"/>
                  <w:lang w:val="en-CA"/>
                </w:rPr>
                <w:tab/>
              </w:r>
              <w:r>
                <w:rPr>
                  <w:b/>
                  <w:noProof/>
                  <w:sz w:val="20"/>
                  <w:lang w:val="en-CA"/>
                </w:rPr>
                <w:tab/>
              </w:r>
              <w:r w:rsidRPr="006D1CC9">
                <w:rPr>
                  <w:b/>
                  <w:noProof/>
                  <w:sz w:val="20"/>
                  <w:lang w:val="en-CA"/>
                </w:rPr>
                <w:tab/>
                <w:t>sdi_</w:t>
              </w:r>
              <w:r>
                <w:rPr>
                  <w:b/>
                  <w:noProof/>
                  <w:sz w:val="20"/>
                  <w:lang w:val="en-CA"/>
                </w:rPr>
                <w:t>num_associated_primary</w:t>
              </w:r>
              <w:r w:rsidRPr="006D1CC9">
                <w:rPr>
                  <w:b/>
                  <w:noProof/>
                  <w:sz w:val="20"/>
                  <w:lang w:val="en-CA"/>
                </w:rPr>
                <w:t>_layers_minus1</w:t>
              </w:r>
              <w:r w:rsidRPr="006D1CC9">
                <w:rPr>
                  <w:noProof/>
                  <w:sz w:val="20"/>
                  <w:lang w:val="en-CA"/>
                </w:rPr>
                <w:t>[ i ]</w:t>
              </w:r>
            </w:ins>
          </w:p>
        </w:tc>
        <w:tc>
          <w:tcPr>
            <w:tcW w:w="1152" w:type="dxa"/>
            <w:tcBorders>
              <w:top w:val="single" w:sz="2" w:space="0" w:color="auto"/>
              <w:left w:val="single" w:sz="6" w:space="0" w:color="auto"/>
              <w:bottom w:val="single" w:sz="2" w:space="0" w:color="auto"/>
              <w:right w:val="single" w:sz="6" w:space="0" w:color="auto"/>
            </w:tcBorders>
          </w:tcPr>
          <w:p w14:paraId="2ED8FDB0" w14:textId="77777777" w:rsidR="00381666" w:rsidRPr="006D1CC9" w:rsidRDefault="00381666" w:rsidP="00E00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ins w:id="1850" w:author="Ye-Kui Wang (yk2)" w:date="2021-05-06T08:19:00Z"/>
                <w:noProof/>
                <w:sz w:val="20"/>
                <w:lang w:val="en-CA"/>
              </w:rPr>
            </w:pPr>
            <w:ins w:id="1851" w:author="Ye-Kui Wang (yk2)" w:date="2021-05-06T08:19:00Z">
              <w:r w:rsidRPr="006D1CC9">
                <w:rPr>
                  <w:noProof/>
                  <w:sz w:val="20"/>
                  <w:lang w:val="en-CA"/>
                </w:rPr>
                <w:t>u(6)</w:t>
              </w:r>
            </w:ins>
          </w:p>
        </w:tc>
      </w:tr>
      <w:tr w:rsidR="00381666" w:rsidRPr="006D1CC9" w14:paraId="08D41888" w14:textId="77777777" w:rsidTr="00E00DD7">
        <w:trPr>
          <w:cantSplit/>
          <w:jc w:val="center"/>
          <w:ins w:id="1852" w:author="Ye-Kui Wang (yk2)" w:date="2021-05-06T08:19:00Z"/>
        </w:trPr>
        <w:tc>
          <w:tcPr>
            <w:tcW w:w="7920" w:type="dxa"/>
            <w:tcBorders>
              <w:top w:val="single" w:sz="2" w:space="0" w:color="auto"/>
              <w:left w:val="single" w:sz="6" w:space="0" w:color="auto"/>
              <w:bottom w:val="single" w:sz="2" w:space="0" w:color="auto"/>
              <w:right w:val="single" w:sz="6" w:space="0" w:color="auto"/>
            </w:tcBorders>
          </w:tcPr>
          <w:p w14:paraId="06C35818" w14:textId="77777777" w:rsidR="00381666" w:rsidRPr="006D1CC9" w:rsidRDefault="00381666" w:rsidP="00E00DD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1853" w:author="Ye-Kui Wang (yk2)" w:date="2021-05-06T08:19:00Z"/>
                <w:noProof/>
                <w:sz w:val="20"/>
                <w:lang w:val="en-CA"/>
              </w:rPr>
            </w:pPr>
            <w:ins w:id="1854" w:author="Ye-Kui Wang (yk2)" w:date="2021-05-06T08:19:00Z">
              <w:r>
                <w:rPr>
                  <w:noProof/>
                  <w:sz w:val="20"/>
                  <w:lang w:val="en-CA"/>
                </w:rPr>
                <w:tab/>
              </w:r>
              <w:r>
                <w:rPr>
                  <w:noProof/>
                  <w:sz w:val="20"/>
                  <w:lang w:val="en-CA"/>
                </w:rPr>
                <w:tab/>
              </w:r>
              <w:r>
                <w:rPr>
                  <w:noProof/>
                  <w:sz w:val="20"/>
                  <w:lang w:val="en-CA"/>
                </w:rPr>
                <w:tab/>
              </w:r>
              <w:r w:rsidRPr="006D1CC9">
                <w:rPr>
                  <w:noProof/>
                  <w:sz w:val="20"/>
                  <w:lang w:val="en-CA"/>
                </w:rPr>
                <w:tab/>
              </w:r>
              <w:r w:rsidRPr="006D1CC9">
                <w:rPr>
                  <w:noProof/>
                  <w:sz w:val="20"/>
                  <w:lang w:val="en-CA"/>
                </w:rPr>
                <w:tab/>
                <w:t xml:space="preserve">for( </w:t>
              </w:r>
              <w:r>
                <w:rPr>
                  <w:noProof/>
                  <w:sz w:val="20"/>
                </w:rPr>
                <w:t>j</w:t>
              </w:r>
              <w:r w:rsidRPr="006D1CC9">
                <w:rPr>
                  <w:noProof/>
                  <w:sz w:val="20"/>
                  <w:lang w:val="en-CA"/>
                </w:rPr>
                <w:t xml:space="preserve"> = </w:t>
              </w:r>
              <w:r>
                <w:rPr>
                  <w:noProof/>
                  <w:sz w:val="20"/>
                  <w:lang w:val="en-CA"/>
                </w:rPr>
                <w:t>0</w:t>
              </w:r>
              <w:r w:rsidRPr="006D1CC9">
                <w:rPr>
                  <w:noProof/>
                  <w:sz w:val="20"/>
                  <w:lang w:val="en-CA"/>
                </w:rPr>
                <w:t xml:space="preserve">; </w:t>
              </w:r>
              <w:r>
                <w:rPr>
                  <w:noProof/>
                  <w:sz w:val="20"/>
                  <w:lang w:val="en-CA"/>
                </w:rPr>
                <w:t>j</w:t>
              </w:r>
              <w:r w:rsidRPr="006D1CC9">
                <w:rPr>
                  <w:noProof/>
                  <w:sz w:val="20"/>
                  <w:lang w:val="en-CA"/>
                </w:rPr>
                <w:t>  &lt;=  sdi_</w:t>
              </w:r>
              <w:r>
                <w:rPr>
                  <w:noProof/>
                  <w:sz w:val="20"/>
                  <w:lang w:val="en-CA"/>
                </w:rPr>
                <w:t>num_associated_primary_layers</w:t>
              </w:r>
              <w:r w:rsidRPr="006D1CC9">
                <w:rPr>
                  <w:noProof/>
                  <w:sz w:val="20"/>
                  <w:lang w:val="en-CA"/>
                </w:rPr>
                <w:t xml:space="preserve">_minus1[ i ]; </w:t>
              </w:r>
              <w:r>
                <w:rPr>
                  <w:noProof/>
                  <w:sz w:val="20"/>
                  <w:lang w:val="en-CA"/>
                </w:rPr>
                <w:t>j</w:t>
              </w:r>
              <w:r w:rsidRPr="006D1CC9">
                <w:rPr>
                  <w:noProof/>
                  <w:sz w:val="20"/>
                  <w:lang w:val="en-CA"/>
                </w:rPr>
                <w:t>++ )</w:t>
              </w:r>
            </w:ins>
          </w:p>
        </w:tc>
        <w:tc>
          <w:tcPr>
            <w:tcW w:w="1152" w:type="dxa"/>
            <w:tcBorders>
              <w:top w:val="single" w:sz="2" w:space="0" w:color="auto"/>
              <w:left w:val="single" w:sz="6" w:space="0" w:color="auto"/>
              <w:bottom w:val="single" w:sz="2" w:space="0" w:color="auto"/>
              <w:right w:val="single" w:sz="6" w:space="0" w:color="auto"/>
            </w:tcBorders>
          </w:tcPr>
          <w:p w14:paraId="0F173836" w14:textId="77777777" w:rsidR="00381666" w:rsidRPr="006D1CC9" w:rsidRDefault="00381666" w:rsidP="00E00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ins w:id="1855" w:author="Ye-Kui Wang (yk2)" w:date="2021-05-06T08:19:00Z"/>
                <w:noProof/>
                <w:sz w:val="20"/>
                <w:lang w:val="en-CA"/>
              </w:rPr>
            </w:pPr>
          </w:p>
        </w:tc>
      </w:tr>
      <w:tr w:rsidR="00381666" w:rsidRPr="006D1CC9" w14:paraId="797C7E7A" w14:textId="77777777" w:rsidTr="00E00DD7">
        <w:trPr>
          <w:cantSplit/>
          <w:jc w:val="center"/>
          <w:ins w:id="1856" w:author="Ye-Kui Wang (yk2)" w:date="2021-05-06T08:19:00Z"/>
        </w:trPr>
        <w:tc>
          <w:tcPr>
            <w:tcW w:w="7920" w:type="dxa"/>
            <w:tcBorders>
              <w:top w:val="single" w:sz="2" w:space="0" w:color="auto"/>
              <w:left w:val="single" w:sz="6" w:space="0" w:color="auto"/>
              <w:bottom w:val="single" w:sz="2" w:space="0" w:color="auto"/>
              <w:right w:val="single" w:sz="6" w:space="0" w:color="auto"/>
            </w:tcBorders>
          </w:tcPr>
          <w:p w14:paraId="4BBDD3A0" w14:textId="77777777" w:rsidR="00381666" w:rsidRPr="006D1CC9" w:rsidRDefault="00381666" w:rsidP="00E00DD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ins w:id="1857" w:author="Ye-Kui Wang (yk2)" w:date="2021-05-06T08:19:00Z"/>
                <w:b/>
                <w:noProof/>
                <w:sz w:val="20"/>
                <w:lang w:val="en-CA"/>
              </w:rPr>
            </w:pPr>
            <w:ins w:id="1858" w:author="Ye-Kui Wang (yk2)" w:date="2021-05-06T08:19:00Z">
              <w:r>
                <w:rPr>
                  <w:noProof/>
                  <w:sz w:val="20"/>
                  <w:lang w:val="en-CA"/>
                </w:rPr>
                <w:tab/>
              </w:r>
              <w:r>
                <w:rPr>
                  <w:noProof/>
                  <w:sz w:val="20"/>
                  <w:lang w:val="en-CA"/>
                </w:rPr>
                <w:tab/>
              </w:r>
              <w:r>
                <w:rPr>
                  <w:noProof/>
                  <w:sz w:val="20"/>
                  <w:lang w:val="en-CA"/>
                </w:rPr>
                <w:tab/>
              </w:r>
              <w:r>
                <w:rPr>
                  <w:noProof/>
                  <w:sz w:val="20"/>
                  <w:lang w:val="en-CA"/>
                </w:rPr>
                <w:tab/>
              </w:r>
              <w:r w:rsidRPr="006D1CC9">
                <w:rPr>
                  <w:noProof/>
                  <w:sz w:val="20"/>
                  <w:lang w:val="en-CA"/>
                </w:rPr>
                <w:tab/>
              </w:r>
              <w:r w:rsidRPr="006D1CC9">
                <w:rPr>
                  <w:noProof/>
                  <w:sz w:val="20"/>
                  <w:lang w:val="en-CA"/>
                </w:rPr>
                <w:tab/>
              </w:r>
              <w:r w:rsidRPr="006D1CC9">
                <w:rPr>
                  <w:b/>
                  <w:noProof/>
                  <w:sz w:val="20"/>
                  <w:lang w:val="en-CA"/>
                </w:rPr>
                <w:t>sdi_</w:t>
              </w:r>
              <w:r>
                <w:rPr>
                  <w:b/>
                  <w:noProof/>
                  <w:sz w:val="20"/>
                  <w:lang w:val="en-CA"/>
                </w:rPr>
                <w:t>associated_primary</w:t>
              </w:r>
              <w:r w:rsidRPr="006D1CC9">
                <w:rPr>
                  <w:b/>
                  <w:noProof/>
                  <w:sz w:val="20"/>
                  <w:lang w:val="en-CA"/>
                </w:rPr>
                <w:t>_layer</w:t>
              </w:r>
              <w:r>
                <w:rPr>
                  <w:b/>
                  <w:noProof/>
                  <w:sz w:val="20"/>
                  <w:lang w:val="en-CA"/>
                </w:rPr>
                <w:t>_idx</w:t>
              </w:r>
              <w:r w:rsidRPr="006D1CC9">
                <w:rPr>
                  <w:noProof/>
                  <w:sz w:val="20"/>
                  <w:lang w:val="en-CA"/>
                </w:rPr>
                <w:t>[ i ][ </w:t>
              </w:r>
              <w:r>
                <w:rPr>
                  <w:noProof/>
                  <w:sz w:val="20"/>
                  <w:lang w:val="en-CA"/>
                </w:rPr>
                <w:t>j</w:t>
              </w:r>
              <w:r w:rsidRPr="006D1CC9">
                <w:rPr>
                  <w:noProof/>
                  <w:sz w:val="20"/>
                  <w:lang w:val="en-CA"/>
                </w:rPr>
                <w:t> ]</w:t>
              </w:r>
            </w:ins>
          </w:p>
        </w:tc>
        <w:tc>
          <w:tcPr>
            <w:tcW w:w="1152" w:type="dxa"/>
            <w:tcBorders>
              <w:top w:val="single" w:sz="2" w:space="0" w:color="auto"/>
              <w:left w:val="single" w:sz="6" w:space="0" w:color="auto"/>
              <w:bottom w:val="single" w:sz="2" w:space="0" w:color="auto"/>
              <w:right w:val="single" w:sz="6" w:space="0" w:color="auto"/>
            </w:tcBorders>
          </w:tcPr>
          <w:p w14:paraId="4C6C8022" w14:textId="77777777" w:rsidR="00381666" w:rsidRPr="006D1CC9" w:rsidRDefault="00381666" w:rsidP="00E00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ins w:id="1859" w:author="Ye-Kui Wang (yk2)" w:date="2021-05-06T08:19:00Z"/>
                <w:noProof/>
                <w:sz w:val="20"/>
                <w:lang w:val="en-CA"/>
              </w:rPr>
            </w:pPr>
            <w:ins w:id="1860" w:author="Ye-Kui Wang (yk2)" w:date="2021-05-06T08:19:00Z">
              <w:r>
                <w:rPr>
                  <w:noProof/>
                  <w:sz w:val="20"/>
                  <w:lang w:val="en-CA"/>
                </w:rPr>
                <w:t>u(6)</w:t>
              </w:r>
            </w:ins>
          </w:p>
        </w:tc>
      </w:tr>
      <w:tr w:rsidR="00381666" w:rsidRPr="006D1CC9" w14:paraId="761DDF8D" w14:textId="77777777" w:rsidTr="00E00DD7">
        <w:trPr>
          <w:cantSplit/>
          <w:jc w:val="center"/>
          <w:ins w:id="1861" w:author="Ye-Kui Wang (yk2)" w:date="2021-05-06T08:19:00Z"/>
        </w:trPr>
        <w:tc>
          <w:tcPr>
            <w:tcW w:w="7920" w:type="dxa"/>
            <w:tcBorders>
              <w:top w:val="single" w:sz="2" w:space="0" w:color="auto"/>
              <w:left w:val="single" w:sz="6" w:space="0" w:color="auto"/>
              <w:bottom w:val="single" w:sz="2" w:space="0" w:color="auto"/>
              <w:right w:val="single" w:sz="6" w:space="0" w:color="auto"/>
            </w:tcBorders>
          </w:tcPr>
          <w:p w14:paraId="380CFE44" w14:textId="77777777" w:rsidR="00381666" w:rsidRPr="006D1CC9" w:rsidRDefault="00381666" w:rsidP="00E00DD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ins w:id="1862" w:author="Ye-Kui Wang (yk2)" w:date="2021-05-06T08:19:00Z"/>
                <w:b/>
                <w:noProof/>
                <w:sz w:val="20"/>
                <w:lang w:val="en-CA"/>
              </w:rPr>
            </w:pPr>
            <w:ins w:id="1863" w:author="Ye-Kui Wang (yk2)" w:date="2021-05-06T08:19:00Z">
              <w:r>
                <w:rPr>
                  <w:noProof/>
                  <w:sz w:val="20"/>
                  <w:lang w:val="en-CA"/>
                </w:rPr>
                <w:tab/>
              </w:r>
              <w:r>
                <w:rPr>
                  <w:noProof/>
                  <w:sz w:val="20"/>
                  <w:lang w:val="en-CA"/>
                </w:rPr>
                <w:tab/>
              </w:r>
              <w:r w:rsidRPr="006D1CC9">
                <w:rPr>
                  <w:noProof/>
                  <w:sz w:val="20"/>
                  <w:lang w:val="en-CA"/>
                </w:rPr>
                <w:tab/>
              </w:r>
              <w:r w:rsidRPr="006D1CC9">
                <w:rPr>
                  <w:noProof/>
                  <w:sz w:val="20"/>
                  <w:lang w:val="en-CA"/>
                </w:rPr>
                <w:tab/>
              </w:r>
              <w:r w:rsidRPr="006D1CC9">
                <w:rPr>
                  <w:bCs/>
                  <w:noProof/>
                  <w:sz w:val="20"/>
                  <w:lang w:val="en-CA"/>
                </w:rPr>
                <w:t>}</w:t>
              </w:r>
            </w:ins>
          </w:p>
        </w:tc>
        <w:tc>
          <w:tcPr>
            <w:tcW w:w="1152" w:type="dxa"/>
            <w:tcBorders>
              <w:top w:val="single" w:sz="2" w:space="0" w:color="auto"/>
              <w:left w:val="single" w:sz="6" w:space="0" w:color="auto"/>
              <w:bottom w:val="single" w:sz="2" w:space="0" w:color="auto"/>
              <w:right w:val="single" w:sz="6" w:space="0" w:color="auto"/>
            </w:tcBorders>
          </w:tcPr>
          <w:p w14:paraId="65833890" w14:textId="77777777" w:rsidR="00381666" w:rsidRPr="006D1CC9" w:rsidRDefault="00381666" w:rsidP="00E00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ins w:id="1864" w:author="Ye-Kui Wang (yk2)" w:date="2021-05-06T08:19:00Z"/>
                <w:noProof/>
                <w:sz w:val="20"/>
                <w:lang w:val="en-CA"/>
              </w:rPr>
            </w:pPr>
          </w:p>
        </w:tc>
      </w:tr>
      <w:tr w:rsidR="00381666" w:rsidRPr="006D1CC9" w14:paraId="6BC6A70B" w14:textId="77777777" w:rsidTr="00E00DD7">
        <w:trPr>
          <w:cantSplit/>
          <w:jc w:val="center"/>
          <w:ins w:id="1865" w:author="Ye-Kui Wang (yk2)" w:date="2021-05-06T08:19:00Z"/>
        </w:trPr>
        <w:tc>
          <w:tcPr>
            <w:tcW w:w="7920" w:type="dxa"/>
            <w:tcBorders>
              <w:top w:val="single" w:sz="2" w:space="0" w:color="auto"/>
              <w:left w:val="single" w:sz="6" w:space="0" w:color="auto"/>
              <w:bottom w:val="single" w:sz="2" w:space="0" w:color="auto"/>
              <w:right w:val="single" w:sz="6" w:space="0" w:color="auto"/>
            </w:tcBorders>
          </w:tcPr>
          <w:p w14:paraId="73160BFF" w14:textId="77777777" w:rsidR="00381666" w:rsidRPr="006D1CC9" w:rsidRDefault="00381666" w:rsidP="00E00DD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ins w:id="1866" w:author="Ye-Kui Wang (yk2)" w:date="2021-05-06T08:19:00Z"/>
                <w:b/>
                <w:noProof/>
                <w:sz w:val="20"/>
                <w:lang w:val="en-CA"/>
              </w:rPr>
            </w:pPr>
            <w:ins w:id="1867" w:author="Ye-Kui Wang (yk2)" w:date="2021-05-06T08:19:00Z">
              <w:r>
                <w:rPr>
                  <w:noProof/>
                  <w:sz w:val="20"/>
                  <w:lang w:val="en-CA"/>
                </w:rPr>
                <w:tab/>
              </w:r>
              <w:r w:rsidRPr="006D1CC9">
                <w:rPr>
                  <w:noProof/>
                  <w:sz w:val="20"/>
                  <w:lang w:val="en-CA"/>
                </w:rPr>
                <w:tab/>
              </w:r>
              <w:r w:rsidRPr="006D1CC9">
                <w:rPr>
                  <w:noProof/>
                  <w:sz w:val="20"/>
                  <w:lang w:val="en-CA"/>
                </w:rPr>
                <w:tab/>
              </w:r>
              <w:r w:rsidRPr="006D1CC9">
                <w:rPr>
                  <w:bCs/>
                  <w:noProof/>
                  <w:sz w:val="20"/>
                  <w:lang w:val="en-CA"/>
                </w:rPr>
                <w:t>}</w:t>
              </w:r>
            </w:ins>
          </w:p>
        </w:tc>
        <w:tc>
          <w:tcPr>
            <w:tcW w:w="1152" w:type="dxa"/>
            <w:tcBorders>
              <w:top w:val="single" w:sz="2" w:space="0" w:color="auto"/>
              <w:left w:val="single" w:sz="6" w:space="0" w:color="auto"/>
              <w:bottom w:val="single" w:sz="2" w:space="0" w:color="auto"/>
              <w:right w:val="single" w:sz="6" w:space="0" w:color="auto"/>
            </w:tcBorders>
          </w:tcPr>
          <w:p w14:paraId="2FD72582" w14:textId="77777777" w:rsidR="00381666" w:rsidRPr="006D1CC9" w:rsidRDefault="00381666" w:rsidP="00E00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ins w:id="1868" w:author="Ye-Kui Wang (yk2)" w:date="2021-05-06T08:19:00Z"/>
                <w:noProof/>
                <w:sz w:val="20"/>
                <w:lang w:val="en-CA"/>
              </w:rPr>
            </w:pPr>
          </w:p>
        </w:tc>
      </w:tr>
      <w:tr w:rsidR="006D1CC9" w:rsidRPr="00FF3985" w14:paraId="03CAAB78"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6EC19AD9"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noProof/>
                <w:sz w:val="20"/>
                <w:lang w:val="en-CA"/>
              </w:rPr>
            </w:pPr>
            <w:r w:rsidRPr="00FF3985">
              <w:rPr>
                <w:rFonts w:eastAsia="SimSun"/>
                <w:noProof/>
                <w:sz w:val="20"/>
                <w:lang w:val="en-CA"/>
              </w:rPr>
              <w:tab/>
            </w:r>
            <w:r w:rsidRPr="00FF3985">
              <w:rPr>
                <w:rFonts w:eastAsia="SimSun"/>
                <w:noProof/>
                <w:sz w:val="20"/>
                <w:lang w:val="en-CA"/>
              </w:rPr>
              <w:tab/>
            </w:r>
            <w:r w:rsidRPr="00FF3985">
              <w:rPr>
                <w:rFonts w:eastAsia="SimSun"/>
                <w:bCs/>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145E6162"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p>
        </w:tc>
      </w:tr>
      <w:tr w:rsidR="006D1CC9" w:rsidRPr="00FF3985" w14:paraId="0BFD9AD1"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1120DD48" w14:textId="77777777" w:rsidR="006D1CC9" w:rsidRPr="00FF3985" w:rsidRDefault="006D1CC9" w:rsidP="006D1CC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noProof/>
                <w:sz w:val="20"/>
                <w:lang w:val="en-CA"/>
              </w:rPr>
            </w:pPr>
            <w:r w:rsidRPr="00FF3985">
              <w:rPr>
                <w:rFonts w:eastAsia="SimSun"/>
                <w:noProof/>
                <w:sz w:val="20"/>
                <w:lang w:val="en-CA"/>
              </w:rPr>
              <w:tab/>
            </w:r>
            <w:r w:rsidRPr="00FF3985">
              <w:rPr>
                <w:rFonts w:eastAsia="SimSun"/>
                <w:bCs/>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34D5DFF5"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p>
        </w:tc>
      </w:tr>
      <w:tr w:rsidR="006D1CC9" w:rsidRPr="00FF3985" w14:paraId="5B6301AD" w14:textId="77777777" w:rsidTr="00450C30">
        <w:trPr>
          <w:cantSplit/>
          <w:jc w:val="center"/>
        </w:trPr>
        <w:tc>
          <w:tcPr>
            <w:tcW w:w="7920" w:type="dxa"/>
            <w:tcBorders>
              <w:top w:val="single" w:sz="2" w:space="0" w:color="auto"/>
              <w:left w:val="single" w:sz="6" w:space="0" w:color="auto"/>
              <w:bottom w:val="single" w:sz="2" w:space="0" w:color="auto"/>
              <w:right w:val="single" w:sz="6" w:space="0" w:color="auto"/>
            </w:tcBorders>
          </w:tcPr>
          <w:p w14:paraId="1B28EB1E" w14:textId="77777777" w:rsidR="006D1CC9" w:rsidRPr="00FF3985" w:rsidRDefault="006D1CC9" w:rsidP="006D1CC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noProof/>
                <w:sz w:val="20"/>
                <w:lang w:val="en-CA"/>
              </w:rPr>
            </w:pPr>
            <w:r w:rsidRPr="00FF3985">
              <w:rPr>
                <w:rFonts w:eastAsia="SimSun"/>
                <w:noProof/>
                <w:sz w:val="20"/>
                <w:lang w:val="en-CA"/>
              </w:rPr>
              <w:t>}</w:t>
            </w:r>
          </w:p>
        </w:tc>
        <w:tc>
          <w:tcPr>
            <w:tcW w:w="1152" w:type="dxa"/>
            <w:tcBorders>
              <w:top w:val="single" w:sz="2" w:space="0" w:color="auto"/>
              <w:left w:val="single" w:sz="6" w:space="0" w:color="auto"/>
              <w:bottom w:val="single" w:sz="2" w:space="0" w:color="auto"/>
              <w:right w:val="single" w:sz="6" w:space="0" w:color="auto"/>
            </w:tcBorders>
          </w:tcPr>
          <w:p w14:paraId="0BD0914E" w14:textId="77777777" w:rsidR="006D1CC9" w:rsidRPr="00FF3985" w:rsidRDefault="006D1CC9" w:rsidP="006D1CC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noProof/>
                <w:sz w:val="20"/>
                <w:lang w:val="en-CA"/>
              </w:rPr>
            </w:pPr>
          </w:p>
        </w:tc>
      </w:tr>
    </w:tbl>
    <w:p w14:paraId="0044275D" w14:textId="77777777" w:rsidR="006D1CC9" w:rsidRPr="00FF3985" w:rsidRDefault="006D1CC9" w:rsidP="006D1C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5555BCC4" w14:textId="29987B62" w:rsidR="006D1CC9" w:rsidRPr="00FF3985" w:rsidRDefault="006D1CC9" w:rsidP="006D1CC9">
      <w:pPr>
        <w:pStyle w:val="Annex3"/>
        <w:tabs>
          <w:tab w:val="clear" w:pos="720"/>
          <w:tab w:val="clear" w:pos="794"/>
          <w:tab w:val="clear" w:pos="1191"/>
          <w:tab w:val="clear" w:pos="1440"/>
          <w:tab w:val="clear" w:pos="2160"/>
          <w:tab w:val="left" w:pos="851"/>
        </w:tabs>
        <w:ind w:left="0" w:firstLine="0"/>
        <w:textAlignment w:val="auto"/>
        <w:rPr>
          <w:noProof/>
          <w:lang w:val="en-CA"/>
          <w:rPrChange w:id="1869" w:author="Ye-Kui Wang (yk1)" w:date="2021-05-05T23:16:00Z">
            <w:rPr>
              <w:noProof/>
              <w:lang w:val="fr-CH"/>
            </w:rPr>
          </w:rPrChange>
        </w:rPr>
      </w:pPr>
      <w:r w:rsidRPr="00FF3985">
        <w:rPr>
          <w:noProof/>
          <w:lang w:val="en-CA"/>
          <w:rPrChange w:id="1870" w:author="Ye-Kui Wang (yk1)" w:date="2021-05-05T23:16:00Z">
            <w:rPr>
              <w:noProof/>
              <w:lang w:val="fr-CH"/>
            </w:rPr>
          </w:rPrChange>
        </w:rPr>
        <w:t>8.19.2 Scalability dimension information SEI message semantics</w:t>
      </w:r>
    </w:p>
    <w:p w14:paraId="6252BF7D" w14:textId="62AFBD23"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F3985">
        <w:rPr>
          <w:rFonts w:eastAsia="SimSun"/>
          <w:noProof/>
          <w:sz w:val="20"/>
          <w:lang w:val="en-CA"/>
        </w:rPr>
        <w:t xml:space="preserve">The scalability dimension information </w:t>
      </w:r>
      <w:ins w:id="1871" w:author="Ye-Kui Wang (yk2)" w:date="2021-05-06T08:19:00Z">
        <w:r w:rsidR="00381666">
          <w:rPr>
            <w:rFonts w:eastAsia="SimSun"/>
            <w:noProof/>
            <w:sz w:val="20"/>
            <w:lang w:val="en-CA"/>
          </w:rPr>
          <w:t xml:space="preserve">(SDI) </w:t>
        </w:r>
      </w:ins>
      <w:r w:rsidRPr="00FF3985">
        <w:rPr>
          <w:rFonts w:eastAsia="SimSun"/>
          <w:noProof/>
          <w:sz w:val="20"/>
          <w:lang w:val="en-CA"/>
        </w:rPr>
        <w:t xml:space="preserve">SEI message provides the </w:t>
      </w:r>
      <w:ins w:id="1872" w:author="Ye-Kui Wang (yk2)" w:date="2021-05-06T08:19:00Z">
        <w:r w:rsidR="00381666">
          <w:rPr>
            <w:rFonts w:eastAsia="SimSun"/>
            <w:noProof/>
            <w:sz w:val="20"/>
            <w:lang w:val="en-CA"/>
          </w:rPr>
          <w:t>SDI</w:t>
        </w:r>
      </w:ins>
      <w:del w:id="1873" w:author="Ye-Kui Wang (yk2)" w:date="2021-05-06T08:19:00Z">
        <w:r w:rsidRPr="00FF3985" w:rsidDel="00381666">
          <w:rPr>
            <w:rFonts w:eastAsia="SimSun"/>
            <w:noProof/>
            <w:sz w:val="20"/>
            <w:lang w:val="en-CA"/>
          </w:rPr>
          <w:delText>scalability dimension information</w:delText>
        </w:r>
      </w:del>
      <w:r w:rsidRPr="00FF3985">
        <w:rPr>
          <w:rFonts w:eastAsia="SimSun"/>
          <w:noProof/>
          <w:sz w:val="20"/>
          <w:lang w:val="en-CA"/>
        </w:rPr>
        <w:t xml:space="preserve"> for each layer in </w:t>
      </w:r>
      <w:ins w:id="1874" w:author="Ye-Kui Wang (yk2)" w:date="2021-05-06T08:20:00Z">
        <w:r w:rsidR="00381666">
          <w:rPr>
            <w:rFonts w:eastAsia="SimSun"/>
            <w:noProof/>
            <w:sz w:val="20"/>
            <w:lang w:val="en-CA"/>
          </w:rPr>
          <w:t>the current CVS, i.e., the CVS containing the SDI SEI message</w:t>
        </w:r>
      </w:ins>
      <w:del w:id="1875" w:author="Ye-Kui Wang (yk2)" w:date="2021-05-06T08:20:00Z">
        <w:r w:rsidRPr="00FF3985" w:rsidDel="00381666">
          <w:rPr>
            <w:rFonts w:eastAsia="SimSun"/>
            <w:noProof/>
            <w:sz w:val="20"/>
            <w:lang w:val="en-CA"/>
          </w:rPr>
          <w:delText>bitstreamInScope (defined below)</w:delText>
        </w:r>
      </w:del>
      <w:r w:rsidRPr="00FF3985">
        <w:rPr>
          <w:rFonts w:eastAsia="SimSun"/>
          <w:noProof/>
          <w:sz w:val="20"/>
          <w:lang w:val="en-CA"/>
        </w:rPr>
        <w:t xml:space="preserve">, such as 1) when </w:t>
      </w:r>
      <w:ins w:id="1876" w:author="Ye-Kui Wang (yk2)" w:date="2021-05-06T08:21:00Z">
        <w:r w:rsidR="00381666">
          <w:rPr>
            <w:rFonts w:eastAsia="SimSun"/>
            <w:noProof/>
            <w:sz w:val="20"/>
            <w:lang w:val="en-CA"/>
          </w:rPr>
          <w:t>the</w:t>
        </w:r>
      </w:ins>
      <w:ins w:id="1877" w:author="Ye-Kui Wang (yk2)" w:date="2021-05-06T08:22:00Z">
        <w:r w:rsidR="00381666">
          <w:rPr>
            <w:rFonts w:eastAsia="SimSun"/>
            <w:noProof/>
            <w:sz w:val="20"/>
            <w:lang w:val="en-CA"/>
          </w:rPr>
          <w:t xml:space="preserve">re may be </w:t>
        </w:r>
      </w:ins>
      <w:ins w:id="1878" w:author="Ye-Kui Wang (yk2)" w:date="2021-05-06T08:21:00Z">
        <w:r w:rsidR="00381666">
          <w:rPr>
            <w:rFonts w:eastAsia="SimSun"/>
            <w:noProof/>
            <w:sz w:val="20"/>
            <w:lang w:val="en-CA"/>
          </w:rPr>
          <w:t xml:space="preserve">multiple </w:t>
        </w:r>
      </w:ins>
      <w:ins w:id="1879" w:author="Ye-Kui Wang (yk2)" w:date="2021-05-06T08:22:00Z">
        <w:r w:rsidR="00381666">
          <w:rPr>
            <w:rFonts w:eastAsia="SimSun"/>
            <w:noProof/>
            <w:sz w:val="20"/>
            <w:lang w:val="en-CA"/>
          </w:rPr>
          <w:t>views</w:t>
        </w:r>
      </w:ins>
      <w:del w:id="1880" w:author="Ye-Kui Wang (yk2)" w:date="2021-05-06T08:22:00Z">
        <w:r w:rsidRPr="00FF3985" w:rsidDel="00381666">
          <w:rPr>
            <w:rFonts w:eastAsia="SimSun"/>
            <w:noProof/>
            <w:sz w:val="20"/>
            <w:lang w:val="en-CA"/>
          </w:rPr>
          <w:delText>bitstreamInScope may be a multiview bitstream</w:delText>
        </w:r>
      </w:del>
      <w:r w:rsidRPr="00FF3985">
        <w:rPr>
          <w:rFonts w:eastAsia="SimSun"/>
          <w:noProof/>
          <w:sz w:val="20"/>
          <w:lang w:val="en-CA"/>
        </w:rPr>
        <w:t>, the view ID of each layer; and 2) when there may be auxiliary information (such as depth or alpha) carried by one or more layers</w:t>
      </w:r>
      <w:del w:id="1881" w:author="Ye-Kui Wang (yk2)" w:date="2021-05-06T08:23:00Z">
        <w:r w:rsidRPr="00FF3985" w:rsidDel="00381666">
          <w:rPr>
            <w:rFonts w:eastAsia="SimSun"/>
            <w:noProof/>
            <w:sz w:val="20"/>
            <w:lang w:val="en-CA"/>
          </w:rPr>
          <w:delText xml:space="preserve"> in bitstreamInScope</w:delText>
        </w:r>
      </w:del>
      <w:r w:rsidRPr="00FF3985">
        <w:rPr>
          <w:rFonts w:eastAsia="SimSun"/>
          <w:noProof/>
          <w:sz w:val="20"/>
          <w:lang w:val="en-CA"/>
        </w:rPr>
        <w:t>, the auxiliary ID of each layer.</w:t>
      </w:r>
    </w:p>
    <w:p w14:paraId="1B88FA80" w14:textId="64880411"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del w:id="1882" w:author="Ye-Kui Wang (yk2)" w:date="2021-05-06T08:23:00Z">
        <w:r w:rsidRPr="00FF3985" w:rsidDel="00381666">
          <w:rPr>
            <w:rFonts w:eastAsia="SimSun"/>
            <w:noProof/>
            <w:sz w:val="20"/>
            <w:lang w:val="en-CA"/>
          </w:rPr>
          <w:delText>The bitstreamInScope is the sequence of AUs that consists, in decoding order, of the AU containing the current scalability dimension information SEI message, followed by zero or more AUs, including all subsequent AUs up to but not including any subsequent AU that contains a scalability dimension information SEI message.</w:delText>
        </w:r>
      </w:del>
      <w:ins w:id="1883" w:author="Ye-Kui Wang (yk2)" w:date="2021-05-06T08:23:00Z">
        <w:r w:rsidR="00381666" w:rsidRPr="00904F2F">
          <w:rPr>
            <w:sz w:val="20"/>
          </w:rPr>
          <w:t>When an SDI SEI message is present in any AU of a CVS, an SDI SEI message shall be present for the first AU of the CVS.</w:t>
        </w:r>
        <w:r w:rsidR="00381666">
          <w:rPr>
            <w:sz w:val="20"/>
          </w:rPr>
          <w:t xml:space="preserve"> </w:t>
        </w:r>
        <w:r w:rsidR="00381666" w:rsidRPr="00904F2F">
          <w:rPr>
            <w:sz w:val="20"/>
          </w:rPr>
          <w:t xml:space="preserve">All SDI SEI messages </w:t>
        </w:r>
      </w:ins>
      <w:ins w:id="1884" w:author="Ye-Kui Wang (yk2)" w:date="2021-05-06T08:24:00Z">
        <w:r w:rsidR="00D97B31">
          <w:rPr>
            <w:sz w:val="20"/>
          </w:rPr>
          <w:t xml:space="preserve">in </w:t>
        </w:r>
      </w:ins>
      <w:ins w:id="1885" w:author="Ye-Kui Wang (yk2)" w:date="2021-05-06T09:24:00Z">
        <w:r w:rsidR="00D90B89">
          <w:rPr>
            <w:sz w:val="20"/>
          </w:rPr>
          <w:t>a</w:t>
        </w:r>
      </w:ins>
      <w:ins w:id="1886" w:author="Ye-Kui Wang (yk2)" w:date="2021-05-06T08:24:00Z">
        <w:r w:rsidR="00D97B31">
          <w:rPr>
            <w:sz w:val="20"/>
          </w:rPr>
          <w:t xml:space="preserve"> </w:t>
        </w:r>
      </w:ins>
      <w:ins w:id="1887" w:author="Ye-Kui Wang (yk2)" w:date="2021-05-06T08:23:00Z">
        <w:r w:rsidR="00381666" w:rsidRPr="00904F2F">
          <w:rPr>
            <w:sz w:val="20"/>
          </w:rPr>
          <w:t>CVS shall have the same content.</w:t>
        </w:r>
      </w:ins>
    </w:p>
    <w:p w14:paraId="68329E1D" w14:textId="77777777" w:rsidR="00215924" w:rsidRPr="00DE40CA" w:rsidRDefault="00215924" w:rsidP="00215924">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1888" w:author="Ye-Kui Wang (yk2)" w:date="2021-05-06T08:40:00Z"/>
          <w:noProof/>
          <w:sz w:val="20"/>
        </w:rPr>
      </w:pPr>
      <w:ins w:id="1889" w:author="Ye-Kui Wang (yk2)" w:date="2021-05-06T08:40:00Z">
        <w:r w:rsidRPr="00DE40CA">
          <w:rPr>
            <w:noProof/>
            <w:sz w:val="20"/>
          </w:rPr>
          <w:t xml:space="preserve">An </w:t>
        </w:r>
        <w:r>
          <w:rPr>
            <w:noProof/>
            <w:sz w:val="20"/>
          </w:rPr>
          <w:t xml:space="preserve">SDI </w:t>
        </w:r>
        <w:r w:rsidRPr="00DE40CA">
          <w:rPr>
            <w:noProof/>
            <w:sz w:val="20"/>
          </w:rPr>
          <w:t>SEI message shall not be contained in a scalable nesting SEI message.</w:t>
        </w:r>
      </w:ins>
    </w:p>
    <w:p w14:paraId="6D2B95EE" w14:textId="110E3231" w:rsidR="00BB1FE0" w:rsidRPr="00FF3985" w:rsidDel="00215924" w:rsidRDefault="00BB1FE0"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1890" w:author="Ye-Kui Wang (yk2)" w:date="2021-05-06T08:40:00Z"/>
          <w:rFonts w:eastAsia="SimSun"/>
          <w:noProof/>
          <w:sz w:val="20"/>
          <w:lang w:val="en-CA"/>
        </w:rPr>
      </w:pPr>
      <w:del w:id="1891" w:author="Ye-Kui Wang (yk2)" w:date="2021-05-06T08:40:00Z">
        <w:r w:rsidRPr="00FF3985" w:rsidDel="00215924">
          <w:rPr>
            <w:rFonts w:eastAsia="SimSun"/>
            <w:noProof/>
            <w:sz w:val="20"/>
            <w:highlight w:val="yellow"/>
            <w:lang w:val="en-CA"/>
          </w:rPr>
          <w:lastRenderedPageBreak/>
          <w:delText xml:space="preserve">[Ed. (JB): </w:delText>
        </w:r>
        <w:r w:rsidR="00B530F4" w:rsidRPr="00FF3985" w:rsidDel="00215924">
          <w:rPr>
            <w:rFonts w:eastAsia="SimSun"/>
            <w:noProof/>
            <w:sz w:val="20"/>
            <w:highlight w:val="yellow"/>
            <w:lang w:val="en-CA"/>
          </w:rPr>
          <w:delText>S</w:delText>
        </w:r>
        <w:r w:rsidRPr="00FF3985" w:rsidDel="00215924">
          <w:rPr>
            <w:rFonts w:eastAsia="SimSun"/>
            <w:noProof/>
            <w:sz w:val="20"/>
            <w:highlight w:val="yellow"/>
            <w:lang w:val="en-CA"/>
          </w:rPr>
          <w:delText>hould add some wording here and in VVC to describe how the i-th layer is defined.]</w:delText>
        </w:r>
      </w:del>
    </w:p>
    <w:p w14:paraId="70FEBD0A" w14:textId="29FBA328"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FF3985">
        <w:rPr>
          <w:rFonts w:eastAsia="SimSun"/>
          <w:b/>
          <w:noProof/>
          <w:sz w:val="20"/>
          <w:lang w:val="en-CA"/>
        </w:rPr>
        <w:t>sdi_max_layers_minus1</w:t>
      </w:r>
      <w:r w:rsidRPr="00FF3985">
        <w:rPr>
          <w:rFonts w:eastAsia="SimSun"/>
          <w:sz w:val="20"/>
          <w:lang w:val="en-CA"/>
        </w:rPr>
        <w:t xml:space="preserve"> plus 1 indicates the maximum number of layers in </w:t>
      </w:r>
      <w:ins w:id="1892" w:author="Ye-Kui Wang (yk2)" w:date="2021-05-06T08:27:00Z">
        <w:r w:rsidR="00D97B31">
          <w:rPr>
            <w:rFonts w:eastAsia="SimSun"/>
            <w:sz w:val="20"/>
            <w:lang w:val="en-CA"/>
          </w:rPr>
          <w:t>the current CVS</w:t>
        </w:r>
      </w:ins>
      <w:del w:id="1893" w:author="Ye-Kui Wang (yk2)" w:date="2021-05-06T08:27:00Z">
        <w:r w:rsidRPr="00FF3985" w:rsidDel="00D97B31">
          <w:rPr>
            <w:rFonts w:eastAsia="SimSun"/>
            <w:noProof/>
            <w:sz w:val="20"/>
            <w:lang w:val="en-CA"/>
          </w:rPr>
          <w:delText>bitstreamInScope</w:delText>
        </w:r>
      </w:del>
      <w:r w:rsidRPr="00FF3985">
        <w:rPr>
          <w:rFonts w:eastAsia="SimSun"/>
          <w:noProof/>
          <w:sz w:val="20"/>
          <w:lang w:val="en-CA"/>
        </w:rPr>
        <w:t>.</w:t>
      </w:r>
    </w:p>
    <w:p w14:paraId="77A71FD7" w14:textId="53708BA5"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FF3985">
        <w:rPr>
          <w:rFonts w:eastAsia="SimSun"/>
          <w:b/>
          <w:noProof/>
          <w:sz w:val="20"/>
          <w:lang w:val="en-CA"/>
        </w:rPr>
        <w:t>sdi_multiview_info_flag</w:t>
      </w:r>
      <w:r w:rsidRPr="00FF3985">
        <w:rPr>
          <w:rFonts w:eastAsia="SimSun"/>
          <w:sz w:val="20"/>
          <w:lang w:val="en-CA"/>
        </w:rPr>
        <w:t xml:space="preserve"> equal to 1 indicates that </w:t>
      </w:r>
      <w:ins w:id="1894" w:author="Ye-Kui Wang (yk2)" w:date="2021-05-06T08:27:00Z">
        <w:r w:rsidR="00D97B31">
          <w:rPr>
            <w:rFonts w:eastAsia="SimSun"/>
            <w:sz w:val="20"/>
            <w:lang w:val="en-CA"/>
          </w:rPr>
          <w:t>the current CVS</w:t>
        </w:r>
      </w:ins>
      <w:del w:id="1895" w:author="Ye-Kui Wang (yk2)" w:date="2021-05-06T08:27:00Z">
        <w:r w:rsidRPr="00FF3985" w:rsidDel="00D97B31">
          <w:rPr>
            <w:rFonts w:eastAsia="SimSun"/>
            <w:noProof/>
            <w:sz w:val="20"/>
            <w:lang w:val="en-CA"/>
          </w:rPr>
          <w:delText>bitstreamInScope</w:delText>
        </w:r>
      </w:del>
      <w:r w:rsidRPr="00FF3985">
        <w:rPr>
          <w:rFonts w:eastAsia="SimSun"/>
          <w:noProof/>
          <w:sz w:val="20"/>
          <w:lang w:val="en-CA"/>
        </w:rPr>
        <w:t xml:space="preserve"> may </w:t>
      </w:r>
      <w:ins w:id="1896" w:author="Ye-Kui Wang (yk2)" w:date="2021-05-06T08:27:00Z">
        <w:r w:rsidR="00D97B31">
          <w:rPr>
            <w:rFonts w:eastAsia="SimSun"/>
            <w:noProof/>
            <w:sz w:val="20"/>
            <w:lang w:val="en-CA"/>
          </w:rPr>
          <w:t>have</w:t>
        </w:r>
      </w:ins>
      <w:del w:id="1897" w:author="Ye-Kui Wang (yk2)" w:date="2021-05-06T08:28:00Z">
        <w:r w:rsidRPr="00FF3985" w:rsidDel="00D97B31">
          <w:rPr>
            <w:rFonts w:eastAsia="SimSun"/>
            <w:noProof/>
            <w:sz w:val="20"/>
            <w:lang w:val="en-CA"/>
          </w:rPr>
          <w:delText>be a</w:delText>
        </w:r>
      </w:del>
      <w:r w:rsidRPr="00FF3985">
        <w:rPr>
          <w:rFonts w:eastAsia="SimSun"/>
          <w:noProof/>
          <w:sz w:val="20"/>
          <w:lang w:val="en-CA"/>
        </w:rPr>
        <w:t xml:space="preserve"> multi</w:t>
      </w:r>
      <w:ins w:id="1898" w:author="Ye-Kui Wang (yk2)" w:date="2021-05-06T08:28:00Z">
        <w:r w:rsidR="00D97B31">
          <w:rPr>
            <w:rFonts w:eastAsia="SimSun"/>
            <w:noProof/>
            <w:sz w:val="20"/>
            <w:lang w:val="en-CA"/>
          </w:rPr>
          <w:t xml:space="preserve">ple </w:t>
        </w:r>
      </w:ins>
      <w:r w:rsidRPr="00FF3985">
        <w:rPr>
          <w:rFonts w:eastAsia="SimSun"/>
          <w:noProof/>
          <w:sz w:val="20"/>
          <w:lang w:val="en-CA"/>
        </w:rPr>
        <w:t>view</w:t>
      </w:r>
      <w:ins w:id="1899" w:author="Ye-Kui Wang (yk2)" w:date="2021-05-06T08:28:00Z">
        <w:r w:rsidR="00D97B31">
          <w:rPr>
            <w:rFonts w:eastAsia="SimSun"/>
            <w:noProof/>
            <w:sz w:val="20"/>
            <w:lang w:val="en-CA"/>
          </w:rPr>
          <w:t>s</w:t>
        </w:r>
      </w:ins>
      <w:del w:id="1900" w:author="Ye-Kui Wang (yk2)" w:date="2021-05-06T08:28:00Z">
        <w:r w:rsidRPr="00FF3985" w:rsidDel="00D97B31">
          <w:rPr>
            <w:rFonts w:eastAsia="SimSun"/>
            <w:noProof/>
            <w:sz w:val="20"/>
            <w:lang w:val="en-CA"/>
          </w:rPr>
          <w:delText xml:space="preserve"> bitstream</w:delText>
        </w:r>
      </w:del>
      <w:r w:rsidRPr="00FF3985">
        <w:rPr>
          <w:rFonts w:eastAsia="SimSun"/>
          <w:noProof/>
          <w:sz w:val="20"/>
          <w:lang w:val="en-CA"/>
        </w:rPr>
        <w:t xml:space="preserve"> and the </w:t>
      </w:r>
      <w:r w:rsidRPr="00FF3985">
        <w:rPr>
          <w:rFonts w:eastAsia="SimSun"/>
          <w:bCs/>
          <w:noProof/>
          <w:sz w:val="20"/>
          <w:lang w:val="en-CA"/>
        </w:rPr>
        <w:t>sdi_view_id_val</w:t>
      </w:r>
      <w:r w:rsidRPr="00FF3985">
        <w:rPr>
          <w:rFonts w:eastAsia="SimSun"/>
          <w:noProof/>
          <w:sz w:val="20"/>
          <w:lang w:val="en-CA"/>
        </w:rPr>
        <w:t xml:space="preserve">[ ] syntax elements are present in the </w:t>
      </w:r>
      <w:del w:id="1901" w:author="Ye-Kui Wang (yk2)" w:date="2021-05-06T08:28:00Z">
        <w:r w:rsidRPr="00FF3985" w:rsidDel="00D97B31">
          <w:rPr>
            <w:rFonts w:eastAsia="SimSun"/>
            <w:noProof/>
            <w:sz w:val="20"/>
            <w:lang w:val="en-CA"/>
          </w:rPr>
          <w:delText>scalability dimension information</w:delText>
        </w:r>
      </w:del>
      <w:ins w:id="1902" w:author="Ye-Kui Wang (yk2)" w:date="2021-05-06T08:28:00Z">
        <w:r w:rsidR="00D97B31">
          <w:rPr>
            <w:rFonts w:eastAsia="SimSun"/>
            <w:noProof/>
            <w:sz w:val="20"/>
            <w:lang w:val="en-CA"/>
          </w:rPr>
          <w:t>SDI</w:t>
        </w:r>
      </w:ins>
      <w:r w:rsidRPr="00FF3985">
        <w:rPr>
          <w:rFonts w:eastAsia="SimSun"/>
          <w:noProof/>
          <w:sz w:val="20"/>
          <w:lang w:val="en-CA"/>
        </w:rPr>
        <w:t xml:space="preserve"> SEI message. </w:t>
      </w:r>
      <w:r w:rsidRPr="00FF3985">
        <w:rPr>
          <w:rFonts w:eastAsia="SimSun"/>
          <w:bCs/>
          <w:noProof/>
          <w:sz w:val="20"/>
          <w:lang w:val="en-CA"/>
        </w:rPr>
        <w:t>sdi_multiview</w:t>
      </w:r>
      <w:ins w:id="1903" w:author="Ye-Kui Wang (yk2)" w:date="2021-05-06T08:41:00Z">
        <w:r w:rsidR="00215924">
          <w:rPr>
            <w:rFonts w:eastAsia="SimSun"/>
            <w:bCs/>
            <w:noProof/>
            <w:sz w:val="20"/>
            <w:lang w:val="en-CA"/>
          </w:rPr>
          <w:t>_info</w:t>
        </w:r>
      </w:ins>
      <w:r w:rsidRPr="00FF3985">
        <w:rPr>
          <w:rFonts w:eastAsia="SimSun"/>
          <w:bCs/>
          <w:noProof/>
          <w:sz w:val="20"/>
          <w:lang w:val="en-CA"/>
        </w:rPr>
        <w:t>_flag</w:t>
      </w:r>
      <w:r w:rsidRPr="00FF3985">
        <w:rPr>
          <w:rFonts w:eastAsia="SimSun"/>
          <w:sz w:val="20"/>
          <w:lang w:val="en-CA"/>
        </w:rPr>
        <w:t xml:space="preserve"> equal to</w:t>
      </w:r>
      <w:ins w:id="1904" w:author="Ye-Kui Wang (yk2)" w:date="2021-05-06T08:29:00Z">
        <w:r w:rsidR="00D97B31">
          <w:rPr>
            <w:rFonts w:eastAsia="SimSun"/>
            <w:sz w:val="20"/>
            <w:lang w:val="en-CA"/>
          </w:rPr>
          <w:t xml:space="preserve"> </w:t>
        </w:r>
      </w:ins>
      <w:del w:id="1905" w:author="Ye-Kui Wang (yk2)" w:date="2021-05-06T08:29:00Z">
        <w:r w:rsidRPr="00FF3985" w:rsidDel="00D97B31">
          <w:rPr>
            <w:rFonts w:eastAsia="SimSun"/>
            <w:sz w:val="20"/>
            <w:lang w:val="en-CA"/>
          </w:rPr>
          <w:delText> </w:delText>
        </w:r>
      </w:del>
      <w:r w:rsidRPr="00FF3985">
        <w:rPr>
          <w:rFonts w:eastAsia="SimSun"/>
          <w:sz w:val="20"/>
          <w:lang w:val="en-CA"/>
        </w:rPr>
        <w:t xml:space="preserve">0 indicates that </w:t>
      </w:r>
      <w:ins w:id="1906" w:author="Ye-Kui Wang (yk2)" w:date="2021-05-06T08:29:00Z">
        <w:r w:rsidR="00D97B31">
          <w:rPr>
            <w:rFonts w:eastAsia="SimSun"/>
            <w:sz w:val="20"/>
            <w:lang w:val="en-CA"/>
          </w:rPr>
          <w:t>the current CVS</w:t>
        </w:r>
      </w:ins>
      <w:del w:id="1907" w:author="Ye-Kui Wang (yk2)" w:date="2021-05-06T08:29:00Z">
        <w:r w:rsidRPr="00FF3985" w:rsidDel="00D97B31">
          <w:rPr>
            <w:rFonts w:eastAsia="SimSun"/>
            <w:noProof/>
            <w:sz w:val="20"/>
            <w:lang w:val="en-CA"/>
          </w:rPr>
          <w:delText>bitstreamInScope is</w:delText>
        </w:r>
      </w:del>
      <w:ins w:id="1908" w:author="Ye-Kui Wang (yk2)" w:date="2021-05-06T08:29:00Z">
        <w:r w:rsidR="00D97B31">
          <w:rPr>
            <w:rFonts w:eastAsia="SimSun"/>
            <w:noProof/>
            <w:sz w:val="20"/>
            <w:lang w:val="en-CA"/>
          </w:rPr>
          <w:t xml:space="preserve"> does</w:t>
        </w:r>
      </w:ins>
      <w:r w:rsidRPr="00FF3985">
        <w:rPr>
          <w:rFonts w:eastAsia="SimSun"/>
          <w:noProof/>
          <w:sz w:val="20"/>
          <w:lang w:val="en-CA"/>
        </w:rPr>
        <w:t xml:space="preserve"> not </w:t>
      </w:r>
      <w:ins w:id="1909" w:author="Ye-Kui Wang (yk2)" w:date="2021-05-06T08:29:00Z">
        <w:r w:rsidR="00D97B31">
          <w:rPr>
            <w:rFonts w:eastAsia="SimSun"/>
            <w:noProof/>
            <w:sz w:val="20"/>
            <w:lang w:val="en-CA"/>
          </w:rPr>
          <w:t>have</w:t>
        </w:r>
      </w:ins>
      <w:del w:id="1910" w:author="Ye-Kui Wang (yk2)" w:date="2021-05-06T08:29:00Z">
        <w:r w:rsidRPr="00FF3985" w:rsidDel="00D97B31">
          <w:rPr>
            <w:rFonts w:eastAsia="SimSun"/>
            <w:noProof/>
            <w:sz w:val="20"/>
            <w:lang w:val="en-CA"/>
          </w:rPr>
          <w:delText>a</w:delText>
        </w:r>
      </w:del>
      <w:r w:rsidRPr="00FF3985">
        <w:rPr>
          <w:rFonts w:eastAsia="SimSun"/>
          <w:noProof/>
          <w:sz w:val="20"/>
          <w:lang w:val="en-CA"/>
        </w:rPr>
        <w:t xml:space="preserve"> multi</w:t>
      </w:r>
      <w:ins w:id="1911" w:author="Ye-Kui Wang (yk2)" w:date="2021-05-06T08:29:00Z">
        <w:r w:rsidR="00D97B31">
          <w:rPr>
            <w:rFonts w:eastAsia="SimSun"/>
            <w:noProof/>
            <w:sz w:val="20"/>
            <w:lang w:val="en-CA"/>
          </w:rPr>
          <w:t xml:space="preserve">ple </w:t>
        </w:r>
      </w:ins>
      <w:r w:rsidRPr="00FF3985">
        <w:rPr>
          <w:rFonts w:eastAsia="SimSun"/>
          <w:noProof/>
          <w:sz w:val="20"/>
          <w:lang w:val="en-CA"/>
        </w:rPr>
        <w:t>view</w:t>
      </w:r>
      <w:ins w:id="1912" w:author="Ye-Kui Wang (yk2)" w:date="2021-05-06T08:29:00Z">
        <w:r w:rsidR="00D97B31">
          <w:rPr>
            <w:rFonts w:eastAsia="SimSun"/>
            <w:noProof/>
            <w:sz w:val="20"/>
            <w:lang w:val="en-CA"/>
          </w:rPr>
          <w:t>s</w:t>
        </w:r>
      </w:ins>
      <w:del w:id="1913" w:author="Ye-Kui Wang (yk2)" w:date="2021-05-06T08:29:00Z">
        <w:r w:rsidRPr="00FF3985" w:rsidDel="00D97B31">
          <w:rPr>
            <w:rFonts w:eastAsia="SimSun"/>
            <w:noProof/>
            <w:sz w:val="20"/>
            <w:lang w:val="en-CA"/>
          </w:rPr>
          <w:delText xml:space="preserve"> bitstream</w:delText>
        </w:r>
      </w:del>
      <w:r w:rsidRPr="00FF3985">
        <w:rPr>
          <w:rFonts w:eastAsia="SimSun"/>
          <w:noProof/>
          <w:sz w:val="20"/>
          <w:lang w:val="en-CA"/>
        </w:rPr>
        <w:t xml:space="preserve"> and the </w:t>
      </w:r>
      <w:r w:rsidRPr="00FF3985">
        <w:rPr>
          <w:rFonts w:eastAsia="SimSun"/>
          <w:bCs/>
          <w:noProof/>
          <w:sz w:val="20"/>
          <w:lang w:val="en-CA"/>
        </w:rPr>
        <w:t>sdi_view_id_val</w:t>
      </w:r>
      <w:r w:rsidRPr="00FF3985">
        <w:rPr>
          <w:rFonts w:eastAsia="SimSun"/>
          <w:noProof/>
          <w:sz w:val="20"/>
          <w:lang w:val="en-CA"/>
        </w:rPr>
        <w:t xml:space="preserve">[ ] syntax elements are not present in the </w:t>
      </w:r>
      <w:del w:id="1914" w:author="Ye-Kui Wang (yk2)" w:date="2021-05-06T08:28:00Z">
        <w:r w:rsidRPr="00FF3985" w:rsidDel="00D97B31">
          <w:rPr>
            <w:rFonts w:eastAsia="SimSun"/>
            <w:noProof/>
            <w:sz w:val="20"/>
            <w:lang w:val="en-CA"/>
          </w:rPr>
          <w:delText>scalability dimension information</w:delText>
        </w:r>
      </w:del>
      <w:ins w:id="1915" w:author="Ye-Kui Wang (yk2)" w:date="2021-05-06T08:28:00Z">
        <w:r w:rsidR="00D97B31">
          <w:rPr>
            <w:rFonts w:eastAsia="SimSun"/>
            <w:noProof/>
            <w:sz w:val="20"/>
            <w:lang w:val="en-CA"/>
          </w:rPr>
          <w:t>SDI</w:t>
        </w:r>
      </w:ins>
      <w:r w:rsidRPr="00FF3985">
        <w:rPr>
          <w:rFonts w:eastAsia="SimSun"/>
          <w:noProof/>
          <w:sz w:val="20"/>
          <w:lang w:val="en-CA"/>
        </w:rPr>
        <w:t xml:space="preserve"> SEI message.</w:t>
      </w:r>
    </w:p>
    <w:p w14:paraId="617D7B02" w14:textId="4951222B"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FF3985">
        <w:rPr>
          <w:rFonts w:eastAsia="SimSun"/>
          <w:b/>
          <w:noProof/>
          <w:sz w:val="20"/>
          <w:lang w:val="en-CA"/>
        </w:rPr>
        <w:t>sdi_auxiliary_info_flag</w:t>
      </w:r>
      <w:r w:rsidRPr="00FF3985">
        <w:rPr>
          <w:rFonts w:eastAsia="SimSun"/>
          <w:sz w:val="20"/>
          <w:lang w:val="en-CA"/>
        </w:rPr>
        <w:t xml:space="preserve"> equal to 1 indicates that</w:t>
      </w:r>
      <w:r w:rsidRPr="00FF3985">
        <w:rPr>
          <w:rFonts w:eastAsia="SimSun"/>
          <w:noProof/>
          <w:sz w:val="20"/>
          <w:lang w:val="en-CA"/>
        </w:rPr>
        <w:t xml:space="preserve"> </w:t>
      </w:r>
      <w:ins w:id="1916" w:author="Ye-Kui Wang (yk2)" w:date="2021-05-06T08:29:00Z">
        <w:r w:rsidR="00D97B31">
          <w:rPr>
            <w:rFonts w:eastAsia="SimSun"/>
            <w:noProof/>
            <w:sz w:val="20"/>
            <w:lang w:val="en-CA"/>
          </w:rPr>
          <w:t xml:space="preserve">one or more layers </w:t>
        </w:r>
      </w:ins>
      <w:ins w:id="1917" w:author="Ye-Kui Wang (yk2)" w:date="2021-05-06T08:30:00Z">
        <w:r w:rsidR="00D97B31">
          <w:rPr>
            <w:rFonts w:eastAsia="SimSun"/>
            <w:noProof/>
            <w:sz w:val="20"/>
            <w:lang w:val="en-CA"/>
          </w:rPr>
          <w:t>in the current CVS may be auxiliary layers</w:t>
        </w:r>
      </w:ins>
      <w:ins w:id="1918" w:author="Ye-Kui Wang (yk2)" w:date="2021-05-06T08:31:00Z">
        <w:r w:rsidR="00D97B31">
          <w:rPr>
            <w:rFonts w:eastAsia="SimSun"/>
            <w:noProof/>
            <w:sz w:val="20"/>
            <w:lang w:val="en-CA"/>
          </w:rPr>
          <w:t>, which</w:t>
        </w:r>
      </w:ins>
      <w:ins w:id="1919" w:author="Ye-Kui Wang (yk2)" w:date="2021-05-06T08:30:00Z">
        <w:r w:rsidR="00D97B31">
          <w:rPr>
            <w:rFonts w:eastAsia="SimSun"/>
            <w:noProof/>
            <w:sz w:val="20"/>
            <w:lang w:val="en-CA"/>
          </w:rPr>
          <w:t xml:space="preserve"> carry </w:t>
        </w:r>
      </w:ins>
      <w:del w:id="1920" w:author="Ye-Kui Wang (yk2)" w:date="2021-05-06T08:30:00Z">
        <w:r w:rsidRPr="00FF3985" w:rsidDel="00D97B31">
          <w:rPr>
            <w:rFonts w:eastAsia="SimSun"/>
            <w:noProof/>
            <w:sz w:val="20"/>
            <w:lang w:val="en-CA"/>
          </w:rPr>
          <w:delText xml:space="preserve">there may be </w:delText>
        </w:r>
      </w:del>
      <w:r w:rsidRPr="00FF3985">
        <w:rPr>
          <w:rFonts w:eastAsia="SimSun"/>
          <w:noProof/>
          <w:sz w:val="20"/>
          <w:lang w:val="en-CA"/>
        </w:rPr>
        <w:t>auxiliary information</w:t>
      </w:r>
      <w:ins w:id="1921" w:author="Ye-Kui Wang (yk2)" w:date="2021-05-06T08:31:00Z">
        <w:r w:rsidR="00D97B31">
          <w:rPr>
            <w:rFonts w:eastAsia="SimSun"/>
            <w:noProof/>
            <w:sz w:val="20"/>
            <w:lang w:val="en-CA"/>
          </w:rPr>
          <w:t>,</w:t>
        </w:r>
      </w:ins>
      <w:del w:id="1922" w:author="Ye-Kui Wang (yk2)" w:date="2021-05-06T08:30:00Z">
        <w:r w:rsidRPr="00FF3985" w:rsidDel="00D97B31">
          <w:rPr>
            <w:rFonts w:eastAsia="SimSun"/>
            <w:noProof/>
            <w:sz w:val="20"/>
            <w:lang w:val="en-CA"/>
          </w:rPr>
          <w:delText xml:space="preserve"> carried by one or more layers in bitstreamInScope</w:delText>
        </w:r>
      </w:del>
      <w:r w:rsidRPr="00FF3985">
        <w:rPr>
          <w:rFonts w:eastAsia="SimSun"/>
          <w:noProof/>
          <w:sz w:val="20"/>
          <w:lang w:val="en-CA"/>
        </w:rPr>
        <w:t xml:space="preserve"> and the </w:t>
      </w:r>
      <w:r w:rsidRPr="00FF3985">
        <w:rPr>
          <w:rFonts w:eastAsia="SimSun"/>
          <w:bCs/>
          <w:noProof/>
          <w:sz w:val="20"/>
          <w:lang w:val="en-CA"/>
        </w:rPr>
        <w:t>sdi_aux_id</w:t>
      </w:r>
      <w:r w:rsidRPr="00FF3985">
        <w:rPr>
          <w:rFonts w:eastAsia="SimSun"/>
          <w:noProof/>
          <w:sz w:val="20"/>
          <w:lang w:val="en-CA"/>
        </w:rPr>
        <w:t xml:space="preserve">[ ] syntax elements are present in the </w:t>
      </w:r>
      <w:del w:id="1923" w:author="Ye-Kui Wang (yk2)" w:date="2021-05-06T08:28:00Z">
        <w:r w:rsidRPr="00FF3985" w:rsidDel="00D97B31">
          <w:rPr>
            <w:rFonts w:eastAsia="SimSun"/>
            <w:noProof/>
            <w:sz w:val="20"/>
            <w:lang w:val="en-CA"/>
          </w:rPr>
          <w:delText>scalability dimension information</w:delText>
        </w:r>
      </w:del>
      <w:ins w:id="1924" w:author="Ye-Kui Wang (yk2)" w:date="2021-05-06T08:28:00Z">
        <w:r w:rsidR="00D97B31">
          <w:rPr>
            <w:rFonts w:eastAsia="SimSun"/>
            <w:noProof/>
            <w:sz w:val="20"/>
            <w:lang w:val="en-CA"/>
          </w:rPr>
          <w:t>SDI</w:t>
        </w:r>
      </w:ins>
      <w:r w:rsidRPr="00FF3985">
        <w:rPr>
          <w:rFonts w:eastAsia="SimSun"/>
          <w:noProof/>
          <w:sz w:val="20"/>
          <w:lang w:val="en-CA"/>
        </w:rPr>
        <w:t xml:space="preserve"> SEI message. </w:t>
      </w:r>
      <w:r w:rsidRPr="00FF3985">
        <w:rPr>
          <w:rFonts w:eastAsia="SimSun"/>
          <w:bCs/>
          <w:noProof/>
          <w:sz w:val="20"/>
          <w:lang w:val="en-CA"/>
        </w:rPr>
        <w:t>sdi_auxiliary_info_flag</w:t>
      </w:r>
      <w:r w:rsidRPr="00FF3985">
        <w:rPr>
          <w:rFonts w:eastAsia="SimSun"/>
          <w:sz w:val="20"/>
          <w:lang w:val="en-CA"/>
        </w:rPr>
        <w:t xml:space="preserve"> equal to 0 indicates that</w:t>
      </w:r>
      <w:r w:rsidRPr="00FF3985">
        <w:rPr>
          <w:rFonts w:eastAsia="SimSun"/>
          <w:noProof/>
          <w:sz w:val="20"/>
          <w:lang w:val="en-CA"/>
        </w:rPr>
        <w:t xml:space="preserve"> </w:t>
      </w:r>
      <w:ins w:id="1925" w:author="Ye-Kui Wang (yk2)" w:date="2021-05-06T08:31:00Z">
        <w:r w:rsidR="00D97B31">
          <w:rPr>
            <w:rFonts w:eastAsia="SimSun"/>
            <w:noProof/>
            <w:sz w:val="20"/>
            <w:lang w:val="en-CA"/>
          </w:rPr>
          <w:t>the current CVS does not have an auxilary layer</w:t>
        </w:r>
      </w:ins>
      <w:del w:id="1926" w:author="Ye-Kui Wang (yk2)" w:date="2021-05-06T08:31:00Z">
        <w:r w:rsidRPr="00FF3985" w:rsidDel="00D97B31">
          <w:rPr>
            <w:rFonts w:eastAsia="SimSun"/>
            <w:noProof/>
            <w:sz w:val="20"/>
            <w:lang w:val="en-CA"/>
          </w:rPr>
          <w:delText>there is no auxiliary information carried by one or more layers in bitstreamInScope</w:delText>
        </w:r>
      </w:del>
      <w:r w:rsidRPr="00FF3985">
        <w:rPr>
          <w:rFonts w:eastAsia="SimSun"/>
          <w:noProof/>
          <w:sz w:val="20"/>
          <w:lang w:val="en-CA"/>
        </w:rPr>
        <w:t xml:space="preserve"> and the </w:t>
      </w:r>
      <w:r w:rsidRPr="00FF3985">
        <w:rPr>
          <w:rFonts w:eastAsia="SimSun"/>
          <w:bCs/>
          <w:noProof/>
          <w:sz w:val="20"/>
          <w:lang w:val="en-CA"/>
        </w:rPr>
        <w:t>sdi_aux_id</w:t>
      </w:r>
      <w:r w:rsidRPr="00FF3985">
        <w:rPr>
          <w:rFonts w:eastAsia="SimSun"/>
          <w:noProof/>
          <w:sz w:val="20"/>
          <w:lang w:val="en-CA"/>
        </w:rPr>
        <w:t xml:space="preserve">[ ] syntax elements are not present in the </w:t>
      </w:r>
      <w:del w:id="1927" w:author="Ye-Kui Wang (yk2)" w:date="2021-05-06T08:28:00Z">
        <w:r w:rsidRPr="00FF3985" w:rsidDel="00D97B31">
          <w:rPr>
            <w:rFonts w:eastAsia="SimSun"/>
            <w:noProof/>
            <w:sz w:val="20"/>
            <w:lang w:val="en-CA"/>
          </w:rPr>
          <w:delText>scalability dimension information</w:delText>
        </w:r>
      </w:del>
      <w:ins w:id="1928" w:author="Ye-Kui Wang (yk2)" w:date="2021-05-06T08:28:00Z">
        <w:r w:rsidR="00D97B31">
          <w:rPr>
            <w:rFonts w:eastAsia="SimSun"/>
            <w:noProof/>
            <w:sz w:val="20"/>
            <w:lang w:val="en-CA"/>
          </w:rPr>
          <w:t>SDI</w:t>
        </w:r>
      </w:ins>
      <w:r w:rsidRPr="00FF3985">
        <w:rPr>
          <w:rFonts w:eastAsia="SimSun"/>
          <w:noProof/>
          <w:sz w:val="20"/>
          <w:lang w:val="en-CA"/>
        </w:rPr>
        <w:t xml:space="preserve"> SEI message.</w:t>
      </w:r>
    </w:p>
    <w:p w14:paraId="25E4D7F7" w14:textId="278250AD"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FF3985">
        <w:rPr>
          <w:rFonts w:eastAsia="Batang"/>
          <w:b/>
          <w:bCs/>
          <w:sz w:val="20"/>
          <w:lang w:val="en-CA" w:eastAsia="ko-KR"/>
          <w:rPrChange w:id="1929" w:author="Ye-Kui Wang (yk1)" w:date="2021-05-05T23:16:00Z">
            <w:rPr>
              <w:rFonts w:eastAsia="Batang"/>
              <w:b/>
              <w:bCs/>
              <w:sz w:val="20"/>
              <w:lang w:val="en-GB" w:eastAsia="ko-KR"/>
            </w:rPr>
          </w:rPrChange>
        </w:rPr>
        <w:t>sdi_view_id_len</w:t>
      </w:r>
      <w:ins w:id="1930" w:author="Ye-Kui Wang (yk2)" w:date="2021-05-06T08:41:00Z">
        <w:r w:rsidR="00215924">
          <w:rPr>
            <w:rFonts w:eastAsia="Batang"/>
            <w:b/>
            <w:bCs/>
            <w:sz w:val="20"/>
            <w:lang w:val="en-CA" w:eastAsia="ko-KR"/>
          </w:rPr>
          <w:t>_minus1</w:t>
        </w:r>
      </w:ins>
      <w:r w:rsidRPr="00FF3985">
        <w:rPr>
          <w:rFonts w:eastAsia="Batang"/>
          <w:bCs/>
          <w:sz w:val="20"/>
          <w:lang w:val="en-CA" w:eastAsia="ko-KR"/>
          <w:rPrChange w:id="1931" w:author="Ye-Kui Wang (yk1)" w:date="2021-05-05T23:16:00Z">
            <w:rPr>
              <w:rFonts w:eastAsia="Batang"/>
              <w:bCs/>
              <w:sz w:val="20"/>
              <w:lang w:val="en-GB" w:eastAsia="ko-KR"/>
            </w:rPr>
          </w:rPrChange>
        </w:rPr>
        <w:t xml:space="preserve"> </w:t>
      </w:r>
      <w:ins w:id="1932" w:author="Ye-Kui Wang (yk2)" w:date="2021-05-06T08:41:00Z">
        <w:r w:rsidR="00215924">
          <w:rPr>
            <w:rFonts w:eastAsia="Batang"/>
            <w:bCs/>
            <w:sz w:val="20"/>
            <w:lang w:val="en-CA" w:eastAsia="ko-KR"/>
          </w:rPr>
          <w:t xml:space="preserve">plus 1 </w:t>
        </w:r>
      </w:ins>
      <w:r w:rsidRPr="00FF3985">
        <w:rPr>
          <w:rFonts w:eastAsia="Batang"/>
          <w:bCs/>
          <w:sz w:val="20"/>
          <w:lang w:val="en-CA" w:eastAsia="ko-KR"/>
          <w:rPrChange w:id="1933" w:author="Ye-Kui Wang (yk1)" w:date="2021-05-05T23:16:00Z">
            <w:rPr>
              <w:rFonts w:eastAsia="Batang"/>
              <w:bCs/>
              <w:sz w:val="20"/>
              <w:lang w:val="en-GB" w:eastAsia="ko-KR"/>
            </w:rPr>
          </w:rPrChange>
        </w:rPr>
        <w:t>specifies the length, in bits, of the sdi_view_id_val[ i ] syntax element.</w:t>
      </w:r>
    </w:p>
    <w:p w14:paraId="7BB03A0B" w14:textId="77777777" w:rsidR="00AE4BFE" w:rsidRPr="00E00DD7" w:rsidRDefault="00AE4BFE" w:rsidP="00AE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934" w:author="Ye-Kui Wang (yk2)" w:date="2021-05-06T10:10:00Z"/>
          <w:rFonts w:eastAsia="SimSun"/>
          <w:bCs/>
          <w:sz w:val="20"/>
          <w:lang w:val="en-CA"/>
        </w:rPr>
      </w:pPr>
      <w:ins w:id="1935" w:author="Ye-Kui Wang (yk2)" w:date="2021-05-06T10:10:00Z">
        <w:r w:rsidRPr="00E00DD7">
          <w:rPr>
            <w:rFonts w:eastAsia="Batang"/>
            <w:b/>
            <w:bCs/>
            <w:sz w:val="20"/>
            <w:lang w:val="en-CA" w:eastAsia="ko-KR"/>
          </w:rPr>
          <w:t>sdi_</w:t>
        </w:r>
        <w:r>
          <w:rPr>
            <w:rFonts w:eastAsia="Batang"/>
            <w:b/>
            <w:bCs/>
            <w:sz w:val="20"/>
            <w:lang w:val="en-CA" w:eastAsia="ko-KR"/>
          </w:rPr>
          <w:t>layer</w:t>
        </w:r>
        <w:r w:rsidRPr="00E00DD7">
          <w:rPr>
            <w:rFonts w:eastAsia="Batang"/>
            <w:b/>
            <w:bCs/>
            <w:sz w:val="20"/>
            <w:lang w:val="en-CA" w:eastAsia="ko-KR"/>
          </w:rPr>
          <w:t>_id</w:t>
        </w:r>
        <w:r w:rsidRPr="00E00DD7">
          <w:rPr>
            <w:rFonts w:eastAsia="Batang"/>
            <w:bCs/>
            <w:sz w:val="20"/>
            <w:lang w:val="en-CA" w:eastAsia="ko-KR"/>
          </w:rPr>
          <w:t xml:space="preserve">[ i ] specifies the </w:t>
        </w:r>
        <w:r>
          <w:rPr>
            <w:rFonts w:eastAsia="Batang"/>
            <w:bCs/>
            <w:sz w:val="20"/>
            <w:lang w:val="en-CA" w:eastAsia="ko-KR"/>
          </w:rPr>
          <w:t>layer identifier</w:t>
        </w:r>
        <w:r w:rsidRPr="00E00DD7">
          <w:rPr>
            <w:rFonts w:eastAsia="Batang"/>
            <w:bCs/>
            <w:sz w:val="20"/>
            <w:lang w:val="en-CA" w:eastAsia="ko-KR"/>
          </w:rPr>
          <w:t xml:space="preserve"> of the i-th layer</w:t>
        </w:r>
        <w:r>
          <w:rPr>
            <w:rFonts w:eastAsia="Batang"/>
            <w:bCs/>
            <w:sz w:val="20"/>
            <w:lang w:val="en-CA" w:eastAsia="ko-KR"/>
          </w:rPr>
          <w:t xml:space="preserve"> that may be present in the current CVS</w:t>
        </w:r>
        <w:r w:rsidRPr="00E00DD7">
          <w:rPr>
            <w:rFonts w:eastAsia="Batang"/>
            <w:bCs/>
            <w:sz w:val="20"/>
            <w:lang w:val="en-CA" w:eastAsia="ko-KR"/>
          </w:rPr>
          <w:t>.</w:t>
        </w:r>
      </w:ins>
    </w:p>
    <w:p w14:paraId="573DE935" w14:textId="1F276685"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sz w:val="20"/>
          <w:lang w:val="en-CA"/>
          <w:rPrChange w:id="1936" w:author="Ye-Kui Wang (yk1)" w:date="2021-05-05T23:16:00Z">
            <w:rPr>
              <w:rFonts w:eastAsia="SimSun"/>
              <w:bCs/>
              <w:sz w:val="20"/>
              <w:lang w:val="en-GB"/>
            </w:rPr>
          </w:rPrChange>
        </w:rPr>
      </w:pPr>
      <w:r w:rsidRPr="00FF3985">
        <w:rPr>
          <w:rFonts w:eastAsia="Batang"/>
          <w:b/>
          <w:bCs/>
          <w:sz w:val="20"/>
          <w:lang w:val="en-CA" w:eastAsia="ko-KR"/>
          <w:rPrChange w:id="1937" w:author="Ye-Kui Wang (yk1)" w:date="2021-05-05T23:16:00Z">
            <w:rPr>
              <w:rFonts w:eastAsia="Batang"/>
              <w:b/>
              <w:bCs/>
              <w:sz w:val="20"/>
              <w:lang w:val="en-GB" w:eastAsia="ko-KR"/>
            </w:rPr>
          </w:rPrChange>
        </w:rPr>
        <w:t>sdi_view_id_val</w:t>
      </w:r>
      <w:r w:rsidRPr="00FF3985">
        <w:rPr>
          <w:rFonts w:eastAsia="Batang"/>
          <w:bCs/>
          <w:sz w:val="20"/>
          <w:lang w:val="en-CA" w:eastAsia="ko-KR"/>
          <w:rPrChange w:id="1938" w:author="Ye-Kui Wang (yk1)" w:date="2021-05-05T23:16:00Z">
            <w:rPr>
              <w:rFonts w:eastAsia="Batang"/>
              <w:bCs/>
              <w:sz w:val="20"/>
              <w:lang w:val="en-GB" w:eastAsia="ko-KR"/>
            </w:rPr>
          </w:rPrChange>
        </w:rPr>
        <w:t xml:space="preserve">[ i ] specifies the view </w:t>
      </w:r>
      <w:ins w:id="1939" w:author="Ye-Kui Wang (yk2)" w:date="2021-05-06T08:42:00Z">
        <w:r w:rsidR="00215924">
          <w:rPr>
            <w:rFonts w:eastAsia="Batang"/>
            <w:bCs/>
            <w:sz w:val="20"/>
            <w:lang w:val="en-CA" w:eastAsia="ko-KR"/>
          </w:rPr>
          <w:t>identifier</w:t>
        </w:r>
        <w:r w:rsidR="00215924" w:rsidRPr="00E00DD7">
          <w:rPr>
            <w:rFonts w:eastAsia="Batang"/>
            <w:bCs/>
            <w:sz w:val="20"/>
            <w:lang w:val="en-CA" w:eastAsia="ko-KR"/>
          </w:rPr>
          <w:t xml:space="preserve"> </w:t>
        </w:r>
      </w:ins>
      <w:del w:id="1940" w:author="Ye-Kui Wang (yk2)" w:date="2021-05-06T08:42:00Z">
        <w:r w:rsidRPr="00FF3985" w:rsidDel="00215924">
          <w:rPr>
            <w:rFonts w:eastAsia="Batang"/>
            <w:bCs/>
            <w:sz w:val="20"/>
            <w:lang w:val="en-CA" w:eastAsia="ko-KR"/>
            <w:rPrChange w:id="1941" w:author="Ye-Kui Wang (yk1)" w:date="2021-05-05T23:16:00Z">
              <w:rPr>
                <w:rFonts w:eastAsia="Batang"/>
                <w:bCs/>
                <w:sz w:val="20"/>
                <w:lang w:val="en-GB" w:eastAsia="ko-KR"/>
              </w:rPr>
            </w:rPrChange>
          </w:rPr>
          <w:delText xml:space="preserve">ID </w:delText>
        </w:r>
      </w:del>
      <w:r w:rsidRPr="00FF3985">
        <w:rPr>
          <w:rFonts w:eastAsia="Batang"/>
          <w:bCs/>
          <w:sz w:val="20"/>
          <w:lang w:val="en-CA" w:eastAsia="ko-KR"/>
          <w:rPrChange w:id="1942" w:author="Ye-Kui Wang (yk1)" w:date="2021-05-05T23:16:00Z">
            <w:rPr>
              <w:rFonts w:eastAsia="Batang"/>
              <w:bCs/>
              <w:sz w:val="20"/>
              <w:lang w:val="en-GB" w:eastAsia="ko-KR"/>
            </w:rPr>
          </w:rPrChange>
        </w:rPr>
        <w:t xml:space="preserve">of the i-th layer in </w:t>
      </w:r>
      <w:del w:id="1943" w:author="Ye-Kui Wang (yk2)" w:date="2021-05-06T08:38:00Z">
        <w:r w:rsidRPr="00FF3985" w:rsidDel="00215924">
          <w:rPr>
            <w:rFonts w:eastAsia="SimSun"/>
            <w:noProof/>
            <w:sz w:val="20"/>
            <w:lang w:val="en-CA"/>
          </w:rPr>
          <w:delText>bitstreamInScope</w:delText>
        </w:r>
      </w:del>
      <w:ins w:id="1944" w:author="Ye-Kui Wang (yk2)" w:date="2021-05-06T08:38:00Z">
        <w:r w:rsidR="00215924">
          <w:rPr>
            <w:rFonts w:eastAsia="SimSun"/>
            <w:noProof/>
            <w:sz w:val="20"/>
            <w:lang w:val="en-CA"/>
          </w:rPr>
          <w:t>the current CVS</w:t>
        </w:r>
      </w:ins>
      <w:r w:rsidRPr="00FF3985">
        <w:rPr>
          <w:rFonts w:eastAsia="Batang"/>
          <w:bCs/>
          <w:sz w:val="20"/>
          <w:lang w:val="en-CA" w:eastAsia="ko-KR"/>
          <w:rPrChange w:id="1945" w:author="Ye-Kui Wang (yk1)" w:date="2021-05-05T23:16:00Z">
            <w:rPr>
              <w:rFonts w:eastAsia="Batang"/>
              <w:bCs/>
              <w:sz w:val="20"/>
              <w:lang w:val="en-GB" w:eastAsia="ko-KR"/>
            </w:rPr>
          </w:rPrChange>
        </w:rPr>
        <w:t xml:space="preserve">. </w:t>
      </w:r>
      <w:r w:rsidRPr="00FF3985">
        <w:rPr>
          <w:rFonts w:eastAsia="SimSun"/>
          <w:sz w:val="20"/>
          <w:lang w:val="en-CA"/>
          <w:rPrChange w:id="1946" w:author="Ye-Kui Wang (yk1)" w:date="2021-05-05T23:16:00Z">
            <w:rPr>
              <w:rFonts w:eastAsia="SimSun"/>
              <w:sz w:val="20"/>
              <w:lang w:val="en-GB"/>
            </w:rPr>
          </w:rPrChange>
        </w:rPr>
        <w:t>The length of the sdi_</w:t>
      </w:r>
      <w:r w:rsidRPr="00FF3985">
        <w:rPr>
          <w:rFonts w:eastAsia="Batang"/>
          <w:bCs/>
          <w:sz w:val="20"/>
          <w:lang w:val="en-CA" w:eastAsia="ko-KR"/>
          <w:rPrChange w:id="1947" w:author="Ye-Kui Wang (yk1)" w:date="2021-05-05T23:16:00Z">
            <w:rPr>
              <w:rFonts w:eastAsia="Batang"/>
              <w:bCs/>
              <w:sz w:val="20"/>
              <w:lang w:val="en-GB" w:eastAsia="ko-KR"/>
            </w:rPr>
          </w:rPrChange>
        </w:rPr>
        <w:t xml:space="preserve">view_id_val[ i ] </w:t>
      </w:r>
      <w:r w:rsidRPr="00FF3985">
        <w:rPr>
          <w:rFonts w:eastAsia="SimSun"/>
          <w:sz w:val="20"/>
          <w:lang w:val="en-CA"/>
          <w:rPrChange w:id="1948" w:author="Ye-Kui Wang (yk1)" w:date="2021-05-05T23:16:00Z">
            <w:rPr>
              <w:rFonts w:eastAsia="SimSun"/>
              <w:sz w:val="20"/>
              <w:lang w:val="en-GB"/>
            </w:rPr>
          </w:rPrChange>
        </w:rPr>
        <w:t>syntax element is sdi_view_id_len</w:t>
      </w:r>
      <w:ins w:id="1949" w:author="Ye-Kui Wang (yk2)" w:date="2021-05-06T08:43:00Z">
        <w:r w:rsidR="00215924">
          <w:rPr>
            <w:rFonts w:eastAsia="SimSun"/>
            <w:sz w:val="20"/>
            <w:lang w:val="en-CA"/>
          </w:rPr>
          <w:t>_minus1 + 1</w:t>
        </w:r>
      </w:ins>
      <w:r w:rsidRPr="00FF3985">
        <w:rPr>
          <w:rFonts w:eastAsia="SimSun"/>
          <w:sz w:val="20"/>
          <w:lang w:val="en-CA"/>
          <w:rPrChange w:id="1950" w:author="Ye-Kui Wang (yk1)" w:date="2021-05-05T23:16:00Z">
            <w:rPr>
              <w:rFonts w:eastAsia="SimSun"/>
              <w:sz w:val="20"/>
              <w:lang w:val="en-GB"/>
            </w:rPr>
          </w:rPrChange>
        </w:rPr>
        <w:t xml:space="preserve"> bits.</w:t>
      </w:r>
      <w:del w:id="1951" w:author="Ye-Kui Wang (yk2)" w:date="2021-05-06T08:43:00Z">
        <w:r w:rsidRPr="00FF3985" w:rsidDel="00215924">
          <w:rPr>
            <w:rFonts w:eastAsia="SimSun"/>
            <w:sz w:val="20"/>
            <w:lang w:val="en-CA"/>
            <w:rPrChange w:id="1952" w:author="Ye-Kui Wang (yk1)" w:date="2021-05-05T23:16:00Z">
              <w:rPr>
                <w:rFonts w:eastAsia="SimSun"/>
                <w:sz w:val="20"/>
                <w:lang w:val="en-GB"/>
              </w:rPr>
            </w:rPrChange>
          </w:rPr>
          <w:delText xml:space="preserve"> </w:delText>
        </w:r>
        <w:r w:rsidRPr="00FF3985" w:rsidDel="00215924">
          <w:rPr>
            <w:rFonts w:eastAsia="SimSun"/>
            <w:bCs/>
            <w:sz w:val="20"/>
            <w:lang w:val="en-CA"/>
            <w:rPrChange w:id="1953" w:author="Ye-Kui Wang (yk1)" w:date="2021-05-05T23:16:00Z">
              <w:rPr>
                <w:rFonts w:eastAsia="SimSun"/>
                <w:bCs/>
                <w:sz w:val="20"/>
                <w:lang w:val="en-GB"/>
              </w:rPr>
            </w:rPrChange>
          </w:rPr>
          <w:delText>When not present, the value of sdi_view_id_val[ i ] is inferred to be equal to 0.</w:delText>
        </w:r>
      </w:del>
    </w:p>
    <w:p w14:paraId="3CCD30E9" w14:textId="77777777" w:rsidR="00215924" w:rsidRDefault="00215924" w:rsidP="002159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954" w:author="Ye-Kui Wang (yk2)" w:date="2021-05-06T08:43:00Z"/>
          <w:bCs/>
          <w:sz w:val="20"/>
          <w:lang w:eastAsia="zh-CN"/>
        </w:rPr>
      </w:pPr>
      <w:ins w:id="1955" w:author="Ye-Kui Wang (yk2)" w:date="2021-05-06T08:43:00Z">
        <w:r>
          <w:rPr>
            <w:rFonts w:hint="eastAsia"/>
            <w:bCs/>
            <w:sz w:val="20"/>
            <w:lang w:eastAsia="zh-CN"/>
          </w:rPr>
          <w:t>T</w:t>
        </w:r>
        <w:r>
          <w:rPr>
            <w:bCs/>
            <w:sz w:val="20"/>
            <w:lang w:eastAsia="zh-CN"/>
          </w:rPr>
          <w:t xml:space="preserve">he variable </w:t>
        </w:r>
        <w:r w:rsidRPr="00B5680C">
          <w:rPr>
            <w:sz w:val="20"/>
            <w:lang w:val="en-GB"/>
          </w:rPr>
          <w:t>NumViews</w:t>
        </w:r>
        <w:r>
          <w:rPr>
            <w:bCs/>
            <w:sz w:val="20"/>
            <w:lang w:eastAsia="zh-CN"/>
          </w:rPr>
          <w:t xml:space="preserve"> is derived as follows:</w:t>
        </w:r>
      </w:ins>
    </w:p>
    <w:p w14:paraId="26DA1CBC" w14:textId="77777777" w:rsidR="00215924" w:rsidRPr="00200388" w:rsidRDefault="00215924" w:rsidP="00215924">
      <w:pPr>
        <w:pStyle w:val="Equation"/>
        <w:tabs>
          <w:tab w:val="left" w:pos="1080"/>
          <w:tab w:val="left" w:pos="1350"/>
          <w:tab w:val="left" w:pos="1620"/>
          <w:tab w:val="left" w:pos="1980"/>
        </w:tabs>
        <w:ind w:left="562"/>
        <w:rPr>
          <w:ins w:id="1956" w:author="Ye-Kui Wang (yk2)" w:date="2021-05-06T08:43:00Z"/>
        </w:rPr>
      </w:pPr>
      <w:ins w:id="1957" w:author="Ye-Kui Wang (yk2)" w:date="2021-05-06T08:43:00Z">
        <w:r w:rsidRPr="00DE40CA">
          <w:t>NumViews = 1</w:t>
        </w:r>
        <w:r>
          <w:br/>
          <w:t xml:space="preserve">if( </w:t>
        </w:r>
        <w:r w:rsidRPr="00E00DD7">
          <w:t xml:space="preserve">sdi_multiview_info_flag </w:t>
        </w:r>
        <w:r>
          <w:t>) {</w:t>
        </w:r>
        <w:r w:rsidRPr="00DE40CA">
          <w:br/>
        </w:r>
        <w:r>
          <w:tab/>
        </w:r>
        <w:r w:rsidRPr="00DE40CA">
          <w:t xml:space="preserve">for( i = </w:t>
        </w:r>
        <w:r>
          <w:t>1</w:t>
        </w:r>
        <w:r w:rsidRPr="00DE40CA">
          <w:t>; i</w:t>
        </w:r>
        <w:r>
          <w:t>  </w:t>
        </w:r>
        <w:r w:rsidRPr="00DE40CA">
          <w:t>&lt;=</w:t>
        </w:r>
        <w:r>
          <w:t>  sdi_max_layers_minus1</w:t>
        </w:r>
        <w:r w:rsidRPr="00DE40CA">
          <w:t>; i++ ) {</w:t>
        </w:r>
        <w:r w:rsidRPr="00DE40CA">
          <w:br/>
        </w:r>
        <w:r>
          <w:tab/>
        </w:r>
        <w:r w:rsidRPr="00DE40CA">
          <w:tab/>
          <w:t>newViewFlag = 1</w:t>
        </w:r>
        <w:r w:rsidRPr="00DE40CA">
          <w:br/>
        </w:r>
        <w:r>
          <w:tab/>
        </w:r>
        <w:r w:rsidRPr="00DE40CA">
          <w:tab/>
          <w:t>for( j = 0; j &lt; i; j++ )</w:t>
        </w:r>
        <w:r>
          <w:tab/>
        </w:r>
        <w:r w:rsidRPr="00B5680C">
          <w:tab/>
        </w:r>
        <w:r w:rsidRPr="0065784E">
          <w:t>(</w:t>
        </w:r>
        <w:r w:rsidRPr="00E00DD7">
          <w:rPr>
            <w:highlight w:val="yellow"/>
          </w:rPr>
          <w:t>X</w:t>
        </w:r>
        <w:r w:rsidRPr="0065784E">
          <w:t>)</w:t>
        </w:r>
        <w:r w:rsidRPr="00DE40CA">
          <w:br/>
        </w:r>
        <w:r>
          <w:tab/>
        </w:r>
        <w:r w:rsidRPr="00DE40CA">
          <w:tab/>
        </w:r>
        <w:r w:rsidRPr="00DE40CA">
          <w:tab/>
          <w:t>if(</w:t>
        </w:r>
        <w:r>
          <w:t xml:space="preserve"> sdi_view_id_val</w:t>
        </w:r>
        <w:r w:rsidRPr="00DE40CA">
          <w:t>[ </w:t>
        </w:r>
        <w:r>
          <w:t>i</w:t>
        </w:r>
        <w:r w:rsidRPr="00DE40CA">
          <w:t> ]  = =  </w:t>
        </w:r>
        <w:r>
          <w:t>sdi_view_id_val</w:t>
        </w:r>
        <w:r w:rsidRPr="00DE40CA">
          <w:t>[ j ]</w:t>
        </w:r>
        <w:r>
          <w:t xml:space="preserve"> </w:t>
        </w:r>
        <w:r w:rsidRPr="00DE40CA">
          <w:t>)</w:t>
        </w:r>
        <w:r w:rsidRPr="00DE40CA">
          <w:br/>
        </w:r>
        <w:r>
          <w:tab/>
        </w:r>
        <w:r>
          <w:tab/>
        </w:r>
        <w:r w:rsidRPr="00DE40CA">
          <w:tab/>
        </w:r>
        <w:r w:rsidRPr="00DE40CA">
          <w:tab/>
          <w:t>newViewFlag = 0</w:t>
        </w:r>
        <w:r w:rsidRPr="00DE40CA">
          <w:br/>
        </w:r>
        <w:r>
          <w:tab/>
        </w:r>
        <w:r w:rsidRPr="00DE40CA">
          <w:tab/>
        </w:r>
        <w:r>
          <w:t xml:space="preserve">if( </w:t>
        </w:r>
        <w:r w:rsidRPr="00DE40CA">
          <w:t xml:space="preserve">newViewFlag </w:t>
        </w:r>
        <w:r>
          <w:t>)</w:t>
        </w:r>
        <w:r w:rsidRPr="00DE40CA">
          <w:br/>
        </w:r>
        <w:r>
          <w:tab/>
        </w:r>
        <w:r w:rsidRPr="00DE40CA">
          <w:tab/>
        </w:r>
        <w:r>
          <w:tab/>
        </w:r>
        <w:r w:rsidRPr="00DE40CA">
          <w:t>NumViews+</w:t>
        </w:r>
        <w:r>
          <w:t>+</w:t>
        </w:r>
        <w:r w:rsidRPr="00DE40CA">
          <w:br/>
        </w:r>
        <w:r>
          <w:tab/>
        </w:r>
        <w:r w:rsidRPr="00DE40CA">
          <w:t>}</w:t>
        </w:r>
        <w:r>
          <w:br/>
          <w:t>}</w:t>
        </w:r>
      </w:ins>
    </w:p>
    <w:p w14:paraId="7D288538" w14:textId="0AEBEF29"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Batang"/>
          <w:bCs/>
          <w:sz w:val="20"/>
          <w:lang w:val="en-CA" w:eastAsia="ko-KR"/>
          <w:rPrChange w:id="1958" w:author="Ye-Kui Wang (yk1)" w:date="2021-05-05T23:16:00Z">
            <w:rPr>
              <w:rFonts w:eastAsia="Batang"/>
              <w:bCs/>
              <w:sz w:val="20"/>
              <w:lang w:val="en-GB" w:eastAsia="ko-KR"/>
            </w:rPr>
          </w:rPrChange>
        </w:rPr>
      </w:pPr>
      <w:r w:rsidRPr="00FF3985">
        <w:rPr>
          <w:rFonts w:eastAsia="Batang"/>
          <w:b/>
          <w:bCs/>
          <w:sz w:val="20"/>
          <w:lang w:val="en-CA" w:eastAsia="ko-KR"/>
          <w:rPrChange w:id="1959" w:author="Ye-Kui Wang (yk1)" w:date="2021-05-05T23:16:00Z">
            <w:rPr>
              <w:rFonts w:eastAsia="Batang"/>
              <w:b/>
              <w:bCs/>
              <w:sz w:val="20"/>
              <w:lang w:val="en-GB" w:eastAsia="ko-KR"/>
            </w:rPr>
          </w:rPrChange>
        </w:rPr>
        <w:t>sdi_aux_id</w:t>
      </w:r>
      <w:r w:rsidRPr="00FF3985">
        <w:rPr>
          <w:rFonts w:eastAsia="Batang"/>
          <w:bCs/>
          <w:sz w:val="20"/>
          <w:lang w:val="en-CA" w:eastAsia="ko-KR"/>
          <w:rPrChange w:id="1960" w:author="Ye-Kui Wang (yk1)" w:date="2021-05-05T23:16:00Z">
            <w:rPr>
              <w:rFonts w:eastAsia="Batang"/>
              <w:bCs/>
              <w:sz w:val="20"/>
              <w:lang w:val="en-GB" w:eastAsia="ko-KR"/>
            </w:rPr>
          </w:rPrChange>
        </w:rPr>
        <w:t xml:space="preserve">[ i ] equal to 0 indicates that the i-th layer in </w:t>
      </w:r>
      <w:ins w:id="1961" w:author="Ye-Kui Wang (yk2)" w:date="2021-05-06T08:38:00Z">
        <w:r w:rsidR="00215924">
          <w:rPr>
            <w:rFonts w:eastAsia="SimSun"/>
            <w:noProof/>
            <w:sz w:val="20"/>
            <w:lang w:val="en-CA"/>
          </w:rPr>
          <w:t xml:space="preserve">the current CVS </w:t>
        </w:r>
      </w:ins>
      <w:del w:id="1962" w:author="Ye-Kui Wang (yk2)" w:date="2021-05-06T08:38:00Z">
        <w:r w:rsidRPr="00FF3985" w:rsidDel="00215924">
          <w:rPr>
            <w:rFonts w:eastAsia="SimSun"/>
            <w:noProof/>
            <w:sz w:val="20"/>
            <w:lang w:val="en-CA"/>
          </w:rPr>
          <w:delText xml:space="preserve">bitstreamInScope </w:delText>
        </w:r>
      </w:del>
      <w:r w:rsidRPr="00FF3985">
        <w:rPr>
          <w:rFonts w:eastAsia="SimSun"/>
          <w:noProof/>
          <w:sz w:val="20"/>
          <w:lang w:val="en-CA"/>
        </w:rPr>
        <w:t xml:space="preserve">does not contain auxiliary pictures. </w:t>
      </w:r>
      <w:r w:rsidRPr="00FF3985">
        <w:rPr>
          <w:rFonts w:eastAsia="Batang"/>
          <w:sz w:val="20"/>
          <w:lang w:val="en-CA" w:eastAsia="ko-KR"/>
          <w:rPrChange w:id="1963" w:author="Ye-Kui Wang (yk1)" w:date="2021-05-05T23:16:00Z">
            <w:rPr>
              <w:rFonts w:eastAsia="Batang"/>
              <w:sz w:val="20"/>
              <w:lang w:val="en-GB" w:eastAsia="ko-KR"/>
            </w:rPr>
          </w:rPrChange>
        </w:rPr>
        <w:t>sdi_aux_id</w:t>
      </w:r>
      <w:r w:rsidRPr="00FF3985">
        <w:rPr>
          <w:rFonts w:eastAsia="Batang"/>
          <w:bCs/>
          <w:sz w:val="20"/>
          <w:lang w:val="en-CA" w:eastAsia="ko-KR"/>
          <w:rPrChange w:id="1964" w:author="Ye-Kui Wang (yk1)" w:date="2021-05-05T23:16:00Z">
            <w:rPr>
              <w:rFonts w:eastAsia="Batang"/>
              <w:bCs/>
              <w:sz w:val="20"/>
              <w:lang w:val="en-GB" w:eastAsia="ko-KR"/>
            </w:rPr>
          </w:rPrChange>
        </w:rPr>
        <w:t xml:space="preserve">[ i ] greater than 0 indicates the type of auxiliary pictures in the i-th layer in </w:t>
      </w:r>
      <w:ins w:id="1965" w:author="Ye-Kui Wang (yk2)" w:date="2021-05-06T08:38:00Z">
        <w:r w:rsidR="00215924">
          <w:rPr>
            <w:rFonts w:eastAsia="SimSun"/>
            <w:noProof/>
            <w:sz w:val="20"/>
            <w:lang w:val="en-CA"/>
          </w:rPr>
          <w:t xml:space="preserve">the current CVS </w:t>
        </w:r>
      </w:ins>
      <w:del w:id="1966" w:author="Ye-Kui Wang (yk2)" w:date="2021-05-06T08:38:00Z">
        <w:r w:rsidRPr="00FF3985" w:rsidDel="00215924">
          <w:rPr>
            <w:rFonts w:eastAsia="SimSun"/>
            <w:noProof/>
            <w:sz w:val="20"/>
            <w:lang w:val="en-CA"/>
          </w:rPr>
          <w:delText xml:space="preserve">bitstreamInScope </w:delText>
        </w:r>
      </w:del>
      <w:r w:rsidRPr="00FF3985">
        <w:rPr>
          <w:rFonts w:eastAsia="Batang"/>
          <w:bCs/>
          <w:sz w:val="20"/>
          <w:lang w:val="en-CA" w:eastAsia="ko-KR"/>
          <w:rPrChange w:id="1967" w:author="Ye-Kui Wang (yk1)" w:date="2021-05-05T23:16:00Z">
            <w:rPr>
              <w:rFonts w:eastAsia="Batang"/>
              <w:bCs/>
              <w:sz w:val="20"/>
              <w:lang w:val="en-GB" w:eastAsia="ko-KR"/>
            </w:rPr>
          </w:rPrChange>
        </w:rPr>
        <w:t xml:space="preserve">as specified in Table </w:t>
      </w:r>
      <w:r w:rsidRPr="00FF3985">
        <w:rPr>
          <w:rFonts w:eastAsia="Batang"/>
          <w:bCs/>
          <w:sz w:val="20"/>
          <w:highlight w:val="yellow"/>
          <w:lang w:val="en-CA" w:eastAsia="ko-KR"/>
          <w:rPrChange w:id="1968" w:author="Ye-Kui Wang (yk1)" w:date="2021-05-05T23:16:00Z">
            <w:rPr>
              <w:rFonts w:eastAsia="Batang"/>
              <w:bCs/>
              <w:sz w:val="20"/>
              <w:highlight w:val="yellow"/>
              <w:lang w:val="en-GB" w:eastAsia="ko-KR"/>
            </w:rPr>
          </w:rPrChange>
        </w:rPr>
        <w:t>X</w:t>
      </w:r>
      <w:r w:rsidRPr="00FF3985">
        <w:rPr>
          <w:rFonts w:eastAsia="Batang"/>
          <w:bCs/>
          <w:sz w:val="20"/>
          <w:lang w:val="en-CA" w:eastAsia="ko-KR"/>
          <w:rPrChange w:id="1969" w:author="Ye-Kui Wang (yk1)" w:date="2021-05-05T23:16:00Z">
            <w:rPr>
              <w:rFonts w:eastAsia="Batang"/>
              <w:bCs/>
              <w:sz w:val="20"/>
              <w:lang w:val="en-GB" w:eastAsia="ko-KR"/>
            </w:rPr>
          </w:rPrChange>
        </w:rPr>
        <w:t>.</w:t>
      </w:r>
      <w:ins w:id="1970" w:author="Ye-Kui Wang (yk2)" w:date="2021-05-06T08:44:00Z">
        <w:r w:rsidR="00255BEB">
          <w:rPr>
            <w:rFonts w:eastAsia="Batang"/>
            <w:bCs/>
            <w:sz w:val="20"/>
            <w:lang w:val="en-CA" w:eastAsia="ko-KR"/>
          </w:rPr>
          <w:t xml:space="preserve"> </w:t>
        </w:r>
        <w:r w:rsidR="00255BEB">
          <w:rPr>
            <w:rFonts w:eastAsia="Batang"/>
            <w:bCs/>
            <w:sz w:val="20"/>
            <w:lang w:val="en-GB" w:eastAsia="ko-KR"/>
          </w:rPr>
          <w:t xml:space="preserve">When </w:t>
        </w:r>
        <w:r w:rsidR="00255BEB" w:rsidRPr="00633F68">
          <w:rPr>
            <w:bCs/>
            <w:noProof/>
            <w:sz w:val="20"/>
            <w:lang w:val="en-CA"/>
          </w:rPr>
          <w:t>sdi_auxiliary_info_flag</w:t>
        </w:r>
        <w:r w:rsidR="00255BEB">
          <w:rPr>
            <w:rFonts w:eastAsia="Batang"/>
            <w:bCs/>
            <w:sz w:val="20"/>
            <w:lang w:val="en-GB" w:eastAsia="ko-KR"/>
          </w:rPr>
          <w:t xml:space="preserve"> is equal to 0, the value of </w:t>
        </w:r>
        <w:r w:rsidR="00255BEB" w:rsidRPr="00633F68">
          <w:rPr>
            <w:rFonts w:eastAsia="Batang"/>
            <w:sz w:val="20"/>
            <w:lang w:val="en-GB" w:eastAsia="ko-KR"/>
          </w:rPr>
          <w:t>sdi_aux_id</w:t>
        </w:r>
        <w:r w:rsidR="00255BEB" w:rsidRPr="00633F68">
          <w:rPr>
            <w:rFonts w:eastAsia="Batang"/>
            <w:bCs/>
            <w:sz w:val="20"/>
            <w:lang w:val="en-GB" w:eastAsia="ko-KR"/>
          </w:rPr>
          <w:t>[ i ]</w:t>
        </w:r>
        <w:r w:rsidR="00255BEB">
          <w:rPr>
            <w:rFonts w:eastAsia="Batang"/>
            <w:bCs/>
            <w:sz w:val="20"/>
            <w:lang w:val="en-GB" w:eastAsia="ko-KR"/>
          </w:rPr>
          <w:t xml:space="preserve"> is inferred to be equal to 0.</w:t>
        </w:r>
      </w:ins>
    </w:p>
    <w:p w14:paraId="168BB5EC" w14:textId="70A71815" w:rsidR="00633F68" w:rsidRPr="00FF3985" w:rsidRDefault="00633F68" w:rsidP="00633F6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sz w:val="20"/>
          <w:lang w:val="en-CA"/>
          <w:rPrChange w:id="1971" w:author="Ye-Kui Wang (yk1)" w:date="2021-05-05T23:16:00Z">
            <w:rPr>
              <w:rFonts w:eastAsia="Malgun Gothic"/>
              <w:b/>
              <w:bCs/>
              <w:sz w:val="20"/>
              <w:lang w:val="en-GB"/>
            </w:rPr>
          </w:rPrChange>
        </w:rPr>
      </w:pPr>
      <w:bookmarkStart w:id="1972" w:name="_Ref398987190"/>
      <w:bookmarkStart w:id="1973" w:name="_Toc415476540"/>
      <w:bookmarkStart w:id="1974" w:name="_Toc423602608"/>
      <w:bookmarkStart w:id="1975" w:name="_Toc423602782"/>
      <w:bookmarkStart w:id="1976" w:name="_Toc501130669"/>
      <w:bookmarkStart w:id="1977" w:name="_Toc503770678"/>
      <w:r w:rsidRPr="00FF3985">
        <w:rPr>
          <w:rFonts w:eastAsia="Malgun Gothic"/>
          <w:b/>
          <w:bCs/>
          <w:sz w:val="20"/>
          <w:lang w:val="en-CA"/>
          <w:rPrChange w:id="1978" w:author="Ye-Kui Wang (yk1)" w:date="2021-05-05T23:16:00Z">
            <w:rPr>
              <w:rFonts w:eastAsia="Malgun Gothic"/>
              <w:b/>
              <w:bCs/>
              <w:sz w:val="20"/>
              <w:lang w:val="en-GB"/>
            </w:rPr>
          </w:rPrChange>
        </w:rPr>
        <w:t>Table </w:t>
      </w:r>
      <w:r w:rsidRPr="00FF3985">
        <w:rPr>
          <w:rFonts w:eastAsia="Malgun Gothic"/>
          <w:b/>
          <w:bCs/>
          <w:sz w:val="20"/>
          <w:highlight w:val="yellow"/>
          <w:lang w:val="en-CA"/>
          <w:rPrChange w:id="1979" w:author="Ye-Kui Wang (yk1)" w:date="2021-05-05T23:16:00Z">
            <w:rPr>
              <w:rFonts w:eastAsia="Malgun Gothic"/>
              <w:b/>
              <w:bCs/>
              <w:sz w:val="20"/>
              <w:highlight w:val="yellow"/>
              <w:lang w:val="en-GB"/>
            </w:rPr>
          </w:rPrChange>
        </w:rPr>
        <w:t>X</w:t>
      </w:r>
      <w:bookmarkEnd w:id="1972"/>
      <w:r w:rsidRPr="00FF3985">
        <w:rPr>
          <w:rFonts w:eastAsia="Malgun Gothic"/>
          <w:b/>
          <w:bCs/>
          <w:sz w:val="20"/>
          <w:lang w:val="en-CA" w:eastAsia="ko-KR"/>
          <w:rPrChange w:id="1980" w:author="Ye-Kui Wang (yk1)" w:date="2021-05-05T23:16:00Z">
            <w:rPr>
              <w:rFonts w:eastAsia="Malgun Gothic"/>
              <w:b/>
              <w:bCs/>
              <w:sz w:val="20"/>
              <w:lang w:val="en-GB" w:eastAsia="ko-KR"/>
            </w:rPr>
          </w:rPrChange>
        </w:rPr>
        <w:t xml:space="preserve"> </w:t>
      </w:r>
      <w:r w:rsidRPr="00FF3985">
        <w:rPr>
          <w:rFonts w:eastAsia="Malgun Gothic"/>
          <w:b/>
          <w:bCs/>
          <w:sz w:val="20"/>
          <w:lang w:val="en-CA"/>
          <w:rPrChange w:id="1981" w:author="Ye-Kui Wang (yk1)" w:date="2021-05-05T23:16:00Z">
            <w:rPr>
              <w:rFonts w:eastAsia="Malgun Gothic"/>
              <w:b/>
              <w:bCs/>
              <w:sz w:val="20"/>
              <w:lang w:val="en-GB"/>
            </w:rPr>
          </w:rPrChange>
        </w:rPr>
        <w:t>– Mapping of sdi_aux_id[ i ] to the type of auxiliary pictures</w:t>
      </w:r>
      <w:bookmarkEnd w:id="1973"/>
      <w:bookmarkEnd w:id="1974"/>
      <w:bookmarkEnd w:id="1975"/>
      <w:bookmarkEnd w:id="1976"/>
      <w:bookmarkEnd w:id="197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79"/>
        <w:gridCol w:w="1728"/>
        <w:gridCol w:w="2880"/>
      </w:tblGrid>
      <w:tr w:rsidR="00633F68" w:rsidRPr="00FF3985" w14:paraId="77130ED6" w14:textId="77777777" w:rsidTr="00633F68">
        <w:trPr>
          <w:jc w:val="center"/>
        </w:trPr>
        <w:tc>
          <w:tcPr>
            <w:tcW w:w="1379" w:type="dxa"/>
          </w:tcPr>
          <w:p w14:paraId="08CEECE3" w14:textId="77777777" w:rsidR="00633F68" w:rsidRPr="00FF3985" w:rsidRDefault="00633F68" w:rsidP="00633F68">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24"/>
                <w:lang w:val="en-CA"/>
                <w:rPrChange w:id="1982" w:author="Ye-Kui Wang (yk1)" w:date="2021-05-05T23:16:00Z">
                  <w:rPr>
                    <w:rFonts w:eastAsia="SimSun"/>
                    <w:b/>
                    <w:noProof/>
                    <w:sz w:val="24"/>
                    <w:lang w:val="en-GB"/>
                  </w:rPr>
                </w:rPrChange>
              </w:rPr>
            </w:pPr>
            <w:r w:rsidRPr="00FF3985">
              <w:rPr>
                <w:rFonts w:eastAsia="SimSun"/>
                <w:b/>
                <w:noProof/>
                <w:sz w:val="18"/>
                <w:lang w:val="en-CA" w:eastAsia="ko-KR"/>
                <w:rPrChange w:id="1983" w:author="Ye-Kui Wang (yk1)" w:date="2021-05-05T23:16:00Z">
                  <w:rPr>
                    <w:rFonts w:eastAsia="SimSun"/>
                    <w:b/>
                    <w:noProof/>
                    <w:sz w:val="18"/>
                    <w:lang w:val="en-GB" w:eastAsia="ko-KR"/>
                  </w:rPr>
                </w:rPrChange>
              </w:rPr>
              <w:t>sdi_aux_id[ i ]</w:t>
            </w:r>
          </w:p>
        </w:tc>
        <w:tc>
          <w:tcPr>
            <w:tcW w:w="1728" w:type="dxa"/>
          </w:tcPr>
          <w:p w14:paraId="05628541" w14:textId="77777777" w:rsidR="00633F68" w:rsidRPr="00FF3985" w:rsidRDefault="00633F68" w:rsidP="00633F68">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24"/>
                <w:lang w:val="en-CA"/>
                <w:rPrChange w:id="1984" w:author="Ye-Kui Wang (yk1)" w:date="2021-05-05T23:16:00Z">
                  <w:rPr>
                    <w:rFonts w:eastAsia="SimSun"/>
                    <w:b/>
                    <w:noProof/>
                    <w:sz w:val="24"/>
                    <w:lang w:val="en-GB"/>
                  </w:rPr>
                </w:rPrChange>
              </w:rPr>
            </w:pPr>
            <w:r w:rsidRPr="00FF3985">
              <w:rPr>
                <w:rFonts w:eastAsia="SimSun"/>
                <w:b/>
                <w:noProof/>
                <w:sz w:val="18"/>
                <w:lang w:val="en-CA"/>
                <w:rPrChange w:id="1985" w:author="Ye-Kui Wang (yk1)" w:date="2021-05-05T23:16:00Z">
                  <w:rPr>
                    <w:rFonts w:eastAsia="SimSun"/>
                    <w:b/>
                    <w:noProof/>
                    <w:sz w:val="18"/>
                    <w:lang w:val="en-GB"/>
                  </w:rPr>
                </w:rPrChange>
              </w:rPr>
              <w:t>Name</w:t>
            </w:r>
          </w:p>
        </w:tc>
        <w:tc>
          <w:tcPr>
            <w:tcW w:w="2880" w:type="dxa"/>
          </w:tcPr>
          <w:p w14:paraId="2F9EB85A" w14:textId="77777777" w:rsidR="00633F68" w:rsidRPr="00FF3985" w:rsidRDefault="00633F68" w:rsidP="00633F68">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24"/>
                <w:lang w:val="en-CA"/>
                <w:rPrChange w:id="1986" w:author="Ye-Kui Wang (yk1)" w:date="2021-05-05T23:16:00Z">
                  <w:rPr>
                    <w:rFonts w:eastAsia="SimSun"/>
                    <w:b/>
                    <w:noProof/>
                    <w:sz w:val="24"/>
                    <w:lang w:val="en-GB"/>
                  </w:rPr>
                </w:rPrChange>
              </w:rPr>
            </w:pPr>
            <w:r w:rsidRPr="00FF3985">
              <w:rPr>
                <w:rFonts w:eastAsia="SimSun"/>
                <w:b/>
                <w:noProof/>
                <w:sz w:val="18"/>
                <w:lang w:val="en-CA"/>
                <w:rPrChange w:id="1987" w:author="Ye-Kui Wang (yk1)" w:date="2021-05-05T23:16:00Z">
                  <w:rPr>
                    <w:rFonts w:eastAsia="SimSun"/>
                    <w:b/>
                    <w:noProof/>
                    <w:sz w:val="18"/>
                    <w:lang w:val="en-GB"/>
                  </w:rPr>
                </w:rPrChange>
              </w:rPr>
              <w:t>Type of auxiliary pictures</w:t>
            </w:r>
          </w:p>
        </w:tc>
      </w:tr>
      <w:tr w:rsidR="00633F68" w:rsidRPr="00FF3985" w14:paraId="76D8F859" w14:textId="77777777" w:rsidTr="00633F68">
        <w:trPr>
          <w:jc w:val="center"/>
        </w:trPr>
        <w:tc>
          <w:tcPr>
            <w:tcW w:w="1379" w:type="dxa"/>
          </w:tcPr>
          <w:p w14:paraId="312D2626"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1988" w:author="Ye-Kui Wang (yk1)" w:date="2021-05-05T23:16:00Z">
                  <w:rPr>
                    <w:rFonts w:eastAsia="SimSun"/>
                    <w:sz w:val="18"/>
                    <w:lang w:val="en-GB"/>
                  </w:rPr>
                </w:rPrChange>
              </w:rPr>
            </w:pPr>
            <w:r w:rsidRPr="00FF3985">
              <w:rPr>
                <w:rFonts w:eastAsia="SimSun"/>
                <w:sz w:val="18"/>
                <w:lang w:val="en-CA"/>
                <w:rPrChange w:id="1989" w:author="Ye-Kui Wang (yk1)" w:date="2021-05-05T23:16:00Z">
                  <w:rPr>
                    <w:rFonts w:eastAsia="SimSun"/>
                    <w:sz w:val="18"/>
                    <w:lang w:val="en-GB"/>
                  </w:rPr>
                </w:rPrChange>
              </w:rPr>
              <w:t>1</w:t>
            </w:r>
          </w:p>
        </w:tc>
        <w:tc>
          <w:tcPr>
            <w:tcW w:w="1728" w:type="dxa"/>
          </w:tcPr>
          <w:p w14:paraId="2C1D43C4"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1990" w:author="Ye-Kui Wang (yk1)" w:date="2021-05-05T23:16:00Z">
                  <w:rPr>
                    <w:rFonts w:eastAsia="SimSun"/>
                    <w:sz w:val="18"/>
                    <w:lang w:val="en-GB"/>
                  </w:rPr>
                </w:rPrChange>
              </w:rPr>
            </w:pPr>
            <w:r w:rsidRPr="00FF3985">
              <w:rPr>
                <w:rFonts w:eastAsia="SimSun"/>
                <w:sz w:val="18"/>
                <w:lang w:val="en-CA"/>
                <w:rPrChange w:id="1991" w:author="Ye-Kui Wang (yk1)" w:date="2021-05-05T23:16:00Z">
                  <w:rPr>
                    <w:rFonts w:eastAsia="SimSun"/>
                    <w:sz w:val="18"/>
                    <w:lang w:val="en-GB"/>
                  </w:rPr>
                </w:rPrChange>
              </w:rPr>
              <w:t>AUX_ALPHA</w:t>
            </w:r>
          </w:p>
        </w:tc>
        <w:tc>
          <w:tcPr>
            <w:tcW w:w="2880" w:type="dxa"/>
          </w:tcPr>
          <w:p w14:paraId="79BD8660"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1992" w:author="Ye-Kui Wang (yk1)" w:date="2021-05-05T23:16:00Z">
                  <w:rPr>
                    <w:rFonts w:eastAsia="SimSun"/>
                    <w:sz w:val="18"/>
                    <w:lang w:val="en-GB"/>
                  </w:rPr>
                </w:rPrChange>
              </w:rPr>
            </w:pPr>
            <w:r w:rsidRPr="00FF3985">
              <w:rPr>
                <w:rFonts w:eastAsia="SimSun"/>
                <w:sz w:val="18"/>
                <w:lang w:val="en-CA"/>
                <w:rPrChange w:id="1993" w:author="Ye-Kui Wang (yk1)" w:date="2021-05-05T23:16:00Z">
                  <w:rPr>
                    <w:rFonts w:eastAsia="SimSun"/>
                    <w:sz w:val="18"/>
                    <w:lang w:val="en-GB"/>
                  </w:rPr>
                </w:rPrChange>
              </w:rPr>
              <w:t>Alpha plane</w:t>
            </w:r>
          </w:p>
        </w:tc>
      </w:tr>
      <w:tr w:rsidR="00633F68" w:rsidRPr="00FF3985" w14:paraId="702A4638" w14:textId="77777777" w:rsidTr="00633F68">
        <w:trPr>
          <w:jc w:val="center"/>
        </w:trPr>
        <w:tc>
          <w:tcPr>
            <w:tcW w:w="1379" w:type="dxa"/>
          </w:tcPr>
          <w:p w14:paraId="7CBC68B0"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1994" w:author="Ye-Kui Wang (yk1)" w:date="2021-05-05T23:16:00Z">
                  <w:rPr>
                    <w:rFonts w:eastAsia="SimSun"/>
                    <w:sz w:val="18"/>
                    <w:lang w:val="en-GB"/>
                  </w:rPr>
                </w:rPrChange>
              </w:rPr>
            </w:pPr>
            <w:r w:rsidRPr="00FF3985">
              <w:rPr>
                <w:rFonts w:eastAsia="SimSun"/>
                <w:sz w:val="18"/>
                <w:lang w:val="en-CA"/>
                <w:rPrChange w:id="1995" w:author="Ye-Kui Wang (yk1)" w:date="2021-05-05T23:16:00Z">
                  <w:rPr>
                    <w:rFonts w:eastAsia="SimSun"/>
                    <w:sz w:val="18"/>
                    <w:lang w:val="en-GB"/>
                  </w:rPr>
                </w:rPrChange>
              </w:rPr>
              <w:t>2</w:t>
            </w:r>
          </w:p>
        </w:tc>
        <w:tc>
          <w:tcPr>
            <w:tcW w:w="1728" w:type="dxa"/>
          </w:tcPr>
          <w:p w14:paraId="6309199A"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1996" w:author="Ye-Kui Wang (yk1)" w:date="2021-05-05T23:16:00Z">
                  <w:rPr>
                    <w:rFonts w:eastAsia="SimSun"/>
                    <w:sz w:val="18"/>
                    <w:lang w:val="en-GB"/>
                  </w:rPr>
                </w:rPrChange>
              </w:rPr>
            </w:pPr>
            <w:r w:rsidRPr="00FF3985">
              <w:rPr>
                <w:rFonts w:eastAsia="SimSun"/>
                <w:sz w:val="18"/>
                <w:lang w:val="en-CA"/>
                <w:rPrChange w:id="1997" w:author="Ye-Kui Wang (yk1)" w:date="2021-05-05T23:16:00Z">
                  <w:rPr>
                    <w:rFonts w:eastAsia="SimSun"/>
                    <w:sz w:val="18"/>
                    <w:lang w:val="en-GB"/>
                  </w:rPr>
                </w:rPrChange>
              </w:rPr>
              <w:t>AUX_DEPTH</w:t>
            </w:r>
          </w:p>
        </w:tc>
        <w:tc>
          <w:tcPr>
            <w:tcW w:w="2880" w:type="dxa"/>
          </w:tcPr>
          <w:p w14:paraId="6F2817E9"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1998" w:author="Ye-Kui Wang (yk1)" w:date="2021-05-05T23:16:00Z">
                  <w:rPr>
                    <w:rFonts w:eastAsia="SimSun"/>
                    <w:sz w:val="18"/>
                    <w:lang w:val="en-GB"/>
                  </w:rPr>
                </w:rPrChange>
              </w:rPr>
            </w:pPr>
            <w:r w:rsidRPr="00FF3985">
              <w:rPr>
                <w:rFonts w:eastAsia="SimSun"/>
                <w:sz w:val="18"/>
                <w:lang w:val="en-CA"/>
                <w:rPrChange w:id="1999" w:author="Ye-Kui Wang (yk1)" w:date="2021-05-05T23:16:00Z">
                  <w:rPr>
                    <w:rFonts w:eastAsia="SimSun"/>
                    <w:sz w:val="18"/>
                    <w:lang w:val="en-GB"/>
                  </w:rPr>
                </w:rPrChange>
              </w:rPr>
              <w:t>Depth picture</w:t>
            </w:r>
          </w:p>
        </w:tc>
      </w:tr>
      <w:tr w:rsidR="00633F68" w:rsidRPr="00FF3985" w14:paraId="43FC4298" w14:textId="77777777" w:rsidTr="00633F68">
        <w:trPr>
          <w:jc w:val="center"/>
        </w:trPr>
        <w:tc>
          <w:tcPr>
            <w:tcW w:w="1379" w:type="dxa"/>
          </w:tcPr>
          <w:p w14:paraId="20D4C6DC"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2000" w:author="Ye-Kui Wang (yk1)" w:date="2021-05-05T23:16:00Z">
                  <w:rPr>
                    <w:rFonts w:eastAsia="SimSun"/>
                    <w:sz w:val="18"/>
                    <w:lang w:val="en-GB"/>
                  </w:rPr>
                </w:rPrChange>
              </w:rPr>
            </w:pPr>
            <w:r w:rsidRPr="00FF3985">
              <w:rPr>
                <w:rFonts w:eastAsia="SimSun"/>
                <w:sz w:val="18"/>
                <w:lang w:val="en-CA"/>
                <w:rPrChange w:id="2001" w:author="Ye-Kui Wang (yk1)" w:date="2021-05-05T23:16:00Z">
                  <w:rPr>
                    <w:rFonts w:eastAsia="SimSun"/>
                    <w:sz w:val="18"/>
                    <w:lang w:val="en-GB"/>
                  </w:rPr>
                </w:rPrChange>
              </w:rPr>
              <w:t>3..127</w:t>
            </w:r>
          </w:p>
        </w:tc>
        <w:tc>
          <w:tcPr>
            <w:tcW w:w="1728" w:type="dxa"/>
          </w:tcPr>
          <w:p w14:paraId="1DDDAAC9"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2002" w:author="Ye-Kui Wang (yk1)" w:date="2021-05-05T23:16:00Z">
                  <w:rPr>
                    <w:rFonts w:eastAsia="SimSun"/>
                    <w:sz w:val="18"/>
                    <w:lang w:val="en-GB"/>
                  </w:rPr>
                </w:rPrChange>
              </w:rPr>
            </w:pPr>
          </w:p>
        </w:tc>
        <w:tc>
          <w:tcPr>
            <w:tcW w:w="2880" w:type="dxa"/>
          </w:tcPr>
          <w:p w14:paraId="5BED91B9"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2003" w:author="Ye-Kui Wang (yk1)" w:date="2021-05-05T23:16:00Z">
                  <w:rPr>
                    <w:rFonts w:eastAsia="SimSun"/>
                    <w:sz w:val="18"/>
                    <w:lang w:val="en-GB"/>
                  </w:rPr>
                </w:rPrChange>
              </w:rPr>
            </w:pPr>
            <w:r w:rsidRPr="00FF3985">
              <w:rPr>
                <w:rFonts w:eastAsia="SimSun"/>
                <w:sz w:val="18"/>
                <w:lang w:val="en-CA"/>
                <w:rPrChange w:id="2004" w:author="Ye-Kui Wang (yk1)" w:date="2021-05-05T23:16:00Z">
                  <w:rPr>
                    <w:rFonts w:eastAsia="SimSun"/>
                    <w:sz w:val="18"/>
                    <w:lang w:val="en-GB"/>
                  </w:rPr>
                </w:rPrChange>
              </w:rPr>
              <w:t>Reserved</w:t>
            </w:r>
          </w:p>
        </w:tc>
      </w:tr>
      <w:tr w:rsidR="00633F68" w:rsidRPr="00FF3985" w14:paraId="27E6070B" w14:textId="77777777" w:rsidTr="00633F68">
        <w:trPr>
          <w:jc w:val="center"/>
        </w:trPr>
        <w:tc>
          <w:tcPr>
            <w:tcW w:w="1379" w:type="dxa"/>
          </w:tcPr>
          <w:p w14:paraId="3F9399A2"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2005" w:author="Ye-Kui Wang (yk1)" w:date="2021-05-05T23:16:00Z">
                  <w:rPr>
                    <w:rFonts w:eastAsia="SimSun"/>
                    <w:sz w:val="18"/>
                    <w:lang w:val="en-GB"/>
                  </w:rPr>
                </w:rPrChange>
              </w:rPr>
            </w:pPr>
            <w:r w:rsidRPr="00FF3985">
              <w:rPr>
                <w:rFonts w:eastAsia="SimSun"/>
                <w:sz w:val="18"/>
                <w:lang w:val="en-CA"/>
                <w:rPrChange w:id="2006" w:author="Ye-Kui Wang (yk1)" w:date="2021-05-05T23:16:00Z">
                  <w:rPr>
                    <w:rFonts w:eastAsia="SimSun"/>
                    <w:sz w:val="18"/>
                    <w:lang w:val="en-GB"/>
                  </w:rPr>
                </w:rPrChange>
              </w:rPr>
              <w:t>128..159</w:t>
            </w:r>
          </w:p>
        </w:tc>
        <w:tc>
          <w:tcPr>
            <w:tcW w:w="1728" w:type="dxa"/>
          </w:tcPr>
          <w:p w14:paraId="1C79C295"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2007" w:author="Ye-Kui Wang (yk1)" w:date="2021-05-05T23:16:00Z">
                  <w:rPr>
                    <w:rFonts w:eastAsia="SimSun"/>
                    <w:sz w:val="18"/>
                    <w:lang w:val="en-GB"/>
                  </w:rPr>
                </w:rPrChange>
              </w:rPr>
            </w:pPr>
          </w:p>
        </w:tc>
        <w:tc>
          <w:tcPr>
            <w:tcW w:w="2880" w:type="dxa"/>
          </w:tcPr>
          <w:p w14:paraId="062A82BC"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2008" w:author="Ye-Kui Wang (yk1)" w:date="2021-05-05T23:16:00Z">
                  <w:rPr>
                    <w:rFonts w:eastAsia="SimSun"/>
                    <w:sz w:val="18"/>
                    <w:lang w:val="en-GB"/>
                  </w:rPr>
                </w:rPrChange>
              </w:rPr>
            </w:pPr>
            <w:r w:rsidRPr="00FF3985">
              <w:rPr>
                <w:rFonts w:eastAsia="SimSun"/>
                <w:sz w:val="18"/>
                <w:lang w:val="en-CA"/>
                <w:rPrChange w:id="2009" w:author="Ye-Kui Wang (yk1)" w:date="2021-05-05T23:16:00Z">
                  <w:rPr>
                    <w:rFonts w:eastAsia="SimSun"/>
                    <w:sz w:val="18"/>
                    <w:lang w:val="en-GB"/>
                  </w:rPr>
                </w:rPrChange>
              </w:rPr>
              <w:t>Unspecified</w:t>
            </w:r>
          </w:p>
        </w:tc>
      </w:tr>
      <w:tr w:rsidR="00633F68" w:rsidRPr="00FF3985" w14:paraId="7A3BB13E" w14:textId="77777777" w:rsidTr="00633F68">
        <w:trPr>
          <w:jc w:val="center"/>
        </w:trPr>
        <w:tc>
          <w:tcPr>
            <w:tcW w:w="1379" w:type="dxa"/>
          </w:tcPr>
          <w:p w14:paraId="3EA8F2EF"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2010" w:author="Ye-Kui Wang (yk1)" w:date="2021-05-05T23:16:00Z">
                  <w:rPr>
                    <w:rFonts w:eastAsia="SimSun"/>
                    <w:sz w:val="18"/>
                    <w:lang w:val="en-GB"/>
                  </w:rPr>
                </w:rPrChange>
              </w:rPr>
            </w:pPr>
            <w:r w:rsidRPr="00FF3985">
              <w:rPr>
                <w:rFonts w:eastAsia="SimSun"/>
                <w:sz w:val="18"/>
                <w:lang w:val="en-CA"/>
                <w:rPrChange w:id="2011" w:author="Ye-Kui Wang (yk1)" w:date="2021-05-05T23:16:00Z">
                  <w:rPr>
                    <w:rFonts w:eastAsia="SimSun"/>
                    <w:sz w:val="18"/>
                    <w:lang w:val="en-GB"/>
                  </w:rPr>
                </w:rPrChange>
              </w:rPr>
              <w:t>160..255</w:t>
            </w:r>
          </w:p>
        </w:tc>
        <w:tc>
          <w:tcPr>
            <w:tcW w:w="1728" w:type="dxa"/>
          </w:tcPr>
          <w:p w14:paraId="727C8EAB"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2012" w:author="Ye-Kui Wang (yk1)" w:date="2021-05-05T23:16:00Z">
                  <w:rPr>
                    <w:rFonts w:eastAsia="SimSun"/>
                    <w:sz w:val="18"/>
                    <w:lang w:val="en-GB"/>
                  </w:rPr>
                </w:rPrChange>
              </w:rPr>
            </w:pPr>
          </w:p>
        </w:tc>
        <w:tc>
          <w:tcPr>
            <w:tcW w:w="2880" w:type="dxa"/>
          </w:tcPr>
          <w:p w14:paraId="2F7A19C7" w14:textId="77777777" w:rsidR="00633F68" w:rsidRPr="00FF3985" w:rsidRDefault="00633F68" w:rsidP="00633F6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rPrChange w:id="2013" w:author="Ye-Kui Wang (yk1)" w:date="2021-05-05T23:16:00Z">
                  <w:rPr>
                    <w:rFonts w:eastAsia="SimSun"/>
                    <w:sz w:val="18"/>
                    <w:lang w:val="en-GB"/>
                  </w:rPr>
                </w:rPrChange>
              </w:rPr>
            </w:pPr>
            <w:r w:rsidRPr="00FF3985">
              <w:rPr>
                <w:rFonts w:eastAsia="SimSun"/>
                <w:sz w:val="18"/>
                <w:lang w:val="en-CA"/>
                <w:rPrChange w:id="2014" w:author="Ye-Kui Wang (yk1)" w:date="2021-05-05T23:16:00Z">
                  <w:rPr>
                    <w:rFonts w:eastAsia="SimSun"/>
                    <w:sz w:val="18"/>
                    <w:lang w:val="en-GB"/>
                  </w:rPr>
                </w:rPrChange>
              </w:rPr>
              <w:t>Reserved</w:t>
            </w:r>
          </w:p>
        </w:tc>
      </w:tr>
    </w:tbl>
    <w:p w14:paraId="5F0BA270" w14:textId="77777777"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CA"/>
          <w:rPrChange w:id="2015" w:author="Ye-Kui Wang (yk1)" w:date="2021-05-05T23:16:00Z">
            <w:rPr>
              <w:rFonts w:eastAsia="SimSun"/>
              <w:sz w:val="18"/>
              <w:lang w:val="en-GB"/>
            </w:rPr>
          </w:rPrChange>
        </w:rPr>
      </w:pPr>
    </w:p>
    <w:p w14:paraId="5C6399E6" w14:textId="77777777"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CA"/>
          <w:rPrChange w:id="2016" w:author="Ye-Kui Wang (yk1)" w:date="2021-05-05T23:16:00Z">
            <w:rPr>
              <w:rFonts w:eastAsia="SimSun"/>
              <w:sz w:val="18"/>
              <w:lang w:val="en-GB"/>
            </w:rPr>
          </w:rPrChange>
        </w:rPr>
      </w:pPr>
      <w:r w:rsidRPr="00FF3985">
        <w:rPr>
          <w:rFonts w:eastAsia="SimSun"/>
          <w:sz w:val="18"/>
          <w:lang w:val="en-CA"/>
          <w:rPrChange w:id="2017" w:author="Ye-Kui Wang (yk1)" w:date="2021-05-05T23:16:00Z">
            <w:rPr>
              <w:rFonts w:eastAsia="SimSun"/>
              <w:sz w:val="18"/>
              <w:lang w:val="en-GB"/>
            </w:rPr>
          </w:rPrChange>
        </w:rPr>
        <w:t>NOTE </w:t>
      </w:r>
      <w:r w:rsidRPr="00FF3985">
        <w:rPr>
          <w:rFonts w:eastAsia="SimSun"/>
          <w:sz w:val="18"/>
          <w:lang w:val="en-CA"/>
          <w:rPrChange w:id="2018" w:author="Ye-Kui Wang (yk1)" w:date="2021-05-05T23:16:00Z">
            <w:rPr>
              <w:rFonts w:eastAsia="SimSun"/>
              <w:sz w:val="18"/>
              <w:lang w:val="en-GB"/>
            </w:rPr>
          </w:rPrChange>
        </w:rPr>
        <w:fldChar w:fldCharType="begin"/>
      </w:r>
      <w:r w:rsidRPr="00FF3985">
        <w:rPr>
          <w:rFonts w:eastAsia="SimSun"/>
          <w:sz w:val="18"/>
          <w:lang w:val="en-CA"/>
          <w:rPrChange w:id="2019" w:author="Ye-Kui Wang (yk1)" w:date="2021-05-05T23:16:00Z">
            <w:rPr>
              <w:rFonts w:eastAsia="SimSun"/>
              <w:sz w:val="18"/>
              <w:lang w:val="en-GB"/>
            </w:rPr>
          </w:rPrChange>
        </w:rPr>
        <w:instrText xml:space="preserve"> SEQ NoteCounter  \* MERGEFORMAT </w:instrText>
      </w:r>
      <w:r w:rsidRPr="00FF3985">
        <w:rPr>
          <w:rFonts w:eastAsia="SimSun"/>
          <w:sz w:val="18"/>
          <w:lang w:val="en-CA"/>
          <w:rPrChange w:id="2020" w:author="Ye-Kui Wang (yk1)" w:date="2021-05-05T23:16:00Z">
            <w:rPr>
              <w:rFonts w:eastAsia="SimSun"/>
              <w:noProof/>
              <w:sz w:val="18"/>
              <w:lang w:val="en-GB"/>
            </w:rPr>
          </w:rPrChange>
        </w:rPr>
        <w:fldChar w:fldCharType="separate"/>
      </w:r>
      <w:r w:rsidRPr="00FF3985">
        <w:rPr>
          <w:rFonts w:eastAsia="SimSun"/>
          <w:noProof/>
          <w:sz w:val="18"/>
          <w:lang w:val="en-CA"/>
          <w:rPrChange w:id="2021" w:author="Ye-Kui Wang (yk1)" w:date="2021-05-05T23:16:00Z">
            <w:rPr>
              <w:rFonts w:eastAsia="SimSun"/>
              <w:noProof/>
              <w:sz w:val="18"/>
              <w:lang w:val="en-GB"/>
            </w:rPr>
          </w:rPrChange>
        </w:rPr>
        <w:t>1</w:t>
      </w:r>
      <w:r w:rsidRPr="00FF3985">
        <w:rPr>
          <w:rFonts w:eastAsia="SimSun"/>
          <w:noProof/>
          <w:sz w:val="18"/>
          <w:lang w:val="en-CA"/>
          <w:rPrChange w:id="2022" w:author="Ye-Kui Wang (yk1)" w:date="2021-05-05T23:16:00Z">
            <w:rPr>
              <w:rFonts w:eastAsia="SimSun"/>
              <w:noProof/>
              <w:sz w:val="18"/>
              <w:lang w:val="en-GB"/>
            </w:rPr>
          </w:rPrChange>
        </w:rPr>
        <w:fldChar w:fldCharType="end"/>
      </w:r>
      <w:r w:rsidRPr="00FF3985">
        <w:rPr>
          <w:rFonts w:eastAsia="SimSun"/>
          <w:sz w:val="18"/>
          <w:lang w:val="en-CA"/>
          <w:rPrChange w:id="2023" w:author="Ye-Kui Wang (yk1)" w:date="2021-05-05T23:16:00Z">
            <w:rPr>
              <w:rFonts w:eastAsia="SimSun"/>
              <w:sz w:val="18"/>
              <w:lang w:val="en-GB"/>
            </w:rPr>
          </w:rPrChange>
        </w:rPr>
        <w:t> – The interpretation of auxiliary pictures associated with sdi_aux_id in the range of 128 to 159, inclusive, is specified through means other than the sdi_aux_id value.</w:t>
      </w:r>
    </w:p>
    <w:p w14:paraId="7413E604" w14:textId="0E3FE1FF" w:rsidR="00633F68" w:rsidRPr="00FF3985" w:rsidRDefault="00633F68" w:rsidP="00633F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2024" w:author="Ye-Kui Wang (yk1)" w:date="2021-05-05T23:16:00Z">
            <w:rPr>
              <w:rFonts w:eastAsia="SimSun"/>
              <w:sz w:val="20"/>
              <w:lang w:val="en-GB"/>
            </w:rPr>
          </w:rPrChange>
        </w:rPr>
      </w:pPr>
      <w:r w:rsidRPr="00FF3985">
        <w:rPr>
          <w:rFonts w:eastAsia="Batang"/>
          <w:sz w:val="20"/>
          <w:lang w:val="en-CA" w:eastAsia="ko-KR"/>
          <w:rPrChange w:id="2025" w:author="Ye-Kui Wang (yk1)" w:date="2021-05-05T23:16:00Z">
            <w:rPr>
              <w:rFonts w:eastAsia="Batang"/>
              <w:sz w:val="20"/>
              <w:lang w:val="en-GB" w:eastAsia="ko-KR"/>
            </w:rPr>
          </w:rPrChange>
        </w:rPr>
        <w:t>sdi_aux_id</w:t>
      </w:r>
      <w:r w:rsidRPr="00FF3985">
        <w:rPr>
          <w:rFonts w:eastAsia="Batang"/>
          <w:bCs/>
          <w:sz w:val="20"/>
          <w:lang w:val="en-CA" w:eastAsia="ko-KR"/>
          <w:rPrChange w:id="2026" w:author="Ye-Kui Wang (yk1)" w:date="2021-05-05T23:16:00Z">
            <w:rPr>
              <w:rFonts w:eastAsia="Batang"/>
              <w:bCs/>
              <w:sz w:val="20"/>
              <w:lang w:val="en-GB" w:eastAsia="ko-KR"/>
            </w:rPr>
          </w:rPrChange>
        </w:rPr>
        <w:t>[ i ]</w:t>
      </w:r>
      <w:r w:rsidRPr="00FF3985">
        <w:rPr>
          <w:rFonts w:eastAsia="SimSun"/>
          <w:sz w:val="20"/>
          <w:lang w:val="en-CA"/>
          <w:rPrChange w:id="2027" w:author="Ye-Kui Wang (yk1)" w:date="2021-05-05T23:16:00Z">
            <w:rPr>
              <w:rFonts w:eastAsia="SimSun"/>
              <w:sz w:val="20"/>
              <w:lang w:val="en-GB"/>
            </w:rPr>
          </w:rPrChange>
        </w:rPr>
        <w:t xml:space="preserve"> shall be in the range of 0 to 2, inclusive, or 128 to 159, inclusive, for bitstreams conforming to this version of this Specification. Although the value of </w:t>
      </w:r>
      <w:r w:rsidRPr="00FF3985">
        <w:rPr>
          <w:rFonts w:eastAsia="Batang"/>
          <w:sz w:val="20"/>
          <w:lang w:val="en-CA" w:eastAsia="ko-KR"/>
          <w:rPrChange w:id="2028" w:author="Ye-Kui Wang (yk1)" w:date="2021-05-05T23:16:00Z">
            <w:rPr>
              <w:rFonts w:eastAsia="Batang"/>
              <w:sz w:val="20"/>
              <w:lang w:val="en-GB" w:eastAsia="ko-KR"/>
            </w:rPr>
          </w:rPrChange>
        </w:rPr>
        <w:t>sdi_aux_id</w:t>
      </w:r>
      <w:r w:rsidRPr="00FF3985">
        <w:rPr>
          <w:rFonts w:eastAsia="Batang"/>
          <w:bCs/>
          <w:sz w:val="20"/>
          <w:lang w:val="en-CA" w:eastAsia="ko-KR"/>
          <w:rPrChange w:id="2029" w:author="Ye-Kui Wang (yk1)" w:date="2021-05-05T23:16:00Z">
            <w:rPr>
              <w:rFonts w:eastAsia="Batang"/>
              <w:bCs/>
              <w:sz w:val="20"/>
              <w:lang w:val="en-GB" w:eastAsia="ko-KR"/>
            </w:rPr>
          </w:rPrChange>
        </w:rPr>
        <w:t>[ i ]</w:t>
      </w:r>
      <w:r w:rsidRPr="00FF3985">
        <w:rPr>
          <w:rFonts w:eastAsia="SimSun"/>
          <w:sz w:val="20"/>
          <w:lang w:val="en-CA"/>
          <w:rPrChange w:id="2030" w:author="Ye-Kui Wang (yk1)" w:date="2021-05-05T23:16:00Z">
            <w:rPr>
              <w:rFonts w:eastAsia="SimSun"/>
              <w:sz w:val="20"/>
              <w:lang w:val="en-GB"/>
            </w:rPr>
          </w:rPrChange>
        </w:rPr>
        <w:t xml:space="preserve"> shall be in the range of 0 to 2, inclusive, or 128 to</w:t>
      </w:r>
      <w:r w:rsidR="00280114" w:rsidRPr="00FF3985">
        <w:rPr>
          <w:rFonts w:eastAsia="SimSun"/>
          <w:sz w:val="20"/>
          <w:lang w:val="en-CA"/>
          <w:rPrChange w:id="2031" w:author="Ye-Kui Wang (yk1)" w:date="2021-05-05T23:16:00Z">
            <w:rPr>
              <w:rFonts w:eastAsia="SimSun"/>
              <w:sz w:val="20"/>
              <w:lang w:val="en-GB"/>
            </w:rPr>
          </w:rPrChange>
        </w:rPr>
        <w:t> </w:t>
      </w:r>
      <w:r w:rsidRPr="00FF3985">
        <w:rPr>
          <w:rFonts w:eastAsia="SimSun"/>
          <w:sz w:val="20"/>
          <w:lang w:val="en-CA"/>
          <w:rPrChange w:id="2032" w:author="Ye-Kui Wang (yk1)" w:date="2021-05-05T23:16:00Z">
            <w:rPr>
              <w:rFonts w:eastAsia="SimSun"/>
              <w:sz w:val="20"/>
              <w:lang w:val="en-GB"/>
            </w:rPr>
          </w:rPrChange>
        </w:rPr>
        <w:t xml:space="preserve">159, inclusive, in this version of this Specification, decoders shall allow values of </w:t>
      </w:r>
      <w:r w:rsidRPr="00FF3985">
        <w:rPr>
          <w:rFonts w:eastAsia="Batang"/>
          <w:sz w:val="20"/>
          <w:lang w:val="en-CA" w:eastAsia="ko-KR"/>
          <w:rPrChange w:id="2033" w:author="Ye-Kui Wang (yk1)" w:date="2021-05-05T23:16:00Z">
            <w:rPr>
              <w:rFonts w:eastAsia="Batang"/>
              <w:sz w:val="20"/>
              <w:lang w:val="en-GB" w:eastAsia="ko-KR"/>
            </w:rPr>
          </w:rPrChange>
        </w:rPr>
        <w:t>sdi_aux_id</w:t>
      </w:r>
      <w:r w:rsidRPr="00FF3985">
        <w:rPr>
          <w:rFonts w:eastAsia="Batang"/>
          <w:bCs/>
          <w:sz w:val="20"/>
          <w:lang w:val="en-CA" w:eastAsia="ko-KR"/>
          <w:rPrChange w:id="2034" w:author="Ye-Kui Wang (yk1)" w:date="2021-05-05T23:16:00Z">
            <w:rPr>
              <w:rFonts w:eastAsia="Batang"/>
              <w:bCs/>
              <w:sz w:val="20"/>
              <w:lang w:val="en-GB" w:eastAsia="ko-KR"/>
            </w:rPr>
          </w:rPrChange>
        </w:rPr>
        <w:t>[ i ]</w:t>
      </w:r>
      <w:r w:rsidRPr="00FF3985">
        <w:rPr>
          <w:rFonts w:eastAsia="SimSun"/>
          <w:sz w:val="20"/>
          <w:lang w:val="en-CA"/>
          <w:rPrChange w:id="2035" w:author="Ye-Kui Wang (yk1)" w:date="2021-05-05T23:16:00Z">
            <w:rPr>
              <w:rFonts w:eastAsia="SimSun"/>
              <w:sz w:val="20"/>
              <w:lang w:val="en-GB"/>
            </w:rPr>
          </w:rPrChange>
        </w:rPr>
        <w:t xml:space="preserve"> in the range of 0 to 255, inclusive.</w:t>
      </w:r>
    </w:p>
    <w:p w14:paraId="68771495" w14:textId="77777777" w:rsidR="00255BEB" w:rsidRPr="00633F68" w:rsidRDefault="00255BEB" w:rsidP="00255B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036" w:author="Ye-Kui Wang (yk2)" w:date="2021-05-06T08:44:00Z"/>
          <w:sz w:val="20"/>
          <w:lang w:val="en-GB"/>
        </w:rPr>
      </w:pPr>
      <w:ins w:id="2037" w:author="Ye-Kui Wang (yk2)" w:date="2021-05-06T08:44:00Z">
        <w:r>
          <w:rPr>
            <w:sz w:val="20"/>
            <w:lang w:val="en-GB" w:eastAsia="zh-CN"/>
          </w:rPr>
          <w:t xml:space="preserve">If </w:t>
        </w:r>
        <w:r w:rsidRPr="00633F68">
          <w:rPr>
            <w:rFonts w:eastAsia="Batang"/>
            <w:sz w:val="20"/>
            <w:lang w:val="en-GB" w:eastAsia="ko-KR"/>
          </w:rPr>
          <w:t>sdi_aux_id</w:t>
        </w:r>
        <w:r w:rsidRPr="00633F68">
          <w:rPr>
            <w:rFonts w:eastAsia="Batang"/>
            <w:bCs/>
            <w:sz w:val="20"/>
            <w:lang w:val="en-GB" w:eastAsia="ko-KR"/>
          </w:rPr>
          <w:t>[ i ]</w:t>
        </w:r>
        <w:r w:rsidRPr="00633F68">
          <w:rPr>
            <w:sz w:val="20"/>
            <w:lang w:val="en-GB"/>
          </w:rPr>
          <w:t xml:space="preserve"> </w:t>
        </w:r>
        <w:r>
          <w:rPr>
            <w:sz w:val="20"/>
            <w:lang w:val="en-GB"/>
          </w:rPr>
          <w:t>is equal to 0, t</w:t>
        </w:r>
        <w:r>
          <w:rPr>
            <w:sz w:val="20"/>
            <w:lang w:val="en-GB" w:eastAsia="zh-CN"/>
          </w:rPr>
          <w:t xml:space="preserve">he i-th layer is referred to as a primary layer. Otherwise, </w:t>
        </w:r>
        <w:r>
          <w:rPr>
            <w:sz w:val="20"/>
            <w:lang w:val="en-GB"/>
          </w:rPr>
          <w:t>t</w:t>
        </w:r>
        <w:r>
          <w:rPr>
            <w:sz w:val="20"/>
            <w:lang w:val="en-GB" w:eastAsia="zh-CN"/>
          </w:rPr>
          <w:t xml:space="preserve">he i-th layer is referred to as an </w:t>
        </w:r>
        <w:r w:rsidRPr="00633F68">
          <w:rPr>
            <w:noProof/>
            <w:sz w:val="20"/>
            <w:lang w:val="en-CA"/>
          </w:rPr>
          <w:t xml:space="preserve">auxiliary </w:t>
        </w:r>
        <w:r>
          <w:rPr>
            <w:sz w:val="20"/>
            <w:lang w:val="en-GB" w:eastAsia="zh-CN"/>
          </w:rPr>
          <w:t xml:space="preserve">layer. When </w:t>
        </w:r>
        <w:r w:rsidRPr="00633F68">
          <w:rPr>
            <w:rFonts w:eastAsia="Batang"/>
            <w:sz w:val="20"/>
            <w:lang w:val="en-GB" w:eastAsia="ko-KR"/>
          </w:rPr>
          <w:t>sdi_aux_id</w:t>
        </w:r>
        <w:r w:rsidRPr="00633F68">
          <w:rPr>
            <w:rFonts w:eastAsia="Batang"/>
            <w:bCs/>
            <w:sz w:val="20"/>
            <w:lang w:val="en-GB" w:eastAsia="ko-KR"/>
          </w:rPr>
          <w:t>[ i ]</w:t>
        </w:r>
        <w:r w:rsidRPr="00633F68">
          <w:rPr>
            <w:sz w:val="20"/>
            <w:lang w:val="en-GB"/>
          </w:rPr>
          <w:t xml:space="preserve"> </w:t>
        </w:r>
        <w:r>
          <w:rPr>
            <w:sz w:val="20"/>
            <w:lang w:val="en-GB"/>
          </w:rPr>
          <w:t>is equal to 1, t</w:t>
        </w:r>
        <w:r>
          <w:rPr>
            <w:sz w:val="20"/>
            <w:lang w:val="en-GB" w:eastAsia="zh-CN"/>
          </w:rPr>
          <w:t xml:space="preserve">he i-th layer is also referred to as an alpha </w:t>
        </w:r>
        <w:r w:rsidRPr="00633F68">
          <w:rPr>
            <w:noProof/>
            <w:sz w:val="20"/>
            <w:lang w:val="en-CA"/>
          </w:rPr>
          <w:t xml:space="preserve">auxiliary </w:t>
        </w:r>
        <w:r>
          <w:rPr>
            <w:sz w:val="20"/>
            <w:lang w:val="en-GB" w:eastAsia="zh-CN"/>
          </w:rPr>
          <w:t xml:space="preserve">layer. When </w:t>
        </w:r>
        <w:r w:rsidRPr="00633F68">
          <w:rPr>
            <w:rFonts w:eastAsia="Batang"/>
            <w:sz w:val="20"/>
            <w:lang w:val="en-GB" w:eastAsia="ko-KR"/>
          </w:rPr>
          <w:t>sdi_aux_id</w:t>
        </w:r>
        <w:r w:rsidRPr="00633F68">
          <w:rPr>
            <w:rFonts w:eastAsia="Batang"/>
            <w:bCs/>
            <w:sz w:val="20"/>
            <w:lang w:val="en-GB" w:eastAsia="ko-KR"/>
          </w:rPr>
          <w:t>[ i ]</w:t>
        </w:r>
        <w:r w:rsidRPr="00633F68">
          <w:rPr>
            <w:sz w:val="20"/>
            <w:lang w:val="en-GB"/>
          </w:rPr>
          <w:t xml:space="preserve"> </w:t>
        </w:r>
        <w:r>
          <w:rPr>
            <w:sz w:val="20"/>
            <w:lang w:val="en-GB"/>
          </w:rPr>
          <w:t>is equal to 2, t</w:t>
        </w:r>
        <w:r>
          <w:rPr>
            <w:sz w:val="20"/>
            <w:lang w:val="en-GB" w:eastAsia="zh-CN"/>
          </w:rPr>
          <w:t xml:space="preserve">he i-th layer is also referred to as a depth </w:t>
        </w:r>
        <w:r w:rsidRPr="00633F68">
          <w:rPr>
            <w:noProof/>
            <w:sz w:val="20"/>
            <w:lang w:val="en-CA"/>
          </w:rPr>
          <w:t xml:space="preserve">auxiliary </w:t>
        </w:r>
        <w:r>
          <w:rPr>
            <w:sz w:val="20"/>
            <w:lang w:val="en-GB" w:eastAsia="zh-CN"/>
          </w:rPr>
          <w:t>layer.</w:t>
        </w:r>
      </w:ins>
    </w:p>
    <w:p w14:paraId="3B5D8F0A" w14:textId="77777777" w:rsidR="00255BEB" w:rsidRDefault="00255BEB" w:rsidP="00255B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ins w:id="2038" w:author="Ye-Kui Wang (yk2)" w:date="2021-05-06T08:44:00Z"/>
          <w:noProof/>
          <w:sz w:val="20"/>
          <w:lang w:val="en-CA"/>
        </w:rPr>
      </w:pPr>
      <w:ins w:id="2039" w:author="Ye-Kui Wang (yk2)" w:date="2021-05-06T08:44:00Z">
        <w:r w:rsidRPr="006D1CC9">
          <w:rPr>
            <w:b/>
            <w:noProof/>
            <w:sz w:val="20"/>
            <w:lang w:val="en-CA"/>
          </w:rPr>
          <w:t>sdi_</w:t>
        </w:r>
        <w:r>
          <w:rPr>
            <w:b/>
            <w:noProof/>
            <w:sz w:val="20"/>
            <w:lang w:val="en-CA"/>
          </w:rPr>
          <w:t>num_associated_primary</w:t>
        </w:r>
        <w:r w:rsidRPr="006D1CC9">
          <w:rPr>
            <w:b/>
            <w:noProof/>
            <w:sz w:val="20"/>
            <w:lang w:val="en-CA"/>
          </w:rPr>
          <w:t>_layers_minus1</w:t>
        </w:r>
        <w:r w:rsidRPr="006D1CC9">
          <w:rPr>
            <w:noProof/>
            <w:sz w:val="20"/>
            <w:lang w:val="en-CA"/>
          </w:rPr>
          <w:t>[ i ]</w:t>
        </w:r>
        <w:r w:rsidRPr="00633F68">
          <w:rPr>
            <w:rFonts w:eastAsia="Batang"/>
            <w:bCs/>
            <w:sz w:val="20"/>
            <w:lang w:val="en-GB" w:eastAsia="ko-KR"/>
          </w:rPr>
          <w:t xml:space="preserve"> </w:t>
        </w:r>
        <w:r>
          <w:rPr>
            <w:rFonts w:eastAsia="Batang"/>
            <w:bCs/>
            <w:sz w:val="20"/>
            <w:lang w:val="en-GB" w:eastAsia="ko-KR"/>
          </w:rPr>
          <w:t xml:space="preserve">plus 1 specifies </w:t>
        </w:r>
        <w:r w:rsidRPr="00633F68">
          <w:rPr>
            <w:rFonts w:eastAsia="Batang"/>
            <w:bCs/>
            <w:sz w:val="20"/>
            <w:lang w:val="en-GB" w:eastAsia="ko-KR"/>
          </w:rPr>
          <w:t xml:space="preserve">the </w:t>
        </w:r>
        <w:r>
          <w:rPr>
            <w:rFonts w:eastAsia="Batang"/>
            <w:bCs/>
            <w:sz w:val="20"/>
            <w:lang w:val="en-GB" w:eastAsia="ko-KR"/>
          </w:rPr>
          <w:t xml:space="preserve">number of associated primary layers of </w:t>
        </w:r>
        <w:r w:rsidRPr="00633F68">
          <w:rPr>
            <w:rFonts w:eastAsia="Batang"/>
            <w:bCs/>
            <w:sz w:val="20"/>
            <w:lang w:val="en-GB" w:eastAsia="ko-KR"/>
          </w:rPr>
          <w:t>i-th layer</w:t>
        </w:r>
        <w:r>
          <w:rPr>
            <w:rFonts w:eastAsia="Batang"/>
            <w:bCs/>
            <w:sz w:val="20"/>
            <w:lang w:val="en-GB" w:eastAsia="ko-KR"/>
          </w:rPr>
          <w:t>, which is an auxiliary layer</w:t>
        </w:r>
        <w:r w:rsidRPr="00633F68">
          <w:rPr>
            <w:noProof/>
            <w:sz w:val="20"/>
            <w:lang w:val="en-CA"/>
          </w:rPr>
          <w:t>.</w:t>
        </w:r>
        <w:r>
          <w:rPr>
            <w:noProof/>
            <w:sz w:val="20"/>
            <w:lang w:val="en-CA"/>
          </w:rPr>
          <w:t xml:space="preserve"> The value of </w:t>
        </w:r>
        <w:r w:rsidRPr="0025448B">
          <w:rPr>
            <w:bCs/>
            <w:noProof/>
            <w:sz w:val="20"/>
            <w:lang w:val="en-CA"/>
          </w:rPr>
          <w:t>sdi_num_associated_primary_layers_minus1</w:t>
        </w:r>
        <w:r w:rsidRPr="006D1CC9">
          <w:rPr>
            <w:noProof/>
            <w:sz w:val="20"/>
            <w:lang w:val="en-CA"/>
          </w:rPr>
          <w:t>[ i ]</w:t>
        </w:r>
        <w:r>
          <w:rPr>
            <w:noProof/>
            <w:sz w:val="20"/>
            <w:lang w:val="en-CA"/>
          </w:rPr>
          <w:t xml:space="preserve"> shall be less than the total number of primary layers.</w:t>
        </w:r>
      </w:ins>
    </w:p>
    <w:p w14:paraId="0F455697" w14:textId="77777777" w:rsidR="00255BEB" w:rsidRDefault="00255BEB" w:rsidP="00255B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ins w:id="2040" w:author="Ye-Kui Wang (yk2)" w:date="2021-05-06T08:44:00Z"/>
          <w:rFonts w:eastAsia="Batang"/>
          <w:bCs/>
          <w:sz w:val="20"/>
          <w:lang w:val="en-GB" w:eastAsia="ko-KR"/>
        </w:rPr>
      </w:pPr>
      <w:ins w:id="2041" w:author="Ye-Kui Wang (yk2)" w:date="2021-05-06T08:44:00Z">
        <w:r w:rsidRPr="006D1CC9">
          <w:rPr>
            <w:b/>
            <w:noProof/>
            <w:sz w:val="20"/>
            <w:lang w:val="en-CA"/>
          </w:rPr>
          <w:lastRenderedPageBreak/>
          <w:t>sdi_</w:t>
        </w:r>
        <w:r>
          <w:rPr>
            <w:b/>
            <w:noProof/>
            <w:sz w:val="20"/>
            <w:lang w:val="en-CA"/>
          </w:rPr>
          <w:t>associated_primary</w:t>
        </w:r>
        <w:r w:rsidRPr="006D1CC9">
          <w:rPr>
            <w:b/>
            <w:noProof/>
            <w:sz w:val="20"/>
            <w:lang w:val="en-CA"/>
          </w:rPr>
          <w:t>_layer</w:t>
        </w:r>
        <w:r>
          <w:rPr>
            <w:b/>
            <w:noProof/>
            <w:sz w:val="20"/>
            <w:lang w:val="en-CA"/>
          </w:rPr>
          <w:t>_idx</w:t>
        </w:r>
        <w:r w:rsidRPr="006D1CC9">
          <w:rPr>
            <w:noProof/>
            <w:sz w:val="20"/>
            <w:lang w:val="en-CA"/>
          </w:rPr>
          <w:t>[ i ][ </w:t>
        </w:r>
        <w:r>
          <w:rPr>
            <w:noProof/>
            <w:sz w:val="20"/>
            <w:lang w:val="en-CA"/>
          </w:rPr>
          <w:t>j</w:t>
        </w:r>
        <w:r w:rsidRPr="006D1CC9">
          <w:rPr>
            <w:noProof/>
            <w:sz w:val="20"/>
            <w:lang w:val="en-CA"/>
          </w:rPr>
          <w:t> ]</w:t>
        </w:r>
        <w:r>
          <w:rPr>
            <w:noProof/>
            <w:sz w:val="20"/>
            <w:lang w:val="en-CA"/>
          </w:rPr>
          <w:t xml:space="preserve"> specifies the layer index of the j-th </w:t>
        </w:r>
        <w:r>
          <w:rPr>
            <w:rFonts w:eastAsia="Batang"/>
            <w:bCs/>
            <w:sz w:val="20"/>
            <w:lang w:val="en-GB" w:eastAsia="ko-KR"/>
          </w:rPr>
          <w:t xml:space="preserve">associated primary layer of the i-th layer, which is an auxiliary layer. The value of </w:t>
        </w:r>
        <w:r w:rsidRPr="00633F68">
          <w:rPr>
            <w:rFonts w:eastAsia="Batang"/>
            <w:sz w:val="20"/>
            <w:lang w:val="en-GB" w:eastAsia="ko-KR"/>
          </w:rPr>
          <w:t>sdi_aux_id</w:t>
        </w:r>
        <w:r w:rsidRPr="00633F68">
          <w:rPr>
            <w:rFonts w:eastAsia="Batang"/>
            <w:bCs/>
            <w:sz w:val="20"/>
            <w:lang w:val="en-GB" w:eastAsia="ko-KR"/>
          </w:rPr>
          <w:t>[ </w:t>
        </w:r>
        <w:r w:rsidRPr="00AC6BAD">
          <w:rPr>
            <w:bCs/>
            <w:noProof/>
            <w:sz w:val="20"/>
            <w:lang w:val="en-CA"/>
          </w:rPr>
          <w:t>sdi_associated_primary_layer_idx</w:t>
        </w:r>
        <w:r w:rsidRPr="006D1CC9">
          <w:rPr>
            <w:noProof/>
            <w:sz w:val="20"/>
            <w:lang w:val="en-CA"/>
          </w:rPr>
          <w:t>[ i ][ </w:t>
        </w:r>
        <w:r>
          <w:rPr>
            <w:noProof/>
            <w:sz w:val="20"/>
            <w:lang w:val="en-CA"/>
          </w:rPr>
          <w:t>j</w:t>
        </w:r>
        <w:r w:rsidRPr="006D1CC9">
          <w:rPr>
            <w:noProof/>
            <w:sz w:val="20"/>
            <w:lang w:val="en-CA"/>
          </w:rPr>
          <w:t> ]</w:t>
        </w:r>
        <w:r w:rsidRPr="00633F68">
          <w:rPr>
            <w:rFonts w:eastAsia="Batang"/>
            <w:bCs/>
            <w:sz w:val="20"/>
            <w:lang w:val="en-GB" w:eastAsia="ko-KR"/>
          </w:rPr>
          <w:t> ]</w:t>
        </w:r>
        <w:r>
          <w:rPr>
            <w:rFonts w:eastAsia="Batang"/>
            <w:bCs/>
            <w:sz w:val="20"/>
            <w:lang w:val="en-GB" w:eastAsia="ko-KR"/>
          </w:rPr>
          <w:t xml:space="preserve"> shall be equal to 0.</w:t>
        </w:r>
      </w:ins>
    </w:p>
    <w:p w14:paraId="72179E2B" w14:textId="77777777" w:rsidR="00255BEB" w:rsidRPr="00633F68" w:rsidRDefault="00255BEB" w:rsidP="00255B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ins w:id="2042" w:author="Ye-Kui Wang (yk2)" w:date="2021-05-06T08:44:00Z"/>
          <w:sz w:val="18"/>
          <w:lang w:val="en-GB"/>
        </w:rPr>
      </w:pPr>
      <w:ins w:id="2043" w:author="Ye-Kui Wang (yk2)" w:date="2021-05-06T08:44:00Z">
        <w:r w:rsidRPr="00633F68">
          <w:rPr>
            <w:sz w:val="18"/>
            <w:lang w:val="en-GB"/>
          </w:rPr>
          <w:t>NOTE </w:t>
        </w:r>
        <w:r w:rsidRPr="000B7B83">
          <w:rPr>
            <w:sz w:val="18"/>
            <w:lang w:val="en-GB"/>
          </w:rPr>
          <w:fldChar w:fldCharType="begin"/>
        </w:r>
        <w:r w:rsidRPr="000B7B83">
          <w:rPr>
            <w:sz w:val="18"/>
            <w:lang w:val="en-GB"/>
          </w:rPr>
          <w:instrText xml:space="preserve"> SEQ NoteCounter \* MERGEFORMAT  \* MERGEFORMAT </w:instrText>
        </w:r>
        <w:r w:rsidRPr="000B7B83">
          <w:rPr>
            <w:sz w:val="18"/>
            <w:lang w:val="en-GB"/>
          </w:rPr>
          <w:fldChar w:fldCharType="separate"/>
        </w:r>
        <w:r w:rsidRPr="000B7B83">
          <w:rPr>
            <w:noProof/>
            <w:sz w:val="18"/>
            <w:lang w:val="en-GB"/>
          </w:rPr>
          <w:t>2</w:t>
        </w:r>
        <w:r w:rsidRPr="000B7B83">
          <w:rPr>
            <w:noProof/>
            <w:sz w:val="18"/>
            <w:lang w:val="en-GB"/>
          </w:rPr>
          <w:fldChar w:fldCharType="end"/>
        </w:r>
        <w:r w:rsidRPr="00633F68">
          <w:rPr>
            <w:sz w:val="18"/>
            <w:lang w:val="en-GB"/>
          </w:rPr>
          <w:t> – </w:t>
        </w:r>
        <w:r>
          <w:rPr>
            <w:sz w:val="18"/>
            <w:lang w:val="en-GB"/>
          </w:rPr>
          <w:t>A</w:t>
        </w:r>
        <w:r w:rsidRPr="00F51F5D">
          <w:rPr>
            <w:sz w:val="18"/>
            <w:lang w:val="en-GB"/>
          </w:rPr>
          <w:t xml:space="preserve">n auxiliary layer </w:t>
        </w:r>
        <w:r>
          <w:rPr>
            <w:sz w:val="18"/>
            <w:lang w:val="en-GB"/>
          </w:rPr>
          <w:t>describes a property of and applies to its associated primary layers</w:t>
        </w:r>
        <w:r w:rsidRPr="00633F68">
          <w:rPr>
            <w:sz w:val="18"/>
            <w:lang w:val="en-GB"/>
          </w:rPr>
          <w:t>.</w:t>
        </w:r>
      </w:ins>
    </w:p>
    <w:p w14:paraId="51983EE5" w14:textId="6F1DDA4E" w:rsidR="006D1CC9" w:rsidRPr="00FF3985" w:rsidRDefault="006D1CC9" w:rsidP="000E5B26">
      <w:pPr>
        <w:rPr>
          <w:bCs/>
          <w:noProof/>
          <w:sz w:val="20"/>
          <w:lang w:val="en-CA"/>
          <w:rPrChange w:id="2044" w:author="Ye-Kui Wang (yk1)" w:date="2021-05-05T23:16:00Z">
            <w:rPr>
              <w:bCs/>
              <w:noProof/>
              <w:sz w:val="20"/>
            </w:rPr>
          </w:rPrChange>
        </w:rPr>
      </w:pPr>
    </w:p>
    <w:p w14:paraId="5EA7752A" w14:textId="1C67FCC4" w:rsidR="000B7B83" w:rsidRPr="00FF3985" w:rsidRDefault="000B7B83" w:rsidP="000B7B83">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Change w:id="2045" w:author="Ye-Kui Wang (yk1)" w:date="2021-05-05T23:16:00Z">
            <w:rPr>
              <w:rFonts w:eastAsia="SimSun"/>
              <w:b/>
              <w:lang w:val="en-GB"/>
            </w:rPr>
          </w:rPrChange>
        </w:rPr>
      </w:pPr>
      <w:r w:rsidRPr="00FF3985">
        <w:rPr>
          <w:rFonts w:eastAsia="SimSun"/>
          <w:b/>
          <w:lang w:val="en-CA"/>
          <w:rPrChange w:id="2046" w:author="Ye-Kui Wang (yk1)" w:date="2021-05-05T23:16:00Z">
            <w:rPr>
              <w:rFonts w:eastAsia="SimSun"/>
              <w:b/>
              <w:lang w:val="en-GB"/>
            </w:rPr>
          </w:rPrChange>
        </w:rPr>
        <w:t xml:space="preserve"> Multiview acquisition information SEI message</w:t>
      </w:r>
    </w:p>
    <w:p w14:paraId="69E38B6C" w14:textId="604F819E" w:rsidR="000B7B83" w:rsidRPr="00FF3985" w:rsidRDefault="000B7B83" w:rsidP="000B7B83">
      <w:pPr>
        <w:pStyle w:val="Annex3"/>
        <w:tabs>
          <w:tab w:val="clear" w:pos="720"/>
          <w:tab w:val="clear" w:pos="794"/>
          <w:tab w:val="clear" w:pos="1191"/>
          <w:tab w:val="clear" w:pos="1440"/>
          <w:tab w:val="clear" w:pos="2160"/>
          <w:tab w:val="left" w:pos="851"/>
        </w:tabs>
        <w:ind w:left="0" w:firstLine="0"/>
        <w:textAlignment w:val="auto"/>
        <w:rPr>
          <w:noProof/>
          <w:lang w:val="en-CA"/>
          <w:rPrChange w:id="2047" w:author="Ye-Kui Wang (yk1)" w:date="2021-05-05T23:16:00Z">
            <w:rPr>
              <w:noProof/>
              <w:lang w:val="fr-CH"/>
            </w:rPr>
          </w:rPrChange>
        </w:rPr>
      </w:pPr>
      <w:r w:rsidRPr="00FF3985">
        <w:rPr>
          <w:noProof/>
          <w:lang w:val="en-CA"/>
          <w:rPrChange w:id="2048" w:author="Ye-Kui Wang (yk1)" w:date="2021-05-05T23:16:00Z">
            <w:rPr>
              <w:noProof/>
              <w:lang w:val="fr-CH"/>
            </w:rPr>
          </w:rPrChange>
        </w:rPr>
        <w:t>8.</w:t>
      </w:r>
      <w:r w:rsidR="00450C30" w:rsidRPr="00FF3985">
        <w:rPr>
          <w:noProof/>
          <w:lang w:val="en-CA"/>
          <w:rPrChange w:id="2049" w:author="Ye-Kui Wang (yk1)" w:date="2021-05-05T23:16:00Z">
            <w:rPr>
              <w:noProof/>
              <w:lang w:val="fr-CH"/>
            </w:rPr>
          </w:rPrChange>
        </w:rPr>
        <w:t>20</w:t>
      </w:r>
      <w:r w:rsidRPr="00FF3985">
        <w:rPr>
          <w:noProof/>
          <w:lang w:val="en-CA"/>
          <w:rPrChange w:id="2050" w:author="Ye-Kui Wang (yk1)" w:date="2021-05-05T23:16:00Z">
            <w:rPr>
              <w:noProof/>
              <w:lang w:val="fr-CH"/>
            </w:rPr>
          </w:rPrChange>
        </w:rPr>
        <w:t xml:space="preserve">.1 </w:t>
      </w:r>
      <w:r w:rsidR="00450C30" w:rsidRPr="00FF3985">
        <w:rPr>
          <w:noProof/>
          <w:lang w:val="en-CA"/>
          <w:rPrChange w:id="2051" w:author="Ye-Kui Wang (yk1)" w:date="2021-05-05T23:16:00Z">
            <w:rPr>
              <w:noProof/>
              <w:lang w:val="fr-CH"/>
            </w:rPr>
          </w:rPrChange>
        </w:rPr>
        <w:t xml:space="preserve">Multiview acquisition </w:t>
      </w:r>
      <w:r w:rsidRPr="00FF3985">
        <w:rPr>
          <w:noProof/>
          <w:lang w:val="en-CA"/>
          <w:rPrChange w:id="2052" w:author="Ye-Kui Wang (yk1)" w:date="2021-05-05T23:16:00Z">
            <w:rPr>
              <w:noProof/>
              <w:lang w:val="fr-CH"/>
            </w:rPr>
          </w:rPrChange>
        </w:rPr>
        <w:t>information SEI message syntax</w:t>
      </w:r>
    </w:p>
    <w:p w14:paraId="6318F4E7" w14:textId="77777777" w:rsidR="000B7B83" w:rsidRPr="00FF3985" w:rsidRDefault="000B7B83" w:rsidP="000B7B8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B7B83" w:rsidRPr="00FF3985" w14:paraId="262CE5F3" w14:textId="77777777" w:rsidTr="00450C30">
        <w:trPr>
          <w:jc w:val="center"/>
        </w:trPr>
        <w:tc>
          <w:tcPr>
            <w:tcW w:w="7920" w:type="dxa"/>
          </w:tcPr>
          <w:p w14:paraId="4F782426" w14:textId="77777777" w:rsidR="000B7B83" w:rsidRPr="00FF3985" w:rsidRDefault="000B7B83" w:rsidP="00450C3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sz w:val="20"/>
                <w:lang w:val="en-CA"/>
                <w:rPrChange w:id="2053" w:author="Ye-Kui Wang (yk1)" w:date="2021-05-05T23:16:00Z">
                  <w:rPr>
                    <w:rFonts w:eastAsia="MS Mincho"/>
                    <w:sz w:val="20"/>
                    <w:lang w:val="en-GB"/>
                  </w:rPr>
                </w:rPrChange>
              </w:rPr>
            </w:pPr>
            <w:r w:rsidRPr="00FF3985">
              <w:rPr>
                <w:rFonts w:eastAsia="MS Mincho"/>
                <w:sz w:val="20"/>
                <w:lang w:val="en-CA"/>
                <w:rPrChange w:id="2054" w:author="Ye-Kui Wang (yk1)" w:date="2021-05-05T23:16:00Z">
                  <w:rPr>
                    <w:rFonts w:eastAsia="MS Mincho"/>
                    <w:sz w:val="20"/>
                    <w:lang w:val="en-GB"/>
                  </w:rPr>
                </w:rPrChange>
              </w:rPr>
              <w:t>multiview_acquisition_info( payloadSize ) {</w:t>
            </w:r>
          </w:p>
        </w:tc>
        <w:tc>
          <w:tcPr>
            <w:tcW w:w="1152" w:type="dxa"/>
          </w:tcPr>
          <w:p w14:paraId="4F0FA4AA" w14:textId="77777777" w:rsidR="000B7B83" w:rsidRPr="00FF3985" w:rsidRDefault="000B7B83" w:rsidP="00450C3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055" w:author="Ye-Kui Wang (yk1)" w:date="2021-05-05T23:16:00Z">
                  <w:rPr>
                    <w:rFonts w:eastAsia="MS Mincho"/>
                    <w:b/>
                    <w:bCs/>
                    <w:sz w:val="20"/>
                    <w:lang w:val="en-GB"/>
                  </w:rPr>
                </w:rPrChange>
              </w:rPr>
            </w:pPr>
            <w:r w:rsidRPr="00FF3985">
              <w:rPr>
                <w:rFonts w:eastAsia="MS Mincho"/>
                <w:b/>
                <w:bCs/>
                <w:sz w:val="20"/>
                <w:lang w:val="en-CA"/>
                <w:rPrChange w:id="2056" w:author="Ye-Kui Wang (yk1)" w:date="2021-05-05T23:16:00Z">
                  <w:rPr>
                    <w:rFonts w:eastAsia="MS Mincho"/>
                    <w:b/>
                    <w:bCs/>
                    <w:sz w:val="20"/>
                    <w:lang w:val="en-GB"/>
                  </w:rPr>
                </w:rPrChange>
              </w:rPr>
              <w:t>Descriptor</w:t>
            </w:r>
          </w:p>
        </w:tc>
      </w:tr>
      <w:tr w:rsidR="000B7B83" w:rsidRPr="00FF3985" w14:paraId="70896520" w14:textId="77777777" w:rsidTr="00450C30">
        <w:trPr>
          <w:cantSplit/>
          <w:jc w:val="center"/>
        </w:trPr>
        <w:tc>
          <w:tcPr>
            <w:tcW w:w="7920" w:type="dxa"/>
          </w:tcPr>
          <w:p w14:paraId="237E6D1A"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057" w:author="Ye-Kui Wang (yk1)" w:date="2021-05-05T23:16:00Z">
                  <w:rPr>
                    <w:rFonts w:eastAsia="Malgun Gothic"/>
                    <w:b/>
                    <w:sz w:val="20"/>
                    <w:lang w:val="en-GB"/>
                  </w:rPr>
                </w:rPrChange>
              </w:rPr>
            </w:pPr>
            <w:r w:rsidRPr="00FF3985">
              <w:rPr>
                <w:rFonts w:eastAsia="Malgun Gothic"/>
                <w:b/>
                <w:sz w:val="20"/>
                <w:lang w:val="en-CA" w:eastAsia="de-DE"/>
                <w:rPrChange w:id="2058" w:author="Ye-Kui Wang (yk1)" w:date="2021-05-05T23:16:00Z">
                  <w:rPr>
                    <w:rFonts w:eastAsia="Malgun Gothic"/>
                    <w:b/>
                    <w:sz w:val="20"/>
                    <w:lang w:val="en-GB" w:eastAsia="de-DE"/>
                  </w:rPr>
                </w:rPrChange>
              </w:rPr>
              <w:tab/>
              <w:t>intrinsic_param_flag</w:t>
            </w:r>
          </w:p>
        </w:tc>
        <w:tc>
          <w:tcPr>
            <w:tcW w:w="1152" w:type="dxa"/>
          </w:tcPr>
          <w:p w14:paraId="442C3F69"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059" w:author="Ye-Kui Wang (yk1)" w:date="2021-05-05T23:16:00Z">
                  <w:rPr>
                    <w:rFonts w:eastAsia="Malgun Gothic"/>
                    <w:sz w:val="20"/>
                    <w:lang w:val="en-GB"/>
                  </w:rPr>
                </w:rPrChange>
              </w:rPr>
            </w:pPr>
            <w:r w:rsidRPr="00FF3985">
              <w:rPr>
                <w:rFonts w:eastAsia="Malgun Gothic"/>
                <w:sz w:val="20"/>
                <w:lang w:val="en-CA" w:eastAsia="de-DE"/>
                <w:rPrChange w:id="2060" w:author="Ye-Kui Wang (yk1)" w:date="2021-05-05T23:16:00Z">
                  <w:rPr>
                    <w:rFonts w:eastAsia="Malgun Gothic"/>
                    <w:sz w:val="20"/>
                    <w:lang w:val="en-GB" w:eastAsia="de-DE"/>
                  </w:rPr>
                </w:rPrChange>
              </w:rPr>
              <w:t>u(1)</w:t>
            </w:r>
          </w:p>
        </w:tc>
      </w:tr>
      <w:tr w:rsidR="000B7B83" w:rsidRPr="00FF3985" w14:paraId="0D1952AA" w14:textId="77777777" w:rsidTr="00450C30">
        <w:trPr>
          <w:jc w:val="center"/>
        </w:trPr>
        <w:tc>
          <w:tcPr>
            <w:tcW w:w="7920" w:type="dxa"/>
          </w:tcPr>
          <w:p w14:paraId="61F96F7D"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061" w:author="Ye-Kui Wang (yk1)" w:date="2021-05-05T23:16:00Z">
                  <w:rPr>
                    <w:rFonts w:eastAsia="MS Mincho"/>
                    <w:b/>
                    <w:sz w:val="20"/>
                    <w:lang w:val="en-GB"/>
                  </w:rPr>
                </w:rPrChange>
              </w:rPr>
            </w:pPr>
            <w:r w:rsidRPr="00FF3985">
              <w:rPr>
                <w:rFonts w:eastAsia="Malgun Gothic"/>
                <w:b/>
                <w:sz w:val="20"/>
                <w:lang w:val="en-CA" w:eastAsia="de-DE"/>
                <w:rPrChange w:id="2062" w:author="Ye-Kui Wang (yk1)" w:date="2021-05-05T23:16:00Z">
                  <w:rPr>
                    <w:rFonts w:eastAsia="Malgun Gothic"/>
                    <w:b/>
                    <w:sz w:val="20"/>
                    <w:lang w:val="en-GB" w:eastAsia="de-DE"/>
                  </w:rPr>
                </w:rPrChange>
              </w:rPr>
              <w:tab/>
              <w:t>extrinsic_param_flag</w:t>
            </w:r>
          </w:p>
        </w:tc>
        <w:tc>
          <w:tcPr>
            <w:tcW w:w="1152" w:type="dxa"/>
          </w:tcPr>
          <w:p w14:paraId="3936F9C8"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063" w:author="Ye-Kui Wang (yk1)" w:date="2021-05-05T23:16:00Z">
                  <w:rPr>
                    <w:rFonts w:eastAsia="MS Mincho"/>
                    <w:b/>
                    <w:bCs/>
                    <w:sz w:val="20"/>
                    <w:lang w:val="en-GB"/>
                  </w:rPr>
                </w:rPrChange>
              </w:rPr>
            </w:pPr>
            <w:r w:rsidRPr="00FF3985">
              <w:rPr>
                <w:rFonts w:eastAsia="SimSun"/>
                <w:sz w:val="20"/>
                <w:lang w:val="en-CA" w:eastAsia="de-DE"/>
                <w:rPrChange w:id="2064" w:author="Ye-Kui Wang (yk1)" w:date="2021-05-05T23:16:00Z">
                  <w:rPr>
                    <w:rFonts w:eastAsia="SimSun"/>
                    <w:sz w:val="20"/>
                    <w:lang w:val="en-GB" w:eastAsia="de-DE"/>
                  </w:rPr>
                </w:rPrChange>
              </w:rPr>
              <w:t>u(1)</w:t>
            </w:r>
          </w:p>
        </w:tc>
      </w:tr>
      <w:tr w:rsidR="00730EFA" w:rsidRPr="00FF3985" w14:paraId="23B29ECA" w14:textId="77777777" w:rsidTr="00E00DD7">
        <w:trPr>
          <w:jc w:val="center"/>
          <w:ins w:id="2065" w:author="Ye-Kui Wang (yk2)" w:date="2021-05-06T10:14:00Z"/>
        </w:trPr>
        <w:tc>
          <w:tcPr>
            <w:tcW w:w="7920" w:type="dxa"/>
          </w:tcPr>
          <w:p w14:paraId="053EFCE7" w14:textId="0844A7BA" w:rsidR="00730EFA" w:rsidRPr="00E00DD7" w:rsidRDefault="00730EFA" w:rsidP="00E00DD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ins w:id="2066" w:author="Ye-Kui Wang (yk2)" w:date="2021-05-06T10:14:00Z"/>
                <w:rFonts w:eastAsia="MS Mincho"/>
                <w:b/>
                <w:sz w:val="20"/>
                <w:lang w:val="en-CA"/>
              </w:rPr>
            </w:pPr>
            <w:ins w:id="2067" w:author="Ye-Kui Wang (yk2)" w:date="2021-05-06T10:14:00Z">
              <w:r w:rsidRPr="00E00DD7">
                <w:rPr>
                  <w:rFonts w:eastAsia="Malgun Gothic"/>
                  <w:b/>
                  <w:sz w:val="20"/>
                  <w:lang w:val="en-CA" w:eastAsia="de-DE"/>
                </w:rPr>
                <w:tab/>
              </w:r>
              <w:r>
                <w:rPr>
                  <w:rFonts w:eastAsia="Malgun Gothic"/>
                  <w:b/>
                  <w:sz w:val="20"/>
                  <w:lang w:val="en-CA" w:eastAsia="de-DE"/>
                </w:rPr>
                <w:t>num_views</w:t>
              </w:r>
            </w:ins>
            <w:ins w:id="2068" w:author="Ye-Kui Wang (yk2)" w:date="2021-05-06T10:15:00Z">
              <w:r>
                <w:rPr>
                  <w:rFonts w:eastAsia="Malgun Gothic"/>
                  <w:b/>
                  <w:sz w:val="20"/>
                  <w:lang w:val="en-CA" w:eastAsia="de-DE"/>
                </w:rPr>
                <w:t>_minus1</w:t>
              </w:r>
            </w:ins>
          </w:p>
        </w:tc>
        <w:tc>
          <w:tcPr>
            <w:tcW w:w="1152" w:type="dxa"/>
          </w:tcPr>
          <w:p w14:paraId="5C78DC91" w14:textId="77777777" w:rsidR="00730EFA" w:rsidRPr="00E00DD7" w:rsidRDefault="00730EFA" w:rsidP="00E00D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ins w:id="2069" w:author="Ye-Kui Wang (yk2)" w:date="2021-05-06T10:14:00Z"/>
                <w:rFonts w:eastAsia="MS Mincho"/>
                <w:b/>
                <w:bCs/>
                <w:sz w:val="20"/>
                <w:lang w:val="en-CA"/>
              </w:rPr>
            </w:pPr>
            <w:ins w:id="2070" w:author="Ye-Kui Wang (yk2)" w:date="2021-05-06T10:14:00Z">
              <w:r w:rsidRPr="00E00DD7">
                <w:rPr>
                  <w:rFonts w:eastAsia="SimSun"/>
                  <w:sz w:val="20"/>
                  <w:lang w:val="en-CA" w:eastAsia="de-DE"/>
                </w:rPr>
                <w:t>ue(v)</w:t>
              </w:r>
            </w:ins>
          </w:p>
        </w:tc>
      </w:tr>
      <w:tr w:rsidR="000B7B83" w:rsidRPr="00FF3985" w14:paraId="249E874B" w14:textId="77777777" w:rsidTr="00450C30">
        <w:trPr>
          <w:cantSplit/>
          <w:jc w:val="center"/>
        </w:trPr>
        <w:tc>
          <w:tcPr>
            <w:tcW w:w="7920" w:type="dxa"/>
          </w:tcPr>
          <w:p w14:paraId="1F84F18B"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071" w:author="Ye-Kui Wang (yk1)" w:date="2021-05-05T23:16:00Z">
                  <w:rPr>
                    <w:rFonts w:eastAsia="Malgun Gothic"/>
                    <w:sz w:val="20"/>
                    <w:lang w:val="en-GB"/>
                  </w:rPr>
                </w:rPrChange>
              </w:rPr>
            </w:pPr>
            <w:r w:rsidRPr="00FF3985">
              <w:rPr>
                <w:rFonts w:eastAsia="Malgun Gothic"/>
                <w:sz w:val="20"/>
                <w:lang w:val="en-CA" w:eastAsia="de-DE"/>
                <w:rPrChange w:id="2072" w:author="Ye-Kui Wang (yk1)" w:date="2021-05-05T23:16:00Z">
                  <w:rPr>
                    <w:rFonts w:eastAsia="Malgun Gothic"/>
                    <w:sz w:val="20"/>
                    <w:lang w:val="en-GB" w:eastAsia="de-DE"/>
                  </w:rPr>
                </w:rPrChange>
              </w:rPr>
              <w:tab/>
              <w:t>if( intrinsic_param_flag ) {</w:t>
            </w:r>
          </w:p>
        </w:tc>
        <w:tc>
          <w:tcPr>
            <w:tcW w:w="1152" w:type="dxa"/>
          </w:tcPr>
          <w:p w14:paraId="4A33144C"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073" w:author="Ye-Kui Wang (yk1)" w:date="2021-05-05T23:16:00Z">
                  <w:rPr>
                    <w:rFonts w:eastAsia="Malgun Gothic"/>
                    <w:sz w:val="20"/>
                    <w:lang w:val="en-GB"/>
                  </w:rPr>
                </w:rPrChange>
              </w:rPr>
            </w:pPr>
          </w:p>
        </w:tc>
      </w:tr>
      <w:tr w:rsidR="000B7B83" w:rsidRPr="00FF3985" w14:paraId="79710ABC" w14:textId="77777777" w:rsidTr="00450C30">
        <w:trPr>
          <w:cantSplit/>
          <w:jc w:val="center"/>
        </w:trPr>
        <w:tc>
          <w:tcPr>
            <w:tcW w:w="7920" w:type="dxa"/>
          </w:tcPr>
          <w:p w14:paraId="70B9205C"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074" w:author="Ye-Kui Wang (yk1)" w:date="2021-05-05T23:16:00Z">
                  <w:rPr>
                    <w:rFonts w:eastAsia="Malgun Gothic"/>
                    <w:b/>
                    <w:sz w:val="20"/>
                    <w:lang w:val="en-GB"/>
                  </w:rPr>
                </w:rPrChange>
              </w:rPr>
            </w:pPr>
            <w:r w:rsidRPr="00FF3985">
              <w:rPr>
                <w:rFonts w:eastAsia="Malgun Gothic"/>
                <w:b/>
                <w:sz w:val="20"/>
                <w:lang w:val="en-CA" w:eastAsia="de-DE"/>
                <w:rPrChange w:id="2075" w:author="Ye-Kui Wang (yk1)" w:date="2021-05-05T23:16:00Z">
                  <w:rPr>
                    <w:rFonts w:eastAsia="Malgun Gothic"/>
                    <w:b/>
                    <w:sz w:val="20"/>
                    <w:lang w:val="en-GB" w:eastAsia="de-DE"/>
                  </w:rPr>
                </w:rPrChange>
              </w:rPr>
              <w:tab/>
            </w:r>
            <w:r w:rsidRPr="00FF3985">
              <w:rPr>
                <w:rFonts w:eastAsia="Malgun Gothic"/>
                <w:b/>
                <w:sz w:val="20"/>
                <w:lang w:val="en-CA" w:eastAsia="de-DE"/>
                <w:rPrChange w:id="2076" w:author="Ye-Kui Wang (yk1)" w:date="2021-05-05T23:16:00Z">
                  <w:rPr>
                    <w:rFonts w:eastAsia="Malgun Gothic"/>
                    <w:b/>
                    <w:sz w:val="20"/>
                    <w:lang w:val="en-GB" w:eastAsia="de-DE"/>
                  </w:rPr>
                </w:rPrChange>
              </w:rPr>
              <w:tab/>
              <w:t>intrinsic_params_equal_flag</w:t>
            </w:r>
          </w:p>
        </w:tc>
        <w:tc>
          <w:tcPr>
            <w:tcW w:w="1152" w:type="dxa"/>
          </w:tcPr>
          <w:p w14:paraId="091B5AA4"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077" w:author="Ye-Kui Wang (yk1)" w:date="2021-05-05T23:16:00Z">
                  <w:rPr>
                    <w:rFonts w:eastAsia="Malgun Gothic"/>
                    <w:sz w:val="20"/>
                    <w:lang w:val="en-GB"/>
                  </w:rPr>
                </w:rPrChange>
              </w:rPr>
            </w:pPr>
            <w:r w:rsidRPr="00FF3985">
              <w:rPr>
                <w:rFonts w:eastAsia="Malgun Gothic"/>
                <w:sz w:val="20"/>
                <w:lang w:val="en-CA" w:eastAsia="de-DE"/>
                <w:rPrChange w:id="2078" w:author="Ye-Kui Wang (yk1)" w:date="2021-05-05T23:16:00Z">
                  <w:rPr>
                    <w:rFonts w:eastAsia="Malgun Gothic"/>
                    <w:sz w:val="20"/>
                    <w:lang w:val="en-GB" w:eastAsia="de-DE"/>
                  </w:rPr>
                </w:rPrChange>
              </w:rPr>
              <w:t>u(1)</w:t>
            </w:r>
          </w:p>
        </w:tc>
      </w:tr>
      <w:tr w:rsidR="000B7B83" w:rsidRPr="00FF3985" w14:paraId="70DEB877" w14:textId="77777777" w:rsidTr="00450C30">
        <w:trPr>
          <w:jc w:val="center"/>
        </w:trPr>
        <w:tc>
          <w:tcPr>
            <w:tcW w:w="7920" w:type="dxa"/>
          </w:tcPr>
          <w:p w14:paraId="00B5C13E"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079" w:author="Ye-Kui Wang (yk1)" w:date="2021-05-05T23:16:00Z">
                  <w:rPr>
                    <w:rFonts w:eastAsia="MS Mincho"/>
                    <w:b/>
                    <w:sz w:val="20"/>
                    <w:lang w:val="en-GB"/>
                  </w:rPr>
                </w:rPrChange>
              </w:rPr>
            </w:pPr>
            <w:r w:rsidRPr="00FF3985">
              <w:rPr>
                <w:rFonts w:eastAsia="Malgun Gothic"/>
                <w:b/>
                <w:sz w:val="20"/>
                <w:lang w:val="en-CA" w:eastAsia="de-DE"/>
                <w:rPrChange w:id="2080" w:author="Ye-Kui Wang (yk1)" w:date="2021-05-05T23:16:00Z">
                  <w:rPr>
                    <w:rFonts w:eastAsia="Malgun Gothic"/>
                    <w:b/>
                    <w:sz w:val="20"/>
                    <w:lang w:val="en-GB" w:eastAsia="de-DE"/>
                  </w:rPr>
                </w:rPrChange>
              </w:rPr>
              <w:tab/>
            </w:r>
            <w:r w:rsidRPr="00FF3985">
              <w:rPr>
                <w:rFonts w:eastAsia="Malgun Gothic"/>
                <w:b/>
                <w:sz w:val="20"/>
                <w:lang w:val="en-CA" w:eastAsia="de-DE"/>
                <w:rPrChange w:id="2081" w:author="Ye-Kui Wang (yk1)" w:date="2021-05-05T23:16:00Z">
                  <w:rPr>
                    <w:rFonts w:eastAsia="Malgun Gothic"/>
                    <w:b/>
                    <w:sz w:val="20"/>
                    <w:lang w:val="en-GB" w:eastAsia="de-DE"/>
                  </w:rPr>
                </w:rPrChange>
              </w:rPr>
              <w:tab/>
              <w:t>prec_focal_length</w:t>
            </w:r>
          </w:p>
        </w:tc>
        <w:tc>
          <w:tcPr>
            <w:tcW w:w="1152" w:type="dxa"/>
          </w:tcPr>
          <w:p w14:paraId="57C30D36"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082" w:author="Ye-Kui Wang (yk1)" w:date="2021-05-05T23:16:00Z">
                  <w:rPr>
                    <w:rFonts w:eastAsia="MS Mincho"/>
                    <w:b/>
                    <w:bCs/>
                    <w:sz w:val="20"/>
                    <w:lang w:val="en-GB"/>
                  </w:rPr>
                </w:rPrChange>
              </w:rPr>
            </w:pPr>
            <w:r w:rsidRPr="00FF3985">
              <w:rPr>
                <w:rFonts w:eastAsia="SimSun"/>
                <w:sz w:val="20"/>
                <w:lang w:val="en-CA" w:eastAsia="de-DE"/>
                <w:rPrChange w:id="2083" w:author="Ye-Kui Wang (yk1)" w:date="2021-05-05T23:16:00Z">
                  <w:rPr>
                    <w:rFonts w:eastAsia="SimSun"/>
                    <w:sz w:val="20"/>
                    <w:lang w:val="en-GB" w:eastAsia="de-DE"/>
                  </w:rPr>
                </w:rPrChange>
              </w:rPr>
              <w:t>ue(v)</w:t>
            </w:r>
          </w:p>
        </w:tc>
      </w:tr>
      <w:tr w:rsidR="000B7B83" w:rsidRPr="00FF3985" w14:paraId="4AFA96D1" w14:textId="77777777" w:rsidTr="00450C30">
        <w:trPr>
          <w:cantSplit/>
          <w:jc w:val="center"/>
        </w:trPr>
        <w:tc>
          <w:tcPr>
            <w:tcW w:w="7920" w:type="dxa"/>
          </w:tcPr>
          <w:p w14:paraId="2B57AF75"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084" w:author="Ye-Kui Wang (yk1)" w:date="2021-05-05T23:16:00Z">
                  <w:rPr>
                    <w:rFonts w:eastAsia="Malgun Gothic"/>
                    <w:b/>
                    <w:sz w:val="20"/>
                    <w:lang w:val="en-GB"/>
                  </w:rPr>
                </w:rPrChange>
              </w:rPr>
            </w:pPr>
            <w:r w:rsidRPr="00FF3985">
              <w:rPr>
                <w:rFonts w:eastAsia="Malgun Gothic"/>
                <w:b/>
                <w:sz w:val="20"/>
                <w:lang w:val="en-CA" w:eastAsia="de-DE"/>
                <w:rPrChange w:id="2085" w:author="Ye-Kui Wang (yk1)" w:date="2021-05-05T23:16:00Z">
                  <w:rPr>
                    <w:rFonts w:eastAsia="Malgun Gothic"/>
                    <w:b/>
                    <w:sz w:val="20"/>
                    <w:lang w:val="en-GB" w:eastAsia="de-DE"/>
                  </w:rPr>
                </w:rPrChange>
              </w:rPr>
              <w:tab/>
            </w:r>
            <w:r w:rsidRPr="00FF3985">
              <w:rPr>
                <w:rFonts w:eastAsia="Malgun Gothic"/>
                <w:b/>
                <w:sz w:val="20"/>
                <w:lang w:val="en-CA" w:eastAsia="de-DE"/>
                <w:rPrChange w:id="2086" w:author="Ye-Kui Wang (yk1)" w:date="2021-05-05T23:16:00Z">
                  <w:rPr>
                    <w:rFonts w:eastAsia="Malgun Gothic"/>
                    <w:b/>
                    <w:sz w:val="20"/>
                    <w:lang w:val="en-GB" w:eastAsia="de-DE"/>
                  </w:rPr>
                </w:rPrChange>
              </w:rPr>
              <w:tab/>
              <w:t>prec_principal_point</w:t>
            </w:r>
          </w:p>
        </w:tc>
        <w:tc>
          <w:tcPr>
            <w:tcW w:w="1152" w:type="dxa"/>
          </w:tcPr>
          <w:p w14:paraId="5DF2E9A7"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087" w:author="Ye-Kui Wang (yk1)" w:date="2021-05-05T23:16:00Z">
                  <w:rPr>
                    <w:rFonts w:eastAsia="Malgun Gothic"/>
                    <w:sz w:val="20"/>
                    <w:lang w:val="en-GB"/>
                  </w:rPr>
                </w:rPrChange>
              </w:rPr>
            </w:pPr>
            <w:r w:rsidRPr="00FF3985">
              <w:rPr>
                <w:rFonts w:eastAsia="Malgun Gothic"/>
                <w:sz w:val="20"/>
                <w:lang w:val="en-CA" w:eastAsia="de-DE"/>
                <w:rPrChange w:id="2088" w:author="Ye-Kui Wang (yk1)" w:date="2021-05-05T23:16:00Z">
                  <w:rPr>
                    <w:rFonts w:eastAsia="Malgun Gothic"/>
                    <w:sz w:val="20"/>
                    <w:lang w:val="en-GB" w:eastAsia="de-DE"/>
                  </w:rPr>
                </w:rPrChange>
              </w:rPr>
              <w:t>ue(v)</w:t>
            </w:r>
          </w:p>
        </w:tc>
      </w:tr>
      <w:tr w:rsidR="000B7B83" w:rsidRPr="00FF3985" w14:paraId="2161C5FB" w14:textId="77777777" w:rsidTr="00450C30">
        <w:trPr>
          <w:cantSplit/>
          <w:jc w:val="center"/>
        </w:trPr>
        <w:tc>
          <w:tcPr>
            <w:tcW w:w="7920" w:type="dxa"/>
          </w:tcPr>
          <w:p w14:paraId="0A78A007"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089" w:author="Ye-Kui Wang (yk1)" w:date="2021-05-05T23:16:00Z">
                  <w:rPr>
                    <w:rFonts w:eastAsia="Malgun Gothic"/>
                    <w:b/>
                    <w:sz w:val="20"/>
                    <w:lang w:val="en-GB"/>
                  </w:rPr>
                </w:rPrChange>
              </w:rPr>
            </w:pPr>
            <w:r w:rsidRPr="00FF3985">
              <w:rPr>
                <w:rFonts w:eastAsia="Malgun Gothic"/>
                <w:b/>
                <w:sz w:val="20"/>
                <w:lang w:val="en-CA" w:eastAsia="de-DE"/>
                <w:rPrChange w:id="2090" w:author="Ye-Kui Wang (yk1)" w:date="2021-05-05T23:16:00Z">
                  <w:rPr>
                    <w:rFonts w:eastAsia="Malgun Gothic"/>
                    <w:b/>
                    <w:sz w:val="20"/>
                    <w:lang w:val="en-GB" w:eastAsia="de-DE"/>
                  </w:rPr>
                </w:rPrChange>
              </w:rPr>
              <w:tab/>
            </w:r>
            <w:r w:rsidRPr="00FF3985">
              <w:rPr>
                <w:rFonts w:eastAsia="Malgun Gothic"/>
                <w:b/>
                <w:sz w:val="20"/>
                <w:lang w:val="en-CA" w:eastAsia="de-DE"/>
                <w:rPrChange w:id="2091" w:author="Ye-Kui Wang (yk1)" w:date="2021-05-05T23:16:00Z">
                  <w:rPr>
                    <w:rFonts w:eastAsia="Malgun Gothic"/>
                    <w:b/>
                    <w:sz w:val="20"/>
                    <w:lang w:val="en-GB" w:eastAsia="de-DE"/>
                  </w:rPr>
                </w:rPrChange>
              </w:rPr>
              <w:tab/>
              <w:t>prec_skew_factor</w:t>
            </w:r>
          </w:p>
        </w:tc>
        <w:tc>
          <w:tcPr>
            <w:tcW w:w="1152" w:type="dxa"/>
          </w:tcPr>
          <w:p w14:paraId="509FE6B0"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092" w:author="Ye-Kui Wang (yk1)" w:date="2021-05-05T23:16:00Z">
                  <w:rPr>
                    <w:rFonts w:eastAsia="Malgun Gothic"/>
                    <w:sz w:val="20"/>
                    <w:lang w:val="en-GB"/>
                  </w:rPr>
                </w:rPrChange>
              </w:rPr>
            </w:pPr>
            <w:r w:rsidRPr="00FF3985">
              <w:rPr>
                <w:rFonts w:eastAsia="Malgun Gothic"/>
                <w:sz w:val="20"/>
                <w:lang w:val="en-CA" w:eastAsia="de-DE"/>
                <w:rPrChange w:id="2093" w:author="Ye-Kui Wang (yk1)" w:date="2021-05-05T23:16:00Z">
                  <w:rPr>
                    <w:rFonts w:eastAsia="Malgun Gothic"/>
                    <w:sz w:val="20"/>
                    <w:lang w:val="en-GB" w:eastAsia="de-DE"/>
                  </w:rPr>
                </w:rPrChange>
              </w:rPr>
              <w:t>ue(v)</w:t>
            </w:r>
          </w:p>
        </w:tc>
      </w:tr>
      <w:tr w:rsidR="000B7B83" w:rsidRPr="00FF3985" w14:paraId="0F0715A0" w14:textId="77777777" w:rsidTr="00450C30">
        <w:trPr>
          <w:cantSplit/>
          <w:jc w:val="center"/>
        </w:trPr>
        <w:tc>
          <w:tcPr>
            <w:tcW w:w="7920" w:type="dxa"/>
          </w:tcPr>
          <w:p w14:paraId="3EF4F212" w14:textId="3E4FE3B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094" w:author="Ye-Kui Wang (yk1)" w:date="2021-05-05T23:16:00Z">
                  <w:rPr>
                    <w:rFonts w:eastAsia="Malgun Gothic"/>
                    <w:sz w:val="20"/>
                    <w:lang w:val="en-GB"/>
                  </w:rPr>
                </w:rPrChange>
              </w:rPr>
            </w:pPr>
            <w:r w:rsidRPr="00FF3985">
              <w:rPr>
                <w:rFonts w:eastAsia="Malgun Gothic"/>
                <w:b/>
                <w:sz w:val="20"/>
                <w:lang w:val="en-CA" w:eastAsia="de-DE"/>
                <w:rPrChange w:id="2095" w:author="Ye-Kui Wang (yk1)" w:date="2021-05-05T23:16:00Z">
                  <w:rPr>
                    <w:rFonts w:eastAsia="Malgun Gothic"/>
                    <w:b/>
                    <w:sz w:val="20"/>
                    <w:lang w:val="en-GB" w:eastAsia="de-DE"/>
                  </w:rPr>
                </w:rPrChange>
              </w:rPr>
              <w:tab/>
            </w:r>
            <w:r w:rsidRPr="00FF3985">
              <w:rPr>
                <w:rFonts w:eastAsia="Malgun Gothic"/>
                <w:b/>
                <w:sz w:val="20"/>
                <w:lang w:val="en-CA" w:eastAsia="de-DE"/>
                <w:rPrChange w:id="2096" w:author="Ye-Kui Wang (yk1)" w:date="2021-05-05T23:16:00Z">
                  <w:rPr>
                    <w:rFonts w:eastAsia="Malgun Gothic"/>
                    <w:b/>
                    <w:sz w:val="20"/>
                    <w:lang w:val="en-GB" w:eastAsia="de-DE"/>
                  </w:rPr>
                </w:rPrChange>
              </w:rPr>
              <w:tab/>
            </w:r>
            <w:r w:rsidRPr="00FF3985">
              <w:rPr>
                <w:rFonts w:eastAsia="Malgun Gothic"/>
                <w:sz w:val="20"/>
                <w:lang w:val="en-CA" w:eastAsia="de-DE"/>
                <w:rPrChange w:id="2097" w:author="Ye-Kui Wang (yk1)" w:date="2021-05-05T23:16:00Z">
                  <w:rPr>
                    <w:rFonts w:eastAsia="Malgun Gothic"/>
                    <w:sz w:val="20"/>
                    <w:lang w:val="en-GB" w:eastAsia="de-DE"/>
                  </w:rPr>
                </w:rPrChange>
              </w:rPr>
              <w:t>for( i = 0; i  &lt;=  intrinsic_params_equal_</w:t>
            </w:r>
            <w:r w:rsidRPr="00730EFA">
              <w:rPr>
                <w:rFonts w:eastAsia="Malgun Gothic"/>
                <w:sz w:val="20"/>
                <w:lang w:val="en-GB" w:eastAsia="de-DE"/>
              </w:rPr>
              <w:t xml:space="preserve">flag ? 0 : </w:t>
            </w:r>
            <w:ins w:id="2098" w:author="Ye-Kui Wang (yk2)" w:date="2021-05-06T10:16:00Z">
              <w:r w:rsidR="00730EFA" w:rsidRPr="00730EFA">
                <w:rPr>
                  <w:rFonts w:eastAsia="Malgun Gothic"/>
                  <w:sz w:val="20"/>
                  <w:lang w:val="en-GB" w:eastAsia="de-DE"/>
                </w:rPr>
                <w:t>num_views_minus1</w:t>
              </w:r>
            </w:ins>
            <w:del w:id="2099" w:author="Ye-Kui Wang (yk2)" w:date="2021-05-06T10:16:00Z">
              <w:r w:rsidRPr="00730EFA" w:rsidDel="00730EFA">
                <w:rPr>
                  <w:rFonts w:eastAsia="Malgun Gothic"/>
                  <w:sz w:val="20"/>
                  <w:lang w:val="en-GB" w:eastAsia="de-DE"/>
                </w:rPr>
                <w:delText>numViewsMinus1</w:delText>
              </w:r>
            </w:del>
            <w:r w:rsidRPr="00730EFA">
              <w:rPr>
                <w:rFonts w:eastAsia="Malgun Gothic"/>
                <w:sz w:val="20"/>
                <w:lang w:val="en-GB" w:eastAsia="de-DE"/>
              </w:rPr>
              <w:t>; i++ ) {</w:t>
            </w:r>
          </w:p>
        </w:tc>
        <w:tc>
          <w:tcPr>
            <w:tcW w:w="1152" w:type="dxa"/>
          </w:tcPr>
          <w:p w14:paraId="55F765BE"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00" w:author="Ye-Kui Wang (yk1)" w:date="2021-05-05T23:16:00Z">
                  <w:rPr>
                    <w:rFonts w:eastAsia="Malgun Gothic"/>
                    <w:sz w:val="20"/>
                    <w:lang w:val="en-GB"/>
                  </w:rPr>
                </w:rPrChange>
              </w:rPr>
            </w:pPr>
          </w:p>
        </w:tc>
      </w:tr>
      <w:tr w:rsidR="000B7B83" w:rsidRPr="00FF3985" w14:paraId="352236F9" w14:textId="77777777" w:rsidTr="00450C30">
        <w:trPr>
          <w:cantSplit/>
          <w:jc w:val="center"/>
        </w:trPr>
        <w:tc>
          <w:tcPr>
            <w:tcW w:w="7920" w:type="dxa"/>
          </w:tcPr>
          <w:p w14:paraId="1DD5484F"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01" w:author="Ye-Kui Wang (yk1)" w:date="2021-05-05T23:16:00Z">
                  <w:rPr>
                    <w:rFonts w:eastAsia="Malgun Gothic"/>
                    <w:b/>
                    <w:sz w:val="20"/>
                    <w:lang w:val="en-GB"/>
                  </w:rPr>
                </w:rPrChange>
              </w:rPr>
            </w:pPr>
            <w:r w:rsidRPr="00FF3985">
              <w:rPr>
                <w:rFonts w:eastAsia="Malgun Gothic"/>
                <w:b/>
                <w:sz w:val="20"/>
                <w:lang w:val="en-CA" w:eastAsia="de-DE"/>
                <w:rPrChange w:id="2102" w:author="Ye-Kui Wang (yk1)" w:date="2021-05-05T23:16:00Z">
                  <w:rPr>
                    <w:rFonts w:eastAsia="Malgun Gothic"/>
                    <w:b/>
                    <w:sz w:val="20"/>
                    <w:lang w:val="en-GB" w:eastAsia="de-DE"/>
                  </w:rPr>
                </w:rPrChange>
              </w:rPr>
              <w:tab/>
            </w:r>
            <w:r w:rsidRPr="00FF3985">
              <w:rPr>
                <w:rFonts w:eastAsia="Malgun Gothic"/>
                <w:b/>
                <w:sz w:val="20"/>
                <w:lang w:val="en-CA" w:eastAsia="de-DE"/>
                <w:rPrChange w:id="2103" w:author="Ye-Kui Wang (yk1)" w:date="2021-05-05T23:16:00Z">
                  <w:rPr>
                    <w:rFonts w:eastAsia="Malgun Gothic"/>
                    <w:b/>
                    <w:sz w:val="20"/>
                    <w:lang w:val="en-GB" w:eastAsia="de-DE"/>
                  </w:rPr>
                </w:rPrChange>
              </w:rPr>
              <w:tab/>
            </w:r>
            <w:r w:rsidRPr="00FF3985">
              <w:rPr>
                <w:rFonts w:eastAsia="Malgun Gothic"/>
                <w:b/>
                <w:sz w:val="20"/>
                <w:lang w:val="en-CA" w:eastAsia="de-DE"/>
                <w:rPrChange w:id="2104" w:author="Ye-Kui Wang (yk1)" w:date="2021-05-05T23:16:00Z">
                  <w:rPr>
                    <w:rFonts w:eastAsia="Malgun Gothic"/>
                    <w:b/>
                    <w:sz w:val="20"/>
                    <w:lang w:val="en-GB" w:eastAsia="de-DE"/>
                  </w:rPr>
                </w:rPrChange>
              </w:rPr>
              <w:tab/>
              <w:t>sign_focal_length_x</w:t>
            </w:r>
            <w:r w:rsidRPr="00FF3985">
              <w:rPr>
                <w:rFonts w:eastAsia="Malgun Gothic"/>
                <w:sz w:val="20"/>
                <w:lang w:val="en-CA" w:eastAsia="de-DE"/>
                <w:rPrChange w:id="2105" w:author="Ye-Kui Wang (yk1)" w:date="2021-05-05T23:16:00Z">
                  <w:rPr>
                    <w:rFonts w:eastAsia="Malgun Gothic"/>
                    <w:sz w:val="20"/>
                    <w:lang w:val="en-GB" w:eastAsia="de-DE"/>
                  </w:rPr>
                </w:rPrChange>
              </w:rPr>
              <w:t>[ i ]</w:t>
            </w:r>
          </w:p>
        </w:tc>
        <w:tc>
          <w:tcPr>
            <w:tcW w:w="1152" w:type="dxa"/>
          </w:tcPr>
          <w:p w14:paraId="1A43C67C"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06" w:author="Ye-Kui Wang (yk1)" w:date="2021-05-05T23:16:00Z">
                  <w:rPr>
                    <w:rFonts w:eastAsia="Malgun Gothic"/>
                    <w:sz w:val="20"/>
                    <w:lang w:val="en-GB"/>
                  </w:rPr>
                </w:rPrChange>
              </w:rPr>
            </w:pPr>
            <w:r w:rsidRPr="00FF3985">
              <w:rPr>
                <w:rFonts w:eastAsia="Malgun Gothic"/>
                <w:sz w:val="20"/>
                <w:lang w:val="en-CA" w:eastAsia="de-DE"/>
                <w:rPrChange w:id="2107" w:author="Ye-Kui Wang (yk1)" w:date="2021-05-05T23:16:00Z">
                  <w:rPr>
                    <w:rFonts w:eastAsia="Malgun Gothic"/>
                    <w:sz w:val="20"/>
                    <w:lang w:val="en-GB" w:eastAsia="de-DE"/>
                  </w:rPr>
                </w:rPrChange>
              </w:rPr>
              <w:t>u(1)</w:t>
            </w:r>
          </w:p>
        </w:tc>
      </w:tr>
      <w:tr w:rsidR="000B7B83" w:rsidRPr="00FF3985" w14:paraId="66ACDD82" w14:textId="77777777" w:rsidTr="00450C30">
        <w:trPr>
          <w:jc w:val="center"/>
        </w:trPr>
        <w:tc>
          <w:tcPr>
            <w:tcW w:w="7920" w:type="dxa"/>
          </w:tcPr>
          <w:p w14:paraId="7CA3C392"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108" w:author="Ye-Kui Wang (yk1)" w:date="2021-05-05T23:16:00Z">
                  <w:rPr>
                    <w:rFonts w:eastAsia="MS Mincho"/>
                    <w:b/>
                    <w:sz w:val="20"/>
                    <w:lang w:val="en-GB"/>
                  </w:rPr>
                </w:rPrChange>
              </w:rPr>
            </w:pPr>
            <w:r w:rsidRPr="00FF3985">
              <w:rPr>
                <w:rFonts w:eastAsia="Malgun Gothic"/>
                <w:b/>
                <w:sz w:val="20"/>
                <w:lang w:val="en-CA" w:eastAsia="de-DE"/>
                <w:rPrChange w:id="2109" w:author="Ye-Kui Wang (yk1)" w:date="2021-05-05T23:16:00Z">
                  <w:rPr>
                    <w:rFonts w:eastAsia="Malgun Gothic"/>
                    <w:b/>
                    <w:sz w:val="20"/>
                    <w:lang w:val="en-GB" w:eastAsia="de-DE"/>
                  </w:rPr>
                </w:rPrChange>
              </w:rPr>
              <w:tab/>
            </w:r>
            <w:r w:rsidRPr="00FF3985">
              <w:rPr>
                <w:rFonts w:eastAsia="Malgun Gothic"/>
                <w:b/>
                <w:sz w:val="20"/>
                <w:lang w:val="en-CA" w:eastAsia="de-DE"/>
                <w:rPrChange w:id="2110" w:author="Ye-Kui Wang (yk1)" w:date="2021-05-05T23:16:00Z">
                  <w:rPr>
                    <w:rFonts w:eastAsia="Malgun Gothic"/>
                    <w:b/>
                    <w:sz w:val="20"/>
                    <w:lang w:val="en-GB" w:eastAsia="de-DE"/>
                  </w:rPr>
                </w:rPrChange>
              </w:rPr>
              <w:tab/>
            </w:r>
            <w:r w:rsidRPr="00FF3985">
              <w:rPr>
                <w:rFonts w:eastAsia="Malgun Gothic"/>
                <w:b/>
                <w:sz w:val="20"/>
                <w:lang w:val="en-CA" w:eastAsia="de-DE"/>
                <w:rPrChange w:id="2111" w:author="Ye-Kui Wang (yk1)" w:date="2021-05-05T23:16:00Z">
                  <w:rPr>
                    <w:rFonts w:eastAsia="Malgun Gothic"/>
                    <w:b/>
                    <w:sz w:val="20"/>
                    <w:lang w:val="en-GB" w:eastAsia="de-DE"/>
                  </w:rPr>
                </w:rPrChange>
              </w:rPr>
              <w:tab/>
              <w:t>exponent_focal_length_x</w:t>
            </w:r>
            <w:r w:rsidRPr="00FF3985">
              <w:rPr>
                <w:rFonts w:eastAsia="Malgun Gothic"/>
                <w:sz w:val="20"/>
                <w:lang w:val="en-CA" w:eastAsia="de-DE"/>
                <w:rPrChange w:id="2112" w:author="Ye-Kui Wang (yk1)" w:date="2021-05-05T23:16:00Z">
                  <w:rPr>
                    <w:rFonts w:eastAsia="Malgun Gothic"/>
                    <w:sz w:val="20"/>
                    <w:lang w:val="en-GB" w:eastAsia="de-DE"/>
                  </w:rPr>
                </w:rPrChange>
              </w:rPr>
              <w:t>[ i ]</w:t>
            </w:r>
          </w:p>
        </w:tc>
        <w:tc>
          <w:tcPr>
            <w:tcW w:w="1152" w:type="dxa"/>
          </w:tcPr>
          <w:p w14:paraId="3192C56E"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113" w:author="Ye-Kui Wang (yk1)" w:date="2021-05-05T23:16:00Z">
                  <w:rPr>
                    <w:rFonts w:eastAsia="MS Mincho"/>
                    <w:b/>
                    <w:bCs/>
                    <w:sz w:val="20"/>
                    <w:lang w:val="en-GB"/>
                  </w:rPr>
                </w:rPrChange>
              </w:rPr>
            </w:pPr>
            <w:r w:rsidRPr="00FF3985">
              <w:rPr>
                <w:rFonts w:eastAsia="SimSun"/>
                <w:sz w:val="20"/>
                <w:lang w:val="en-CA" w:eastAsia="de-DE"/>
                <w:rPrChange w:id="2114" w:author="Ye-Kui Wang (yk1)" w:date="2021-05-05T23:16:00Z">
                  <w:rPr>
                    <w:rFonts w:eastAsia="SimSun"/>
                    <w:sz w:val="20"/>
                    <w:lang w:val="en-GB" w:eastAsia="de-DE"/>
                  </w:rPr>
                </w:rPrChange>
              </w:rPr>
              <w:t>u(6)</w:t>
            </w:r>
          </w:p>
        </w:tc>
      </w:tr>
      <w:tr w:rsidR="000B7B83" w:rsidRPr="00FF3985" w14:paraId="29DE0C76" w14:textId="77777777" w:rsidTr="00450C30">
        <w:trPr>
          <w:cantSplit/>
          <w:jc w:val="center"/>
        </w:trPr>
        <w:tc>
          <w:tcPr>
            <w:tcW w:w="7920" w:type="dxa"/>
          </w:tcPr>
          <w:p w14:paraId="10BAA82F"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15" w:author="Ye-Kui Wang (yk1)" w:date="2021-05-05T23:16:00Z">
                  <w:rPr>
                    <w:rFonts w:eastAsia="Malgun Gothic"/>
                    <w:b/>
                    <w:sz w:val="20"/>
                    <w:lang w:val="en-GB"/>
                  </w:rPr>
                </w:rPrChange>
              </w:rPr>
            </w:pPr>
            <w:r w:rsidRPr="00FF3985">
              <w:rPr>
                <w:rFonts w:eastAsia="Malgun Gothic"/>
                <w:b/>
                <w:sz w:val="20"/>
                <w:lang w:val="en-CA" w:eastAsia="de-DE"/>
                <w:rPrChange w:id="2116" w:author="Ye-Kui Wang (yk1)" w:date="2021-05-05T23:16:00Z">
                  <w:rPr>
                    <w:rFonts w:eastAsia="Malgun Gothic"/>
                    <w:b/>
                    <w:sz w:val="20"/>
                    <w:lang w:val="en-GB" w:eastAsia="de-DE"/>
                  </w:rPr>
                </w:rPrChange>
              </w:rPr>
              <w:tab/>
            </w:r>
            <w:r w:rsidRPr="00FF3985">
              <w:rPr>
                <w:rFonts w:eastAsia="Malgun Gothic"/>
                <w:b/>
                <w:sz w:val="20"/>
                <w:lang w:val="en-CA" w:eastAsia="de-DE"/>
                <w:rPrChange w:id="2117" w:author="Ye-Kui Wang (yk1)" w:date="2021-05-05T23:16:00Z">
                  <w:rPr>
                    <w:rFonts w:eastAsia="Malgun Gothic"/>
                    <w:b/>
                    <w:sz w:val="20"/>
                    <w:lang w:val="en-GB" w:eastAsia="de-DE"/>
                  </w:rPr>
                </w:rPrChange>
              </w:rPr>
              <w:tab/>
            </w:r>
            <w:r w:rsidRPr="00FF3985">
              <w:rPr>
                <w:rFonts w:eastAsia="Malgun Gothic"/>
                <w:b/>
                <w:sz w:val="20"/>
                <w:lang w:val="en-CA" w:eastAsia="de-DE"/>
                <w:rPrChange w:id="2118" w:author="Ye-Kui Wang (yk1)" w:date="2021-05-05T23:16:00Z">
                  <w:rPr>
                    <w:rFonts w:eastAsia="Malgun Gothic"/>
                    <w:b/>
                    <w:sz w:val="20"/>
                    <w:lang w:val="en-GB" w:eastAsia="de-DE"/>
                  </w:rPr>
                </w:rPrChange>
              </w:rPr>
              <w:tab/>
              <w:t>mantissa_focal_length_x</w:t>
            </w:r>
            <w:r w:rsidRPr="00FF3985">
              <w:rPr>
                <w:rFonts w:eastAsia="Malgun Gothic"/>
                <w:sz w:val="20"/>
                <w:lang w:val="en-CA" w:eastAsia="de-DE"/>
                <w:rPrChange w:id="2119" w:author="Ye-Kui Wang (yk1)" w:date="2021-05-05T23:16:00Z">
                  <w:rPr>
                    <w:rFonts w:eastAsia="Malgun Gothic"/>
                    <w:sz w:val="20"/>
                    <w:lang w:val="en-GB" w:eastAsia="de-DE"/>
                  </w:rPr>
                </w:rPrChange>
              </w:rPr>
              <w:t>[ i ]</w:t>
            </w:r>
          </w:p>
        </w:tc>
        <w:tc>
          <w:tcPr>
            <w:tcW w:w="1152" w:type="dxa"/>
          </w:tcPr>
          <w:p w14:paraId="63D2D263"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20" w:author="Ye-Kui Wang (yk1)" w:date="2021-05-05T23:16:00Z">
                  <w:rPr>
                    <w:rFonts w:eastAsia="Malgun Gothic"/>
                    <w:sz w:val="20"/>
                    <w:lang w:val="en-GB"/>
                  </w:rPr>
                </w:rPrChange>
              </w:rPr>
            </w:pPr>
            <w:r w:rsidRPr="00FF3985">
              <w:rPr>
                <w:rFonts w:eastAsia="Malgun Gothic"/>
                <w:sz w:val="20"/>
                <w:lang w:val="en-CA" w:eastAsia="de-DE"/>
                <w:rPrChange w:id="2121" w:author="Ye-Kui Wang (yk1)" w:date="2021-05-05T23:16:00Z">
                  <w:rPr>
                    <w:rFonts w:eastAsia="Malgun Gothic"/>
                    <w:sz w:val="20"/>
                    <w:lang w:val="en-GB" w:eastAsia="de-DE"/>
                  </w:rPr>
                </w:rPrChange>
              </w:rPr>
              <w:t>u(v)</w:t>
            </w:r>
          </w:p>
        </w:tc>
      </w:tr>
      <w:tr w:rsidR="000B7B83" w:rsidRPr="00FF3985" w14:paraId="54B00F1D" w14:textId="77777777" w:rsidTr="00450C30">
        <w:trPr>
          <w:cantSplit/>
          <w:jc w:val="center"/>
        </w:trPr>
        <w:tc>
          <w:tcPr>
            <w:tcW w:w="7920" w:type="dxa"/>
          </w:tcPr>
          <w:p w14:paraId="4690E54E"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22" w:author="Ye-Kui Wang (yk1)" w:date="2021-05-05T23:16:00Z">
                  <w:rPr>
                    <w:rFonts w:eastAsia="Malgun Gothic"/>
                    <w:b/>
                    <w:sz w:val="20"/>
                    <w:lang w:val="en-GB"/>
                  </w:rPr>
                </w:rPrChange>
              </w:rPr>
            </w:pPr>
            <w:r w:rsidRPr="00FF3985">
              <w:rPr>
                <w:rFonts w:eastAsia="Malgun Gothic"/>
                <w:b/>
                <w:sz w:val="20"/>
                <w:lang w:val="en-CA" w:eastAsia="de-DE"/>
                <w:rPrChange w:id="2123" w:author="Ye-Kui Wang (yk1)" w:date="2021-05-05T23:16:00Z">
                  <w:rPr>
                    <w:rFonts w:eastAsia="Malgun Gothic"/>
                    <w:b/>
                    <w:sz w:val="20"/>
                    <w:lang w:val="en-GB" w:eastAsia="de-DE"/>
                  </w:rPr>
                </w:rPrChange>
              </w:rPr>
              <w:tab/>
            </w:r>
            <w:r w:rsidRPr="00FF3985">
              <w:rPr>
                <w:rFonts w:eastAsia="Malgun Gothic"/>
                <w:b/>
                <w:sz w:val="20"/>
                <w:lang w:val="en-CA" w:eastAsia="de-DE"/>
                <w:rPrChange w:id="2124" w:author="Ye-Kui Wang (yk1)" w:date="2021-05-05T23:16:00Z">
                  <w:rPr>
                    <w:rFonts w:eastAsia="Malgun Gothic"/>
                    <w:b/>
                    <w:sz w:val="20"/>
                    <w:lang w:val="en-GB" w:eastAsia="de-DE"/>
                  </w:rPr>
                </w:rPrChange>
              </w:rPr>
              <w:tab/>
            </w:r>
            <w:r w:rsidRPr="00FF3985">
              <w:rPr>
                <w:rFonts w:eastAsia="Malgun Gothic"/>
                <w:b/>
                <w:sz w:val="20"/>
                <w:lang w:val="en-CA" w:eastAsia="de-DE"/>
                <w:rPrChange w:id="2125" w:author="Ye-Kui Wang (yk1)" w:date="2021-05-05T23:16:00Z">
                  <w:rPr>
                    <w:rFonts w:eastAsia="Malgun Gothic"/>
                    <w:b/>
                    <w:sz w:val="20"/>
                    <w:lang w:val="en-GB" w:eastAsia="de-DE"/>
                  </w:rPr>
                </w:rPrChange>
              </w:rPr>
              <w:tab/>
              <w:t>sign_focal_length_y</w:t>
            </w:r>
            <w:r w:rsidRPr="00FF3985">
              <w:rPr>
                <w:rFonts w:eastAsia="Malgun Gothic"/>
                <w:sz w:val="20"/>
                <w:lang w:val="en-CA" w:eastAsia="de-DE"/>
                <w:rPrChange w:id="2126" w:author="Ye-Kui Wang (yk1)" w:date="2021-05-05T23:16:00Z">
                  <w:rPr>
                    <w:rFonts w:eastAsia="Malgun Gothic"/>
                    <w:sz w:val="20"/>
                    <w:lang w:val="en-GB" w:eastAsia="de-DE"/>
                  </w:rPr>
                </w:rPrChange>
              </w:rPr>
              <w:t>[ i ]</w:t>
            </w:r>
          </w:p>
        </w:tc>
        <w:tc>
          <w:tcPr>
            <w:tcW w:w="1152" w:type="dxa"/>
          </w:tcPr>
          <w:p w14:paraId="3FB9C464"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27" w:author="Ye-Kui Wang (yk1)" w:date="2021-05-05T23:16:00Z">
                  <w:rPr>
                    <w:rFonts w:eastAsia="Malgun Gothic"/>
                    <w:sz w:val="20"/>
                    <w:lang w:val="en-GB"/>
                  </w:rPr>
                </w:rPrChange>
              </w:rPr>
            </w:pPr>
            <w:r w:rsidRPr="00FF3985">
              <w:rPr>
                <w:rFonts w:eastAsia="Malgun Gothic"/>
                <w:sz w:val="20"/>
                <w:lang w:val="en-CA" w:eastAsia="de-DE"/>
                <w:rPrChange w:id="2128" w:author="Ye-Kui Wang (yk1)" w:date="2021-05-05T23:16:00Z">
                  <w:rPr>
                    <w:rFonts w:eastAsia="Malgun Gothic"/>
                    <w:sz w:val="20"/>
                    <w:lang w:val="en-GB" w:eastAsia="de-DE"/>
                  </w:rPr>
                </w:rPrChange>
              </w:rPr>
              <w:t>u(1)</w:t>
            </w:r>
          </w:p>
        </w:tc>
      </w:tr>
      <w:tr w:rsidR="000B7B83" w:rsidRPr="00FF3985" w14:paraId="44ACB3D3" w14:textId="77777777" w:rsidTr="00450C30">
        <w:trPr>
          <w:jc w:val="center"/>
        </w:trPr>
        <w:tc>
          <w:tcPr>
            <w:tcW w:w="7920" w:type="dxa"/>
          </w:tcPr>
          <w:p w14:paraId="01409CC3"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129" w:author="Ye-Kui Wang (yk1)" w:date="2021-05-05T23:16:00Z">
                  <w:rPr>
                    <w:rFonts w:eastAsia="MS Mincho"/>
                    <w:b/>
                    <w:sz w:val="20"/>
                    <w:lang w:val="en-GB"/>
                  </w:rPr>
                </w:rPrChange>
              </w:rPr>
            </w:pPr>
            <w:r w:rsidRPr="00FF3985">
              <w:rPr>
                <w:rFonts w:eastAsia="Malgun Gothic"/>
                <w:b/>
                <w:sz w:val="20"/>
                <w:lang w:val="en-CA" w:eastAsia="de-DE"/>
                <w:rPrChange w:id="2130" w:author="Ye-Kui Wang (yk1)" w:date="2021-05-05T23:16:00Z">
                  <w:rPr>
                    <w:rFonts w:eastAsia="Malgun Gothic"/>
                    <w:b/>
                    <w:sz w:val="20"/>
                    <w:lang w:val="en-GB" w:eastAsia="de-DE"/>
                  </w:rPr>
                </w:rPrChange>
              </w:rPr>
              <w:tab/>
            </w:r>
            <w:r w:rsidRPr="00FF3985">
              <w:rPr>
                <w:rFonts w:eastAsia="Malgun Gothic"/>
                <w:b/>
                <w:sz w:val="20"/>
                <w:lang w:val="en-CA" w:eastAsia="de-DE"/>
                <w:rPrChange w:id="2131" w:author="Ye-Kui Wang (yk1)" w:date="2021-05-05T23:16:00Z">
                  <w:rPr>
                    <w:rFonts w:eastAsia="Malgun Gothic"/>
                    <w:b/>
                    <w:sz w:val="20"/>
                    <w:lang w:val="en-GB" w:eastAsia="de-DE"/>
                  </w:rPr>
                </w:rPrChange>
              </w:rPr>
              <w:tab/>
            </w:r>
            <w:r w:rsidRPr="00FF3985">
              <w:rPr>
                <w:rFonts w:eastAsia="Malgun Gothic"/>
                <w:b/>
                <w:sz w:val="20"/>
                <w:lang w:val="en-CA" w:eastAsia="de-DE"/>
                <w:rPrChange w:id="2132" w:author="Ye-Kui Wang (yk1)" w:date="2021-05-05T23:16:00Z">
                  <w:rPr>
                    <w:rFonts w:eastAsia="Malgun Gothic"/>
                    <w:b/>
                    <w:sz w:val="20"/>
                    <w:lang w:val="en-GB" w:eastAsia="de-DE"/>
                  </w:rPr>
                </w:rPrChange>
              </w:rPr>
              <w:tab/>
              <w:t>exponent_focal_length_y</w:t>
            </w:r>
            <w:r w:rsidRPr="00FF3985">
              <w:rPr>
                <w:rFonts w:eastAsia="Malgun Gothic"/>
                <w:sz w:val="20"/>
                <w:lang w:val="en-CA" w:eastAsia="de-DE"/>
                <w:rPrChange w:id="2133" w:author="Ye-Kui Wang (yk1)" w:date="2021-05-05T23:16:00Z">
                  <w:rPr>
                    <w:rFonts w:eastAsia="Malgun Gothic"/>
                    <w:sz w:val="20"/>
                    <w:lang w:val="en-GB" w:eastAsia="de-DE"/>
                  </w:rPr>
                </w:rPrChange>
              </w:rPr>
              <w:t>[ i ]</w:t>
            </w:r>
          </w:p>
        </w:tc>
        <w:tc>
          <w:tcPr>
            <w:tcW w:w="1152" w:type="dxa"/>
          </w:tcPr>
          <w:p w14:paraId="26CA946C"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134" w:author="Ye-Kui Wang (yk1)" w:date="2021-05-05T23:16:00Z">
                  <w:rPr>
                    <w:rFonts w:eastAsia="MS Mincho"/>
                    <w:b/>
                    <w:bCs/>
                    <w:sz w:val="20"/>
                    <w:lang w:val="en-GB"/>
                  </w:rPr>
                </w:rPrChange>
              </w:rPr>
            </w:pPr>
            <w:r w:rsidRPr="00FF3985">
              <w:rPr>
                <w:rFonts w:eastAsia="SimSun"/>
                <w:sz w:val="20"/>
                <w:lang w:val="en-CA" w:eastAsia="de-DE"/>
                <w:rPrChange w:id="2135" w:author="Ye-Kui Wang (yk1)" w:date="2021-05-05T23:16:00Z">
                  <w:rPr>
                    <w:rFonts w:eastAsia="SimSun"/>
                    <w:sz w:val="20"/>
                    <w:lang w:val="en-GB" w:eastAsia="de-DE"/>
                  </w:rPr>
                </w:rPrChange>
              </w:rPr>
              <w:t>u(6)</w:t>
            </w:r>
          </w:p>
        </w:tc>
      </w:tr>
      <w:tr w:rsidR="000B7B83" w:rsidRPr="00FF3985" w14:paraId="60316ECA" w14:textId="77777777" w:rsidTr="00450C30">
        <w:trPr>
          <w:cantSplit/>
          <w:jc w:val="center"/>
        </w:trPr>
        <w:tc>
          <w:tcPr>
            <w:tcW w:w="7920" w:type="dxa"/>
          </w:tcPr>
          <w:p w14:paraId="307B7AA9"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36" w:author="Ye-Kui Wang (yk1)" w:date="2021-05-05T23:16:00Z">
                  <w:rPr>
                    <w:rFonts w:eastAsia="Malgun Gothic"/>
                    <w:b/>
                    <w:sz w:val="20"/>
                    <w:lang w:val="en-GB"/>
                  </w:rPr>
                </w:rPrChange>
              </w:rPr>
            </w:pPr>
            <w:r w:rsidRPr="00FF3985">
              <w:rPr>
                <w:rFonts w:eastAsia="Malgun Gothic"/>
                <w:b/>
                <w:sz w:val="20"/>
                <w:lang w:val="en-CA" w:eastAsia="de-DE"/>
                <w:rPrChange w:id="2137" w:author="Ye-Kui Wang (yk1)" w:date="2021-05-05T23:16:00Z">
                  <w:rPr>
                    <w:rFonts w:eastAsia="Malgun Gothic"/>
                    <w:b/>
                    <w:sz w:val="20"/>
                    <w:lang w:val="en-GB" w:eastAsia="de-DE"/>
                  </w:rPr>
                </w:rPrChange>
              </w:rPr>
              <w:tab/>
            </w:r>
            <w:r w:rsidRPr="00FF3985">
              <w:rPr>
                <w:rFonts w:eastAsia="Malgun Gothic"/>
                <w:b/>
                <w:sz w:val="20"/>
                <w:lang w:val="en-CA" w:eastAsia="de-DE"/>
                <w:rPrChange w:id="2138" w:author="Ye-Kui Wang (yk1)" w:date="2021-05-05T23:16:00Z">
                  <w:rPr>
                    <w:rFonts w:eastAsia="Malgun Gothic"/>
                    <w:b/>
                    <w:sz w:val="20"/>
                    <w:lang w:val="en-GB" w:eastAsia="de-DE"/>
                  </w:rPr>
                </w:rPrChange>
              </w:rPr>
              <w:tab/>
            </w:r>
            <w:r w:rsidRPr="00FF3985">
              <w:rPr>
                <w:rFonts w:eastAsia="Malgun Gothic"/>
                <w:b/>
                <w:sz w:val="20"/>
                <w:lang w:val="en-CA" w:eastAsia="de-DE"/>
                <w:rPrChange w:id="2139" w:author="Ye-Kui Wang (yk1)" w:date="2021-05-05T23:16:00Z">
                  <w:rPr>
                    <w:rFonts w:eastAsia="Malgun Gothic"/>
                    <w:b/>
                    <w:sz w:val="20"/>
                    <w:lang w:val="en-GB" w:eastAsia="de-DE"/>
                  </w:rPr>
                </w:rPrChange>
              </w:rPr>
              <w:tab/>
              <w:t>mantissa_focal_length_y</w:t>
            </w:r>
            <w:r w:rsidRPr="00FF3985">
              <w:rPr>
                <w:rFonts w:eastAsia="Malgun Gothic"/>
                <w:sz w:val="20"/>
                <w:lang w:val="en-CA" w:eastAsia="de-DE"/>
                <w:rPrChange w:id="2140" w:author="Ye-Kui Wang (yk1)" w:date="2021-05-05T23:16:00Z">
                  <w:rPr>
                    <w:rFonts w:eastAsia="Malgun Gothic"/>
                    <w:sz w:val="20"/>
                    <w:lang w:val="en-GB" w:eastAsia="de-DE"/>
                  </w:rPr>
                </w:rPrChange>
              </w:rPr>
              <w:t>[ i ]</w:t>
            </w:r>
          </w:p>
        </w:tc>
        <w:tc>
          <w:tcPr>
            <w:tcW w:w="1152" w:type="dxa"/>
          </w:tcPr>
          <w:p w14:paraId="0C1D6ED4"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41" w:author="Ye-Kui Wang (yk1)" w:date="2021-05-05T23:16:00Z">
                  <w:rPr>
                    <w:rFonts w:eastAsia="Malgun Gothic"/>
                    <w:sz w:val="20"/>
                    <w:lang w:val="en-GB"/>
                  </w:rPr>
                </w:rPrChange>
              </w:rPr>
            </w:pPr>
            <w:r w:rsidRPr="00FF3985">
              <w:rPr>
                <w:rFonts w:eastAsia="Malgun Gothic"/>
                <w:sz w:val="20"/>
                <w:lang w:val="en-CA" w:eastAsia="de-DE"/>
                <w:rPrChange w:id="2142" w:author="Ye-Kui Wang (yk1)" w:date="2021-05-05T23:16:00Z">
                  <w:rPr>
                    <w:rFonts w:eastAsia="Malgun Gothic"/>
                    <w:sz w:val="20"/>
                    <w:lang w:val="en-GB" w:eastAsia="de-DE"/>
                  </w:rPr>
                </w:rPrChange>
              </w:rPr>
              <w:t>u(v)</w:t>
            </w:r>
          </w:p>
        </w:tc>
      </w:tr>
      <w:tr w:rsidR="000B7B83" w:rsidRPr="00FF3985" w14:paraId="5C8214DF" w14:textId="77777777" w:rsidTr="00450C30">
        <w:trPr>
          <w:cantSplit/>
          <w:jc w:val="center"/>
        </w:trPr>
        <w:tc>
          <w:tcPr>
            <w:tcW w:w="7920" w:type="dxa"/>
          </w:tcPr>
          <w:p w14:paraId="637428ED"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43" w:author="Ye-Kui Wang (yk1)" w:date="2021-05-05T23:16:00Z">
                  <w:rPr>
                    <w:rFonts w:eastAsia="Malgun Gothic"/>
                    <w:b/>
                    <w:sz w:val="20"/>
                    <w:lang w:val="en-GB"/>
                  </w:rPr>
                </w:rPrChange>
              </w:rPr>
            </w:pPr>
            <w:r w:rsidRPr="00FF3985">
              <w:rPr>
                <w:rFonts w:eastAsia="Malgun Gothic"/>
                <w:b/>
                <w:sz w:val="20"/>
                <w:lang w:val="en-CA" w:eastAsia="de-DE"/>
                <w:rPrChange w:id="2144" w:author="Ye-Kui Wang (yk1)" w:date="2021-05-05T23:16:00Z">
                  <w:rPr>
                    <w:rFonts w:eastAsia="Malgun Gothic"/>
                    <w:b/>
                    <w:sz w:val="20"/>
                    <w:lang w:val="en-GB" w:eastAsia="de-DE"/>
                  </w:rPr>
                </w:rPrChange>
              </w:rPr>
              <w:tab/>
            </w:r>
            <w:r w:rsidRPr="00FF3985">
              <w:rPr>
                <w:rFonts w:eastAsia="Malgun Gothic"/>
                <w:b/>
                <w:sz w:val="20"/>
                <w:lang w:val="en-CA" w:eastAsia="de-DE"/>
                <w:rPrChange w:id="2145" w:author="Ye-Kui Wang (yk1)" w:date="2021-05-05T23:16:00Z">
                  <w:rPr>
                    <w:rFonts w:eastAsia="Malgun Gothic"/>
                    <w:b/>
                    <w:sz w:val="20"/>
                    <w:lang w:val="en-GB" w:eastAsia="de-DE"/>
                  </w:rPr>
                </w:rPrChange>
              </w:rPr>
              <w:tab/>
            </w:r>
            <w:r w:rsidRPr="00FF3985">
              <w:rPr>
                <w:rFonts w:eastAsia="Malgun Gothic"/>
                <w:b/>
                <w:sz w:val="20"/>
                <w:lang w:val="en-CA" w:eastAsia="de-DE"/>
                <w:rPrChange w:id="2146" w:author="Ye-Kui Wang (yk1)" w:date="2021-05-05T23:16:00Z">
                  <w:rPr>
                    <w:rFonts w:eastAsia="Malgun Gothic"/>
                    <w:b/>
                    <w:sz w:val="20"/>
                    <w:lang w:val="en-GB" w:eastAsia="de-DE"/>
                  </w:rPr>
                </w:rPrChange>
              </w:rPr>
              <w:tab/>
              <w:t>sign_principal_point_x</w:t>
            </w:r>
            <w:r w:rsidRPr="00FF3985">
              <w:rPr>
                <w:rFonts w:eastAsia="Malgun Gothic"/>
                <w:sz w:val="20"/>
                <w:lang w:val="en-CA" w:eastAsia="de-DE"/>
                <w:rPrChange w:id="2147" w:author="Ye-Kui Wang (yk1)" w:date="2021-05-05T23:16:00Z">
                  <w:rPr>
                    <w:rFonts w:eastAsia="Malgun Gothic"/>
                    <w:sz w:val="20"/>
                    <w:lang w:val="en-GB" w:eastAsia="de-DE"/>
                  </w:rPr>
                </w:rPrChange>
              </w:rPr>
              <w:t>[ i ]</w:t>
            </w:r>
          </w:p>
        </w:tc>
        <w:tc>
          <w:tcPr>
            <w:tcW w:w="1152" w:type="dxa"/>
          </w:tcPr>
          <w:p w14:paraId="7A52FB5D"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48" w:author="Ye-Kui Wang (yk1)" w:date="2021-05-05T23:16:00Z">
                  <w:rPr>
                    <w:rFonts w:eastAsia="Malgun Gothic"/>
                    <w:sz w:val="20"/>
                    <w:lang w:val="en-GB"/>
                  </w:rPr>
                </w:rPrChange>
              </w:rPr>
            </w:pPr>
            <w:r w:rsidRPr="00FF3985">
              <w:rPr>
                <w:rFonts w:eastAsia="Malgun Gothic"/>
                <w:sz w:val="20"/>
                <w:lang w:val="en-CA" w:eastAsia="de-DE"/>
                <w:rPrChange w:id="2149" w:author="Ye-Kui Wang (yk1)" w:date="2021-05-05T23:16:00Z">
                  <w:rPr>
                    <w:rFonts w:eastAsia="Malgun Gothic"/>
                    <w:sz w:val="20"/>
                    <w:lang w:val="en-GB" w:eastAsia="de-DE"/>
                  </w:rPr>
                </w:rPrChange>
              </w:rPr>
              <w:t>u(1)</w:t>
            </w:r>
          </w:p>
        </w:tc>
      </w:tr>
      <w:tr w:rsidR="000B7B83" w:rsidRPr="00FF3985" w14:paraId="7636332A" w14:textId="77777777" w:rsidTr="00450C30">
        <w:trPr>
          <w:jc w:val="center"/>
        </w:trPr>
        <w:tc>
          <w:tcPr>
            <w:tcW w:w="7920" w:type="dxa"/>
          </w:tcPr>
          <w:p w14:paraId="0567930B"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150" w:author="Ye-Kui Wang (yk1)" w:date="2021-05-05T23:16:00Z">
                  <w:rPr>
                    <w:rFonts w:eastAsia="MS Mincho"/>
                    <w:b/>
                    <w:sz w:val="20"/>
                    <w:lang w:val="en-GB"/>
                  </w:rPr>
                </w:rPrChange>
              </w:rPr>
            </w:pPr>
            <w:r w:rsidRPr="00FF3985">
              <w:rPr>
                <w:rFonts w:eastAsia="Malgun Gothic"/>
                <w:b/>
                <w:sz w:val="20"/>
                <w:lang w:val="en-CA" w:eastAsia="de-DE"/>
                <w:rPrChange w:id="2151" w:author="Ye-Kui Wang (yk1)" w:date="2021-05-05T23:16:00Z">
                  <w:rPr>
                    <w:rFonts w:eastAsia="Malgun Gothic"/>
                    <w:b/>
                    <w:sz w:val="20"/>
                    <w:lang w:val="en-GB" w:eastAsia="de-DE"/>
                  </w:rPr>
                </w:rPrChange>
              </w:rPr>
              <w:tab/>
            </w:r>
            <w:r w:rsidRPr="00FF3985">
              <w:rPr>
                <w:rFonts w:eastAsia="Malgun Gothic"/>
                <w:b/>
                <w:sz w:val="20"/>
                <w:lang w:val="en-CA" w:eastAsia="de-DE"/>
                <w:rPrChange w:id="2152" w:author="Ye-Kui Wang (yk1)" w:date="2021-05-05T23:16:00Z">
                  <w:rPr>
                    <w:rFonts w:eastAsia="Malgun Gothic"/>
                    <w:b/>
                    <w:sz w:val="20"/>
                    <w:lang w:val="en-GB" w:eastAsia="de-DE"/>
                  </w:rPr>
                </w:rPrChange>
              </w:rPr>
              <w:tab/>
            </w:r>
            <w:r w:rsidRPr="00FF3985">
              <w:rPr>
                <w:rFonts w:eastAsia="Malgun Gothic"/>
                <w:b/>
                <w:sz w:val="20"/>
                <w:lang w:val="en-CA" w:eastAsia="de-DE"/>
                <w:rPrChange w:id="2153" w:author="Ye-Kui Wang (yk1)" w:date="2021-05-05T23:16:00Z">
                  <w:rPr>
                    <w:rFonts w:eastAsia="Malgun Gothic"/>
                    <w:b/>
                    <w:sz w:val="20"/>
                    <w:lang w:val="en-GB" w:eastAsia="de-DE"/>
                  </w:rPr>
                </w:rPrChange>
              </w:rPr>
              <w:tab/>
              <w:t>exponent_principal_point_x</w:t>
            </w:r>
            <w:r w:rsidRPr="00FF3985">
              <w:rPr>
                <w:rFonts w:eastAsia="Malgun Gothic"/>
                <w:sz w:val="20"/>
                <w:lang w:val="en-CA" w:eastAsia="de-DE"/>
                <w:rPrChange w:id="2154" w:author="Ye-Kui Wang (yk1)" w:date="2021-05-05T23:16:00Z">
                  <w:rPr>
                    <w:rFonts w:eastAsia="Malgun Gothic"/>
                    <w:sz w:val="20"/>
                    <w:lang w:val="en-GB" w:eastAsia="de-DE"/>
                  </w:rPr>
                </w:rPrChange>
              </w:rPr>
              <w:t>[ i ]</w:t>
            </w:r>
          </w:p>
        </w:tc>
        <w:tc>
          <w:tcPr>
            <w:tcW w:w="1152" w:type="dxa"/>
          </w:tcPr>
          <w:p w14:paraId="7180D347"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155" w:author="Ye-Kui Wang (yk1)" w:date="2021-05-05T23:16:00Z">
                  <w:rPr>
                    <w:rFonts w:eastAsia="MS Mincho"/>
                    <w:b/>
                    <w:bCs/>
                    <w:sz w:val="20"/>
                    <w:lang w:val="en-GB"/>
                  </w:rPr>
                </w:rPrChange>
              </w:rPr>
            </w:pPr>
            <w:r w:rsidRPr="00FF3985">
              <w:rPr>
                <w:rFonts w:eastAsia="SimSun"/>
                <w:sz w:val="20"/>
                <w:lang w:val="en-CA" w:eastAsia="de-DE"/>
                <w:rPrChange w:id="2156" w:author="Ye-Kui Wang (yk1)" w:date="2021-05-05T23:16:00Z">
                  <w:rPr>
                    <w:rFonts w:eastAsia="SimSun"/>
                    <w:sz w:val="20"/>
                    <w:lang w:val="en-GB" w:eastAsia="de-DE"/>
                  </w:rPr>
                </w:rPrChange>
              </w:rPr>
              <w:t>u(6)</w:t>
            </w:r>
          </w:p>
        </w:tc>
      </w:tr>
      <w:tr w:rsidR="000B7B83" w:rsidRPr="00FF3985" w14:paraId="297E93DD" w14:textId="77777777" w:rsidTr="00450C30">
        <w:trPr>
          <w:cantSplit/>
          <w:jc w:val="center"/>
        </w:trPr>
        <w:tc>
          <w:tcPr>
            <w:tcW w:w="7920" w:type="dxa"/>
          </w:tcPr>
          <w:p w14:paraId="1855D383"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57" w:author="Ye-Kui Wang (yk1)" w:date="2021-05-05T23:16:00Z">
                  <w:rPr>
                    <w:rFonts w:eastAsia="Malgun Gothic"/>
                    <w:b/>
                    <w:sz w:val="20"/>
                    <w:lang w:val="fr-CH"/>
                  </w:rPr>
                </w:rPrChange>
              </w:rPr>
            </w:pPr>
            <w:r w:rsidRPr="00FF3985">
              <w:rPr>
                <w:rFonts w:eastAsia="Malgun Gothic"/>
                <w:b/>
                <w:sz w:val="20"/>
                <w:lang w:val="en-CA" w:eastAsia="de-DE"/>
                <w:rPrChange w:id="2158" w:author="Ye-Kui Wang (yk1)" w:date="2021-05-05T23:16:00Z">
                  <w:rPr>
                    <w:rFonts w:eastAsia="Malgun Gothic"/>
                    <w:b/>
                    <w:sz w:val="20"/>
                    <w:lang w:val="fr-CH" w:eastAsia="de-DE"/>
                  </w:rPr>
                </w:rPrChange>
              </w:rPr>
              <w:tab/>
            </w:r>
            <w:r w:rsidRPr="00FF3985">
              <w:rPr>
                <w:rFonts w:eastAsia="Malgun Gothic"/>
                <w:b/>
                <w:sz w:val="20"/>
                <w:lang w:val="en-CA" w:eastAsia="de-DE"/>
                <w:rPrChange w:id="2159" w:author="Ye-Kui Wang (yk1)" w:date="2021-05-05T23:16:00Z">
                  <w:rPr>
                    <w:rFonts w:eastAsia="Malgun Gothic"/>
                    <w:b/>
                    <w:sz w:val="20"/>
                    <w:lang w:val="fr-CH" w:eastAsia="de-DE"/>
                  </w:rPr>
                </w:rPrChange>
              </w:rPr>
              <w:tab/>
            </w:r>
            <w:r w:rsidRPr="00FF3985">
              <w:rPr>
                <w:rFonts w:eastAsia="Malgun Gothic"/>
                <w:b/>
                <w:sz w:val="20"/>
                <w:lang w:val="en-CA" w:eastAsia="de-DE"/>
                <w:rPrChange w:id="2160" w:author="Ye-Kui Wang (yk1)" w:date="2021-05-05T23:16:00Z">
                  <w:rPr>
                    <w:rFonts w:eastAsia="Malgun Gothic"/>
                    <w:b/>
                    <w:sz w:val="20"/>
                    <w:lang w:val="fr-CH" w:eastAsia="de-DE"/>
                  </w:rPr>
                </w:rPrChange>
              </w:rPr>
              <w:tab/>
              <w:t>mantissa_principal_point_x</w:t>
            </w:r>
            <w:r w:rsidRPr="00FF3985">
              <w:rPr>
                <w:rFonts w:eastAsia="Malgun Gothic"/>
                <w:sz w:val="20"/>
                <w:lang w:val="en-CA" w:eastAsia="de-DE"/>
                <w:rPrChange w:id="2161" w:author="Ye-Kui Wang (yk1)" w:date="2021-05-05T23:16:00Z">
                  <w:rPr>
                    <w:rFonts w:eastAsia="Malgun Gothic"/>
                    <w:sz w:val="20"/>
                    <w:lang w:val="fr-CH" w:eastAsia="de-DE"/>
                  </w:rPr>
                </w:rPrChange>
              </w:rPr>
              <w:t>[ i ]</w:t>
            </w:r>
          </w:p>
        </w:tc>
        <w:tc>
          <w:tcPr>
            <w:tcW w:w="1152" w:type="dxa"/>
          </w:tcPr>
          <w:p w14:paraId="2FA008CE"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62" w:author="Ye-Kui Wang (yk1)" w:date="2021-05-05T23:16:00Z">
                  <w:rPr>
                    <w:rFonts w:eastAsia="Malgun Gothic"/>
                    <w:sz w:val="20"/>
                    <w:lang w:val="en-GB"/>
                  </w:rPr>
                </w:rPrChange>
              </w:rPr>
            </w:pPr>
            <w:r w:rsidRPr="00FF3985">
              <w:rPr>
                <w:rFonts w:eastAsia="Malgun Gothic"/>
                <w:sz w:val="20"/>
                <w:lang w:val="en-CA" w:eastAsia="de-DE"/>
                <w:rPrChange w:id="2163" w:author="Ye-Kui Wang (yk1)" w:date="2021-05-05T23:16:00Z">
                  <w:rPr>
                    <w:rFonts w:eastAsia="Malgun Gothic"/>
                    <w:sz w:val="20"/>
                    <w:lang w:val="en-GB" w:eastAsia="de-DE"/>
                  </w:rPr>
                </w:rPrChange>
              </w:rPr>
              <w:t>u(v)</w:t>
            </w:r>
          </w:p>
        </w:tc>
      </w:tr>
      <w:tr w:rsidR="000B7B83" w:rsidRPr="00FF3985" w14:paraId="69CAF474" w14:textId="77777777" w:rsidTr="00450C30">
        <w:trPr>
          <w:cantSplit/>
          <w:jc w:val="center"/>
        </w:trPr>
        <w:tc>
          <w:tcPr>
            <w:tcW w:w="7920" w:type="dxa"/>
          </w:tcPr>
          <w:p w14:paraId="77FB54A2"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64" w:author="Ye-Kui Wang (yk1)" w:date="2021-05-05T23:16:00Z">
                  <w:rPr>
                    <w:rFonts w:eastAsia="Malgun Gothic"/>
                    <w:b/>
                    <w:sz w:val="20"/>
                    <w:lang w:val="en-GB"/>
                  </w:rPr>
                </w:rPrChange>
              </w:rPr>
            </w:pPr>
            <w:r w:rsidRPr="00FF3985">
              <w:rPr>
                <w:rFonts w:eastAsia="Malgun Gothic"/>
                <w:b/>
                <w:sz w:val="20"/>
                <w:lang w:val="en-CA" w:eastAsia="de-DE"/>
                <w:rPrChange w:id="2165" w:author="Ye-Kui Wang (yk1)" w:date="2021-05-05T23:16:00Z">
                  <w:rPr>
                    <w:rFonts w:eastAsia="Malgun Gothic"/>
                    <w:b/>
                    <w:sz w:val="20"/>
                    <w:lang w:val="en-GB" w:eastAsia="de-DE"/>
                  </w:rPr>
                </w:rPrChange>
              </w:rPr>
              <w:tab/>
            </w:r>
            <w:r w:rsidRPr="00FF3985">
              <w:rPr>
                <w:rFonts w:eastAsia="Malgun Gothic"/>
                <w:b/>
                <w:sz w:val="20"/>
                <w:lang w:val="en-CA" w:eastAsia="de-DE"/>
                <w:rPrChange w:id="2166" w:author="Ye-Kui Wang (yk1)" w:date="2021-05-05T23:16:00Z">
                  <w:rPr>
                    <w:rFonts w:eastAsia="Malgun Gothic"/>
                    <w:b/>
                    <w:sz w:val="20"/>
                    <w:lang w:val="en-GB" w:eastAsia="de-DE"/>
                  </w:rPr>
                </w:rPrChange>
              </w:rPr>
              <w:tab/>
            </w:r>
            <w:r w:rsidRPr="00FF3985">
              <w:rPr>
                <w:rFonts w:eastAsia="Malgun Gothic"/>
                <w:b/>
                <w:sz w:val="20"/>
                <w:lang w:val="en-CA" w:eastAsia="de-DE"/>
                <w:rPrChange w:id="2167" w:author="Ye-Kui Wang (yk1)" w:date="2021-05-05T23:16:00Z">
                  <w:rPr>
                    <w:rFonts w:eastAsia="Malgun Gothic"/>
                    <w:b/>
                    <w:sz w:val="20"/>
                    <w:lang w:val="en-GB" w:eastAsia="de-DE"/>
                  </w:rPr>
                </w:rPrChange>
              </w:rPr>
              <w:tab/>
              <w:t>sign_principal_point_y</w:t>
            </w:r>
            <w:r w:rsidRPr="00FF3985">
              <w:rPr>
                <w:rFonts w:eastAsia="Malgun Gothic"/>
                <w:sz w:val="20"/>
                <w:lang w:val="en-CA" w:eastAsia="de-DE"/>
                <w:rPrChange w:id="2168" w:author="Ye-Kui Wang (yk1)" w:date="2021-05-05T23:16:00Z">
                  <w:rPr>
                    <w:rFonts w:eastAsia="Malgun Gothic"/>
                    <w:sz w:val="20"/>
                    <w:lang w:val="en-GB" w:eastAsia="de-DE"/>
                  </w:rPr>
                </w:rPrChange>
              </w:rPr>
              <w:t>[ i ]</w:t>
            </w:r>
          </w:p>
        </w:tc>
        <w:tc>
          <w:tcPr>
            <w:tcW w:w="1152" w:type="dxa"/>
          </w:tcPr>
          <w:p w14:paraId="7FEAB266"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69" w:author="Ye-Kui Wang (yk1)" w:date="2021-05-05T23:16:00Z">
                  <w:rPr>
                    <w:rFonts w:eastAsia="Malgun Gothic"/>
                    <w:sz w:val="20"/>
                    <w:lang w:val="en-GB"/>
                  </w:rPr>
                </w:rPrChange>
              </w:rPr>
            </w:pPr>
            <w:r w:rsidRPr="00FF3985">
              <w:rPr>
                <w:rFonts w:eastAsia="Malgun Gothic"/>
                <w:sz w:val="20"/>
                <w:lang w:val="en-CA" w:eastAsia="de-DE"/>
                <w:rPrChange w:id="2170" w:author="Ye-Kui Wang (yk1)" w:date="2021-05-05T23:16:00Z">
                  <w:rPr>
                    <w:rFonts w:eastAsia="Malgun Gothic"/>
                    <w:sz w:val="20"/>
                    <w:lang w:val="en-GB" w:eastAsia="de-DE"/>
                  </w:rPr>
                </w:rPrChange>
              </w:rPr>
              <w:t>u(1)</w:t>
            </w:r>
          </w:p>
        </w:tc>
      </w:tr>
      <w:tr w:rsidR="000B7B83" w:rsidRPr="00FF3985" w14:paraId="2FA0F907" w14:textId="77777777" w:rsidTr="00450C30">
        <w:trPr>
          <w:jc w:val="center"/>
        </w:trPr>
        <w:tc>
          <w:tcPr>
            <w:tcW w:w="7920" w:type="dxa"/>
          </w:tcPr>
          <w:p w14:paraId="2A10FAA8"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171" w:author="Ye-Kui Wang (yk1)" w:date="2021-05-05T23:16:00Z">
                  <w:rPr>
                    <w:rFonts w:eastAsia="MS Mincho"/>
                    <w:b/>
                    <w:sz w:val="20"/>
                    <w:lang w:val="en-GB"/>
                  </w:rPr>
                </w:rPrChange>
              </w:rPr>
            </w:pPr>
            <w:r w:rsidRPr="00FF3985">
              <w:rPr>
                <w:rFonts w:eastAsia="SimSun"/>
                <w:b/>
                <w:sz w:val="20"/>
                <w:lang w:val="en-CA" w:eastAsia="de-DE"/>
                <w:rPrChange w:id="2172" w:author="Ye-Kui Wang (yk1)" w:date="2021-05-05T23:16:00Z">
                  <w:rPr>
                    <w:rFonts w:eastAsia="SimSun"/>
                    <w:b/>
                    <w:sz w:val="20"/>
                    <w:lang w:val="en-GB" w:eastAsia="de-DE"/>
                  </w:rPr>
                </w:rPrChange>
              </w:rPr>
              <w:tab/>
            </w:r>
            <w:r w:rsidRPr="00FF3985">
              <w:rPr>
                <w:rFonts w:eastAsia="SimSun"/>
                <w:b/>
                <w:sz w:val="20"/>
                <w:lang w:val="en-CA" w:eastAsia="de-DE"/>
                <w:rPrChange w:id="2173" w:author="Ye-Kui Wang (yk1)" w:date="2021-05-05T23:16:00Z">
                  <w:rPr>
                    <w:rFonts w:eastAsia="SimSun"/>
                    <w:b/>
                    <w:sz w:val="20"/>
                    <w:lang w:val="en-GB" w:eastAsia="de-DE"/>
                  </w:rPr>
                </w:rPrChange>
              </w:rPr>
              <w:tab/>
            </w:r>
            <w:r w:rsidRPr="00FF3985">
              <w:rPr>
                <w:rFonts w:eastAsia="SimSun"/>
                <w:b/>
                <w:sz w:val="20"/>
                <w:lang w:val="en-CA" w:eastAsia="de-DE"/>
                <w:rPrChange w:id="2174" w:author="Ye-Kui Wang (yk1)" w:date="2021-05-05T23:16:00Z">
                  <w:rPr>
                    <w:rFonts w:eastAsia="SimSun"/>
                    <w:b/>
                    <w:sz w:val="20"/>
                    <w:lang w:val="en-GB" w:eastAsia="de-DE"/>
                  </w:rPr>
                </w:rPrChange>
              </w:rPr>
              <w:tab/>
              <w:t>exponent_principal_point_y</w:t>
            </w:r>
            <w:r w:rsidRPr="00FF3985">
              <w:rPr>
                <w:rFonts w:eastAsia="SimSun"/>
                <w:sz w:val="20"/>
                <w:lang w:val="en-CA" w:eastAsia="de-DE"/>
                <w:rPrChange w:id="2175" w:author="Ye-Kui Wang (yk1)" w:date="2021-05-05T23:16:00Z">
                  <w:rPr>
                    <w:rFonts w:eastAsia="SimSun"/>
                    <w:sz w:val="20"/>
                    <w:lang w:val="en-GB" w:eastAsia="de-DE"/>
                  </w:rPr>
                </w:rPrChange>
              </w:rPr>
              <w:t>[ i ]</w:t>
            </w:r>
          </w:p>
        </w:tc>
        <w:tc>
          <w:tcPr>
            <w:tcW w:w="1152" w:type="dxa"/>
          </w:tcPr>
          <w:p w14:paraId="686CC3D0"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176" w:author="Ye-Kui Wang (yk1)" w:date="2021-05-05T23:16:00Z">
                  <w:rPr>
                    <w:rFonts w:eastAsia="MS Mincho"/>
                    <w:b/>
                    <w:bCs/>
                    <w:sz w:val="20"/>
                    <w:lang w:val="en-GB"/>
                  </w:rPr>
                </w:rPrChange>
              </w:rPr>
            </w:pPr>
            <w:r w:rsidRPr="00FF3985">
              <w:rPr>
                <w:rFonts w:eastAsia="SimSun"/>
                <w:sz w:val="20"/>
                <w:lang w:val="en-CA" w:eastAsia="de-DE"/>
                <w:rPrChange w:id="2177" w:author="Ye-Kui Wang (yk1)" w:date="2021-05-05T23:16:00Z">
                  <w:rPr>
                    <w:rFonts w:eastAsia="SimSun"/>
                    <w:sz w:val="20"/>
                    <w:lang w:val="en-GB" w:eastAsia="de-DE"/>
                  </w:rPr>
                </w:rPrChange>
              </w:rPr>
              <w:t>u(6)</w:t>
            </w:r>
          </w:p>
        </w:tc>
      </w:tr>
      <w:tr w:rsidR="000B7B83" w:rsidRPr="00FF3985" w14:paraId="5946AF11" w14:textId="77777777" w:rsidTr="00450C30">
        <w:trPr>
          <w:cantSplit/>
          <w:jc w:val="center"/>
        </w:trPr>
        <w:tc>
          <w:tcPr>
            <w:tcW w:w="7920" w:type="dxa"/>
          </w:tcPr>
          <w:p w14:paraId="4D7E3BB0"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78" w:author="Ye-Kui Wang (yk1)" w:date="2021-05-05T23:16:00Z">
                  <w:rPr>
                    <w:rFonts w:eastAsia="Malgun Gothic"/>
                    <w:b/>
                    <w:sz w:val="20"/>
                    <w:lang w:val="fr-CH"/>
                  </w:rPr>
                </w:rPrChange>
              </w:rPr>
            </w:pPr>
            <w:r w:rsidRPr="00FF3985">
              <w:rPr>
                <w:rFonts w:eastAsia="Malgun Gothic"/>
                <w:b/>
                <w:sz w:val="20"/>
                <w:lang w:val="en-CA" w:eastAsia="de-DE"/>
                <w:rPrChange w:id="2179" w:author="Ye-Kui Wang (yk1)" w:date="2021-05-05T23:16:00Z">
                  <w:rPr>
                    <w:rFonts w:eastAsia="Malgun Gothic"/>
                    <w:b/>
                    <w:sz w:val="20"/>
                    <w:lang w:val="fr-CH" w:eastAsia="de-DE"/>
                  </w:rPr>
                </w:rPrChange>
              </w:rPr>
              <w:tab/>
            </w:r>
            <w:r w:rsidRPr="00FF3985">
              <w:rPr>
                <w:rFonts w:eastAsia="Malgun Gothic"/>
                <w:b/>
                <w:sz w:val="20"/>
                <w:lang w:val="en-CA" w:eastAsia="de-DE"/>
                <w:rPrChange w:id="2180" w:author="Ye-Kui Wang (yk1)" w:date="2021-05-05T23:16:00Z">
                  <w:rPr>
                    <w:rFonts w:eastAsia="Malgun Gothic"/>
                    <w:b/>
                    <w:sz w:val="20"/>
                    <w:lang w:val="fr-CH" w:eastAsia="de-DE"/>
                  </w:rPr>
                </w:rPrChange>
              </w:rPr>
              <w:tab/>
            </w:r>
            <w:r w:rsidRPr="00FF3985">
              <w:rPr>
                <w:rFonts w:eastAsia="Malgun Gothic"/>
                <w:b/>
                <w:sz w:val="20"/>
                <w:lang w:val="en-CA" w:eastAsia="de-DE"/>
                <w:rPrChange w:id="2181" w:author="Ye-Kui Wang (yk1)" w:date="2021-05-05T23:16:00Z">
                  <w:rPr>
                    <w:rFonts w:eastAsia="Malgun Gothic"/>
                    <w:b/>
                    <w:sz w:val="20"/>
                    <w:lang w:val="fr-CH" w:eastAsia="de-DE"/>
                  </w:rPr>
                </w:rPrChange>
              </w:rPr>
              <w:tab/>
              <w:t>mantissa_principal_point_y</w:t>
            </w:r>
            <w:r w:rsidRPr="00FF3985">
              <w:rPr>
                <w:rFonts w:eastAsia="Malgun Gothic"/>
                <w:sz w:val="20"/>
                <w:lang w:val="en-CA" w:eastAsia="de-DE"/>
                <w:rPrChange w:id="2182" w:author="Ye-Kui Wang (yk1)" w:date="2021-05-05T23:16:00Z">
                  <w:rPr>
                    <w:rFonts w:eastAsia="Malgun Gothic"/>
                    <w:sz w:val="20"/>
                    <w:lang w:val="fr-CH" w:eastAsia="de-DE"/>
                  </w:rPr>
                </w:rPrChange>
              </w:rPr>
              <w:t>[ i ]</w:t>
            </w:r>
          </w:p>
        </w:tc>
        <w:tc>
          <w:tcPr>
            <w:tcW w:w="1152" w:type="dxa"/>
          </w:tcPr>
          <w:p w14:paraId="7EC4A6FA"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83" w:author="Ye-Kui Wang (yk1)" w:date="2021-05-05T23:16:00Z">
                  <w:rPr>
                    <w:rFonts w:eastAsia="Malgun Gothic"/>
                    <w:sz w:val="20"/>
                    <w:lang w:val="en-GB"/>
                  </w:rPr>
                </w:rPrChange>
              </w:rPr>
            </w:pPr>
            <w:r w:rsidRPr="00FF3985">
              <w:rPr>
                <w:rFonts w:eastAsia="Malgun Gothic"/>
                <w:sz w:val="20"/>
                <w:lang w:val="en-CA" w:eastAsia="de-DE"/>
                <w:rPrChange w:id="2184" w:author="Ye-Kui Wang (yk1)" w:date="2021-05-05T23:16:00Z">
                  <w:rPr>
                    <w:rFonts w:eastAsia="Malgun Gothic"/>
                    <w:sz w:val="20"/>
                    <w:lang w:val="en-GB" w:eastAsia="de-DE"/>
                  </w:rPr>
                </w:rPrChange>
              </w:rPr>
              <w:t>u(v)</w:t>
            </w:r>
          </w:p>
        </w:tc>
      </w:tr>
      <w:tr w:rsidR="000B7B83" w:rsidRPr="00FF3985" w14:paraId="20A2CD17" w14:textId="77777777" w:rsidTr="00450C30">
        <w:trPr>
          <w:cantSplit/>
          <w:jc w:val="center"/>
        </w:trPr>
        <w:tc>
          <w:tcPr>
            <w:tcW w:w="7920" w:type="dxa"/>
          </w:tcPr>
          <w:p w14:paraId="07B70EE6"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85" w:author="Ye-Kui Wang (yk1)" w:date="2021-05-05T23:16:00Z">
                  <w:rPr>
                    <w:rFonts w:eastAsia="Malgun Gothic"/>
                    <w:b/>
                    <w:sz w:val="20"/>
                    <w:lang w:val="en-GB"/>
                  </w:rPr>
                </w:rPrChange>
              </w:rPr>
            </w:pPr>
            <w:r w:rsidRPr="00FF3985">
              <w:rPr>
                <w:rFonts w:eastAsia="Malgun Gothic"/>
                <w:b/>
                <w:sz w:val="20"/>
                <w:lang w:val="en-CA" w:eastAsia="de-DE"/>
                <w:rPrChange w:id="2186" w:author="Ye-Kui Wang (yk1)" w:date="2021-05-05T23:16:00Z">
                  <w:rPr>
                    <w:rFonts w:eastAsia="Malgun Gothic"/>
                    <w:b/>
                    <w:sz w:val="20"/>
                    <w:lang w:val="en-GB" w:eastAsia="de-DE"/>
                  </w:rPr>
                </w:rPrChange>
              </w:rPr>
              <w:tab/>
            </w:r>
            <w:r w:rsidRPr="00FF3985">
              <w:rPr>
                <w:rFonts w:eastAsia="Malgun Gothic"/>
                <w:b/>
                <w:sz w:val="20"/>
                <w:lang w:val="en-CA" w:eastAsia="de-DE"/>
                <w:rPrChange w:id="2187" w:author="Ye-Kui Wang (yk1)" w:date="2021-05-05T23:16:00Z">
                  <w:rPr>
                    <w:rFonts w:eastAsia="Malgun Gothic"/>
                    <w:b/>
                    <w:sz w:val="20"/>
                    <w:lang w:val="en-GB" w:eastAsia="de-DE"/>
                  </w:rPr>
                </w:rPrChange>
              </w:rPr>
              <w:tab/>
            </w:r>
            <w:r w:rsidRPr="00FF3985">
              <w:rPr>
                <w:rFonts w:eastAsia="Malgun Gothic"/>
                <w:b/>
                <w:sz w:val="20"/>
                <w:lang w:val="en-CA" w:eastAsia="de-DE"/>
                <w:rPrChange w:id="2188" w:author="Ye-Kui Wang (yk1)" w:date="2021-05-05T23:16:00Z">
                  <w:rPr>
                    <w:rFonts w:eastAsia="Malgun Gothic"/>
                    <w:b/>
                    <w:sz w:val="20"/>
                    <w:lang w:val="en-GB" w:eastAsia="de-DE"/>
                  </w:rPr>
                </w:rPrChange>
              </w:rPr>
              <w:tab/>
              <w:t>sign_skew_factor</w:t>
            </w:r>
            <w:r w:rsidRPr="00FF3985">
              <w:rPr>
                <w:rFonts w:eastAsia="Malgun Gothic"/>
                <w:sz w:val="20"/>
                <w:lang w:val="en-CA" w:eastAsia="de-DE"/>
                <w:rPrChange w:id="2189" w:author="Ye-Kui Wang (yk1)" w:date="2021-05-05T23:16:00Z">
                  <w:rPr>
                    <w:rFonts w:eastAsia="Malgun Gothic"/>
                    <w:sz w:val="20"/>
                    <w:lang w:val="en-GB" w:eastAsia="de-DE"/>
                  </w:rPr>
                </w:rPrChange>
              </w:rPr>
              <w:t>[ i ]</w:t>
            </w:r>
          </w:p>
        </w:tc>
        <w:tc>
          <w:tcPr>
            <w:tcW w:w="1152" w:type="dxa"/>
          </w:tcPr>
          <w:p w14:paraId="14C33A5D"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190" w:author="Ye-Kui Wang (yk1)" w:date="2021-05-05T23:16:00Z">
                  <w:rPr>
                    <w:rFonts w:eastAsia="Malgun Gothic"/>
                    <w:sz w:val="20"/>
                    <w:lang w:val="en-GB"/>
                  </w:rPr>
                </w:rPrChange>
              </w:rPr>
            </w:pPr>
            <w:r w:rsidRPr="00FF3985">
              <w:rPr>
                <w:rFonts w:eastAsia="Malgun Gothic"/>
                <w:sz w:val="20"/>
                <w:lang w:val="en-CA" w:eastAsia="de-DE"/>
                <w:rPrChange w:id="2191" w:author="Ye-Kui Wang (yk1)" w:date="2021-05-05T23:16:00Z">
                  <w:rPr>
                    <w:rFonts w:eastAsia="Malgun Gothic"/>
                    <w:sz w:val="20"/>
                    <w:lang w:val="en-GB" w:eastAsia="de-DE"/>
                  </w:rPr>
                </w:rPrChange>
              </w:rPr>
              <w:t>u(1)</w:t>
            </w:r>
          </w:p>
        </w:tc>
      </w:tr>
      <w:tr w:rsidR="000B7B83" w:rsidRPr="00FF3985" w14:paraId="39FBBE64" w14:textId="77777777" w:rsidTr="00450C30">
        <w:trPr>
          <w:jc w:val="center"/>
        </w:trPr>
        <w:tc>
          <w:tcPr>
            <w:tcW w:w="7920" w:type="dxa"/>
          </w:tcPr>
          <w:p w14:paraId="20A2B3E3"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192" w:author="Ye-Kui Wang (yk1)" w:date="2021-05-05T23:16:00Z">
                  <w:rPr>
                    <w:rFonts w:eastAsia="MS Mincho"/>
                    <w:b/>
                    <w:sz w:val="20"/>
                    <w:lang w:val="en-GB"/>
                  </w:rPr>
                </w:rPrChange>
              </w:rPr>
            </w:pPr>
            <w:r w:rsidRPr="00FF3985">
              <w:rPr>
                <w:rFonts w:eastAsia="Malgun Gothic"/>
                <w:b/>
                <w:sz w:val="20"/>
                <w:lang w:val="en-CA" w:eastAsia="de-DE"/>
                <w:rPrChange w:id="2193" w:author="Ye-Kui Wang (yk1)" w:date="2021-05-05T23:16:00Z">
                  <w:rPr>
                    <w:rFonts w:eastAsia="Malgun Gothic"/>
                    <w:b/>
                    <w:sz w:val="20"/>
                    <w:lang w:val="en-GB" w:eastAsia="de-DE"/>
                  </w:rPr>
                </w:rPrChange>
              </w:rPr>
              <w:tab/>
            </w:r>
            <w:r w:rsidRPr="00FF3985">
              <w:rPr>
                <w:rFonts w:eastAsia="Malgun Gothic"/>
                <w:b/>
                <w:sz w:val="20"/>
                <w:lang w:val="en-CA" w:eastAsia="de-DE"/>
                <w:rPrChange w:id="2194" w:author="Ye-Kui Wang (yk1)" w:date="2021-05-05T23:16:00Z">
                  <w:rPr>
                    <w:rFonts w:eastAsia="Malgun Gothic"/>
                    <w:b/>
                    <w:sz w:val="20"/>
                    <w:lang w:val="en-GB" w:eastAsia="de-DE"/>
                  </w:rPr>
                </w:rPrChange>
              </w:rPr>
              <w:tab/>
            </w:r>
            <w:r w:rsidRPr="00FF3985">
              <w:rPr>
                <w:rFonts w:eastAsia="Malgun Gothic"/>
                <w:b/>
                <w:sz w:val="20"/>
                <w:lang w:val="en-CA" w:eastAsia="de-DE"/>
                <w:rPrChange w:id="2195" w:author="Ye-Kui Wang (yk1)" w:date="2021-05-05T23:16:00Z">
                  <w:rPr>
                    <w:rFonts w:eastAsia="Malgun Gothic"/>
                    <w:b/>
                    <w:sz w:val="20"/>
                    <w:lang w:val="en-GB" w:eastAsia="de-DE"/>
                  </w:rPr>
                </w:rPrChange>
              </w:rPr>
              <w:tab/>
              <w:t>exponent_skew_factor</w:t>
            </w:r>
            <w:r w:rsidRPr="00FF3985">
              <w:rPr>
                <w:rFonts w:eastAsia="Malgun Gothic"/>
                <w:sz w:val="20"/>
                <w:lang w:val="en-CA" w:eastAsia="de-DE"/>
                <w:rPrChange w:id="2196" w:author="Ye-Kui Wang (yk1)" w:date="2021-05-05T23:16:00Z">
                  <w:rPr>
                    <w:rFonts w:eastAsia="Malgun Gothic"/>
                    <w:sz w:val="20"/>
                    <w:lang w:val="en-GB" w:eastAsia="de-DE"/>
                  </w:rPr>
                </w:rPrChange>
              </w:rPr>
              <w:t>[ i ]</w:t>
            </w:r>
          </w:p>
        </w:tc>
        <w:tc>
          <w:tcPr>
            <w:tcW w:w="1152" w:type="dxa"/>
          </w:tcPr>
          <w:p w14:paraId="1CDBDEB6"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197" w:author="Ye-Kui Wang (yk1)" w:date="2021-05-05T23:16:00Z">
                  <w:rPr>
                    <w:rFonts w:eastAsia="MS Mincho"/>
                    <w:b/>
                    <w:bCs/>
                    <w:sz w:val="20"/>
                    <w:lang w:val="en-GB"/>
                  </w:rPr>
                </w:rPrChange>
              </w:rPr>
            </w:pPr>
            <w:r w:rsidRPr="00FF3985">
              <w:rPr>
                <w:rFonts w:eastAsia="SimSun"/>
                <w:sz w:val="20"/>
                <w:lang w:val="en-CA" w:eastAsia="de-DE"/>
                <w:rPrChange w:id="2198" w:author="Ye-Kui Wang (yk1)" w:date="2021-05-05T23:16:00Z">
                  <w:rPr>
                    <w:rFonts w:eastAsia="SimSun"/>
                    <w:sz w:val="20"/>
                    <w:lang w:val="en-GB" w:eastAsia="de-DE"/>
                  </w:rPr>
                </w:rPrChange>
              </w:rPr>
              <w:t>u(6)</w:t>
            </w:r>
          </w:p>
        </w:tc>
      </w:tr>
      <w:tr w:rsidR="000B7B83" w:rsidRPr="00FF3985" w14:paraId="0292DCE9" w14:textId="77777777" w:rsidTr="00450C30">
        <w:trPr>
          <w:cantSplit/>
          <w:jc w:val="center"/>
        </w:trPr>
        <w:tc>
          <w:tcPr>
            <w:tcW w:w="7920" w:type="dxa"/>
          </w:tcPr>
          <w:p w14:paraId="09C3C6BE"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199" w:author="Ye-Kui Wang (yk1)" w:date="2021-05-05T23:16:00Z">
                  <w:rPr>
                    <w:rFonts w:eastAsia="Malgun Gothic"/>
                    <w:b/>
                    <w:sz w:val="20"/>
                    <w:lang w:val="en-GB"/>
                  </w:rPr>
                </w:rPrChange>
              </w:rPr>
            </w:pPr>
            <w:r w:rsidRPr="00FF3985">
              <w:rPr>
                <w:rFonts w:eastAsia="Malgun Gothic"/>
                <w:b/>
                <w:sz w:val="20"/>
                <w:lang w:val="en-CA" w:eastAsia="de-DE"/>
                <w:rPrChange w:id="2200" w:author="Ye-Kui Wang (yk1)" w:date="2021-05-05T23:16:00Z">
                  <w:rPr>
                    <w:rFonts w:eastAsia="Malgun Gothic"/>
                    <w:b/>
                    <w:sz w:val="20"/>
                    <w:lang w:val="en-GB" w:eastAsia="de-DE"/>
                  </w:rPr>
                </w:rPrChange>
              </w:rPr>
              <w:tab/>
            </w:r>
            <w:r w:rsidRPr="00FF3985">
              <w:rPr>
                <w:rFonts w:eastAsia="Malgun Gothic"/>
                <w:b/>
                <w:sz w:val="20"/>
                <w:lang w:val="en-CA" w:eastAsia="de-DE"/>
                <w:rPrChange w:id="2201" w:author="Ye-Kui Wang (yk1)" w:date="2021-05-05T23:16:00Z">
                  <w:rPr>
                    <w:rFonts w:eastAsia="Malgun Gothic"/>
                    <w:b/>
                    <w:sz w:val="20"/>
                    <w:lang w:val="en-GB" w:eastAsia="de-DE"/>
                  </w:rPr>
                </w:rPrChange>
              </w:rPr>
              <w:tab/>
            </w:r>
            <w:r w:rsidRPr="00FF3985">
              <w:rPr>
                <w:rFonts w:eastAsia="Malgun Gothic"/>
                <w:b/>
                <w:sz w:val="20"/>
                <w:lang w:val="en-CA" w:eastAsia="de-DE"/>
                <w:rPrChange w:id="2202" w:author="Ye-Kui Wang (yk1)" w:date="2021-05-05T23:16:00Z">
                  <w:rPr>
                    <w:rFonts w:eastAsia="Malgun Gothic"/>
                    <w:b/>
                    <w:sz w:val="20"/>
                    <w:lang w:val="en-GB" w:eastAsia="de-DE"/>
                  </w:rPr>
                </w:rPrChange>
              </w:rPr>
              <w:tab/>
              <w:t>mantissa_skew_factor</w:t>
            </w:r>
            <w:r w:rsidRPr="00FF3985">
              <w:rPr>
                <w:rFonts w:eastAsia="Malgun Gothic"/>
                <w:sz w:val="20"/>
                <w:lang w:val="en-CA" w:eastAsia="de-DE"/>
                <w:rPrChange w:id="2203" w:author="Ye-Kui Wang (yk1)" w:date="2021-05-05T23:16:00Z">
                  <w:rPr>
                    <w:rFonts w:eastAsia="Malgun Gothic"/>
                    <w:sz w:val="20"/>
                    <w:lang w:val="en-GB" w:eastAsia="de-DE"/>
                  </w:rPr>
                </w:rPrChange>
              </w:rPr>
              <w:t>[ i ]</w:t>
            </w:r>
          </w:p>
        </w:tc>
        <w:tc>
          <w:tcPr>
            <w:tcW w:w="1152" w:type="dxa"/>
          </w:tcPr>
          <w:p w14:paraId="36AC1448"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04" w:author="Ye-Kui Wang (yk1)" w:date="2021-05-05T23:16:00Z">
                  <w:rPr>
                    <w:rFonts w:eastAsia="Malgun Gothic"/>
                    <w:sz w:val="20"/>
                    <w:lang w:val="en-GB"/>
                  </w:rPr>
                </w:rPrChange>
              </w:rPr>
            </w:pPr>
            <w:r w:rsidRPr="00FF3985">
              <w:rPr>
                <w:rFonts w:eastAsia="Malgun Gothic"/>
                <w:sz w:val="20"/>
                <w:lang w:val="en-CA" w:eastAsia="de-DE"/>
                <w:rPrChange w:id="2205" w:author="Ye-Kui Wang (yk1)" w:date="2021-05-05T23:16:00Z">
                  <w:rPr>
                    <w:rFonts w:eastAsia="Malgun Gothic"/>
                    <w:sz w:val="20"/>
                    <w:lang w:val="en-GB" w:eastAsia="de-DE"/>
                  </w:rPr>
                </w:rPrChange>
              </w:rPr>
              <w:t>u(v)</w:t>
            </w:r>
          </w:p>
        </w:tc>
      </w:tr>
      <w:tr w:rsidR="000B7B83" w:rsidRPr="00FF3985" w14:paraId="6B59B492" w14:textId="77777777" w:rsidTr="00450C30">
        <w:trPr>
          <w:cantSplit/>
          <w:jc w:val="center"/>
        </w:trPr>
        <w:tc>
          <w:tcPr>
            <w:tcW w:w="7920" w:type="dxa"/>
          </w:tcPr>
          <w:p w14:paraId="57318673"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206" w:author="Ye-Kui Wang (yk1)" w:date="2021-05-05T23:16:00Z">
                  <w:rPr>
                    <w:rFonts w:eastAsia="Malgun Gothic"/>
                    <w:sz w:val="20"/>
                    <w:lang w:val="en-GB"/>
                  </w:rPr>
                </w:rPrChange>
              </w:rPr>
            </w:pPr>
            <w:r w:rsidRPr="00FF3985">
              <w:rPr>
                <w:rFonts w:eastAsia="Malgun Gothic"/>
                <w:b/>
                <w:sz w:val="20"/>
                <w:lang w:val="en-CA" w:eastAsia="de-DE"/>
                <w:rPrChange w:id="2207" w:author="Ye-Kui Wang (yk1)" w:date="2021-05-05T23:16:00Z">
                  <w:rPr>
                    <w:rFonts w:eastAsia="Malgun Gothic"/>
                    <w:b/>
                    <w:sz w:val="20"/>
                    <w:lang w:val="en-GB" w:eastAsia="de-DE"/>
                  </w:rPr>
                </w:rPrChange>
              </w:rPr>
              <w:tab/>
            </w:r>
            <w:r w:rsidRPr="00FF3985">
              <w:rPr>
                <w:rFonts w:eastAsia="Malgun Gothic"/>
                <w:b/>
                <w:sz w:val="20"/>
                <w:lang w:val="en-CA" w:eastAsia="de-DE"/>
                <w:rPrChange w:id="2208" w:author="Ye-Kui Wang (yk1)" w:date="2021-05-05T23:16:00Z">
                  <w:rPr>
                    <w:rFonts w:eastAsia="Malgun Gothic"/>
                    <w:b/>
                    <w:sz w:val="20"/>
                    <w:lang w:val="en-GB" w:eastAsia="de-DE"/>
                  </w:rPr>
                </w:rPrChange>
              </w:rPr>
              <w:tab/>
            </w:r>
            <w:r w:rsidRPr="00FF3985">
              <w:rPr>
                <w:rFonts w:eastAsia="Malgun Gothic"/>
                <w:sz w:val="20"/>
                <w:lang w:val="en-CA" w:eastAsia="de-DE"/>
                <w:rPrChange w:id="2209" w:author="Ye-Kui Wang (yk1)" w:date="2021-05-05T23:16:00Z">
                  <w:rPr>
                    <w:rFonts w:eastAsia="Malgun Gothic"/>
                    <w:sz w:val="20"/>
                    <w:lang w:val="en-GB" w:eastAsia="de-DE"/>
                  </w:rPr>
                </w:rPrChange>
              </w:rPr>
              <w:t>}</w:t>
            </w:r>
          </w:p>
        </w:tc>
        <w:tc>
          <w:tcPr>
            <w:tcW w:w="1152" w:type="dxa"/>
          </w:tcPr>
          <w:p w14:paraId="21FFBF46"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10" w:author="Ye-Kui Wang (yk1)" w:date="2021-05-05T23:16:00Z">
                  <w:rPr>
                    <w:rFonts w:eastAsia="Malgun Gothic"/>
                    <w:sz w:val="20"/>
                    <w:lang w:val="en-GB"/>
                  </w:rPr>
                </w:rPrChange>
              </w:rPr>
            </w:pPr>
          </w:p>
        </w:tc>
      </w:tr>
      <w:tr w:rsidR="000B7B83" w:rsidRPr="00FF3985" w14:paraId="50B0B75A" w14:textId="77777777" w:rsidTr="00450C30">
        <w:trPr>
          <w:jc w:val="center"/>
        </w:trPr>
        <w:tc>
          <w:tcPr>
            <w:tcW w:w="7920" w:type="dxa"/>
          </w:tcPr>
          <w:p w14:paraId="6B714491"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sz w:val="20"/>
                <w:lang w:val="en-CA"/>
                <w:rPrChange w:id="2211" w:author="Ye-Kui Wang (yk1)" w:date="2021-05-05T23:16:00Z">
                  <w:rPr>
                    <w:rFonts w:eastAsia="MS Mincho"/>
                    <w:sz w:val="20"/>
                    <w:lang w:val="en-GB"/>
                  </w:rPr>
                </w:rPrChange>
              </w:rPr>
            </w:pPr>
            <w:r w:rsidRPr="00FF3985">
              <w:rPr>
                <w:rFonts w:eastAsia="Malgun Gothic"/>
                <w:b/>
                <w:sz w:val="20"/>
                <w:lang w:val="en-CA" w:eastAsia="de-DE"/>
                <w:rPrChange w:id="2212" w:author="Ye-Kui Wang (yk1)" w:date="2021-05-05T23:16:00Z">
                  <w:rPr>
                    <w:rFonts w:eastAsia="Malgun Gothic"/>
                    <w:b/>
                    <w:sz w:val="20"/>
                    <w:lang w:val="en-GB" w:eastAsia="de-DE"/>
                  </w:rPr>
                </w:rPrChange>
              </w:rPr>
              <w:tab/>
            </w:r>
            <w:r w:rsidRPr="00FF3985">
              <w:rPr>
                <w:rFonts w:eastAsia="Malgun Gothic"/>
                <w:sz w:val="20"/>
                <w:lang w:val="en-CA" w:eastAsia="de-DE"/>
                <w:rPrChange w:id="2213" w:author="Ye-Kui Wang (yk1)" w:date="2021-05-05T23:16:00Z">
                  <w:rPr>
                    <w:rFonts w:eastAsia="Malgun Gothic"/>
                    <w:sz w:val="20"/>
                    <w:lang w:val="en-GB" w:eastAsia="de-DE"/>
                  </w:rPr>
                </w:rPrChange>
              </w:rPr>
              <w:t>}</w:t>
            </w:r>
          </w:p>
        </w:tc>
        <w:tc>
          <w:tcPr>
            <w:tcW w:w="1152" w:type="dxa"/>
          </w:tcPr>
          <w:p w14:paraId="73604E82"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214" w:author="Ye-Kui Wang (yk1)" w:date="2021-05-05T23:16:00Z">
                  <w:rPr>
                    <w:rFonts w:eastAsia="MS Mincho"/>
                    <w:b/>
                    <w:bCs/>
                    <w:sz w:val="20"/>
                    <w:lang w:val="en-GB"/>
                  </w:rPr>
                </w:rPrChange>
              </w:rPr>
            </w:pPr>
          </w:p>
        </w:tc>
      </w:tr>
      <w:tr w:rsidR="000B7B83" w:rsidRPr="00FF3985" w14:paraId="4572A614" w14:textId="77777777" w:rsidTr="00450C30">
        <w:trPr>
          <w:cantSplit/>
          <w:jc w:val="center"/>
        </w:trPr>
        <w:tc>
          <w:tcPr>
            <w:tcW w:w="7920" w:type="dxa"/>
          </w:tcPr>
          <w:p w14:paraId="2676E7B7"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215" w:author="Ye-Kui Wang (yk1)" w:date="2021-05-05T23:16:00Z">
                  <w:rPr>
                    <w:rFonts w:eastAsia="Malgun Gothic"/>
                    <w:sz w:val="20"/>
                    <w:lang w:val="en-GB"/>
                  </w:rPr>
                </w:rPrChange>
              </w:rPr>
            </w:pPr>
            <w:r w:rsidRPr="00FF3985">
              <w:rPr>
                <w:rFonts w:eastAsia="Malgun Gothic"/>
                <w:b/>
                <w:sz w:val="20"/>
                <w:lang w:val="en-CA" w:eastAsia="de-DE"/>
                <w:rPrChange w:id="2216" w:author="Ye-Kui Wang (yk1)" w:date="2021-05-05T23:16:00Z">
                  <w:rPr>
                    <w:rFonts w:eastAsia="Malgun Gothic"/>
                    <w:b/>
                    <w:sz w:val="20"/>
                    <w:lang w:val="en-GB" w:eastAsia="de-DE"/>
                  </w:rPr>
                </w:rPrChange>
              </w:rPr>
              <w:tab/>
            </w:r>
            <w:r w:rsidRPr="00FF3985">
              <w:rPr>
                <w:rFonts w:eastAsia="Malgun Gothic"/>
                <w:sz w:val="20"/>
                <w:lang w:val="en-CA" w:eastAsia="de-DE"/>
                <w:rPrChange w:id="2217" w:author="Ye-Kui Wang (yk1)" w:date="2021-05-05T23:16:00Z">
                  <w:rPr>
                    <w:rFonts w:eastAsia="Malgun Gothic"/>
                    <w:sz w:val="20"/>
                    <w:lang w:val="en-GB" w:eastAsia="de-DE"/>
                  </w:rPr>
                </w:rPrChange>
              </w:rPr>
              <w:t>if( extrinsic_param_flag ) {</w:t>
            </w:r>
          </w:p>
        </w:tc>
        <w:tc>
          <w:tcPr>
            <w:tcW w:w="1152" w:type="dxa"/>
          </w:tcPr>
          <w:p w14:paraId="3AA42029"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18" w:author="Ye-Kui Wang (yk1)" w:date="2021-05-05T23:16:00Z">
                  <w:rPr>
                    <w:rFonts w:eastAsia="Malgun Gothic"/>
                    <w:sz w:val="20"/>
                    <w:lang w:val="en-GB"/>
                  </w:rPr>
                </w:rPrChange>
              </w:rPr>
            </w:pPr>
          </w:p>
        </w:tc>
      </w:tr>
      <w:tr w:rsidR="000B7B83" w:rsidRPr="00FF3985" w14:paraId="2597E925" w14:textId="77777777" w:rsidTr="00450C30">
        <w:trPr>
          <w:cantSplit/>
          <w:jc w:val="center"/>
        </w:trPr>
        <w:tc>
          <w:tcPr>
            <w:tcW w:w="7920" w:type="dxa"/>
          </w:tcPr>
          <w:p w14:paraId="5A5A174B"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219" w:author="Ye-Kui Wang (yk1)" w:date="2021-05-05T23:16:00Z">
                  <w:rPr>
                    <w:rFonts w:eastAsia="Malgun Gothic"/>
                    <w:b/>
                    <w:sz w:val="20"/>
                    <w:lang w:val="en-GB"/>
                  </w:rPr>
                </w:rPrChange>
              </w:rPr>
            </w:pPr>
            <w:r w:rsidRPr="00FF3985">
              <w:rPr>
                <w:rFonts w:eastAsia="Malgun Gothic"/>
                <w:b/>
                <w:sz w:val="20"/>
                <w:lang w:val="en-CA" w:eastAsia="de-DE"/>
                <w:rPrChange w:id="2220" w:author="Ye-Kui Wang (yk1)" w:date="2021-05-05T23:16:00Z">
                  <w:rPr>
                    <w:rFonts w:eastAsia="Malgun Gothic"/>
                    <w:b/>
                    <w:sz w:val="20"/>
                    <w:lang w:val="en-GB" w:eastAsia="de-DE"/>
                  </w:rPr>
                </w:rPrChange>
              </w:rPr>
              <w:tab/>
            </w:r>
            <w:r w:rsidRPr="00FF3985">
              <w:rPr>
                <w:rFonts w:eastAsia="Malgun Gothic"/>
                <w:b/>
                <w:sz w:val="20"/>
                <w:lang w:val="en-CA" w:eastAsia="de-DE"/>
                <w:rPrChange w:id="2221" w:author="Ye-Kui Wang (yk1)" w:date="2021-05-05T23:16:00Z">
                  <w:rPr>
                    <w:rFonts w:eastAsia="Malgun Gothic"/>
                    <w:b/>
                    <w:sz w:val="20"/>
                    <w:lang w:val="en-GB" w:eastAsia="de-DE"/>
                  </w:rPr>
                </w:rPrChange>
              </w:rPr>
              <w:tab/>
              <w:t>prec_rotation_param</w:t>
            </w:r>
          </w:p>
        </w:tc>
        <w:tc>
          <w:tcPr>
            <w:tcW w:w="1152" w:type="dxa"/>
          </w:tcPr>
          <w:p w14:paraId="4D3C83C5"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22" w:author="Ye-Kui Wang (yk1)" w:date="2021-05-05T23:16:00Z">
                  <w:rPr>
                    <w:rFonts w:eastAsia="Malgun Gothic"/>
                    <w:sz w:val="20"/>
                    <w:lang w:val="en-GB"/>
                  </w:rPr>
                </w:rPrChange>
              </w:rPr>
            </w:pPr>
            <w:r w:rsidRPr="00FF3985">
              <w:rPr>
                <w:rFonts w:eastAsia="Malgun Gothic"/>
                <w:sz w:val="20"/>
                <w:lang w:val="en-CA" w:eastAsia="de-DE"/>
                <w:rPrChange w:id="2223" w:author="Ye-Kui Wang (yk1)" w:date="2021-05-05T23:16:00Z">
                  <w:rPr>
                    <w:rFonts w:eastAsia="Malgun Gothic"/>
                    <w:sz w:val="20"/>
                    <w:lang w:val="en-GB" w:eastAsia="de-DE"/>
                  </w:rPr>
                </w:rPrChange>
              </w:rPr>
              <w:t>ue(v)</w:t>
            </w:r>
          </w:p>
        </w:tc>
      </w:tr>
      <w:tr w:rsidR="000B7B83" w:rsidRPr="00FF3985" w14:paraId="7A9AD7BD" w14:textId="77777777" w:rsidTr="00450C30">
        <w:trPr>
          <w:jc w:val="center"/>
        </w:trPr>
        <w:tc>
          <w:tcPr>
            <w:tcW w:w="7920" w:type="dxa"/>
          </w:tcPr>
          <w:p w14:paraId="4FD7FC58"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224" w:author="Ye-Kui Wang (yk1)" w:date="2021-05-05T23:16:00Z">
                  <w:rPr>
                    <w:rFonts w:eastAsia="MS Mincho"/>
                    <w:b/>
                    <w:sz w:val="20"/>
                    <w:lang w:val="en-GB"/>
                  </w:rPr>
                </w:rPrChange>
              </w:rPr>
            </w:pPr>
            <w:r w:rsidRPr="00FF3985">
              <w:rPr>
                <w:rFonts w:eastAsia="Malgun Gothic"/>
                <w:b/>
                <w:sz w:val="20"/>
                <w:lang w:val="en-CA" w:eastAsia="de-DE"/>
                <w:rPrChange w:id="2225" w:author="Ye-Kui Wang (yk1)" w:date="2021-05-05T23:16:00Z">
                  <w:rPr>
                    <w:rFonts w:eastAsia="Malgun Gothic"/>
                    <w:b/>
                    <w:sz w:val="20"/>
                    <w:lang w:val="en-GB" w:eastAsia="de-DE"/>
                  </w:rPr>
                </w:rPrChange>
              </w:rPr>
              <w:tab/>
            </w:r>
            <w:r w:rsidRPr="00FF3985">
              <w:rPr>
                <w:rFonts w:eastAsia="Malgun Gothic"/>
                <w:b/>
                <w:sz w:val="20"/>
                <w:lang w:val="en-CA" w:eastAsia="de-DE"/>
                <w:rPrChange w:id="2226" w:author="Ye-Kui Wang (yk1)" w:date="2021-05-05T23:16:00Z">
                  <w:rPr>
                    <w:rFonts w:eastAsia="Malgun Gothic"/>
                    <w:b/>
                    <w:sz w:val="20"/>
                    <w:lang w:val="en-GB" w:eastAsia="de-DE"/>
                  </w:rPr>
                </w:rPrChange>
              </w:rPr>
              <w:tab/>
              <w:t>prec_translation_param</w:t>
            </w:r>
          </w:p>
        </w:tc>
        <w:tc>
          <w:tcPr>
            <w:tcW w:w="1152" w:type="dxa"/>
          </w:tcPr>
          <w:p w14:paraId="2BF895E2"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227" w:author="Ye-Kui Wang (yk1)" w:date="2021-05-05T23:16:00Z">
                  <w:rPr>
                    <w:rFonts w:eastAsia="MS Mincho"/>
                    <w:b/>
                    <w:bCs/>
                    <w:sz w:val="20"/>
                    <w:lang w:val="en-GB"/>
                  </w:rPr>
                </w:rPrChange>
              </w:rPr>
            </w:pPr>
            <w:r w:rsidRPr="00FF3985">
              <w:rPr>
                <w:rFonts w:eastAsia="SimSun"/>
                <w:sz w:val="20"/>
                <w:lang w:val="en-CA" w:eastAsia="de-DE"/>
                <w:rPrChange w:id="2228" w:author="Ye-Kui Wang (yk1)" w:date="2021-05-05T23:16:00Z">
                  <w:rPr>
                    <w:rFonts w:eastAsia="SimSun"/>
                    <w:sz w:val="20"/>
                    <w:lang w:val="en-GB" w:eastAsia="de-DE"/>
                  </w:rPr>
                </w:rPrChange>
              </w:rPr>
              <w:t>ue(v)</w:t>
            </w:r>
          </w:p>
        </w:tc>
      </w:tr>
      <w:tr w:rsidR="000B7B83" w:rsidRPr="00FF3985" w14:paraId="1A937CCF" w14:textId="77777777" w:rsidTr="00450C30">
        <w:trPr>
          <w:cantSplit/>
          <w:jc w:val="center"/>
        </w:trPr>
        <w:tc>
          <w:tcPr>
            <w:tcW w:w="7920" w:type="dxa"/>
          </w:tcPr>
          <w:p w14:paraId="2153694B" w14:textId="6262C3E1"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229" w:author="Ye-Kui Wang (yk1)" w:date="2021-05-05T23:16:00Z">
                  <w:rPr>
                    <w:rFonts w:eastAsia="Malgun Gothic"/>
                    <w:sz w:val="20"/>
                    <w:lang w:val="en-GB"/>
                  </w:rPr>
                </w:rPrChange>
              </w:rPr>
            </w:pPr>
            <w:r w:rsidRPr="00FF3985">
              <w:rPr>
                <w:rFonts w:eastAsia="Malgun Gothic"/>
                <w:sz w:val="20"/>
                <w:lang w:val="en-CA" w:eastAsia="de-DE"/>
                <w:rPrChange w:id="2230" w:author="Ye-Kui Wang (yk1)" w:date="2021-05-05T23:16:00Z">
                  <w:rPr>
                    <w:rFonts w:eastAsia="Malgun Gothic"/>
                    <w:sz w:val="20"/>
                    <w:lang w:val="en-GB" w:eastAsia="de-DE"/>
                  </w:rPr>
                </w:rPrChange>
              </w:rPr>
              <w:tab/>
            </w:r>
            <w:r w:rsidRPr="00FF3985">
              <w:rPr>
                <w:rFonts w:eastAsia="Malgun Gothic"/>
                <w:sz w:val="20"/>
                <w:lang w:val="en-CA" w:eastAsia="de-DE"/>
                <w:rPrChange w:id="2231" w:author="Ye-Kui Wang (yk1)" w:date="2021-05-05T23:16:00Z">
                  <w:rPr>
                    <w:rFonts w:eastAsia="Malgun Gothic"/>
                    <w:sz w:val="20"/>
                    <w:lang w:val="en-GB" w:eastAsia="de-DE"/>
                  </w:rPr>
                </w:rPrChange>
              </w:rPr>
              <w:tab/>
              <w:t xml:space="preserve">for( i = </w:t>
            </w:r>
            <w:r w:rsidRPr="00730EFA">
              <w:rPr>
                <w:rFonts w:eastAsia="Malgun Gothic"/>
                <w:sz w:val="20"/>
                <w:lang w:val="en-GB" w:eastAsia="de-DE"/>
              </w:rPr>
              <w:t xml:space="preserve">0; i  &lt;=  </w:t>
            </w:r>
            <w:ins w:id="2232" w:author="Ye-Kui Wang (yk2)" w:date="2021-05-06T10:16:00Z">
              <w:r w:rsidR="00730EFA" w:rsidRPr="00730EFA">
                <w:rPr>
                  <w:rFonts w:eastAsia="Malgun Gothic"/>
                  <w:sz w:val="20"/>
                  <w:lang w:val="en-GB" w:eastAsia="de-DE"/>
                </w:rPr>
                <w:t>num_views_minus1</w:t>
              </w:r>
            </w:ins>
            <w:del w:id="2233" w:author="Ye-Kui Wang (yk2)" w:date="2021-05-06T10:16:00Z">
              <w:r w:rsidRPr="00730EFA" w:rsidDel="00730EFA">
                <w:rPr>
                  <w:rFonts w:eastAsia="Malgun Gothic"/>
                  <w:sz w:val="20"/>
                  <w:lang w:val="en-GB" w:eastAsia="de-DE"/>
                </w:rPr>
                <w:delText>numViewsMinus1</w:delText>
              </w:r>
            </w:del>
            <w:r w:rsidRPr="00730EFA">
              <w:rPr>
                <w:rFonts w:eastAsia="Malgun Gothic"/>
                <w:sz w:val="20"/>
                <w:lang w:val="en-GB" w:eastAsia="de-DE"/>
              </w:rPr>
              <w:t>; i++ )</w:t>
            </w:r>
          </w:p>
        </w:tc>
        <w:tc>
          <w:tcPr>
            <w:tcW w:w="1152" w:type="dxa"/>
          </w:tcPr>
          <w:p w14:paraId="17FB3100"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34" w:author="Ye-Kui Wang (yk1)" w:date="2021-05-05T23:16:00Z">
                  <w:rPr>
                    <w:rFonts w:eastAsia="Malgun Gothic"/>
                    <w:sz w:val="20"/>
                    <w:lang w:val="en-GB"/>
                  </w:rPr>
                </w:rPrChange>
              </w:rPr>
            </w:pPr>
          </w:p>
        </w:tc>
      </w:tr>
      <w:tr w:rsidR="000B7B83" w:rsidRPr="00FF3985" w14:paraId="1260B40D" w14:textId="77777777" w:rsidTr="00450C30">
        <w:trPr>
          <w:cantSplit/>
          <w:jc w:val="center"/>
        </w:trPr>
        <w:tc>
          <w:tcPr>
            <w:tcW w:w="7920" w:type="dxa"/>
          </w:tcPr>
          <w:p w14:paraId="2727C055"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235" w:author="Ye-Kui Wang (yk1)" w:date="2021-05-05T23:16:00Z">
                  <w:rPr>
                    <w:rFonts w:eastAsia="Malgun Gothic"/>
                    <w:sz w:val="20"/>
                    <w:lang w:val="en-GB"/>
                  </w:rPr>
                </w:rPrChange>
              </w:rPr>
            </w:pPr>
            <w:r w:rsidRPr="00FF3985">
              <w:rPr>
                <w:rFonts w:eastAsia="Malgun Gothic"/>
                <w:sz w:val="20"/>
                <w:lang w:val="en-CA" w:eastAsia="de-DE"/>
                <w:rPrChange w:id="2236" w:author="Ye-Kui Wang (yk1)" w:date="2021-05-05T23:16:00Z">
                  <w:rPr>
                    <w:rFonts w:eastAsia="Malgun Gothic"/>
                    <w:sz w:val="20"/>
                    <w:lang w:val="en-GB" w:eastAsia="de-DE"/>
                  </w:rPr>
                </w:rPrChange>
              </w:rPr>
              <w:tab/>
            </w:r>
            <w:r w:rsidRPr="00FF3985">
              <w:rPr>
                <w:rFonts w:eastAsia="Malgun Gothic"/>
                <w:sz w:val="20"/>
                <w:lang w:val="en-CA" w:eastAsia="de-DE"/>
                <w:rPrChange w:id="2237" w:author="Ye-Kui Wang (yk1)" w:date="2021-05-05T23:16:00Z">
                  <w:rPr>
                    <w:rFonts w:eastAsia="Malgun Gothic"/>
                    <w:sz w:val="20"/>
                    <w:lang w:val="en-GB" w:eastAsia="de-DE"/>
                  </w:rPr>
                </w:rPrChange>
              </w:rPr>
              <w:tab/>
            </w:r>
            <w:r w:rsidRPr="00FF3985">
              <w:rPr>
                <w:rFonts w:eastAsia="Malgun Gothic"/>
                <w:sz w:val="20"/>
                <w:lang w:val="en-CA" w:eastAsia="de-DE"/>
                <w:rPrChange w:id="2238" w:author="Ye-Kui Wang (yk1)" w:date="2021-05-05T23:16:00Z">
                  <w:rPr>
                    <w:rFonts w:eastAsia="Malgun Gothic"/>
                    <w:sz w:val="20"/>
                    <w:lang w:val="en-GB" w:eastAsia="de-DE"/>
                  </w:rPr>
                </w:rPrChange>
              </w:rPr>
              <w:tab/>
              <w:t>for( j = 0; j &lt; 3; j++ ) { /* row */</w:t>
            </w:r>
          </w:p>
        </w:tc>
        <w:tc>
          <w:tcPr>
            <w:tcW w:w="1152" w:type="dxa"/>
          </w:tcPr>
          <w:p w14:paraId="3B0A3A05"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39" w:author="Ye-Kui Wang (yk1)" w:date="2021-05-05T23:16:00Z">
                  <w:rPr>
                    <w:rFonts w:eastAsia="Malgun Gothic"/>
                    <w:sz w:val="20"/>
                    <w:lang w:val="en-GB"/>
                  </w:rPr>
                </w:rPrChange>
              </w:rPr>
            </w:pPr>
          </w:p>
        </w:tc>
      </w:tr>
      <w:tr w:rsidR="000B7B83" w:rsidRPr="00FF3985" w14:paraId="0506EC98" w14:textId="77777777" w:rsidTr="00450C30">
        <w:trPr>
          <w:jc w:val="center"/>
        </w:trPr>
        <w:tc>
          <w:tcPr>
            <w:tcW w:w="7920" w:type="dxa"/>
          </w:tcPr>
          <w:p w14:paraId="22E80F38"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sz w:val="20"/>
                <w:lang w:val="en-CA"/>
                <w:rPrChange w:id="2240" w:author="Ye-Kui Wang (yk1)" w:date="2021-05-05T23:16:00Z">
                  <w:rPr>
                    <w:rFonts w:eastAsia="MS Mincho"/>
                    <w:sz w:val="20"/>
                    <w:lang w:val="en-GB"/>
                  </w:rPr>
                </w:rPrChange>
              </w:rPr>
            </w:pPr>
            <w:r w:rsidRPr="00FF3985">
              <w:rPr>
                <w:rFonts w:eastAsia="Malgun Gothic"/>
                <w:sz w:val="20"/>
                <w:lang w:val="en-CA" w:eastAsia="de-DE"/>
                <w:rPrChange w:id="2241" w:author="Ye-Kui Wang (yk1)" w:date="2021-05-05T23:16:00Z">
                  <w:rPr>
                    <w:rFonts w:eastAsia="Malgun Gothic"/>
                    <w:sz w:val="20"/>
                    <w:lang w:val="en-GB" w:eastAsia="de-DE"/>
                  </w:rPr>
                </w:rPrChange>
              </w:rPr>
              <w:tab/>
            </w:r>
            <w:r w:rsidRPr="00FF3985">
              <w:rPr>
                <w:rFonts w:eastAsia="Malgun Gothic"/>
                <w:sz w:val="20"/>
                <w:lang w:val="en-CA" w:eastAsia="de-DE"/>
                <w:rPrChange w:id="2242" w:author="Ye-Kui Wang (yk1)" w:date="2021-05-05T23:16:00Z">
                  <w:rPr>
                    <w:rFonts w:eastAsia="Malgun Gothic"/>
                    <w:sz w:val="20"/>
                    <w:lang w:val="en-GB" w:eastAsia="de-DE"/>
                  </w:rPr>
                </w:rPrChange>
              </w:rPr>
              <w:tab/>
            </w:r>
            <w:r w:rsidRPr="00FF3985">
              <w:rPr>
                <w:rFonts w:eastAsia="Malgun Gothic"/>
                <w:sz w:val="20"/>
                <w:lang w:val="en-CA" w:eastAsia="de-DE"/>
                <w:rPrChange w:id="2243" w:author="Ye-Kui Wang (yk1)" w:date="2021-05-05T23:16:00Z">
                  <w:rPr>
                    <w:rFonts w:eastAsia="Malgun Gothic"/>
                    <w:sz w:val="20"/>
                    <w:lang w:val="en-GB" w:eastAsia="de-DE"/>
                  </w:rPr>
                </w:rPrChange>
              </w:rPr>
              <w:tab/>
            </w:r>
            <w:r w:rsidRPr="00FF3985">
              <w:rPr>
                <w:rFonts w:eastAsia="Malgun Gothic"/>
                <w:sz w:val="20"/>
                <w:lang w:val="en-CA" w:eastAsia="de-DE"/>
                <w:rPrChange w:id="2244" w:author="Ye-Kui Wang (yk1)" w:date="2021-05-05T23:16:00Z">
                  <w:rPr>
                    <w:rFonts w:eastAsia="Malgun Gothic"/>
                    <w:sz w:val="20"/>
                    <w:lang w:val="en-GB" w:eastAsia="de-DE"/>
                  </w:rPr>
                </w:rPrChange>
              </w:rPr>
              <w:tab/>
              <w:t>for( k = 0; k &lt; 3; k++ ) { /* column */</w:t>
            </w:r>
          </w:p>
        </w:tc>
        <w:tc>
          <w:tcPr>
            <w:tcW w:w="1152" w:type="dxa"/>
          </w:tcPr>
          <w:p w14:paraId="3B9CAF89"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245" w:author="Ye-Kui Wang (yk1)" w:date="2021-05-05T23:16:00Z">
                  <w:rPr>
                    <w:rFonts w:eastAsia="MS Mincho"/>
                    <w:b/>
                    <w:bCs/>
                    <w:sz w:val="20"/>
                    <w:lang w:val="en-GB"/>
                  </w:rPr>
                </w:rPrChange>
              </w:rPr>
            </w:pPr>
          </w:p>
        </w:tc>
      </w:tr>
      <w:tr w:rsidR="000B7B83" w:rsidRPr="00FF3985" w14:paraId="6A185D19" w14:textId="77777777" w:rsidTr="00450C30">
        <w:trPr>
          <w:cantSplit/>
          <w:jc w:val="center"/>
        </w:trPr>
        <w:tc>
          <w:tcPr>
            <w:tcW w:w="7920" w:type="dxa"/>
          </w:tcPr>
          <w:p w14:paraId="75AF442E"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246" w:author="Ye-Kui Wang (yk1)" w:date="2021-05-05T23:16:00Z">
                  <w:rPr>
                    <w:rFonts w:eastAsia="Malgun Gothic"/>
                    <w:b/>
                    <w:sz w:val="20"/>
                    <w:lang w:val="en-GB"/>
                  </w:rPr>
                </w:rPrChange>
              </w:rPr>
            </w:pPr>
            <w:r w:rsidRPr="00FF3985">
              <w:rPr>
                <w:rFonts w:eastAsia="Malgun Gothic"/>
                <w:b/>
                <w:sz w:val="20"/>
                <w:lang w:val="en-CA" w:eastAsia="de-DE"/>
                <w:rPrChange w:id="2247" w:author="Ye-Kui Wang (yk1)" w:date="2021-05-05T23:16:00Z">
                  <w:rPr>
                    <w:rFonts w:eastAsia="Malgun Gothic"/>
                    <w:b/>
                    <w:sz w:val="20"/>
                    <w:lang w:val="en-GB" w:eastAsia="de-DE"/>
                  </w:rPr>
                </w:rPrChange>
              </w:rPr>
              <w:tab/>
            </w:r>
            <w:r w:rsidRPr="00FF3985">
              <w:rPr>
                <w:rFonts w:eastAsia="Malgun Gothic"/>
                <w:b/>
                <w:sz w:val="20"/>
                <w:lang w:val="en-CA" w:eastAsia="de-DE"/>
                <w:rPrChange w:id="2248" w:author="Ye-Kui Wang (yk1)" w:date="2021-05-05T23:16:00Z">
                  <w:rPr>
                    <w:rFonts w:eastAsia="Malgun Gothic"/>
                    <w:b/>
                    <w:sz w:val="20"/>
                    <w:lang w:val="en-GB" w:eastAsia="de-DE"/>
                  </w:rPr>
                </w:rPrChange>
              </w:rPr>
              <w:tab/>
            </w:r>
            <w:r w:rsidRPr="00FF3985">
              <w:rPr>
                <w:rFonts w:eastAsia="Malgun Gothic"/>
                <w:b/>
                <w:sz w:val="20"/>
                <w:lang w:val="en-CA" w:eastAsia="de-DE"/>
                <w:rPrChange w:id="2249" w:author="Ye-Kui Wang (yk1)" w:date="2021-05-05T23:16:00Z">
                  <w:rPr>
                    <w:rFonts w:eastAsia="Malgun Gothic"/>
                    <w:b/>
                    <w:sz w:val="20"/>
                    <w:lang w:val="en-GB" w:eastAsia="de-DE"/>
                  </w:rPr>
                </w:rPrChange>
              </w:rPr>
              <w:tab/>
            </w:r>
            <w:r w:rsidRPr="00FF3985">
              <w:rPr>
                <w:rFonts w:eastAsia="Malgun Gothic"/>
                <w:b/>
                <w:sz w:val="20"/>
                <w:lang w:val="en-CA" w:eastAsia="de-DE"/>
                <w:rPrChange w:id="2250" w:author="Ye-Kui Wang (yk1)" w:date="2021-05-05T23:16:00Z">
                  <w:rPr>
                    <w:rFonts w:eastAsia="Malgun Gothic"/>
                    <w:b/>
                    <w:sz w:val="20"/>
                    <w:lang w:val="en-GB" w:eastAsia="de-DE"/>
                  </w:rPr>
                </w:rPrChange>
              </w:rPr>
              <w:tab/>
            </w:r>
            <w:r w:rsidRPr="00FF3985">
              <w:rPr>
                <w:rFonts w:eastAsia="Malgun Gothic"/>
                <w:b/>
                <w:sz w:val="20"/>
                <w:lang w:val="en-CA" w:eastAsia="de-DE"/>
                <w:rPrChange w:id="2251" w:author="Ye-Kui Wang (yk1)" w:date="2021-05-05T23:16:00Z">
                  <w:rPr>
                    <w:rFonts w:eastAsia="Malgun Gothic"/>
                    <w:b/>
                    <w:sz w:val="20"/>
                    <w:lang w:val="en-GB" w:eastAsia="de-DE"/>
                  </w:rPr>
                </w:rPrChange>
              </w:rPr>
              <w:tab/>
              <w:t>sign_r</w:t>
            </w:r>
            <w:r w:rsidRPr="00FF3985">
              <w:rPr>
                <w:rFonts w:eastAsia="Malgun Gothic"/>
                <w:sz w:val="20"/>
                <w:lang w:val="en-CA" w:eastAsia="de-DE"/>
                <w:rPrChange w:id="2252" w:author="Ye-Kui Wang (yk1)" w:date="2021-05-05T23:16:00Z">
                  <w:rPr>
                    <w:rFonts w:eastAsia="Malgun Gothic"/>
                    <w:sz w:val="20"/>
                    <w:lang w:val="en-GB" w:eastAsia="de-DE"/>
                  </w:rPr>
                </w:rPrChange>
              </w:rPr>
              <w:t>[ i ][ j ][ k ]</w:t>
            </w:r>
          </w:p>
        </w:tc>
        <w:tc>
          <w:tcPr>
            <w:tcW w:w="1152" w:type="dxa"/>
          </w:tcPr>
          <w:p w14:paraId="5FD7850E"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53" w:author="Ye-Kui Wang (yk1)" w:date="2021-05-05T23:16:00Z">
                  <w:rPr>
                    <w:rFonts w:eastAsia="Malgun Gothic"/>
                    <w:sz w:val="20"/>
                    <w:lang w:val="en-GB"/>
                  </w:rPr>
                </w:rPrChange>
              </w:rPr>
            </w:pPr>
            <w:r w:rsidRPr="00FF3985">
              <w:rPr>
                <w:rFonts w:eastAsia="Malgun Gothic"/>
                <w:sz w:val="20"/>
                <w:lang w:val="en-CA" w:eastAsia="de-DE"/>
                <w:rPrChange w:id="2254" w:author="Ye-Kui Wang (yk1)" w:date="2021-05-05T23:16:00Z">
                  <w:rPr>
                    <w:rFonts w:eastAsia="Malgun Gothic"/>
                    <w:sz w:val="20"/>
                    <w:lang w:val="en-GB" w:eastAsia="de-DE"/>
                  </w:rPr>
                </w:rPrChange>
              </w:rPr>
              <w:t>u(1)</w:t>
            </w:r>
          </w:p>
        </w:tc>
      </w:tr>
      <w:tr w:rsidR="000B7B83" w:rsidRPr="00FF3985" w14:paraId="4A37FB5C" w14:textId="77777777" w:rsidTr="00450C30">
        <w:trPr>
          <w:cantSplit/>
          <w:jc w:val="center"/>
        </w:trPr>
        <w:tc>
          <w:tcPr>
            <w:tcW w:w="7920" w:type="dxa"/>
          </w:tcPr>
          <w:p w14:paraId="43B88151"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255" w:author="Ye-Kui Wang (yk1)" w:date="2021-05-05T23:16:00Z">
                  <w:rPr>
                    <w:rFonts w:eastAsia="Malgun Gothic"/>
                    <w:b/>
                    <w:sz w:val="20"/>
                    <w:lang w:val="en-GB"/>
                  </w:rPr>
                </w:rPrChange>
              </w:rPr>
            </w:pPr>
            <w:r w:rsidRPr="00FF3985">
              <w:rPr>
                <w:rFonts w:eastAsia="Malgun Gothic"/>
                <w:b/>
                <w:sz w:val="20"/>
                <w:lang w:val="en-CA" w:eastAsia="de-DE"/>
                <w:rPrChange w:id="2256" w:author="Ye-Kui Wang (yk1)" w:date="2021-05-05T23:16:00Z">
                  <w:rPr>
                    <w:rFonts w:eastAsia="Malgun Gothic"/>
                    <w:b/>
                    <w:sz w:val="20"/>
                    <w:lang w:val="en-GB" w:eastAsia="de-DE"/>
                  </w:rPr>
                </w:rPrChange>
              </w:rPr>
              <w:tab/>
            </w:r>
            <w:r w:rsidRPr="00FF3985">
              <w:rPr>
                <w:rFonts w:eastAsia="Malgun Gothic"/>
                <w:b/>
                <w:sz w:val="20"/>
                <w:lang w:val="en-CA" w:eastAsia="de-DE"/>
                <w:rPrChange w:id="2257" w:author="Ye-Kui Wang (yk1)" w:date="2021-05-05T23:16:00Z">
                  <w:rPr>
                    <w:rFonts w:eastAsia="Malgun Gothic"/>
                    <w:b/>
                    <w:sz w:val="20"/>
                    <w:lang w:val="en-GB" w:eastAsia="de-DE"/>
                  </w:rPr>
                </w:rPrChange>
              </w:rPr>
              <w:tab/>
            </w:r>
            <w:r w:rsidRPr="00FF3985">
              <w:rPr>
                <w:rFonts w:eastAsia="Malgun Gothic"/>
                <w:b/>
                <w:sz w:val="20"/>
                <w:lang w:val="en-CA" w:eastAsia="de-DE"/>
                <w:rPrChange w:id="2258" w:author="Ye-Kui Wang (yk1)" w:date="2021-05-05T23:16:00Z">
                  <w:rPr>
                    <w:rFonts w:eastAsia="Malgun Gothic"/>
                    <w:b/>
                    <w:sz w:val="20"/>
                    <w:lang w:val="en-GB" w:eastAsia="de-DE"/>
                  </w:rPr>
                </w:rPrChange>
              </w:rPr>
              <w:tab/>
            </w:r>
            <w:r w:rsidRPr="00FF3985">
              <w:rPr>
                <w:rFonts w:eastAsia="Malgun Gothic"/>
                <w:b/>
                <w:sz w:val="20"/>
                <w:lang w:val="en-CA" w:eastAsia="de-DE"/>
                <w:rPrChange w:id="2259" w:author="Ye-Kui Wang (yk1)" w:date="2021-05-05T23:16:00Z">
                  <w:rPr>
                    <w:rFonts w:eastAsia="Malgun Gothic"/>
                    <w:b/>
                    <w:sz w:val="20"/>
                    <w:lang w:val="en-GB" w:eastAsia="de-DE"/>
                  </w:rPr>
                </w:rPrChange>
              </w:rPr>
              <w:tab/>
            </w:r>
            <w:r w:rsidRPr="00FF3985">
              <w:rPr>
                <w:rFonts w:eastAsia="Malgun Gothic"/>
                <w:b/>
                <w:sz w:val="20"/>
                <w:lang w:val="en-CA" w:eastAsia="de-DE"/>
                <w:rPrChange w:id="2260" w:author="Ye-Kui Wang (yk1)" w:date="2021-05-05T23:16:00Z">
                  <w:rPr>
                    <w:rFonts w:eastAsia="Malgun Gothic"/>
                    <w:b/>
                    <w:sz w:val="20"/>
                    <w:lang w:val="en-GB" w:eastAsia="de-DE"/>
                  </w:rPr>
                </w:rPrChange>
              </w:rPr>
              <w:tab/>
              <w:t>exponent_r</w:t>
            </w:r>
            <w:r w:rsidRPr="00FF3985">
              <w:rPr>
                <w:rFonts w:eastAsia="Malgun Gothic"/>
                <w:sz w:val="20"/>
                <w:lang w:val="en-CA" w:eastAsia="de-DE"/>
                <w:rPrChange w:id="2261" w:author="Ye-Kui Wang (yk1)" w:date="2021-05-05T23:16:00Z">
                  <w:rPr>
                    <w:rFonts w:eastAsia="Malgun Gothic"/>
                    <w:sz w:val="20"/>
                    <w:lang w:val="en-GB" w:eastAsia="de-DE"/>
                  </w:rPr>
                </w:rPrChange>
              </w:rPr>
              <w:t>[ i ][ j ][ k ]</w:t>
            </w:r>
          </w:p>
        </w:tc>
        <w:tc>
          <w:tcPr>
            <w:tcW w:w="1152" w:type="dxa"/>
          </w:tcPr>
          <w:p w14:paraId="1845D639"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62" w:author="Ye-Kui Wang (yk1)" w:date="2021-05-05T23:16:00Z">
                  <w:rPr>
                    <w:rFonts w:eastAsia="Malgun Gothic"/>
                    <w:sz w:val="20"/>
                    <w:lang w:val="en-GB"/>
                  </w:rPr>
                </w:rPrChange>
              </w:rPr>
            </w:pPr>
            <w:r w:rsidRPr="00FF3985">
              <w:rPr>
                <w:rFonts w:eastAsia="Malgun Gothic"/>
                <w:sz w:val="20"/>
                <w:lang w:val="en-CA" w:eastAsia="de-DE"/>
                <w:rPrChange w:id="2263" w:author="Ye-Kui Wang (yk1)" w:date="2021-05-05T23:16:00Z">
                  <w:rPr>
                    <w:rFonts w:eastAsia="Malgun Gothic"/>
                    <w:sz w:val="20"/>
                    <w:lang w:val="en-GB" w:eastAsia="de-DE"/>
                  </w:rPr>
                </w:rPrChange>
              </w:rPr>
              <w:t>u(6)</w:t>
            </w:r>
          </w:p>
        </w:tc>
      </w:tr>
      <w:tr w:rsidR="000B7B83" w:rsidRPr="00FF3985" w14:paraId="70BF6E49" w14:textId="77777777" w:rsidTr="00450C30">
        <w:trPr>
          <w:jc w:val="center"/>
        </w:trPr>
        <w:tc>
          <w:tcPr>
            <w:tcW w:w="7920" w:type="dxa"/>
          </w:tcPr>
          <w:p w14:paraId="60B2CA2B"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264" w:author="Ye-Kui Wang (yk1)" w:date="2021-05-05T23:16:00Z">
                  <w:rPr>
                    <w:rFonts w:eastAsia="MS Mincho"/>
                    <w:b/>
                    <w:sz w:val="20"/>
                    <w:lang w:val="en-GB"/>
                  </w:rPr>
                </w:rPrChange>
              </w:rPr>
            </w:pPr>
            <w:r w:rsidRPr="00FF3985">
              <w:rPr>
                <w:rFonts w:eastAsia="Malgun Gothic"/>
                <w:b/>
                <w:sz w:val="20"/>
                <w:lang w:val="en-CA" w:eastAsia="de-DE"/>
                <w:rPrChange w:id="2265" w:author="Ye-Kui Wang (yk1)" w:date="2021-05-05T23:16:00Z">
                  <w:rPr>
                    <w:rFonts w:eastAsia="Malgun Gothic"/>
                    <w:b/>
                    <w:sz w:val="20"/>
                    <w:lang w:val="en-GB" w:eastAsia="de-DE"/>
                  </w:rPr>
                </w:rPrChange>
              </w:rPr>
              <w:tab/>
            </w:r>
            <w:r w:rsidRPr="00FF3985">
              <w:rPr>
                <w:rFonts w:eastAsia="Malgun Gothic"/>
                <w:b/>
                <w:sz w:val="20"/>
                <w:lang w:val="en-CA" w:eastAsia="de-DE"/>
                <w:rPrChange w:id="2266" w:author="Ye-Kui Wang (yk1)" w:date="2021-05-05T23:16:00Z">
                  <w:rPr>
                    <w:rFonts w:eastAsia="Malgun Gothic"/>
                    <w:b/>
                    <w:sz w:val="20"/>
                    <w:lang w:val="en-GB" w:eastAsia="de-DE"/>
                  </w:rPr>
                </w:rPrChange>
              </w:rPr>
              <w:tab/>
            </w:r>
            <w:r w:rsidRPr="00FF3985">
              <w:rPr>
                <w:rFonts w:eastAsia="Malgun Gothic"/>
                <w:b/>
                <w:sz w:val="20"/>
                <w:lang w:val="en-CA" w:eastAsia="de-DE"/>
                <w:rPrChange w:id="2267" w:author="Ye-Kui Wang (yk1)" w:date="2021-05-05T23:16:00Z">
                  <w:rPr>
                    <w:rFonts w:eastAsia="Malgun Gothic"/>
                    <w:b/>
                    <w:sz w:val="20"/>
                    <w:lang w:val="en-GB" w:eastAsia="de-DE"/>
                  </w:rPr>
                </w:rPrChange>
              </w:rPr>
              <w:tab/>
            </w:r>
            <w:r w:rsidRPr="00FF3985">
              <w:rPr>
                <w:rFonts w:eastAsia="Malgun Gothic"/>
                <w:b/>
                <w:sz w:val="20"/>
                <w:lang w:val="en-CA" w:eastAsia="de-DE"/>
                <w:rPrChange w:id="2268" w:author="Ye-Kui Wang (yk1)" w:date="2021-05-05T23:16:00Z">
                  <w:rPr>
                    <w:rFonts w:eastAsia="Malgun Gothic"/>
                    <w:b/>
                    <w:sz w:val="20"/>
                    <w:lang w:val="en-GB" w:eastAsia="de-DE"/>
                  </w:rPr>
                </w:rPrChange>
              </w:rPr>
              <w:tab/>
            </w:r>
            <w:r w:rsidRPr="00FF3985">
              <w:rPr>
                <w:rFonts w:eastAsia="Malgun Gothic"/>
                <w:b/>
                <w:sz w:val="20"/>
                <w:lang w:val="en-CA" w:eastAsia="de-DE"/>
                <w:rPrChange w:id="2269" w:author="Ye-Kui Wang (yk1)" w:date="2021-05-05T23:16:00Z">
                  <w:rPr>
                    <w:rFonts w:eastAsia="Malgun Gothic"/>
                    <w:b/>
                    <w:sz w:val="20"/>
                    <w:lang w:val="en-GB" w:eastAsia="de-DE"/>
                  </w:rPr>
                </w:rPrChange>
              </w:rPr>
              <w:tab/>
              <w:t>mantissa_r</w:t>
            </w:r>
            <w:r w:rsidRPr="00FF3985">
              <w:rPr>
                <w:rFonts w:eastAsia="Malgun Gothic"/>
                <w:sz w:val="20"/>
                <w:lang w:val="en-CA" w:eastAsia="de-DE"/>
                <w:rPrChange w:id="2270" w:author="Ye-Kui Wang (yk1)" w:date="2021-05-05T23:16:00Z">
                  <w:rPr>
                    <w:rFonts w:eastAsia="Malgun Gothic"/>
                    <w:sz w:val="20"/>
                    <w:lang w:val="en-GB" w:eastAsia="de-DE"/>
                  </w:rPr>
                </w:rPrChange>
              </w:rPr>
              <w:t>[ i ][ j ][ k ]</w:t>
            </w:r>
          </w:p>
        </w:tc>
        <w:tc>
          <w:tcPr>
            <w:tcW w:w="1152" w:type="dxa"/>
          </w:tcPr>
          <w:p w14:paraId="4602B3FB"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271" w:author="Ye-Kui Wang (yk1)" w:date="2021-05-05T23:16:00Z">
                  <w:rPr>
                    <w:rFonts w:eastAsia="MS Mincho"/>
                    <w:b/>
                    <w:bCs/>
                    <w:sz w:val="20"/>
                    <w:lang w:val="en-GB"/>
                  </w:rPr>
                </w:rPrChange>
              </w:rPr>
            </w:pPr>
            <w:r w:rsidRPr="00FF3985">
              <w:rPr>
                <w:rFonts w:eastAsia="SimSun"/>
                <w:sz w:val="20"/>
                <w:lang w:val="en-CA" w:eastAsia="de-DE"/>
                <w:rPrChange w:id="2272" w:author="Ye-Kui Wang (yk1)" w:date="2021-05-05T23:16:00Z">
                  <w:rPr>
                    <w:rFonts w:eastAsia="SimSun"/>
                    <w:sz w:val="20"/>
                    <w:lang w:val="en-GB" w:eastAsia="de-DE"/>
                  </w:rPr>
                </w:rPrChange>
              </w:rPr>
              <w:t>u(v)</w:t>
            </w:r>
          </w:p>
        </w:tc>
      </w:tr>
      <w:tr w:rsidR="000B7B83" w:rsidRPr="00FF3985" w14:paraId="16B79737" w14:textId="77777777" w:rsidTr="00450C30">
        <w:trPr>
          <w:cantSplit/>
          <w:jc w:val="center"/>
        </w:trPr>
        <w:tc>
          <w:tcPr>
            <w:tcW w:w="7920" w:type="dxa"/>
          </w:tcPr>
          <w:p w14:paraId="7AF6D902"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273" w:author="Ye-Kui Wang (yk1)" w:date="2021-05-05T23:16:00Z">
                  <w:rPr>
                    <w:rFonts w:eastAsia="Malgun Gothic"/>
                    <w:sz w:val="20"/>
                    <w:lang w:val="en-GB"/>
                  </w:rPr>
                </w:rPrChange>
              </w:rPr>
            </w:pPr>
            <w:r w:rsidRPr="00FF3985">
              <w:rPr>
                <w:rFonts w:eastAsia="Malgun Gothic"/>
                <w:b/>
                <w:sz w:val="20"/>
                <w:lang w:val="en-CA" w:eastAsia="de-DE"/>
                <w:rPrChange w:id="2274" w:author="Ye-Kui Wang (yk1)" w:date="2021-05-05T23:16:00Z">
                  <w:rPr>
                    <w:rFonts w:eastAsia="Malgun Gothic"/>
                    <w:b/>
                    <w:sz w:val="20"/>
                    <w:lang w:val="en-GB" w:eastAsia="de-DE"/>
                  </w:rPr>
                </w:rPrChange>
              </w:rPr>
              <w:lastRenderedPageBreak/>
              <w:tab/>
            </w:r>
            <w:r w:rsidRPr="00FF3985">
              <w:rPr>
                <w:rFonts w:eastAsia="Malgun Gothic"/>
                <w:b/>
                <w:sz w:val="20"/>
                <w:lang w:val="en-CA" w:eastAsia="de-DE"/>
                <w:rPrChange w:id="2275" w:author="Ye-Kui Wang (yk1)" w:date="2021-05-05T23:16:00Z">
                  <w:rPr>
                    <w:rFonts w:eastAsia="Malgun Gothic"/>
                    <w:b/>
                    <w:sz w:val="20"/>
                    <w:lang w:val="en-GB" w:eastAsia="de-DE"/>
                  </w:rPr>
                </w:rPrChange>
              </w:rPr>
              <w:tab/>
            </w:r>
            <w:r w:rsidRPr="00FF3985">
              <w:rPr>
                <w:rFonts w:eastAsia="Malgun Gothic"/>
                <w:b/>
                <w:sz w:val="20"/>
                <w:lang w:val="en-CA" w:eastAsia="de-DE"/>
                <w:rPrChange w:id="2276" w:author="Ye-Kui Wang (yk1)" w:date="2021-05-05T23:16:00Z">
                  <w:rPr>
                    <w:rFonts w:eastAsia="Malgun Gothic"/>
                    <w:b/>
                    <w:sz w:val="20"/>
                    <w:lang w:val="en-GB" w:eastAsia="de-DE"/>
                  </w:rPr>
                </w:rPrChange>
              </w:rPr>
              <w:tab/>
            </w:r>
            <w:r w:rsidRPr="00FF3985">
              <w:rPr>
                <w:rFonts w:eastAsia="Malgun Gothic"/>
                <w:b/>
                <w:sz w:val="20"/>
                <w:lang w:val="en-CA" w:eastAsia="de-DE"/>
                <w:rPrChange w:id="2277" w:author="Ye-Kui Wang (yk1)" w:date="2021-05-05T23:16:00Z">
                  <w:rPr>
                    <w:rFonts w:eastAsia="Malgun Gothic"/>
                    <w:b/>
                    <w:sz w:val="20"/>
                    <w:lang w:val="en-GB" w:eastAsia="de-DE"/>
                  </w:rPr>
                </w:rPrChange>
              </w:rPr>
              <w:tab/>
            </w:r>
            <w:r w:rsidRPr="00FF3985">
              <w:rPr>
                <w:rFonts w:eastAsia="Malgun Gothic"/>
                <w:sz w:val="20"/>
                <w:lang w:val="en-CA" w:eastAsia="de-DE"/>
                <w:rPrChange w:id="2278" w:author="Ye-Kui Wang (yk1)" w:date="2021-05-05T23:16:00Z">
                  <w:rPr>
                    <w:rFonts w:eastAsia="Malgun Gothic"/>
                    <w:sz w:val="20"/>
                    <w:lang w:val="en-GB" w:eastAsia="de-DE"/>
                  </w:rPr>
                </w:rPrChange>
              </w:rPr>
              <w:t>}</w:t>
            </w:r>
          </w:p>
        </w:tc>
        <w:tc>
          <w:tcPr>
            <w:tcW w:w="1152" w:type="dxa"/>
          </w:tcPr>
          <w:p w14:paraId="6AF0108B"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79" w:author="Ye-Kui Wang (yk1)" w:date="2021-05-05T23:16:00Z">
                  <w:rPr>
                    <w:rFonts w:eastAsia="Malgun Gothic"/>
                    <w:sz w:val="20"/>
                    <w:lang w:val="en-GB"/>
                  </w:rPr>
                </w:rPrChange>
              </w:rPr>
            </w:pPr>
          </w:p>
        </w:tc>
      </w:tr>
      <w:tr w:rsidR="000B7B83" w:rsidRPr="00FF3985" w14:paraId="0096507E" w14:textId="77777777" w:rsidTr="00450C30">
        <w:trPr>
          <w:cantSplit/>
          <w:jc w:val="center"/>
        </w:trPr>
        <w:tc>
          <w:tcPr>
            <w:tcW w:w="7920" w:type="dxa"/>
          </w:tcPr>
          <w:p w14:paraId="1C30D00E"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280" w:author="Ye-Kui Wang (yk1)" w:date="2021-05-05T23:16:00Z">
                  <w:rPr>
                    <w:rFonts w:eastAsia="Malgun Gothic"/>
                    <w:b/>
                    <w:sz w:val="20"/>
                    <w:lang w:val="en-GB"/>
                  </w:rPr>
                </w:rPrChange>
              </w:rPr>
            </w:pPr>
            <w:r w:rsidRPr="00FF3985">
              <w:rPr>
                <w:rFonts w:eastAsia="Malgun Gothic"/>
                <w:b/>
                <w:sz w:val="20"/>
                <w:lang w:val="en-CA" w:eastAsia="de-DE"/>
                <w:rPrChange w:id="2281" w:author="Ye-Kui Wang (yk1)" w:date="2021-05-05T23:16:00Z">
                  <w:rPr>
                    <w:rFonts w:eastAsia="Malgun Gothic"/>
                    <w:b/>
                    <w:sz w:val="20"/>
                    <w:lang w:val="en-GB" w:eastAsia="de-DE"/>
                  </w:rPr>
                </w:rPrChange>
              </w:rPr>
              <w:tab/>
            </w:r>
            <w:r w:rsidRPr="00FF3985">
              <w:rPr>
                <w:rFonts w:eastAsia="Malgun Gothic"/>
                <w:b/>
                <w:sz w:val="20"/>
                <w:lang w:val="en-CA" w:eastAsia="de-DE"/>
                <w:rPrChange w:id="2282" w:author="Ye-Kui Wang (yk1)" w:date="2021-05-05T23:16:00Z">
                  <w:rPr>
                    <w:rFonts w:eastAsia="Malgun Gothic"/>
                    <w:b/>
                    <w:sz w:val="20"/>
                    <w:lang w:val="en-GB" w:eastAsia="de-DE"/>
                  </w:rPr>
                </w:rPrChange>
              </w:rPr>
              <w:tab/>
            </w:r>
            <w:r w:rsidRPr="00FF3985">
              <w:rPr>
                <w:rFonts w:eastAsia="Malgun Gothic"/>
                <w:b/>
                <w:sz w:val="20"/>
                <w:lang w:val="en-CA" w:eastAsia="de-DE"/>
                <w:rPrChange w:id="2283" w:author="Ye-Kui Wang (yk1)" w:date="2021-05-05T23:16:00Z">
                  <w:rPr>
                    <w:rFonts w:eastAsia="Malgun Gothic"/>
                    <w:b/>
                    <w:sz w:val="20"/>
                    <w:lang w:val="en-GB" w:eastAsia="de-DE"/>
                  </w:rPr>
                </w:rPrChange>
              </w:rPr>
              <w:tab/>
            </w:r>
            <w:r w:rsidRPr="00FF3985">
              <w:rPr>
                <w:rFonts w:eastAsia="Malgun Gothic"/>
                <w:b/>
                <w:sz w:val="20"/>
                <w:lang w:val="en-CA" w:eastAsia="de-DE"/>
                <w:rPrChange w:id="2284" w:author="Ye-Kui Wang (yk1)" w:date="2021-05-05T23:16:00Z">
                  <w:rPr>
                    <w:rFonts w:eastAsia="Malgun Gothic"/>
                    <w:b/>
                    <w:sz w:val="20"/>
                    <w:lang w:val="en-GB" w:eastAsia="de-DE"/>
                  </w:rPr>
                </w:rPrChange>
              </w:rPr>
              <w:tab/>
              <w:t>sign_t</w:t>
            </w:r>
            <w:r w:rsidRPr="00FF3985">
              <w:rPr>
                <w:rFonts w:eastAsia="Malgun Gothic"/>
                <w:sz w:val="20"/>
                <w:lang w:val="en-CA" w:eastAsia="de-DE"/>
                <w:rPrChange w:id="2285" w:author="Ye-Kui Wang (yk1)" w:date="2021-05-05T23:16:00Z">
                  <w:rPr>
                    <w:rFonts w:eastAsia="Malgun Gothic"/>
                    <w:sz w:val="20"/>
                    <w:lang w:val="en-GB" w:eastAsia="de-DE"/>
                  </w:rPr>
                </w:rPrChange>
              </w:rPr>
              <w:t>[ i ][ j ]</w:t>
            </w:r>
          </w:p>
        </w:tc>
        <w:tc>
          <w:tcPr>
            <w:tcW w:w="1152" w:type="dxa"/>
          </w:tcPr>
          <w:p w14:paraId="17AA6FF9"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286" w:author="Ye-Kui Wang (yk1)" w:date="2021-05-05T23:16:00Z">
                  <w:rPr>
                    <w:rFonts w:eastAsia="Malgun Gothic"/>
                    <w:sz w:val="20"/>
                    <w:lang w:val="en-GB"/>
                  </w:rPr>
                </w:rPrChange>
              </w:rPr>
            </w:pPr>
            <w:r w:rsidRPr="00FF3985">
              <w:rPr>
                <w:rFonts w:eastAsia="Malgun Gothic"/>
                <w:sz w:val="20"/>
                <w:lang w:val="en-CA" w:eastAsia="de-DE"/>
                <w:rPrChange w:id="2287" w:author="Ye-Kui Wang (yk1)" w:date="2021-05-05T23:16:00Z">
                  <w:rPr>
                    <w:rFonts w:eastAsia="Malgun Gothic"/>
                    <w:sz w:val="20"/>
                    <w:lang w:val="en-GB" w:eastAsia="de-DE"/>
                  </w:rPr>
                </w:rPrChange>
              </w:rPr>
              <w:t>u(1)</w:t>
            </w:r>
          </w:p>
        </w:tc>
      </w:tr>
      <w:tr w:rsidR="000B7B83" w:rsidRPr="00FF3985" w14:paraId="0C61C056" w14:textId="77777777" w:rsidTr="00450C30">
        <w:trPr>
          <w:jc w:val="center"/>
        </w:trPr>
        <w:tc>
          <w:tcPr>
            <w:tcW w:w="7920" w:type="dxa"/>
          </w:tcPr>
          <w:p w14:paraId="219AAB9F"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b/>
                <w:sz w:val="20"/>
                <w:lang w:val="en-CA"/>
                <w:rPrChange w:id="2288" w:author="Ye-Kui Wang (yk1)" w:date="2021-05-05T23:16:00Z">
                  <w:rPr>
                    <w:rFonts w:eastAsia="MS Mincho"/>
                    <w:b/>
                    <w:sz w:val="20"/>
                    <w:lang w:val="en-GB"/>
                  </w:rPr>
                </w:rPrChange>
              </w:rPr>
            </w:pPr>
            <w:r w:rsidRPr="00FF3985">
              <w:rPr>
                <w:rFonts w:eastAsia="Malgun Gothic"/>
                <w:b/>
                <w:sz w:val="20"/>
                <w:lang w:val="en-CA" w:eastAsia="de-DE"/>
                <w:rPrChange w:id="2289" w:author="Ye-Kui Wang (yk1)" w:date="2021-05-05T23:16:00Z">
                  <w:rPr>
                    <w:rFonts w:eastAsia="Malgun Gothic"/>
                    <w:b/>
                    <w:sz w:val="20"/>
                    <w:lang w:val="en-GB" w:eastAsia="de-DE"/>
                  </w:rPr>
                </w:rPrChange>
              </w:rPr>
              <w:tab/>
            </w:r>
            <w:r w:rsidRPr="00FF3985">
              <w:rPr>
                <w:rFonts w:eastAsia="Malgun Gothic"/>
                <w:b/>
                <w:sz w:val="20"/>
                <w:lang w:val="en-CA" w:eastAsia="de-DE"/>
                <w:rPrChange w:id="2290" w:author="Ye-Kui Wang (yk1)" w:date="2021-05-05T23:16:00Z">
                  <w:rPr>
                    <w:rFonts w:eastAsia="Malgun Gothic"/>
                    <w:b/>
                    <w:sz w:val="20"/>
                    <w:lang w:val="en-GB" w:eastAsia="de-DE"/>
                  </w:rPr>
                </w:rPrChange>
              </w:rPr>
              <w:tab/>
            </w:r>
            <w:r w:rsidRPr="00FF3985">
              <w:rPr>
                <w:rFonts w:eastAsia="Malgun Gothic"/>
                <w:b/>
                <w:sz w:val="20"/>
                <w:lang w:val="en-CA" w:eastAsia="de-DE"/>
                <w:rPrChange w:id="2291" w:author="Ye-Kui Wang (yk1)" w:date="2021-05-05T23:16:00Z">
                  <w:rPr>
                    <w:rFonts w:eastAsia="Malgun Gothic"/>
                    <w:b/>
                    <w:sz w:val="20"/>
                    <w:lang w:val="en-GB" w:eastAsia="de-DE"/>
                  </w:rPr>
                </w:rPrChange>
              </w:rPr>
              <w:tab/>
            </w:r>
            <w:r w:rsidRPr="00FF3985">
              <w:rPr>
                <w:rFonts w:eastAsia="Malgun Gothic"/>
                <w:b/>
                <w:sz w:val="20"/>
                <w:lang w:val="en-CA" w:eastAsia="de-DE"/>
                <w:rPrChange w:id="2292" w:author="Ye-Kui Wang (yk1)" w:date="2021-05-05T23:16:00Z">
                  <w:rPr>
                    <w:rFonts w:eastAsia="Malgun Gothic"/>
                    <w:b/>
                    <w:sz w:val="20"/>
                    <w:lang w:val="en-GB" w:eastAsia="de-DE"/>
                  </w:rPr>
                </w:rPrChange>
              </w:rPr>
              <w:tab/>
              <w:t>exponent_t</w:t>
            </w:r>
            <w:r w:rsidRPr="00FF3985">
              <w:rPr>
                <w:rFonts w:eastAsia="Malgun Gothic"/>
                <w:sz w:val="20"/>
                <w:lang w:val="en-CA" w:eastAsia="de-DE"/>
                <w:rPrChange w:id="2293" w:author="Ye-Kui Wang (yk1)" w:date="2021-05-05T23:16:00Z">
                  <w:rPr>
                    <w:rFonts w:eastAsia="Malgun Gothic"/>
                    <w:sz w:val="20"/>
                    <w:lang w:val="en-GB" w:eastAsia="de-DE"/>
                  </w:rPr>
                </w:rPrChange>
              </w:rPr>
              <w:t>[ i ][ j ]</w:t>
            </w:r>
          </w:p>
        </w:tc>
        <w:tc>
          <w:tcPr>
            <w:tcW w:w="1152" w:type="dxa"/>
          </w:tcPr>
          <w:p w14:paraId="45B6AEEE"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294" w:author="Ye-Kui Wang (yk1)" w:date="2021-05-05T23:16:00Z">
                  <w:rPr>
                    <w:rFonts w:eastAsia="MS Mincho"/>
                    <w:b/>
                    <w:bCs/>
                    <w:sz w:val="20"/>
                    <w:lang w:val="en-GB"/>
                  </w:rPr>
                </w:rPrChange>
              </w:rPr>
            </w:pPr>
            <w:r w:rsidRPr="00FF3985">
              <w:rPr>
                <w:rFonts w:eastAsia="SimSun"/>
                <w:sz w:val="20"/>
                <w:lang w:val="en-CA" w:eastAsia="de-DE"/>
                <w:rPrChange w:id="2295" w:author="Ye-Kui Wang (yk1)" w:date="2021-05-05T23:16:00Z">
                  <w:rPr>
                    <w:rFonts w:eastAsia="SimSun"/>
                    <w:sz w:val="20"/>
                    <w:lang w:val="en-GB" w:eastAsia="de-DE"/>
                  </w:rPr>
                </w:rPrChange>
              </w:rPr>
              <w:t>u(6)</w:t>
            </w:r>
          </w:p>
        </w:tc>
      </w:tr>
      <w:tr w:rsidR="000B7B83" w:rsidRPr="00FF3985" w14:paraId="29750A7C" w14:textId="77777777" w:rsidTr="00450C30">
        <w:trPr>
          <w:cantSplit/>
          <w:jc w:val="center"/>
        </w:trPr>
        <w:tc>
          <w:tcPr>
            <w:tcW w:w="7920" w:type="dxa"/>
          </w:tcPr>
          <w:p w14:paraId="1D1C5333"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296" w:author="Ye-Kui Wang (yk1)" w:date="2021-05-05T23:16:00Z">
                  <w:rPr>
                    <w:rFonts w:eastAsia="Malgun Gothic"/>
                    <w:b/>
                    <w:sz w:val="20"/>
                    <w:lang w:val="en-GB"/>
                  </w:rPr>
                </w:rPrChange>
              </w:rPr>
            </w:pPr>
            <w:r w:rsidRPr="00FF3985">
              <w:rPr>
                <w:rFonts w:eastAsia="Malgun Gothic"/>
                <w:b/>
                <w:sz w:val="20"/>
                <w:lang w:val="en-CA" w:eastAsia="de-DE"/>
                <w:rPrChange w:id="2297" w:author="Ye-Kui Wang (yk1)" w:date="2021-05-05T23:16:00Z">
                  <w:rPr>
                    <w:rFonts w:eastAsia="Malgun Gothic"/>
                    <w:b/>
                    <w:sz w:val="20"/>
                    <w:lang w:val="en-GB" w:eastAsia="de-DE"/>
                  </w:rPr>
                </w:rPrChange>
              </w:rPr>
              <w:tab/>
            </w:r>
            <w:r w:rsidRPr="00FF3985">
              <w:rPr>
                <w:rFonts w:eastAsia="Malgun Gothic"/>
                <w:b/>
                <w:sz w:val="20"/>
                <w:lang w:val="en-CA" w:eastAsia="de-DE"/>
                <w:rPrChange w:id="2298" w:author="Ye-Kui Wang (yk1)" w:date="2021-05-05T23:16:00Z">
                  <w:rPr>
                    <w:rFonts w:eastAsia="Malgun Gothic"/>
                    <w:b/>
                    <w:sz w:val="20"/>
                    <w:lang w:val="en-GB" w:eastAsia="de-DE"/>
                  </w:rPr>
                </w:rPrChange>
              </w:rPr>
              <w:tab/>
            </w:r>
            <w:r w:rsidRPr="00FF3985">
              <w:rPr>
                <w:rFonts w:eastAsia="Malgun Gothic"/>
                <w:b/>
                <w:sz w:val="20"/>
                <w:lang w:val="en-CA" w:eastAsia="de-DE"/>
                <w:rPrChange w:id="2299" w:author="Ye-Kui Wang (yk1)" w:date="2021-05-05T23:16:00Z">
                  <w:rPr>
                    <w:rFonts w:eastAsia="Malgun Gothic"/>
                    <w:b/>
                    <w:sz w:val="20"/>
                    <w:lang w:val="en-GB" w:eastAsia="de-DE"/>
                  </w:rPr>
                </w:rPrChange>
              </w:rPr>
              <w:tab/>
            </w:r>
            <w:r w:rsidRPr="00FF3985">
              <w:rPr>
                <w:rFonts w:eastAsia="Malgun Gothic"/>
                <w:b/>
                <w:sz w:val="20"/>
                <w:lang w:val="en-CA" w:eastAsia="de-DE"/>
                <w:rPrChange w:id="2300" w:author="Ye-Kui Wang (yk1)" w:date="2021-05-05T23:16:00Z">
                  <w:rPr>
                    <w:rFonts w:eastAsia="Malgun Gothic"/>
                    <w:b/>
                    <w:sz w:val="20"/>
                    <w:lang w:val="en-GB" w:eastAsia="de-DE"/>
                  </w:rPr>
                </w:rPrChange>
              </w:rPr>
              <w:tab/>
              <w:t>mantissa_t</w:t>
            </w:r>
            <w:r w:rsidRPr="00FF3985">
              <w:rPr>
                <w:rFonts w:eastAsia="Malgun Gothic"/>
                <w:sz w:val="20"/>
                <w:lang w:val="en-CA" w:eastAsia="de-DE"/>
                <w:rPrChange w:id="2301" w:author="Ye-Kui Wang (yk1)" w:date="2021-05-05T23:16:00Z">
                  <w:rPr>
                    <w:rFonts w:eastAsia="Malgun Gothic"/>
                    <w:sz w:val="20"/>
                    <w:lang w:val="en-GB" w:eastAsia="de-DE"/>
                  </w:rPr>
                </w:rPrChange>
              </w:rPr>
              <w:t>[ i ][ j ]</w:t>
            </w:r>
          </w:p>
        </w:tc>
        <w:tc>
          <w:tcPr>
            <w:tcW w:w="1152" w:type="dxa"/>
          </w:tcPr>
          <w:p w14:paraId="62B08898"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302" w:author="Ye-Kui Wang (yk1)" w:date="2021-05-05T23:16:00Z">
                  <w:rPr>
                    <w:rFonts w:eastAsia="Malgun Gothic"/>
                    <w:sz w:val="20"/>
                    <w:lang w:val="en-GB"/>
                  </w:rPr>
                </w:rPrChange>
              </w:rPr>
            </w:pPr>
            <w:r w:rsidRPr="00FF3985">
              <w:rPr>
                <w:rFonts w:eastAsia="Malgun Gothic"/>
                <w:sz w:val="20"/>
                <w:lang w:val="en-CA" w:eastAsia="de-DE"/>
                <w:rPrChange w:id="2303" w:author="Ye-Kui Wang (yk1)" w:date="2021-05-05T23:16:00Z">
                  <w:rPr>
                    <w:rFonts w:eastAsia="Malgun Gothic"/>
                    <w:sz w:val="20"/>
                    <w:lang w:val="en-GB" w:eastAsia="de-DE"/>
                  </w:rPr>
                </w:rPrChange>
              </w:rPr>
              <w:t>u(v)</w:t>
            </w:r>
          </w:p>
        </w:tc>
      </w:tr>
      <w:tr w:rsidR="000B7B83" w:rsidRPr="00FF3985" w14:paraId="7E9114BE" w14:textId="77777777" w:rsidTr="00450C30">
        <w:trPr>
          <w:cantSplit/>
          <w:jc w:val="center"/>
        </w:trPr>
        <w:tc>
          <w:tcPr>
            <w:tcW w:w="7920" w:type="dxa"/>
          </w:tcPr>
          <w:p w14:paraId="0A1FF3AB"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304" w:author="Ye-Kui Wang (yk1)" w:date="2021-05-05T23:16:00Z">
                  <w:rPr>
                    <w:rFonts w:eastAsia="Malgun Gothic"/>
                    <w:sz w:val="20"/>
                    <w:lang w:val="en-GB"/>
                  </w:rPr>
                </w:rPrChange>
              </w:rPr>
            </w:pPr>
            <w:r w:rsidRPr="00FF3985">
              <w:rPr>
                <w:rFonts w:eastAsia="Malgun Gothic"/>
                <w:sz w:val="20"/>
                <w:lang w:val="en-CA" w:eastAsia="de-DE"/>
                <w:rPrChange w:id="2305" w:author="Ye-Kui Wang (yk1)" w:date="2021-05-05T23:16:00Z">
                  <w:rPr>
                    <w:rFonts w:eastAsia="Malgun Gothic"/>
                    <w:sz w:val="20"/>
                    <w:lang w:val="en-GB" w:eastAsia="de-DE"/>
                  </w:rPr>
                </w:rPrChange>
              </w:rPr>
              <w:tab/>
            </w:r>
            <w:r w:rsidRPr="00FF3985">
              <w:rPr>
                <w:rFonts w:eastAsia="Malgun Gothic"/>
                <w:sz w:val="20"/>
                <w:lang w:val="en-CA" w:eastAsia="de-DE"/>
                <w:rPrChange w:id="2306" w:author="Ye-Kui Wang (yk1)" w:date="2021-05-05T23:16:00Z">
                  <w:rPr>
                    <w:rFonts w:eastAsia="Malgun Gothic"/>
                    <w:sz w:val="20"/>
                    <w:lang w:val="en-GB" w:eastAsia="de-DE"/>
                  </w:rPr>
                </w:rPrChange>
              </w:rPr>
              <w:tab/>
            </w:r>
            <w:r w:rsidRPr="00FF3985">
              <w:rPr>
                <w:rFonts w:eastAsia="Malgun Gothic"/>
                <w:sz w:val="20"/>
                <w:lang w:val="en-CA" w:eastAsia="de-DE"/>
                <w:rPrChange w:id="2307" w:author="Ye-Kui Wang (yk1)" w:date="2021-05-05T23:16:00Z">
                  <w:rPr>
                    <w:rFonts w:eastAsia="Malgun Gothic"/>
                    <w:sz w:val="20"/>
                    <w:lang w:val="en-GB" w:eastAsia="de-DE"/>
                  </w:rPr>
                </w:rPrChange>
              </w:rPr>
              <w:tab/>
              <w:t>}</w:t>
            </w:r>
          </w:p>
        </w:tc>
        <w:tc>
          <w:tcPr>
            <w:tcW w:w="1152" w:type="dxa"/>
          </w:tcPr>
          <w:p w14:paraId="06D39894"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308" w:author="Ye-Kui Wang (yk1)" w:date="2021-05-05T23:16:00Z">
                  <w:rPr>
                    <w:rFonts w:eastAsia="Malgun Gothic"/>
                    <w:sz w:val="20"/>
                    <w:lang w:val="en-GB"/>
                  </w:rPr>
                </w:rPrChange>
              </w:rPr>
            </w:pPr>
          </w:p>
        </w:tc>
      </w:tr>
      <w:tr w:rsidR="000B7B83" w:rsidRPr="00FF3985" w14:paraId="1AF81D64" w14:textId="77777777" w:rsidTr="00450C30">
        <w:trPr>
          <w:cantSplit/>
          <w:jc w:val="center"/>
        </w:trPr>
        <w:tc>
          <w:tcPr>
            <w:tcW w:w="7920" w:type="dxa"/>
          </w:tcPr>
          <w:p w14:paraId="1ED5B8F5" w14:textId="77777777" w:rsidR="000B7B83" w:rsidRPr="00FF3985" w:rsidRDefault="000B7B83" w:rsidP="00450C3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309" w:author="Ye-Kui Wang (yk1)" w:date="2021-05-05T23:16:00Z">
                  <w:rPr>
                    <w:rFonts w:eastAsia="Malgun Gothic"/>
                    <w:b/>
                    <w:sz w:val="20"/>
                    <w:lang w:val="en-GB"/>
                  </w:rPr>
                </w:rPrChange>
              </w:rPr>
            </w:pPr>
            <w:r w:rsidRPr="00FF3985">
              <w:rPr>
                <w:rFonts w:eastAsia="Malgun Gothic"/>
                <w:sz w:val="20"/>
                <w:lang w:val="en-CA" w:eastAsia="de-DE"/>
                <w:rPrChange w:id="2310" w:author="Ye-Kui Wang (yk1)" w:date="2021-05-05T23:16:00Z">
                  <w:rPr>
                    <w:rFonts w:eastAsia="Malgun Gothic"/>
                    <w:sz w:val="20"/>
                    <w:lang w:val="en-GB" w:eastAsia="de-DE"/>
                  </w:rPr>
                </w:rPrChange>
              </w:rPr>
              <w:tab/>
              <w:t>}</w:t>
            </w:r>
          </w:p>
        </w:tc>
        <w:tc>
          <w:tcPr>
            <w:tcW w:w="1152" w:type="dxa"/>
          </w:tcPr>
          <w:p w14:paraId="08255344" w14:textId="77777777" w:rsidR="000B7B83" w:rsidRPr="00FF3985" w:rsidRDefault="000B7B83" w:rsidP="00450C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311" w:author="Ye-Kui Wang (yk1)" w:date="2021-05-05T23:16:00Z">
                  <w:rPr>
                    <w:rFonts w:eastAsia="Malgun Gothic"/>
                    <w:sz w:val="20"/>
                    <w:lang w:val="en-GB"/>
                  </w:rPr>
                </w:rPrChange>
              </w:rPr>
            </w:pPr>
          </w:p>
        </w:tc>
      </w:tr>
      <w:tr w:rsidR="000B7B83" w:rsidRPr="00FF3985" w14:paraId="261B84C6" w14:textId="77777777" w:rsidTr="00450C30">
        <w:trPr>
          <w:cantSplit/>
          <w:jc w:val="center"/>
        </w:trPr>
        <w:tc>
          <w:tcPr>
            <w:tcW w:w="7920" w:type="dxa"/>
          </w:tcPr>
          <w:p w14:paraId="3B8C35F5" w14:textId="77777777" w:rsidR="000B7B83" w:rsidRPr="00FF3985" w:rsidRDefault="000B7B83" w:rsidP="00450C3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312" w:author="Ye-Kui Wang (yk1)" w:date="2021-05-05T23:16:00Z">
                  <w:rPr>
                    <w:rFonts w:eastAsia="Malgun Gothic"/>
                    <w:sz w:val="20"/>
                    <w:lang w:val="en-GB"/>
                  </w:rPr>
                </w:rPrChange>
              </w:rPr>
            </w:pPr>
            <w:r w:rsidRPr="00FF3985">
              <w:rPr>
                <w:rFonts w:eastAsia="Malgun Gothic"/>
                <w:sz w:val="20"/>
                <w:lang w:val="en-CA" w:eastAsia="de-DE"/>
                <w:rPrChange w:id="2313" w:author="Ye-Kui Wang (yk1)" w:date="2021-05-05T23:16:00Z">
                  <w:rPr>
                    <w:rFonts w:eastAsia="Malgun Gothic"/>
                    <w:sz w:val="20"/>
                    <w:lang w:val="en-GB" w:eastAsia="de-DE"/>
                  </w:rPr>
                </w:rPrChange>
              </w:rPr>
              <w:t>}</w:t>
            </w:r>
          </w:p>
        </w:tc>
        <w:tc>
          <w:tcPr>
            <w:tcW w:w="1152" w:type="dxa"/>
          </w:tcPr>
          <w:p w14:paraId="0CFECD6D" w14:textId="77777777" w:rsidR="000B7B83" w:rsidRPr="00FF3985" w:rsidRDefault="000B7B83" w:rsidP="00450C3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314" w:author="Ye-Kui Wang (yk1)" w:date="2021-05-05T23:16:00Z">
                  <w:rPr>
                    <w:rFonts w:eastAsia="Malgun Gothic"/>
                    <w:sz w:val="20"/>
                    <w:lang w:val="en-GB"/>
                  </w:rPr>
                </w:rPrChange>
              </w:rPr>
            </w:pPr>
          </w:p>
        </w:tc>
      </w:tr>
    </w:tbl>
    <w:p w14:paraId="08C15FEC"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315" w:author="Ye-Kui Wang (yk1)" w:date="2021-05-05T23:16:00Z">
            <w:rPr>
              <w:rFonts w:eastAsia="Malgun Gothic"/>
              <w:sz w:val="20"/>
              <w:lang w:val="en-GB" w:eastAsia="de-DE"/>
            </w:rPr>
          </w:rPrChange>
        </w:rPr>
      </w:pPr>
    </w:p>
    <w:p w14:paraId="74B62D7F" w14:textId="34912F9E" w:rsidR="00080E4C" w:rsidRPr="00FF3985" w:rsidRDefault="00080E4C" w:rsidP="00080E4C">
      <w:pPr>
        <w:pStyle w:val="Annex3"/>
        <w:tabs>
          <w:tab w:val="clear" w:pos="720"/>
          <w:tab w:val="clear" w:pos="794"/>
          <w:tab w:val="clear" w:pos="1191"/>
          <w:tab w:val="clear" w:pos="1440"/>
          <w:tab w:val="clear" w:pos="2160"/>
          <w:tab w:val="left" w:pos="851"/>
        </w:tabs>
        <w:ind w:left="0" w:firstLine="0"/>
        <w:textAlignment w:val="auto"/>
        <w:rPr>
          <w:noProof/>
          <w:lang w:val="en-CA"/>
          <w:rPrChange w:id="2316" w:author="Ye-Kui Wang (yk1)" w:date="2021-05-05T23:16:00Z">
            <w:rPr>
              <w:noProof/>
              <w:lang w:val="fr-CH"/>
            </w:rPr>
          </w:rPrChange>
        </w:rPr>
      </w:pPr>
      <w:r w:rsidRPr="00FF3985">
        <w:rPr>
          <w:noProof/>
          <w:lang w:val="en-CA"/>
          <w:rPrChange w:id="2317" w:author="Ye-Kui Wang (yk1)" w:date="2021-05-05T23:16:00Z">
            <w:rPr>
              <w:noProof/>
              <w:lang w:val="fr-CH"/>
            </w:rPr>
          </w:rPrChange>
        </w:rPr>
        <w:t>8.20.2 Multiview acquisition information SEI message semantics</w:t>
      </w:r>
    </w:p>
    <w:p w14:paraId="0B977147" w14:textId="70AF1D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318" w:author="Ye-Kui Wang (yk1)" w:date="2021-05-05T23:16:00Z">
            <w:rPr>
              <w:rFonts w:eastAsia="Malgun Gothic"/>
              <w:sz w:val="20"/>
              <w:lang w:val="en-GB" w:eastAsia="de-DE"/>
            </w:rPr>
          </w:rPrChange>
        </w:rPr>
      </w:pPr>
      <w:r w:rsidRPr="00FF3985">
        <w:rPr>
          <w:rFonts w:eastAsia="Malgun Gothic"/>
          <w:sz w:val="20"/>
          <w:lang w:val="en-CA" w:eastAsia="de-DE"/>
          <w:rPrChange w:id="2319" w:author="Ye-Kui Wang (yk1)" w:date="2021-05-05T23:16:00Z">
            <w:rPr>
              <w:rFonts w:eastAsia="Malgun Gothic"/>
              <w:sz w:val="20"/>
              <w:lang w:val="en-GB" w:eastAsia="de-DE"/>
            </w:rPr>
          </w:rPrChange>
        </w:rPr>
        <w:t xml:space="preserve">The multiview acquisition information </w:t>
      </w:r>
      <w:ins w:id="2320" w:author="Ye-Kui Wang (yk2)" w:date="2021-05-06T08:49:00Z">
        <w:r w:rsidR="001F2CFD">
          <w:rPr>
            <w:rFonts w:eastAsia="Malgun Gothic"/>
            <w:sz w:val="20"/>
            <w:lang w:val="en-CA" w:eastAsia="de-DE"/>
          </w:rPr>
          <w:t xml:space="preserve">(MAI) </w:t>
        </w:r>
      </w:ins>
      <w:r w:rsidRPr="00FF3985">
        <w:rPr>
          <w:rFonts w:eastAsia="Malgun Gothic"/>
          <w:sz w:val="20"/>
          <w:lang w:val="en-CA" w:eastAsia="de-DE"/>
          <w:rPrChange w:id="2321" w:author="Ye-Kui Wang (yk1)" w:date="2021-05-05T23:16:00Z">
            <w:rPr>
              <w:rFonts w:eastAsia="Malgun Gothic"/>
              <w:sz w:val="20"/>
              <w:lang w:val="en-GB" w:eastAsia="de-DE"/>
            </w:rPr>
          </w:rPrChange>
        </w:rPr>
        <w:t>SEI message specifies various parameters of the acquisition environment</w:t>
      </w:r>
      <w:ins w:id="2322" w:author="Ye-Kui Wang (yk2)" w:date="2021-05-06T09:22:00Z">
        <w:r w:rsidR="000E396E">
          <w:rPr>
            <w:rFonts w:eastAsia="Malgun Gothic"/>
            <w:sz w:val="20"/>
            <w:lang w:val="en-CA" w:eastAsia="de-DE"/>
          </w:rPr>
          <w:t xml:space="preserve"> for </w:t>
        </w:r>
      </w:ins>
      <w:ins w:id="2323" w:author="Ye-Kui Wang (yk2)" w:date="2021-05-06T09:23:00Z">
        <w:r w:rsidR="000E396E">
          <w:rPr>
            <w:rFonts w:eastAsia="Malgun Gothic"/>
            <w:sz w:val="20"/>
            <w:lang w:val="en-CA" w:eastAsia="de-DE"/>
          </w:rPr>
          <w:t xml:space="preserve">the layers that may be present </w:t>
        </w:r>
        <w:r w:rsidR="000E396E" w:rsidRPr="00FF3985">
          <w:rPr>
            <w:rFonts w:eastAsia="SimSun"/>
            <w:noProof/>
            <w:sz w:val="20"/>
            <w:lang w:val="en-CA"/>
          </w:rPr>
          <w:t xml:space="preserve">in </w:t>
        </w:r>
        <w:r w:rsidR="000E396E">
          <w:rPr>
            <w:rFonts w:eastAsia="SimSun"/>
            <w:noProof/>
            <w:sz w:val="20"/>
            <w:lang w:val="en-CA"/>
          </w:rPr>
          <w:t>the current CVS, i.e., the CVS containing the MAI SEI message</w:t>
        </w:r>
      </w:ins>
      <w:r w:rsidRPr="00FF3985">
        <w:rPr>
          <w:rFonts w:eastAsia="Malgun Gothic"/>
          <w:sz w:val="20"/>
          <w:lang w:val="en-CA" w:eastAsia="de-DE"/>
          <w:rPrChange w:id="2324" w:author="Ye-Kui Wang (yk1)" w:date="2021-05-05T23:16:00Z">
            <w:rPr>
              <w:rFonts w:eastAsia="Malgun Gothic"/>
              <w:sz w:val="20"/>
              <w:lang w:val="en-GB" w:eastAsia="de-DE"/>
            </w:rPr>
          </w:rPrChange>
        </w:rPr>
        <w:t>. Specifically, intrinsic and extrinsic camera parameters are specified. These parameters could be used for processing the decoded views prior to rendering on a 3D display.</w:t>
      </w:r>
    </w:p>
    <w:p w14:paraId="25ACE8FD" w14:textId="15DBFB60" w:rsidR="000E396E" w:rsidRDefault="000E396E" w:rsidP="000E396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2325" w:author="Ye-Kui Wang (yk2)" w:date="2021-05-06T09:22:00Z"/>
          <w:noProof/>
          <w:sz w:val="20"/>
        </w:rPr>
      </w:pPr>
      <w:ins w:id="2326" w:author="Ye-Kui Wang (yk2)" w:date="2021-05-06T09:22:00Z">
        <w:r w:rsidRPr="00904F2F">
          <w:rPr>
            <w:sz w:val="20"/>
          </w:rPr>
          <w:t xml:space="preserve">When an </w:t>
        </w:r>
        <w:r>
          <w:rPr>
            <w:sz w:val="20"/>
          </w:rPr>
          <w:t>MAI</w:t>
        </w:r>
        <w:r w:rsidRPr="00904F2F">
          <w:rPr>
            <w:sz w:val="20"/>
          </w:rPr>
          <w:t xml:space="preserve"> SEI message is present in any AU of a CVS, an </w:t>
        </w:r>
        <w:r>
          <w:rPr>
            <w:sz w:val="20"/>
          </w:rPr>
          <w:t>MA</w:t>
        </w:r>
        <w:r w:rsidRPr="00904F2F">
          <w:rPr>
            <w:sz w:val="20"/>
          </w:rPr>
          <w:t>I SEI message shall be present for the first AU of the CVS. All</w:t>
        </w:r>
        <w:r>
          <w:rPr>
            <w:sz w:val="20"/>
          </w:rPr>
          <w:t xml:space="preserve"> MAI</w:t>
        </w:r>
        <w:r w:rsidRPr="00904F2F">
          <w:rPr>
            <w:sz w:val="20"/>
          </w:rPr>
          <w:t xml:space="preserve"> SEI messages </w:t>
        </w:r>
      </w:ins>
      <w:ins w:id="2327" w:author="Ye-Kui Wang (yk2)" w:date="2021-05-06T09:24:00Z">
        <w:r w:rsidR="00D90B89">
          <w:rPr>
            <w:sz w:val="20"/>
          </w:rPr>
          <w:t xml:space="preserve">in a </w:t>
        </w:r>
      </w:ins>
      <w:ins w:id="2328" w:author="Ye-Kui Wang (yk2)" w:date="2021-05-06T09:22:00Z">
        <w:r w:rsidRPr="00904F2F">
          <w:rPr>
            <w:sz w:val="20"/>
          </w:rPr>
          <w:t>CVS shall have the same content.</w:t>
        </w:r>
      </w:ins>
    </w:p>
    <w:p w14:paraId="7572EA1A" w14:textId="77777777" w:rsidR="000E396E" w:rsidRPr="00DE40CA" w:rsidRDefault="000E396E" w:rsidP="000E396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2329" w:author="Ye-Kui Wang (yk2)" w:date="2021-05-06T09:22:00Z"/>
          <w:noProof/>
          <w:sz w:val="20"/>
        </w:rPr>
      </w:pPr>
      <w:ins w:id="2330" w:author="Ye-Kui Wang (yk2)" w:date="2021-05-06T09:22:00Z">
        <w:r w:rsidRPr="00DE40CA">
          <w:rPr>
            <w:noProof/>
            <w:sz w:val="20"/>
          </w:rPr>
          <w:t xml:space="preserve">An </w:t>
        </w:r>
        <w:r>
          <w:rPr>
            <w:noProof/>
            <w:sz w:val="20"/>
          </w:rPr>
          <w:t xml:space="preserve">MAI </w:t>
        </w:r>
        <w:r w:rsidRPr="00DE40CA">
          <w:rPr>
            <w:noProof/>
            <w:sz w:val="20"/>
          </w:rPr>
          <w:t>SEI message shall not be contained in a scalable nesting SEI message.</w:t>
        </w:r>
      </w:ins>
    </w:p>
    <w:p w14:paraId="1795CDCB" w14:textId="77777777" w:rsidR="000E396E" w:rsidRDefault="000E396E" w:rsidP="000E396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2331" w:author="Ye-Kui Wang (yk2)" w:date="2021-05-06T09:22:00Z"/>
          <w:rFonts w:eastAsia="Malgun Gothic"/>
          <w:sz w:val="20"/>
          <w:lang w:val="en-GB" w:eastAsia="de-DE"/>
        </w:rPr>
      </w:pPr>
      <w:ins w:id="2332" w:author="Ye-Kui Wang (yk2)" w:date="2021-05-06T09:22:00Z">
        <w:r>
          <w:rPr>
            <w:rFonts w:eastAsia="Malgun Gothic"/>
            <w:sz w:val="20"/>
            <w:lang w:val="en-GB" w:eastAsia="de-DE"/>
          </w:rPr>
          <w:t xml:space="preserve">When a </w:t>
        </w:r>
        <w:r w:rsidRPr="00CE6A51">
          <w:rPr>
            <w:noProof/>
            <w:sz w:val="20"/>
            <w:lang w:val="en-CA"/>
          </w:rPr>
          <w:t>CVS</w:t>
        </w:r>
        <w:r>
          <w:rPr>
            <w:noProof/>
            <w:sz w:val="20"/>
            <w:lang w:val="en-CA"/>
          </w:rPr>
          <w:t xml:space="preserve"> does not contain an SDI SEI message, the CVS shall not contain an MAI SEI message</w:t>
        </w:r>
        <w:r>
          <w:rPr>
            <w:rFonts w:eastAsia="Malgun Gothic"/>
            <w:sz w:val="20"/>
            <w:lang w:val="en-GB" w:eastAsia="de-DE"/>
          </w:rPr>
          <w:t>.</w:t>
        </w:r>
      </w:ins>
    </w:p>
    <w:p w14:paraId="6904AB2D" w14:textId="77777777" w:rsidR="000E396E" w:rsidRDefault="000E396E" w:rsidP="000E396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2333" w:author="Ye-Kui Wang (yk2)" w:date="2021-05-06T09:22:00Z"/>
          <w:noProof/>
          <w:sz w:val="20"/>
        </w:rPr>
      </w:pPr>
      <w:ins w:id="2334" w:author="Ye-Kui Wang (yk2)" w:date="2021-05-06T09:22:00Z">
        <w:r>
          <w:rPr>
            <w:rFonts w:eastAsia="Malgun Gothic"/>
            <w:sz w:val="20"/>
            <w:lang w:val="en-GB" w:eastAsia="de-DE"/>
          </w:rPr>
          <w:t xml:space="preserve">When an AU contains both </w:t>
        </w:r>
        <w:r>
          <w:rPr>
            <w:noProof/>
            <w:sz w:val="20"/>
            <w:lang w:val="en-CA"/>
          </w:rPr>
          <w:t>an SDI SEI message and an MAI SEI message, the SDI SEI message shall precede the MAI SEI message in decoding order</w:t>
        </w:r>
        <w:r>
          <w:rPr>
            <w:rFonts w:eastAsia="Malgun Gothic"/>
            <w:sz w:val="20"/>
            <w:lang w:val="en-GB" w:eastAsia="de-DE"/>
          </w:rPr>
          <w:t>.</w:t>
        </w:r>
      </w:ins>
    </w:p>
    <w:p w14:paraId="4BE16FE2" w14:textId="09CFEB2D" w:rsidR="000B7B83" w:rsidRPr="00FF3985" w:rsidDel="000E396E"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del w:id="2335" w:author="Ye-Kui Wang (yk2)" w:date="2021-05-06T09:22:00Z"/>
          <w:rFonts w:eastAsia="Malgun Gothic"/>
          <w:sz w:val="20"/>
          <w:lang w:val="en-CA" w:eastAsia="de-DE"/>
          <w:rPrChange w:id="2336" w:author="Ye-Kui Wang (yk1)" w:date="2021-05-05T23:16:00Z">
            <w:rPr>
              <w:del w:id="2337" w:author="Ye-Kui Wang (yk2)" w:date="2021-05-06T09:22:00Z"/>
              <w:rFonts w:eastAsia="Malgun Gothic"/>
              <w:sz w:val="20"/>
              <w:lang w:val="en-GB" w:eastAsia="de-DE"/>
            </w:rPr>
          </w:rPrChange>
        </w:rPr>
      </w:pPr>
      <w:del w:id="2338" w:author="Ye-Kui Wang (yk2)" w:date="2021-05-06T09:22:00Z">
        <w:r w:rsidRPr="00FF3985" w:rsidDel="000E396E">
          <w:rPr>
            <w:rFonts w:eastAsia="Malgun Gothic"/>
            <w:sz w:val="20"/>
            <w:lang w:val="en-CA"/>
            <w:rPrChange w:id="2339" w:author="Ye-Kui Wang (yk1)" w:date="2021-05-05T23:16:00Z">
              <w:rPr>
                <w:rFonts w:eastAsia="Malgun Gothic"/>
                <w:sz w:val="20"/>
                <w:lang w:val="en-GB"/>
              </w:rPr>
            </w:rPrChange>
          </w:rPr>
          <w:delText xml:space="preserve">The following semantics apply separately to each nuh_layer_id targetLayerId among the nuh_layer_id values to which the </w:delText>
        </w:r>
      </w:del>
      <w:del w:id="2340" w:author="Ye-Kui Wang (yk2)" w:date="2021-05-06T08:49:00Z">
        <w:r w:rsidRPr="00FF3985" w:rsidDel="001F2CFD">
          <w:rPr>
            <w:rFonts w:eastAsia="Malgun Gothic"/>
            <w:sz w:val="20"/>
            <w:lang w:val="en-CA" w:eastAsia="de-DE"/>
            <w:rPrChange w:id="2341" w:author="Ye-Kui Wang (yk1)" w:date="2021-05-05T23:16:00Z">
              <w:rPr>
                <w:rFonts w:eastAsia="Malgun Gothic"/>
                <w:sz w:val="20"/>
                <w:lang w:val="en-GB" w:eastAsia="de-DE"/>
              </w:rPr>
            </w:rPrChange>
          </w:rPr>
          <w:delText>multiview acquisition information</w:delText>
        </w:r>
      </w:del>
      <w:del w:id="2342" w:author="Ye-Kui Wang (yk2)" w:date="2021-05-06T09:22:00Z">
        <w:r w:rsidRPr="00FF3985" w:rsidDel="000E396E">
          <w:rPr>
            <w:rFonts w:eastAsia="Malgun Gothic"/>
            <w:sz w:val="20"/>
            <w:lang w:val="en-CA" w:eastAsia="de-DE"/>
            <w:rPrChange w:id="2343" w:author="Ye-Kui Wang (yk1)" w:date="2021-05-05T23:16:00Z">
              <w:rPr>
                <w:rFonts w:eastAsia="Malgun Gothic"/>
                <w:sz w:val="20"/>
                <w:lang w:val="en-GB" w:eastAsia="de-DE"/>
              </w:rPr>
            </w:rPrChange>
          </w:rPr>
          <w:delText xml:space="preserve"> SEI message </w:delText>
        </w:r>
        <w:r w:rsidRPr="00FF3985" w:rsidDel="000E396E">
          <w:rPr>
            <w:rFonts w:eastAsia="Malgun Gothic"/>
            <w:sz w:val="20"/>
            <w:lang w:val="en-CA"/>
            <w:rPrChange w:id="2344" w:author="Ye-Kui Wang (yk1)" w:date="2021-05-05T23:16:00Z">
              <w:rPr>
                <w:rFonts w:eastAsia="Malgun Gothic"/>
                <w:sz w:val="20"/>
                <w:lang w:val="en-GB"/>
              </w:rPr>
            </w:rPrChange>
          </w:rPr>
          <w:delText>applies.</w:delText>
        </w:r>
      </w:del>
    </w:p>
    <w:p w14:paraId="228E08B2" w14:textId="0440C3E9" w:rsidR="000B7B83" w:rsidRPr="00FF3985" w:rsidDel="000E396E"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del w:id="2345" w:author="Ye-Kui Wang (yk2)" w:date="2021-05-06T09:22:00Z"/>
          <w:rFonts w:eastAsia="Malgun Gothic"/>
          <w:sz w:val="20"/>
          <w:lang w:val="en-CA" w:eastAsia="de-DE"/>
          <w:rPrChange w:id="2346" w:author="Ye-Kui Wang (yk1)" w:date="2021-05-05T23:16:00Z">
            <w:rPr>
              <w:del w:id="2347" w:author="Ye-Kui Wang (yk2)" w:date="2021-05-06T09:22:00Z"/>
              <w:rFonts w:eastAsia="Malgun Gothic"/>
              <w:sz w:val="20"/>
              <w:lang w:val="en-GB" w:eastAsia="de-DE"/>
            </w:rPr>
          </w:rPrChange>
        </w:rPr>
      </w:pPr>
      <w:del w:id="2348" w:author="Ye-Kui Wang (yk2)" w:date="2021-05-06T09:22:00Z">
        <w:r w:rsidRPr="00FF3985" w:rsidDel="000E396E">
          <w:rPr>
            <w:rFonts w:eastAsia="Malgun Gothic"/>
            <w:sz w:val="20"/>
            <w:lang w:val="en-CA" w:eastAsia="de-DE"/>
            <w:rPrChange w:id="2349" w:author="Ye-Kui Wang (yk1)" w:date="2021-05-05T23:16:00Z">
              <w:rPr>
                <w:rFonts w:eastAsia="Malgun Gothic"/>
                <w:sz w:val="20"/>
                <w:lang w:val="en-GB" w:eastAsia="de-DE"/>
              </w:rPr>
            </w:rPrChange>
          </w:rPr>
          <w:delText xml:space="preserve">When present, the </w:delText>
        </w:r>
      </w:del>
      <w:del w:id="2350" w:author="Ye-Kui Wang (yk2)" w:date="2021-05-06T08:49:00Z">
        <w:r w:rsidRPr="00FF3985" w:rsidDel="001F2CFD">
          <w:rPr>
            <w:rFonts w:eastAsia="Malgun Gothic"/>
            <w:sz w:val="20"/>
            <w:lang w:val="en-CA" w:eastAsia="de-DE"/>
            <w:rPrChange w:id="2351" w:author="Ye-Kui Wang (yk1)" w:date="2021-05-05T23:16:00Z">
              <w:rPr>
                <w:rFonts w:eastAsia="Malgun Gothic"/>
                <w:sz w:val="20"/>
                <w:lang w:val="en-GB" w:eastAsia="de-DE"/>
              </w:rPr>
            </w:rPrChange>
          </w:rPr>
          <w:delText>multiview acquisition information</w:delText>
        </w:r>
      </w:del>
      <w:del w:id="2352" w:author="Ye-Kui Wang (yk2)" w:date="2021-05-06T09:22:00Z">
        <w:r w:rsidRPr="00FF3985" w:rsidDel="000E396E">
          <w:rPr>
            <w:rFonts w:eastAsia="Malgun Gothic"/>
            <w:sz w:val="20"/>
            <w:lang w:val="en-CA" w:eastAsia="de-DE"/>
            <w:rPrChange w:id="2353" w:author="Ye-Kui Wang (yk1)" w:date="2021-05-05T23:16:00Z">
              <w:rPr>
                <w:rFonts w:eastAsia="Malgun Gothic"/>
                <w:sz w:val="20"/>
                <w:lang w:val="en-GB" w:eastAsia="de-DE"/>
              </w:rPr>
            </w:rPrChange>
          </w:rPr>
          <w:delText xml:space="preserve"> SEI message that applies to the current layer shall be included in an access unit that contains an IRAP picture that is the first picture of a CLVS of the current layer. The information signalled in the SEI message applies to the CLVS.</w:delText>
        </w:r>
      </w:del>
    </w:p>
    <w:p w14:paraId="3DF0551A" w14:textId="093EDA55" w:rsidR="000B7B83" w:rsidRPr="00FF3985" w:rsidDel="000E396E"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del w:id="2354" w:author="Ye-Kui Wang (yk2)" w:date="2021-05-06T09:22:00Z"/>
          <w:rFonts w:eastAsia="SimSun"/>
          <w:spacing w:val="-2"/>
          <w:sz w:val="20"/>
          <w:lang w:val="en-CA" w:eastAsia="de-DE"/>
          <w:rPrChange w:id="2355" w:author="Ye-Kui Wang (yk1)" w:date="2021-05-05T23:16:00Z">
            <w:rPr>
              <w:del w:id="2356" w:author="Ye-Kui Wang (yk2)" w:date="2021-05-06T09:22:00Z"/>
              <w:rFonts w:eastAsia="SimSun"/>
              <w:spacing w:val="-2"/>
              <w:sz w:val="20"/>
              <w:lang w:val="en-GB" w:eastAsia="de-DE"/>
            </w:rPr>
          </w:rPrChange>
        </w:rPr>
      </w:pPr>
      <w:del w:id="2357" w:author="Ye-Kui Wang (yk2)" w:date="2021-05-06T09:22:00Z">
        <w:r w:rsidRPr="00FF3985" w:rsidDel="000E396E">
          <w:rPr>
            <w:rFonts w:eastAsia="SimSun"/>
            <w:spacing w:val="-2"/>
            <w:sz w:val="20"/>
            <w:lang w:val="en-CA" w:eastAsia="de-DE"/>
            <w:rPrChange w:id="2358" w:author="Ye-Kui Wang (yk1)" w:date="2021-05-05T23:16:00Z">
              <w:rPr>
                <w:rFonts w:eastAsia="SimSun"/>
                <w:spacing w:val="-2"/>
                <w:sz w:val="20"/>
                <w:lang w:val="en-GB" w:eastAsia="de-DE"/>
              </w:rPr>
            </w:rPrChange>
          </w:rPr>
          <w:delText xml:space="preserve">When the </w:delText>
        </w:r>
      </w:del>
      <w:del w:id="2359" w:author="Ye-Kui Wang (yk2)" w:date="2021-05-06T08:49:00Z">
        <w:r w:rsidRPr="00FF3985" w:rsidDel="001F2CFD">
          <w:rPr>
            <w:rFonts w:eastAsia="SimSun"/>
            <w:spacing w:val="-2"/>
            <w:sz w:val="20"/>
            <w:lang w:val="en-CA" w:eastAsia="de-DE"/>
            <w:rPrChange w:id="2360" w:author="Ye-Kui Wang (yk1)" w:date="2021-05-05T23:16:00Z">
              <w:rPr>
                <w:rFonts w:eastAsia="SimSun"/>
                <w:spacing w:val="-2"/>
                <w:sz w:val="20"/>
                <w:lang w:val="en-GB" w:eastAsia="de-DE"/>
              </w:rPr>
            </w:rPrChange>
          </w:rPr>
          <w:delText>multiview acquisition information</w:delText>
        </w:r>
      </w:del>
      <w:del w:id="2361" w:author="Ye-Kui Wang (yk2)" w:date="2021-05-06T09:22:00Z">
        <w:r w:rsidRPr="00FF3985" w:rsidDel="000E396E">
          <w:rPr>
            <w:rFonts w:eastAsia="SimSun"/>
            <w:spacing w:val="-2"/>
            <w:sz w:val="20"/>
            <w:lang w:val="en-CA" w:eastAsia="de-DE"/>
            <w:rPrChange w:id="2362" w:author="Ye-Kui Wang (yk1)" w:date="2021-05-05T23:16:00Z">
              <w:rPr>
                <w:rFonts w:eastAsia="SimSun"/>
                <w:spacing w:val="-2"/>
                <w:sz w:val="20"/>
                <w:lang w:val="en-GB" w:eastAsia="de-DE"/>
              </w:rPr>
            </w:rPrChange>
          </w:rPr>
          <w:delText xml:space="preserve"> SEI message is included in a scalable nesting SEI message, the syntax elements bitstream_subset_flag, nesting_op_flag and all_layers_flag in the scalable nesting SEI message shall be equal to 0.</w:delText>
        </w:r>
      </w:del>
    </w:p>
    <w:p w14:paraId="47FDA860" w14:textId="01998DB6" w:rsidR="000B7B83" w:rsidRPr="00FF3985" w:rsidDel="000E396E"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del w:id="2363" w:author="Ye-Kui Wang (yk2)" w:date="2021-05-06T09:22:00Z"/>
          <w:rFonts w:eastAsia="SimSun"/>
          <w:sz w:val="20"/>
          <w:lang w:val="en-CA" w:eastAsia="de-DE"/>
          <w:rPrChange w:id="2364" w:author="Ye-Kui Wang (yk1)" w:date="2021-05-05T23:16:00Z">
            <w:rPr>
              <w:del w:id="2365" w:author="Ye-Kui Wang (yk2)" w:date="2021-05-06T09:22:00Z"/>
              <w:rFonts w:eastAsia="SimSun"/>
              <w:sz w:val="20"/>
              <w:lang w:val="en-GB" w:eastAsia="de-DE"/>
            </w:rPr>
          </w:rPrChange>
        </w:rPr>
      </w:pPr>
      <w:del w:id="2366" w:author="Ye-Kui Wang (yk2)" w:date="2021-05-06T09:22:00Z">
        <w:r w:rsidRPr="00FF3985" w:rsidDel="000E396E">
          <w:rPr>
            <w:rFonts w:eastAsia="SimSun"/>
            <w:sz w:val="20"/>
            <w:lang w:val="en-CA" w:eastAsia="de-DE"/>
            <w:rPrChange w:id="2367" w:author="Ye-Kui Wang (yk1)" w:date="2021-05-05T23:16:00Z">
              <w:rPr>
                <w:rFonts w:eastAsia="SimSun"/>
                <w:sz w:val="20"/>
                <w:lang w:val="en-GB" w:eastAsia="de-DE"/>
              </w:rPr>
            </w:rPrChange>
          </w:rPr>
          <w:delText>The variable numViewsMinus1 is derived as follows:</w:delText>
        </w:r>
      </w:del>
    </w:p>
    <w:p w14:paraId="69315439" w14:textId="628D8073" w:rsidR="000B7B83" w:rsidRPr="00FF3985" w:rsidDel="000E396E"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del w:id="2368" w:author="Ye-Kui Wang (yk2)" w:date="2021-05-06T09:22:00Z"/>
          <w:rFonts w:eastAsia="SimSun"/>
          <w:sz w:val="20"/>
          <w:lang w:val="en-CA" w:eastAsia="zh-CN"/>
          <w:rPrChange w:id="2369" w:author="Ye-Kui Wang (yk1)" w:date="2021-05-05T23:16:00Z">
            <w:rPr>
              <w:del w:id="2370" w:author="Ye-Kui Wang (yk2)" w:date="2021-05-06T09:22:00Z"/>
              <w:rFonts w:eastAsia="SimSun"/>
              <w:sz w:val="20"/>
              <w:lang w:val="en-GB" w:eastAsia="zh-CN"/>
            </w:rPr>
          </w:rPrChange>
        </w:rPr>
      </w:pPr>
      <w:del w:id="2371" w:author="Ye-Kui Wang (yk2)" w:date="2021-05-06T09:22:00Z">
        <w:r w:rsidRPr="00FF3985" w:rsidDel="000E396E">
          <w:rPr>
            <w:rFonts w:eastAsia="SimSun"/>
            <w:sz w:val="20"/>
            <w:lang w:val="en-CA" w:eastAsia="zh-CN"/>
            <w:rPrChange w:id="2372" w:author="Ye-Kui Wang (yk1)" w:date="2021-05-05T23:16:00Z">
              <w:rPr>
                <w:rFonts w:eastAsia="SimSun"/>
                <w:sz w:val="20"/>
                <w:lang w:val="en-GB" w:eastAsia="zh-CN"/>
              </w:rPr>
            </w:rPrChange>
          </w:rPr>
          <w:delText xml:space="preserve">If the </w:delText>
        </w:r>
      </w:del>
      <w:del w:id="2373" w:author="Ye-Kui Wang (yk2)" w:date="2021-05-06T08:49:00Z">
        <w:r w:rsidRPr="00FF3985" w:rsidDel="001F2CFD">
          <w:rPr>
            <w:rFonts w:eastAsia="SimSun"/>
            <w:sz w:val="20"/>
            <w:lang w:val="en-CA" w:eastAsia="zh-CN"/>
            <w:rPrChange w:id="2374" w:author="Ye-Kui Wang (yk1)" w:date="2021-05-05T23:16:00Z">
              <w:rPr>
                <w:rFonts w:eastAsia="SimSun"/>
                <w:sz w:val="20"/>
                <w:lang w:val="en-GB" w:eastAsia="zh-CN"/>
              </w:rPr>
            </w:rPrChange>
          </w:rPr>
          <w:delText>multiview acquisition information</w:delText>
        </w:r>
      </w:del>
      <w:del w:id="2375" w:author="Ye-Kui Wang (yk2)" w:date="2021-05-06T09:22:00Z">
        <w:r w:rsidRPr="00FF3985" w:rsidDel="000E396E">
          <w:rPr>
            <w:rFonts w:eastAsia="SimSun"/>
            <w:sz w:val="20"/>
            <w:lang w:val="en-CA" w:eastAsia="zh-CN"/>
            <w:rPrChange w:id="2376" w:author="Ye-Kui Wang (yk1)" w:date="2021-05-05T23:16:00Z">
              <w:rPr>
                <w:rFonts w:eastAsia="SimSun"/>
                <w:sz w:val="20"/>
                <w:lang w:val="en-GB" w:eastAsia="zh-CN"/>
              </w:rPr>
            </w:rPrChange>
          </w:rPr>
          <w:delText xml:space="preserve"> SEI message is not included in a scalable nesting SEI message, numViewsMinus1 is set equal to 0.</w:delText>
        </w:r>
      </w:del>
    </w:p>
    <w:p w14:paraId="2478F762" w14:textId="46F44FF9" w:rsidR="000B7B83" w:rsidRPr="00FF3985" w:rsidDel="000E396E"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del w:id="2377" w:author="Ye-Kui Wang (yk2)" w:date="2021-05-06T09:22:00Z"/>
          <w:rFonts w:eastAsia="SimSun"/>
          <w:sz w:val="20"/>
          <w:lang w:val="en-CA" w:eastAsia="zh-CN"/>
          <w:rPrChange w:id="2378" w:author="Ye-Kui Wang (yk1)" w:date="2021-05-05T23:16:00Z">
            <w:rPr>
              <w:del w:id="2379" w:author="Ye-Kui Wang (yk2)" w:date="2021-05-06T09:22:00Z"/>
              <w:rFonts w:eastAsia="SimSun"/>
              <w:sz w:val="20"/>
              <w:lang w:val="en-GB" w:eastAsia="zh-CN"/>
            </w:rPr>
          </w:rPrChange>
        </w:rPr>
      </w:pPr>
      <w:del w:id="2380" w:author="Ye-Kui Wang (yk2)" w:date="2021-05-06T09:22:00Z">
        <w:r w:rsidRPr="00FF3985" w:rsidDel="000E396E">
          <w:rPr>
            <w:rFonts w:eastAsia="SimSun"/>
            <w:sz w:val="20"/>
            <w:lang w:val="en-CA" w:eastAsia="zh-CN"/>
            <w:rPrChange w:id="2381" w:author="Ye-Kui Wang (yk1)" w:date="2021-05-05T23:16:00Z">
              <w:rPr>
                <w:rFonts w:eastAsia="SimSun"/>
                <w:sz w:val="20"/>
                <w:lang w:val="en-GB" w:eastAsia="zh-CN"/>
              </w:rPr>
            </w:rPrChange>
          </w:rPr>
          <w:delText xml:space="preserve">Otherwise (the </w:delText>
        </w:r>
      </w:del>
      <w:del w:id="2382" w:author="Ye-Kui Wang (yk2)" w:date="2021-05-06T08:49:00Z">
        <w:r w:rsidRPr="00FF3985" w:rsidDel="001F2CFD">
          <w:rPr>
            <w:rFonts w:eastAsia="SimSun"/>
            <w:sz w:val="20"/>
            <w:lang w:val="en-CA" w:eastAsia="zh-CN"/>
            <w:rPrChange w:id="2383" w:author="Ye-Kui Wang (yk1)" w:date="2021-05-05T23:16:00Z">
              <w:rPr>
                <w:rFonts w:eastAsia="SimSun"/>
                <w:sz w:val="20"/>
                <w:lang w:val="en-GB" w:eastAsia="zh-CN"/>
              </w:rPr>
            </w:rPrChange>
          </w:rPr>
          <w:delText>multiview acquisition information</w:delText>
        </w:r>
      </w:del>
      <w:del w:id="2384" w:author="Ye-Kui Wang (yk2)" w:date="2021-05-06T09:22:00Z">
        <w:r w:rsidRPr="00FF3985" w:rsidDel="000E396E">
          <w:rPr>
            <w:rFonts w:eastAsia="SimSun"/>
            <w:sz w:val="20"/>
            <w:lang w:val="en-CA" w:eastAsia="zh-CN"/>
            <w:rPrChange w:id="2385" w:author="Ye-Kui Wang (yk1)" w:date="2021-05-05T23:16:00Z">
              <w:rPr>
                <w:rFonts w:eastAsia="SimSun"/>
                <w:sz w:val="20"/>
                <w:lang w:val="en-GB" w:eastAsia="zh-CN"/>
              </w:rPr>
            </w:rPrChange>
          </w:rPr>
          <w:delText xml:space="preserve"> SEI message is included in a scalable nesting SEI message), numViewsMinus1 is set equal to nesting_num_layers_minus1.</w:delText>
        </w:r>
      </w:del>
    </w:p>
    <w:p w14:paraId="4FB73AED" w14:textId="178A350C"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386" w:author="Ye-Kui Wang (yk1)" w:date="2021-05-05T23:16:00Z">
            <w:rPr>
              <w:rFonts w:eastAsia="Malgun Gothic"/>
              <w:sz w:val="20"/>
              <w:lang w:val="en-GB" w:eastAsia="de-DE"/>
            </w:rPr>
          </w:rPrChange>
        </w:rPr>
      </w:pPr>
      <w:r w:rsidRPr="00FF3985">
        <w:rPr>
          <w:rFonts w:eastAsia="Malgun Gothic"/>
          <w:sz w:val="20"/>
          <w:lang w:val="en-CA" w:eastAsia="de-DE"/>
          <w:rPrChange w:id="2387" w:author="Ye-Kui Wang (yk1)" w:date="2021-05-05T23:16:00Z">
            <w:rPr>
              <w:rFonts w:eastAsia="Malgun Gothic"/>
              <w:sz w:val="20"/>
              <w:lang w:val="en-GB" w:eastAsia="de-DE"/>
            </w:rPr>
          </w:rPrChange>
        </w:rPr>
        <w:t xml:space="preserve">Some of the views for which the </w:t>
      </w:r>
      <w:del w:id="2388" w:author="Ye-Kui Wang (yk2)" w:date="2021-05-06T08:49:00Z">
        <w:r w:rsidRPr="00FF3985" w:rsidDel="001F2CFD">
          <w:rPr>
            <w:rFonts w:eastAsia="Malgun Gothic"/>
            <w:sz w:val="20"/>
            <w:lang w:val="en-CA" w:eastAsia="de-DE"/>
            <w:rPrChange w:id="2389" w:author="Ye-Kui Wang (yk1)" w:date="2021-05-05T23:16:00Z">
              <w:rPr>
                <w:rFonts w:eastAsia="Malgun Gothic"/>
                <w:sz w:val="20"/>
                <w:lang w:val="en-GB" w:eastAsia="de-DE"/>
              </w:rPr>
            </w:rPrChange>
          </w:rPr>
          <w:delText>multiview acquisition information</w:delText>
        </w:r>
      </w:del>
      <w:ins w:id="2390" w:author="Ye-Kui Wang (yk2)" w:date="2021-05-06T08:49:00Z">
        <w:r w:rsidR="001F2CFD">
          <w:rPr>
            <w:rFonts w:eastAsia="Malgun Gothic"/>
            <w:sz w:val="20"/>
            <w:lang w:val="en-CA" w:eastAsia="de-DE"/>
          </w:rPr>
          <w:t>MAI</w:t>
        </w:r>
      </w:ins>
      <w:r w:rsidRPr="00FF3985">
        <w:rPr>
          <w:rFonts w:eastAsia="Malgun Gothic"/>
          <w:sz w:val="20"/>
          <w:lang w:val="en-CA" w:eastAsia="de-DE"/>
          <w:rPrChange w:id="2391" w:author="Ye-Kui Wang (yk1)" w:date="2021-05-05T23:16:00Z">
            <w:rPr>
              <w:rFonts w:eastAsia="Malgun Gothic"/>
              <w:sz w:val="20"/>
              <w:lang w:val="en-GB" w:eastAsia="de-DE"/>
            </w:rPr>
          </w:rPrChange>
        </w:rPr>
        <w:t xml:space="preserve"> is included in a</w:t>
      </w:r>
      <w:ins w:id="2392" w:author="Ye-Kui Wang (yk2)" w:date="2021-05-06T08:50:00Z">
        <w:r w:rsidR="000E756C">
          <w:rPr>
            <w:rFonts w:eastAsia="Malgun Gothic"/>
            <w:sz w:val="20"/>
            <w:lang w:val="en-CA" w:eastAsia="de-DE"/>
          </w:rPr>
          <w:t>n</w:t>
        </w:r>
      </w:ins>
      <w:r w:rsidRPr="00FF3985">
        <w:rPr>
          <w:rFonts w:eastAsia="Malgun Gothic"/>
          <w:sz w:val="20"/>
          <w:lang w:val="en-CA" w:eastAsia="de-DE"/>
          <w:rPrChange w:id="2393" w:author="Ye-Kui Wang (yk1)" w:date="2021-05-05T23:16:00Z">
            <w:rPr>
              <w:rFonts w:eastAsia="Malgun Gothic"/>
              <w:sz w:val="20"/>
              <w:lang w:val="en-GB" w:eastAsia="de-DE"/>
            </w:rPr>
          </w:rPrChange>
        </w:rPr>
        <w:t xml:space="preserve"> </w:t>
      </w:r>
      <w:del w:id="2394" w:author="Ye-Kui Wang (yk2)" w:date="2021-05-06T08:49:00Z">
        <w:r w:rsidRPr="00FF3985" w:rsidDel="001F2CFD">
          <w:rPr>
            <w:rFonts w:eastAsia="Malgun Gothic"/>
            <w:sz w:val="20"/>
            <w:lang w:val="en-CA" w:eastAsia="de-DE"/>
            <w:rPrChange w:id="2395" w:author="Ye-Kui Wang (yk1)" w:date="2021-05-05T23:16:00Z">
              <w:rPr>
                <w:rFonts w:eastAsia="Malgun Gothic"/>
                <w:sz w:val="20"/>
                <w:lang w:val="en-GB" w:eastAsia="de-DE"/>
              </w:rPr>
            </w:rPrChange>
          </w:rPr>
          <w:delText>multiview acquisition information</w:delText>
        </w:r>
      </w:del>
      <w:ins w:id="2396" w:author="Ye-Kui Wang (yk2)" w:date="2021-05-06T08:49:00Z">
        <w:r w:rsidR="001F2CFD">
          <w:rPr>
            <w:rFonts w:eastAsia="Malgun Gothic"/>
            <w:sz w:val="20"/>
            <w:lang w:val="en-CA" w:eastAsia="de-DE"/>
          </w:rPr>
          <w:t>MAI</w:t>
        </w:r>
      </w:ins>
      <w:r w:rsidRPr="00FF3985">
        <w:rPr>
          <w:rFonts w:eastAsia="Malgun Gothic"/>
          <w:sz w:val="20"/>
          <w:lang w:val="en-CA" w:eastAsia="de-DE"/>
          <w:rPrChange w:id="2397" w:author="Ye-Kui Wang (yk1)" w:date="2021-05-05T23:16:00Z">
            <w:rPr>
              <w:rFonts w:eastAsia="Malgun Gothic"/>
              <w:sz w:val="20"/>
              <w:lang w:val="en-GB" w:eastAsia="de-DE"/>
            </w:rPr>
          </w:rPrChange>
        </w:rPr>
        <w:t xml:space="preserve"> SEI message may not be present</w:t>
      </w:r>
      <w:ins w:id="2398" w:author="Ye-Kui Wang (yk2)" w:date="2021-05-06T09:26:00Z">
        <w:r w:rsidR="00D90B89">
          <w:rPr>
            <w:rFonts w:eastAsia="Malgun Gothic"/>
            <w:sz w:val="20"/>
            <w:lang w:val="en-CA" w:eastAsia="de-DE"/>
          </w:rPr>
          <w:t xml:space="preserve"> in the current CVS</w:t>
        </w:r>
      </w:ins>
      <w:r w:rsidRPr="00FF3985">
        <w:rPr>
          <w:rFonts w:eastAsia="Malgun Gothic"/>
          <w:sz w:val="20"/>
          <w:lang w:val="en-CA" w:eastAsia="de-DE"/>
          <w:rPrChange w:id="2399" w:author="Ye-Kui Wang (yk1)" w:date="2021-05-05T23:16:00Z">
            <w:rPr>
              <w:rFonts w:eastAsia="Malgun Gothic"/>
              <w:sz w:val="20"/>
              <w:lang w:val="en-GB" w:eastAsia="de-DE"/>
            </w:rPr>
          </w:rPrChange>
        </w:rPr>
        <w:t>.</w:t>
      </w:r>
    </w:p>
    <w:p w14:paraId="435C6526" w14:textId="0B5A090F" w:rsidR="000B7B83" w:rsidRPr="00FF3985" w:rsidDel="00D90B89"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del w:id="2400" w:author="Ye-Kui Wang (yk2)" w:date="2021-05-06T09:26:00Z"/>
          <w:rFonts w:eastAsia="SimSun"/>
          <w:sz w:val="20"/>
          <w:lang w:val="en-CA"/>
          <w:rPrChange w:id="2401" w:author="Ye-Kui Wang (yk1)" w:date="2021-05-05T23:16:00Z">
            <w:rPr>
              <w:del w:id="2402" w:author="Ye-Kui Wang (yk2)" w:date="2021-05-06T09:26:00Z"/>
              <w:rFonts w:eastAsia="SimSun"/>
              <w:sz w:val="20"/>
              <w:lang w:val="en-GB"/>
            </w:rPr>
          </w:rPrChange>
        </w:rPr>
      </w:pPr>
      <w:del w:id="2403" w:author="Ye-Kui Wang (yk2)" w:date="2021-05-06T09:26:00Z">
        <w:r w:rsidRPr="00FF3985" w:rsidDel="00D90B89">
          <w:rPr>
            <w:rFonts w:eastAsia="SimSun"/>
            <w:sz w:val="20"/>
            <w:lang w:val="en-CA" w:eastAsia="de-DE"/>
            <w:rPrChange w:id="2404" w:author="Ye-Kui Wang (yk1)" w:date="2021-05-05T23:16:00Z">
              <w:rPr>
                <w:rFonts w:eastAsia="SimSun"/>
                <w:sz w:val="20"/>
                <w:lang w:val="en-GB" w:eastAsia="de-DE"/>
              </w:rPr>
            </w:rPrChange>
          </w:rPr>
          <w:delText xml:space="preserve">In the semantics below, index i refers to the syntax elements and variables that apply to the layer with nuh_layer_id equal </w:delText>
        </w:r>
        <w:r w:rsidRPr="00FF3985" w:rsidDel="00D90B89">
          <w:rPr>
            <w:rFonts w:eastAsia="SimSun"/>
            <w:sz w:val="20"/>
            <w:lang w:val="en-CA"/>
            <w:rPrChange w:id="2405" w:author="Ye-Kui Wang (yk1)" w:date="2021-05-05T23:16:00Z">
              <w:rPr>
                <w:rFonts w:eastAsia="SimSun"/>
                <w:sz w:val="20"/>
                <w:lang w:val="en-GB"/>
              </w:rPr>
            </w:rPrChange>
          </w:rPr>
          <w:delText xml:space="preserve">to </w:delText>
        </w:r>
        <w:bookmarkStart w:id="2406" w:name="_Hlk65051163"/>
        <w:bookmarkStart w:id="2407" w:name="_Hlk65051093"/>
        <w:r w:rsidRPr="00FF3985" w:rsidDel="00D90B89">
          <w:rPr>
            <w:rFonts w:eastAsia="SimSun"/>
            <w:sz w:val="20"/>
            <w:lang w:val="en-CA"/>
            <w:rPrChange w:id="2408" w:author="Ye-Kui Wang (yk1)" w:date="2021-05-05T23:16:00Z">
              <w:rPr>
                <w:rFonts w:eastAsia="SimSun"/>
                <w:sz w:val="20"/>
                <w:lang w:val="en-GB"/>
              </w:rPr>
            </w:rPrChange>
          </w:rPr>
          <w:delText>nestingLayerIdList</w:delText>
        </w:r>
        <w:bookmarkEnd w:id="2406"/>
        <w:r w:rsidRPr="00FF3985" w:rsidDel="00D90B89">
          <w:rPr>
            <w:rFonts w:eastAsia="SimSun"/>
            <w:sz w:val="20"/>
            <w:lang w:val="en-CA"/>
            <w:rPrChange w:id="2409" w:author="Ye-Kui Wang (yk1)" w:date="2021-05-05T23:16:00Z">
              <w:rPr>
                <w:rFonts w:eastAsia="SimSun"/>
                <w:sz w:val="20"/>
                <w:lang w:val="en-GB"/>
              </w:rPr>
            </w:rPrChange>
          </w:rPr>
          <w:delText>[ 0 ][ i ].</w:delText>
        </w:r>
        <w:bookmarkEnd w:id="2407"/>
        <w:r w:rsidR="00BB08C1" w:rsidRPr="00FF3985" w:rsidDel="00D90B89">
          <w:rPr>
            <w:rFonts w:eastAsia="SimSun"/>
            <w:sz w:val="20"/>
            <w:lang w:val="en-CA"/>
            <w:rPrChange w:id="2410" w:author="Ye-Kui Wang (yk1)" w:date="2021-05-05T23:16:00Z">
              <w:rPr>
                <w:rFonts w:eastAsia="SimSun"/>
                <w:sz w:val="20"/>
                <w:lang w:val="en-GB"/>
              </w:rPr>
            </w:rPrChange>
          </w:rPr>
          <w:delText xml:space="preserve"> </w:delText>
        </w:r>
        <w:r w:rsidR="00BB08C1" w:rsidRPr="00FF3985" w:rsidDel="00D90B89">
          <w:rPr>
            <w:rFonts w:eastAsia="SimSun"/>
            <w:sz w:val="20"/>
            <w:highlight w:val="yellow"/>
            <w:lang w:val="en-CA"/>
            <w:rPrChange w:id="2411" w:author="Ye-Kui Wang (yk1)" w:date="2021-05-05T23:16:00Z">
              <w:rPr>
                <w:rFonts w:eastAsia="SimSun"/>
                <w:sz w:val="20"/>
                <w:highlight w:val="yellow"/>
                <w:lang w:val="en-GB"/>
              </w:rPr>
            </w:rPrChange>
          </w:rPr>
          <w:delText xml:space="preserve">[Ed. (JB): How is nestingLayerIdList[ 0 ][ i ] determined?  </w:delText>
        </w:r>
        <w:r w:rsidR="00F8040E" w:rsidRPr="00FF3985" w:rsidDel="00D90B89">
          <w:rPr>
            <w:rFonts w:eastAsia="SimSun"/>
            <w:sz w:val="20"/>
            <w:highlight w:val="yellow"/>
            <w:lang w:val="en-CA"/>
            <w:rPrChange w:id="2412" w:author="Ye-Kui Wang (yk1)" w:date="2021-05-05T23:16:00Z">
              <w:rPr>
                <w:rFonts w:eastAsia="SimSun"/>
                <w:sz w:val="20"/>
                <w:highlight w:val="yellow"/>
                <w:lang w:val="en-GB"/>
              </w:rPr>
            </w:rPrChange>
          </w:rPr>
          <w:delText>It exists in HEVC, but not in HEVC. For VVC, i</w:delText>
        </w:r>
        <w:r w:rsidR="00BB08C1" w:rsidRPr="00FF3985" w:rsidDel="00D90B89">
          <w:rPr>
            <w:rFonts w:eastAsia="SimSun"/>
            <w:sz w:val="20"/>
            <w:highlight w:val="yellow"/>
            <w:lang w:val="en-CA"/>
            <w:rPrChange w:id="2413" w:author="Ye-Kui Wang (yk1)" w:date="2021-05-05T23:16:00Z">
              <w:rPr>
                <w:rFonts w:eastAsia="SimSun"/>
                <w:sz w:val="20"/>
                <w:highlight w:val="yellow"/>
                <w:lang w:val="en-GB"/>
              </w:rPr>
            </w:rPrChange>
          </w:rPr>
          <w:delText>s this supposed to be a reference to</w:delText>
        </w:r>
        <w:r w:rsidR="00BB08C1" w:rsidRPr="00FF3985" w:rsidDel="00D90B89">
          <w:rPr>
            <w:highlight w:val="yellow"/>
            <w:lang w:val="en-CA"/>
            <w:rPrChange w:id="2414" w:author="Ye-Kui Wang (yk1)" w:date="2021-05-05T23:16:00Z">
              <w:rPr>
                <w:highlight w:val="yellow"/>
              </w:rPr>
            </w:rPrChange>
          </w:rPr>
          <w:delText xml:space="preserve"> </w:delText>
        </w:r>
        <w:r w:rsidR="00F8040E" w:rsidRPr="00FF3985" w:rsidDel="00D90B89">
          <w:rPr>
            <w:rFonts w:eastAsia="SimSun"/>
            <w:sz w:val="20"/>
            <w:highlight w:val="yellow"/>
            <w:lang w:val="en-CA"/>
            <w:rPrChange w:id="2415" w:author="Ye-Kui Wang (yk1)" w:date="2021-05-05T23:16:00Z">
              <w:rPr>
                <w:rFonts w:eastAsia="SimSun"/>
                <w:sz w:val="20"/>
                <w:highlight w:val="yellow"/>
                <w:lang w:val="en-GB"/>
              </w:rPr>
            </w:rPrChange>
          </w:rPr>
          <w:delText>NestingLayerId</w:delText>
        </w:r>
        <w:r w:rsidR="00BB08C1" w:rsidRPr="00FF3985" w:rsidDel="00D90B89">
          <w:rPr>
            <w:rFonts w:eastAsia="SimSun"/>
            <w:sz w:val="20"/>
            <w:highlight w:val="yellow"/>
            <w:lang w:val="en-CA"/>
            <w:rPrChange w:id="2416" w:author="Ye-Kui Wang (yk1)" w:date="2021-05-05T23:16:00Z">
              <w:rPr>
                <w:rFonts w:eastAsia="SimSun"/>
                <w:sz w:val="20"/>
                <w:highlight w:val="yellow"/>
                <w:lang w:val="en-GB"/>
              </w:rPr>
            </w:rPrChange>
          </w:rPr>
          <w:delText>[ i ] ? ]</w:delText>
        </w:r>
      </w:del>
    </w:p>
    <w:p w14:paraId="4AA12E7B"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17" w:author="Ye-Kui Wang (yk1)" w:date="2021-05-05T23:16:00Z">
            <w:rPr>
              <w:rFonts w:eastAsia="Malgun Gothic"/>
              <w:sz w:val="20"/>
              <w:lang w:val="en-GB" w:eastAsia="de-DE"/>
            </w:rPr>
          </w:rPrChange>
        </w:rPr>
      </w:pPr>
      <w:r w:rsidRPr="00FF3985">
        <w:rPr>
          <w:rFonts w:eastAsia="Malgun Gothic"/>
          <w:sz w:val="20"/>
          <w:lang w:val="en-CA" w:eastAsia="de-DE"/>
          <w:rPrChange w:id="2418" w:author="Ye-Kui Wang (yk1)" w:date="2021-05-05T23:16:00Z">
            <w:rPr>
              <w:rFonts w:eastAsia="Malgun Gothic"/>
              <w:sz w:val="20"/>
              <w:lang w:val="en-GB" w:eastAsia="de-DE"/>
            </w:rPr>
          </w:rPrChange>
        </w:rPr>
        <w:t>The extrinsic camera parameters are specified according to a right-handed coordinate system, where the upper left corner of the image is the origin, i.e., the ( 0, 0 ) coordinate, with the other corners of the image having non-negative coordinates. With these specifications, a 3-dimensional world point, wP = [ x y z ] is mapped to a 2-dimensional camera point, cP[ i ] = [ u v 1 ], for the i-th camera according to:</w:t>
      </w:r>
    </w:p>
    <w:p w14:paraId="2481100F"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64"/>
          <w:tab w:val="right" w:pos="9696"/>
        </w:tabs>
        <w:spacing w:before="193" w:after="240"/>
        <w:ind w:left="806"/>
        <w:jc w:val="left"/>
        <w:rPr>
          <w:rFonts w:eastAsia="SimSun"/>
          <w:sz w:val="20"/>
          <w:lang w:val="en-CA" w:eastAsia="zh-CN"/>
          <w:rPrChange w:id="2419" w:author="Ye-Kui Wang (yk1)" w:date="2021-05-05T23:16:00Z">
            <w:rPr>
              <w:rFonts w:eastAsia="SimSun"/>
              <w:sz w:val="20"/>
              <w:lang w:val="en-GB" w:eastAsia="zh-CN"/>
            </w:rPr>
          </w:rPrChange>
        </w:rPr>
      </w:pPr>
      <w:r w:rsidRPr="00FF3985">
        <w:rPr>
          <w:rFonts w:eastAsia="SimSun"/>
          <w:sz w:val="20"/>
          <w:lang w:val="en-CA" w:eastAsia="de-DE"/>
          <w:rPrChange w:id="2420" w:author="Ye-Kui Wang (yk1)" w:date="2021-05-05T23:16:00Z">
            <w:rPr>
              <w:rFonts w:eastAsia="SimSun"/>
              <w:sz w:val="20"/>
              <w:lang w:val="en-GB" w:eastAsia="de-DE"/>
            </w:rPr>
          </w:rPrChange>
        </w:rPr>
        <w:t>s * cP[ i ] = A[ i ] * R</w:t>
      </w:r>
      <w:r w:rsidRPr="00FF3985">
        <w:rPr>
          <w:rFonts w:eastAsia="SimSun"/>
          <w:sz w:val="20"/>
          <w:vertAlign w:val="superscript"/>
          <w:lang w:val="en-CA" w:eastAsia="de-DE"/>
          <w:rPrChange w:id="2421" w:author="Ye-Kui Wang (yk1)" w:date="2021-05-05T23:16:00Z">
            <w:rPr>
              <w:rFonts w:eastAsia="SimSun"/>
              <w:sz w:val="20"/>
              <w:vertAlign w:val="superscript"/>
              <w:lang w:val="en-GB" w:eastAsia="de-DE"/>
            </w:rPr>
          </w:rPrChange>
        </w:rPr>
        <w:t>−1</w:t>
      </w:r>
      <w:r w:rsidRPr="00FF3985">
        <w:rPr>
          <w:rFonts w:eastAsia="SimSun"/>
          <w:sz w:val="20"/>
          <w:lang w:val="en-CA" w:eastAsia="de-DE"/>
          <w:rPrChange w:id="2422" w:author="Ye-Kui Wang (yk1)" w:date="2021-05-05T23:16:00Z">
            <w:rPr>
              <w:rFonts w:eastAsia="SimSun"/>
              <w:sz w:val="20"/>
              <w:lang w:val="en-GB" w:eastAsia="de-DE"/>
            </w:rPr>
          </w:rPrChange>
        </w:rPr>
        <w:t>[ i ] * ( wP − T[ i ] )</w:t>
      </w:r>
      <w:r w:rsidRPr="00FF3985">
        <w:rPr>
          <w:rFonts w:eastAsia="SimSun"/>
          <w:sz w:val="20"/>
          <w:lang w:val="en-CA" w:eastAsia="zh-CN"/>
          <w:rPrChange w:id="2423" w:author="Ye-Kui Wang (yk1)" w:date="2021-05-05T23:16:00Z">
            <w:rPr>
              <w:rFonts w:eastAsia="SimSun"/>
              <w:sz w:val="20"/>
              <w:lang w:val="en-GB" w:eastAsia="zh-CN"/>
            </w:rPr>
          </w:rPrChange>
        </w:rPr>
        <w:tab/>
      </w:r>
      <w:r w:rsidRPr="00FF3985">
        <w:rPr>
          <w:rFonts w:eastAsia="Batang"/>
          <w:bCs/>
          <w:sz w:val="20"/>
          <w:lang w:val="en-CA" w:eastAsia="ko-KR"/>
          <w:rPrChange w:id="2424" w:author="Ye-Kui Wang (yk1)" w:date="2021-05-05T23:16:00Z">
            <w:rPr>
              <w:rFonts w:eastAsia="Batang"/>
              <w:bCs/>
              <w:sz w:val="20"/>
              <w:lang w:val="en-GB" w:eastAsia="ko-KR"/>
            </w:rPr>
          </w:rPrChange>
        </w:rPr>
        <w:t>(</w:t>
      </w:r>
      <w:r w:rsidRPr="00FF3985">
        <w:rPr>
          <w:rFonts w:eastAsia="Batang"/>
          <w:bCs/>
          <w:sz w:val="20"/>
          <w:highlight w:val="yellow"/>
          <w:lang w:val="en-CA" w:eastAsia="ko-KR"/>
          <w:rPrChange w:id="2425" w:author="Ye-Kui Wang (yk1)" w:date="2021-05-05T23:16:00Z">
            <w:rPr>
              <w:rFonts w:eastAsia="Batang"/>
              <w:bCs/>
              <w:sz w:val="20"/>
              <w:highlight w:val="yellow"/>
              <w:lang w:val="en-GB" w:eastAsia="ko-KR"/>
            </w:rPr>
          </w:rPrChange>
        </w:rPr>
        <w:t>X</w:t>
      </w:r>
      <w:r w:rsidRPr="00FF3985">
        <w:rPr>
          <w:rFonts w:eastAsia="SimSun"/>
          <w:sz w:val="20"/>
          <w:lang w:val="en-CA"/>
          <w:rPrChange w:id="2426" w:author="Ye-Kui Wang (yk1)" w:date="2021-05-05T23:16:00Z">
            <w:rPr>
              <w:rFonts w:eastAsia="SimSun"/>
              <w:sz w:val="20"/>
              <w:lang w:val="en-GB"/>
            </w:rPr>
          </w:rPrChange>
        </w:rPr>
        <w:t>)</w:t>
      </w:r>
    </w:p>
    <w:p w14:paraId="0651CE18"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27" w:author="Ye-Kui Wang (yk1)" w:date="2021-05-05T23:16:00Z">
            <w:rPr>
              <w:rFonts w:eastAsia="Malgun Gothic"/>
              <w:sz w:val="20"/>
              <w:lang w:val="en-GB" w:eastAsia="de-DE"/>
            </w:rPr>
          </w:rPrChange>
        </w:rPr>
      </w:pPr>
      <w:r w:rsidRPr="00FF3985">
        <w:rPr>
          <w:rFonts w:eastAsia="Malgun Gothic"/>
          <w:sz w:val="20"/>
          <w:lang w:val="en-CA" w:eastAsia="de-DE"/>
          <w:rPrChange w:id="2428" w:author="Ye-Kui Wang (yk1)" w:date="2021-05-05T23:16:00Z">
            <w:rPr>
              <w:rFonts w:eastAsia="Malgun Gothic"/>
              <w:sz w:val="20"/>
              <w:lang w:val="en-GB" w:eastAsia="de-DE"/>
            </w:rPr>
          </w:rPrChange>
        </w:rPr>
        <w:t>where A[ i ] denotes the intrinsic camera parameter matrix, R</w:t>
      </w:r>
      <w:r w:rsidRPr="00FF3985">
        <w:rPr>
          <w:rFonts w:eastAsia="Malgun Gothic"/>
          <w:sz w:val="20"/>
          <w:vertAlign w:val="superscript"/>
          <w:lang w:val="en-CA" w:eastAsia="de-DE"/>
          <w:rPrChange w:id="2429" w:author="Ye-Kui Wang (yk1)" w:date="2021-05-05T23:16:00Z">
            <w:rPr>
              <w:rFonts w:eastAsia="Malgun Gothic"/>
              <w:sz w:val="20"/>
              <w:vertAlign w:val="superscript"/>
              <w:lang w:val="en-GB" w:eastAsia="de-DE"/>
            </w:rPr>
          </w:rPrChange>
        </w:rPr>
        <w:t>−1</w:t>
      </w:r>
      <w:r w:rsidRPr="00FF3985">
        <w:rPr>
          <w:rFonts w:eastAsia="Malgun Gothic"/>
          <w:sz w:val="20"/>
          <w:lang w:val="en-CA" w:eastAsia="de-DE"/>
          <w:rPrChange w:id="2430" w:author="Ye-Kui Wang (yk1)" w:date="2021-05-05T23:16:00Z">
            <w:rPr>
              <w:rFonts w:eastAsia="Malgun Gothic"/>
              <w:sz w:val="20"/>
              <w:lang w:val="en-GB" w:eastAsia="de-DE"/>
            </w:rPr>
          </w:rPrChange>
        </w:rPr>
        <w:t>[ i ] denotes the inverse of the rotation matrix R[ i ], T[ i ] denotes the translation vector and s (a scalar value) is an arbitrary scale factor chosen to make the third coordinate of cP[ i ] equal to 1. The elements of A[ i ], R[ i ] and T[ i ] are determined according to the syntax elements signalled in this SEI message and as specified below.</w:t>
      </w:r>
    </w:p>
    <w:p w14:paraId="0B5C1C81"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31" w:author="Ye-Kui Wang (yk1)" w:date="2021-05-05T23:16:00Z">
            <w:rPr>
              <w:rFonts w:eastAsia="Malgun Gothic"/>
              <w:sz w:val="20"/>
              <w:lang w:val="en-GB" w:eastAsia="de-DE"/>
            </w:rPr>
          </w:rPrChange>
        </w:rPr>
      </w:pPr>
      <w:r w:rsidRPr="00FF3985">
        <w:rPr>
          <w:rFonts w:eastAsia="Malgun Gothic"/>
          <w:b/>
          <w:sz w:val="20"/>
          <w:lang w:val="en-CA" w:eastAsia="de-DE"/>
          <w:rPrChange w:id="2432" w:author="Ye-Kui Wang (yk1)" w:date="2021-05-05T23:16:00Z">
            <w:rPr>
              <w:rFonts w:eastAsia="Malgun Gothic"/>
              <w:b/>
              <w:sz w:val="20"/>
              <w:lang w:val="en-GB" w:eastAsia="de-DE"/>
            </w:rPr>
          </w:rPrChange>
        </w:rPr>
        <w:t>intrinsic_param_flag</w:t>
      </w:r>
      <w:r w:rsidRPr="00FF3985">
        <w:rPr>
          <w:rFonts w:eastAsia="Malgun Gothic"/>
          <w:sz w:val="20"/>
          <w:lang w:val="en-CA" w:eastAsia="de-DE"/>
          <w:rPrChange w:id="2433" w:author="Ye-Kui Wang (yk1)" w:date="2021-05-05T23:16:00Z">
            <w:rPr>
              <w:rFonts w:eastAsia="Malgun Gothic"/>
              <w:sz w:val="20"/>
              <w:lang w:val="en-GB" w:eastAsia="de-DE"/>
            </w:rPr>
          </w:rPrChange>
        </w:rPr>
        <w:t xml:space="preserve"> equal to 1 indicates the presence of intrinsic camera parameters. intrinsic_param_flag equal to 0 indicates the absence of intrinsic camera parameters.</w:t>
      </w:r>
    </w:p>
    <w:p w14:paraId="67BE33AA"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34" w:author="Ye-Kui Wang (yk1)" w:date="2021-05-05T23:16:00Z">
            <w:rPr>
              <w:rFonts w:eastAsia="Malgun Gothic"/>
              <w:sz w:val="20"/>
              <w:lang w:val="en-GB" w:eastAsia="de-DE"/>
            </w:rPr>
          </w:rPrChange>
        </w:rPr>
      </w:pPr>
      <w:r w:rsidRPr="00FF3985">
        <w:rPr>
          <w:rFonts w:eastAsia="Malgun Gothic"/>
          <w:b/>
          <w:sz w:val="20"/>
          <w:lang w:val="en-CA" w:eastAsia="de-DE"/>
          <w:rPrChange w:id="2435" w:author="Ye-Kui Wang (yk1)" w:date="2021-05-05T23:16:00Z">
            <w:rPr>
              <w:rFonts w:eastAsia="Malgun Gothic"/>
              <w:b/>
              <w:sz w:val="20"/>
              <w:lang w:val="en-GB" w:eastAsia="de-DE"/>
            </w:rPr>
          </w:rPrChange>
        </w:rPr>
        <w:t>extrinsic_param_flag</w:t>
      </w:r>
      <w:r w:rsidRPr="00FF3985">
        <w:rPr>
          <w:rFonts w:eastAsia="Malgun Gothic"/>
          <w:sz w:val="20"/>
          <w:lang w:val="en-CA" w:eastAsia="de-DE"/>
          <w:rPrChange w:id="2436" w:author="Ye-Kui Wang (yk1)" w:date="2021-05-05T23:16:00Z">
            <w:rPr>
              <w:rFonts w:eastAsia="Malgun Gothic"/>
              <w:sz w:val="20"/>
              <w:lang w:val="en-GB" w:eastAsia="de-DE"/>
            </w:rPr>
          </w:rPrChange>
        </w:rPr>
        <w:t xml:space="preserve"> equal to 1 indicates the presence of extrinsic camera parameters. extrinsic_param_flag equal to 0 indicates the absence of extrinsic camera parameters.</w:t>
      </w:r>
    </w:p>
    <w:p w14:paraId="434B9425" w14:textId="689B43A7" w:rsidR="00730EFA" w:rsidRPr="00E00DD7" w:rsidRDefault="00730EFA" w:rsidP="00730EFA">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2437" w:author="Ye-Kui Wang (yk2)" w:date="2021-05-06T10:16:00Z"/>
          <w:rFonts w:eastAsia="Malgun Gothic"/>
          <w:sz w:val="20"/>
          <w:lang w:val="en-CA" w:eastAsia="de-DE"/>
        </w:rPr>
      </w:pPr>
      <w:ins w:id="2438" w:author="Ye-Kui Wang (yk2)" w:date="2021-05-06T10:17:00Z">
        <w:r>
          <w:rPr>
            <w:rFonts w:eastAsia="Malgun Gothic"/>
            <w:b/>
            <w:sz w:val="20"/>
            <w:lang w:val="en-CA" w:eastAsia="de-DE"/>
          </w:rPr>
          <w:t>num_views_minus1</w:t>
        </w:r>
      </w:ins>
      <w:ins w:id="2439" w:author="Ye-Kui Wang (yk2)" w:date="2021-05-06T10:16:00Z">
        <w:r w:rsidRPr="00E00DD7">
          <w:rPr>
            <w:rFonts w:eastAsia="Malgun Gothic"/>
            <w:sz w:val="20"/>
            <w:lang w:val="en-CA" w:eastAsia="de-DE"/>
          </w:rPr>
          <w:t xml:space="preserve"> </w:t>
        </w:r>
      </w:ins>
      <w:ins w:id="2440" w:author="Ye-Kui Wang (yk2)" w:date="2021-05-06T10:17:00Z">
        <w:r>
          <w:rPr>
            <w:rFonts w:eastAsia="Malgun Gothic"/>
            <w:sz w:val="20"/>
            <w:lang w:val="en-CA" w:eastAsia="de-DE"/>
          </w:rPr>
          <w:t xml:space="preserve">plus 1 </w:t>
        </w:r>
      </w:ins>
      <w:ins w:id="2441" w:author="Ye-Kui Wang (yk2)" w:date="2021-05-06T10:16:00Z">
        <w:r w:rsidRPr="00E00DD7">
          <w:rPr>
            <w:rFonts w:eastAsia="Malgun Gothic"/>
            <w:sz w:val="20"/>
            <w:lang w:val="en-CA" w:eastAsia="de-DE"/>
          </w:rPr>
          <w:t>specifies the</w:t>
        </w:r>
      </w:ins>
      <w:ins w:id="2442" w:author="Ye-Kui Wang (yk2)" w:date="2021-05-06T10:18:00Z">
        <w:r>
          <w:rPr>
            <w:rFonts w:eastAsia="Malgun Gothic"/>
            <w:sz w:val="20"/>
            <w:lang w:val="en-CA" w:eastAsia="de-DE"/>
          </w:rPr>
          <w:t xml:space="preserve"> number of views for which </w:t>
        </w:r>
        <w:r w:rsidRPr="00E00DD7">
          <w:rPr>
            <w:rFonts w:eastAsia="Malgun Gothic"/>
            <w:sz w:val="20"/>
            <w:lang w:val="en-CA" w:eastAsia="de-DE"/>
          </w:rPr>
          <w:t xml:space="preserve">the </w:t>
        </w:r>
        <w:r>
          <w:rPr>
            <w:rFonts w:eastAsia="Malgun Gothic"/>
            <w:sz w:val="20"/>
            <w:lang w:val="en-CA" w:eastAsia="de-DE"/>
          </w:rPr>
          <w:t>MAI</w:t>
        </w:r>
        <w:r w:rsidRPr="00E00DD7">
          <w:rPr>
            <w:rFonts w:eastAsia="Malgun Gothic"/>
            <w:sz w:val="20"/>
            <w:lang w:val="en-CA" w:eastAsia="de-DE"/>
          </w:rPr>
          <w:t xml:space="preserve"> is included in </w:t>
        </w:r>
        <w:r>
          <w:rPr>
            <w:rFonts w:eastAsia="Malgun Gothic"/>
            <w:sz w:val="20"/>
            <w:lang w:val="en-CA" w:eastAsia="de-DE"/>
          </w:rPr>
          <w:t>the MAI</w:t>
        </w:r>
        <w:r w:rsidRPr="00E00DD7">
          <w:rPr>
            <w:rFonts w:eastAsia="Malgun Gothic"/>
            <w:sz w:val="20"/>
            <w:lang w:val="en-CA" w:eastAsia="de-DE"/>
          </w:rPr>
          <w:t xml:space="preserve"> SEI message</w:t>
        </w:r>
      </w:ins>
      <w:ins w:id="2443" w:author="Ye-Kui Wang (yk2)" w:date="2021-05-06T10:16:00Z">
        <w:r w:rsidRPr="00E00DD7">
          <w:rPr>
            <w:rFonts w:eastAsia="Malgun Gothic"/>
            <w:sz w:val="20"/>
            <w:lang w:val="en-CA" w:eastAsia="de-DE"/>
          </w:rPr>
          <w:t>.</w:t>
        </w:r>
      </w:ins>
      <w:ins w:id="2444" w:author="Ye-Kui Wang (yk2)" w:date="2021-05-06T10:18:00Z">
        <w:r>
          <w:rPr>
            <w:rFonts w:eastAsia="Malgun Gothic"/>
            <w:sz w:val="20"/>
            <w:lang w:val="en-CA" w:eastAsia="de-DE"/>
          </w:rPr>
          <w:t xml:space="preserve"> The value of </w:t>
        </w:r>
        <w:r w:rsidRPr="00730EFA">
          <w:rPr>
            <w:rFonts w:eastAsia="Malgun Gothic"/>
            <w:sz w:val="20"/>
            <w:lang w:val="en-CA" w:eastAsia="de-DE"/>
          </w:rPr>
          <w:t>num_views_minus1</w:t>
        </w:r>
        <w:r>
          <w:rPr>
            <w:rFonts w:eastAsia="Malgun Gothic"/>
            <w:sz w:val="20"/>
            <w:lang w:val="en-CA" w:eastAsia="de-DE"/>
          </w:rPr>
          <w:t xml:space="preserve"> shall be equal to NumViews − 1.</w:t>
        </w:r>
      </w:ins>
    </w:p>
    <w:p w14:paraId="06D0E07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45" w:author="Ye-Kui Wang (yk1)" w:date="2021-05-05T23:16:00Z">
            <w:rPr>
              <w:rFonts w:eastAsia="Malgun Gothic"/>
              <w:sz w:val="20"/>
              <w:lang w:val="en-GB" w:eastAsia="de-DE"/>
            </w:rPr>
          </w:rPrChange>
        </w:rPr>
      </w:pPr>
      <w:r w:rsidRPr="00FF3985">
        <w:rPr>
          <w:rFonts w:eastAsia="Malgun Gothic"/>
          <w:b/>
          <w:sz w:val="20"/>
          <w:lang w:val="en-CA" w:eastAsia="de-DE"/>
          <w:rPrChange w:id="2446" w:author="Ye-Kui Wang (yk1)" w:date="2021-05-05T23:16:00Z">
            <w:rPr>
              <w:rFonts w:eastAsia="Malgun Gothic"/>
              <w:b/>
              <w:sz w:val="20"/>
              <w:lang w:val="en-GB" w:eastAsia="de-DE"/>
            </w:rPr>
          </w:rPrChange>
        </w:rPr>
        <w:t>intrinsic_params_equal_flag</w:t>
      </w:r>
      <w:r w:rsidRPr="00FF3985">
        <w:rPr>
          <w:rFonts w:eastAsia="Malgun Gothic"/>
          <w:sz w:val="20"/>
          <w:lang w:val="en-CA" w:eastAsia="de-DE"/>
          <w:rPrChange w:id="2447" w:author="Ye-Kui Wang (yk1)" w:date="2021-05-05T23:16:00Z">
            <w:rPr>
              <w:rFonts w:eastAsia="Malgun Gothic"/>
              <w:sz w:val="20"/>
              <w:lang w:val="en-GB" w:eastAsia="de-DE"/>
            </w:rPr>
          </w:rPrChange>
        </w:rPr>
        <w:t xml:space="preserve"> equal to 1 indicates that the intrinsic camera parameters are equal for all cameras and only one set of intrinsic camera parameters are present. intrinsic_params_equal_flag equal to 0 indicates that the intrinsic camera parameters are different for each camera and that a set of intrinsic camera parameters are present for each camera.</w:t>
      </w:r>
    </w:p>
    <w:p w14:paraId="163F272B"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48" w:author="Ye-Kui Wang (yk1)" w:date="2021-05-05T23:16:00Z">
            <w:rPr>
              <w:rFonts w:eastAsia="Malgun Gothic"/>
              <w:sz w:val="20"/>
              <w:lang w:val="en-GB" w:eastAsia="de-DE"/>
            </w:rPr>
          </w:rPrChange>
        </w:rPr>
      </w:pPr>
      <w:r w:rsidRPr="00FF3985">
        <w:rPr>
          <w:rFonts w:eastAsia="Malgun Gothic"/>
          <w:b/>
          <w:sz w:val="20"/>
          <w:lang w:val="en-CA" w:eastAsia="de-DE"/>
          <w:rPrChange w:id="2449" w:author="Ye-Kui Wang (yk1)" w:date="2021-05-05T23:16:00Z">
            <w:rPr>
              <w:rFonts w:eastAsia="Malgun Gothic"/>
              <w:b/>
              <w:sz w:val="20"/>
              <w:lang w:val="en-GB" w:eastAsia="de-DE"/>
            </w:rPr>
          </w:rPrChange>
        </w:rPr>
        <w:t>prec_focal_length</w:t>
      </w:r>
      <w:r w:rsidRPr="00FF3985">
        <w:rPr>
          <w:rFonts w:eastAsia="Malgun Gothic"/>
          <w:sz w:val="20"/>
          <w:lang w:val="en-CA" w:eastAsia="de-DE"/>
          <w:rPrChange w:id="2450" w:author="Ye-Kui Wang (yk1)" w:date="2021-05-05T23:16:00Z">
            <w:rPr>
              <w:rFonts w:eastAsia="Malgun Gothic"/>
              <w:sz w:val="20"/>
              <w:lang w:val="en-GB" w:eastAsia="de-DE"/>
            </w:rPr>
          </w:rPrChange>
        </w:rPr>
        <w:t xml:space="preserve"> specifies the exponent of the maximum allowable truncation error for focal_length_x[ i ] and focal_length_y[ i ] as given by 2</w:t>
      </w:r>
      <w:r w:rsidRPr="00FF3985">
        <w:rPr>
          <w:rFonts w:eastAsia="Malgun Gothic"/>
          <w:sz w:val="20"/>
          <w:vertAlign w:val="superscript"/>
          <w:lang w:val="en-CA" w:eastAsia="de-DE"/>
          <w:rPrChange w:id="2451" w:author="Ye-Kui Wang (yk1)" w:date="2021-05-05T23:16:00Z">
            <w:rPr>
              <w:rFonts w:eastAsia="Malgun Gothic"/>
              <w:sz w:val="20"/>
              <w:vertAlign w:val="superscript"/>
              <w:lang w:val="en-GB" w:eastAsia="de-DE"/>
            </w:rPr>
          </w:rPrChange>
        </w:rPr>
        <w:t>−prec_focal_length</w:t>
      </w:r>
      <w:r w:rsidRPr="00FF3985">
        <w:rPr>
          <w:rFonts w:eastAsia="Malgun Gothic"/>
          <w:sz w:val="20"/>
          <w:lang w:val="en-CA" w:eastAsia="de-DE"/>
          <w:rPrChange w:id="2452" w:author="Ye-Kui Wang (yk1)" w:date="2021-05-05T23:16:00Z">
            <w:rPr>
              <w:rFonts w:eastAsia="Malgun Gothic"/>
              <w:sz w:val="20"/>
              <w:lang w:val="en-GB" w:eastAsia="de-DE"/>
            </w:rPr>
          </w:rPrChange>
        </w:rPr>
        <w:t>. The value of prec_focal_length shall be in the range of 0 to 31, inclusive.</w:t>
      </w:r>
    </w:p>
    <w:p w14:paraId="0FCE677A"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53" w:author="Ye-Kui Wang (yk1)" w:date="2021-05-05T23:16:00Z">
            <w:rPr>
              <w:rFonts w:eastAsia="Malgun Gothic"/>
              <w:sz w:val="20"/>
              <w:lang w:val="en-GB" w:eastAsia="de-DE"/>
            </w:rPr>
          </w:rPrChange>
        </w:rPr>
      </w:pPr>
      <w:r w:rsidRPr="00FF3985">
        <w:rPr>
          <w:rFonts w:eastAsia="Malgun Gothic"/>
          <w:b/>
          <w:sz w:val="20"/>
          <w:lang w:val="en-CA" w:eastAsia="de-DE"/>
          <w:rPrChange w:id="2454" w:author="Ye-Kui Wang (yk1)" w:date="2021-05-05T23:16:00Z">
            <w:rPr>
              <w:rFonts w:eastAsia="Malgun Gothic"/>
              <w:b/>
              <w:sz w:val="20"/>
              <w:lang w:val="en-GB" w:eastAsia="de-DE"/>
            </w:rPr>
          </w:rPrChange>
        </w:rPr>
        <w:t>prec_principal_point</w:t>
      </w:r>
      <w:r w:rsidRPr="00FF3985">
        <w:rPr>
          <w:rFonts w:eastAsia="Malgun Gothic"/>
          <w:sz w:val="20"/>
          <w:lang w:val="en-CA" w:eastAsia="de-DE"/>
          <w:rPrChange w:id="2455" w:author="Ye-Kui Wang (yk1)" w:date="2021-05-05T23:16:00Z">
            <w:rPr>
              <w:rFonts w:eastAsia="Malgun Gothic"/>
              <w:sz w:val="20"/>
              <w:lang w:val="en-GB" w:eastAsia="de-DE"/>
            </w:rPr>
          </w:rPrChange>
        </w:rPr>
        <w:t xml:space="preserve"> specifies the exponent of the maximum allowable truncation error for principal_point_x[ i ] and principal_point_y[ i ] as given by 2</w:t>
      </w:r>
      <w:r w:rsidRPr="00FF3985">
        <w:rPr>
          <w:rFonts w:eastAsia="Malgun Gothic"/>
          <w:sz w:val="20"/>
          <w:vertAlign w:val="superscript"/>
          <w:lang w:val="en-CA" w:eastAsia="de-DE"/>
          <w:rPrChange w:id="2456" w:author="Ye-Kui Wang (yk1)" w:date="2021-05-05T23:16:00Z">
            <w:rPr>
              <w:rFonts w:eastAsia="Malgun Gothic"/>
              <w:sz w:val="20"/>
              <w:vertAlign w:val="superscript"/>
              <w:lang w:val="en-GB" w:eastAsia="de-DE"/>
            </w:rPr>
          </w:rPrChange>
        </w:rPr>
        <w:t>−prec_principal_point</w:t>
      </w:r>
      <w:r w:rsidRPr="00FF3985">
        <w:rPr>
          <w:rFonts w:eastAsia="Malgun Gothic"/>
          <w:sz w:val="20"/>
          <w:lang w:val="en-CA" w:eastAsia="de-DE"/>
          <w:rPrChange w:id="2457" w:author="Ye-Kui Wang (yk1)" w:date="2021-05-05T23:16:00Z">
            <w:rPr>
              <w:rFonts w:eastAsia="Malgun Gothic"/>
              <w:sz w:val="20"/>
              <w:lang w:val="en-GB" w:eastAsia="de-DE"/>
            </w:rPr>
          </w:rPrChange>
        </w:rPr>
        <w:t>. The value of prec_principal_point shall be in the range of 0 to 31, inclusive.</w:t>
      </w:r>
    </w:p>
    <w:p w14:paraId="7C647867"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58" w:author="Ye-Kui Wang (yk1)" w:date="2021-05-05T23:16:00Z">
            <w:rPr>
              <w:rFonts w:eastAsia="Malgun Gothic"/>
              <w:sz w:val="20"/>
              <w:lang w:val="en-GB" w:eastAsia="de-DE"/>
            </w:rPr>
          </w:rPrChange>
        </w:rPr>
      </w:pPr>
      <w:r w:rsidRPr="00FF3985">
        <w:rPr>
          <w:rFonts w:eastAsia="Malgun Gothic"/>
          <w:b/>
          <w:sz w:val="20"/>
          <w:lang w:val="en-CA" w:eastAsia="de-DE"/>
          <w:rPrChange w:id="2459" w:author="Ye-Kui Wang (yk1)" w:date="2021-05-05T23:16:00Z">
            <w:rPr>
              <w:rFonts w:eastAsia="Malgun Gothic"/>
              <w:b/>
              <w:sz w:val="20"/>
              <w:lang w:val="en-GB" w:eastAsia="de-DE"/>
            </w:rPr>
          </w:rPrChange>
        </w:rPr>
        <w:t>prec_skew_factor</w:t>
      </w:r>
      <w:r w:rsidRPr="00FF3985">
        <w:rPr>
          <w:rFonts w:eastAsia="Malgun Gothic"/>
          <w:sz w:val="20"/>
          <w:lang w:val="en-CA" w:eastAsia="de-DE"/>
          <w:rPrChange w:id="2460" w:author="Ye-Kui Wang (yk1)" w:date="2021-05-05T23:16:00Z">
            <w:rPr>
              <w:rFonts w:eastAsia="Malgun Gothic"/>
              <w:sz w:val="20"/>
              <w:lang w:val="en-GB" w:eastAsia="de-DE"/>
            </w:rPr>
          </w:rPrChange>
        </w:rPr>
        <w:t xml:space="preserve"> specifies the exponent of the maximum allowable truncation error for skew factor as given by </w:t>
      </w:r>
      <w:r w:rsidRPr="00FF3985">
        <w:rPr>
          <w:rFonts w:eastAsia="Malgun Gothic"/>
          <w:sz w:val="20"/>
          <w:lang w:val="en-CA" w:eastAsia="de-DE"/>
          <w:rPrChange w:id="2461" w:author="Ye-Kui Wang (yk1)" w:date="2021-05-05T23:16:00Z">
            <w:rPr>
              <w:rFonts w:eastAsia="Malgun Gothic"/>
              <w:sz w:val="20"/>
              <w:lang w:val="en-GB" w:eastAsia="de-DE"/>
            </w:rPr>
          </w:rPrChange>
        </w:rPr>
        <w:lastRenderedPageBreak/>
        <w:t>2</w:t>
      </w:r>
      <w:r w:rsidRPr="00FF3985">
        <w:rPr>
          <w:rFonts w:eastAsia="Malgun Gothic"/>
          <w:sz w:val="20"/>
          <w:vertAlign w:val="superscript"/>
          <w:lang w:val="en-CA" w:eastAsia="de-DE"/>
          <w:rPrChange w:id="2462" w:author="Ye-Kui Wang (yk1)" w:date="2021-05-05T23:16:00Z">
            <w:rPr>
              <w:rFonts w:eastAsia="Malgun Gothic"/>
              <w:sz w:val="20"/>
              <w:vertAlign w:val="superscript"/>
              <w:lang w:val="en-GB" w:eastAsia="de-DE"/>
            </w:rPr>
          </w:rPrChange>
        </w:rPr>
        <w:t>−prec_skew_factor</w:t>
      </w:r>
      <w:r w:rsidRPr="00FF3985">
        <w:rPr>
          <w:rFonts w:eastAsia="Malgun Gothic"/>
          <w:sz w:val="20"/>
          <w:lang w:val="en-CA" w:eastAsia="de-DE"/>
          <w:rPrChange w:id="2463" w:author="Ye-Kui Wang (yk1)" w:date="2021-05-05T23:16:00Z">
            <w:rPr>
              <w:rFonts w:eastAsia="Malgun Gothic"/>
              <w:sz w:val="20"/>
              <w:lang w:val="en-GB" w:eastAsia="de-DE"/>
            </w:rPr>
          </w:rPrChange>
        </w:rPr>
        <w:t>. The value of prec_skew_factor shall be in the range of 0 to 31, inclusive.</w:t>
      </w:r>
    </w:p>
    <w:p w14:paraId="356BF364"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64" w:author="Ye-Kui Wang (yk1)" w:date="2021-05-05T23:16:00Z">
            <w:rPr>
              <w:rFonts w:eastAsia="Malgun Gothic"/>
              <w:sz w:val="20"/>
              <w:lang w:val="en-GB" w:eastAsia="de-DE"/>
            </w:rPr>
          </w:rPrChange>
        </w:rPr>
      </w:pPr>
      <w:r w:rsidRPr="00FF3985">
        <w:rPr>
          <w:rFonts w:eastAsia="Malgun Gothic"/>
          <w:b/>
          <w:sz w:val="20"/>
          <w:lang w:val="en-CA" w:eastAsia="de-DE"/>
          <w:rPrChange w:id="2465" w:author="Ye-Kui Wang (yk1)" w:date="2021-05-05T23:16:00Z">
            <w:rPr>
              <w:rFonts w:eastAsia="Malgun Gothic"/>
              <w:b/>
              <w:sz w:val="20"/>
              <w:lang w:val="en-GB" w:eastAsia="de-DE"/>
            </w:rPr>
          </w:rPrChange>
        </w:rPr>
        <w:t>sign_focal_length_x</w:t>
      </w:r>
      <w:r w:rsidRPr="00FF3985">
        <w:rPr>
          <w:rFonts w:eastAsia="Malgun Gothic"/>
          <w:sz w:val="20"/>
          <w:lang w:val="en-CA" w:eastAsia="de-DE"/>
          <w:rPrChange w:id="2466" w:author="Ye-Kui Wang (yk1)" w:date="2021-05-05T23:16:00Z">
            <w:rPr>
              <w:rFonts w:eastAsia="Malgun Gothic"/>
              <w:sz w:val="20"/>
              <w:lang w:val="en-GB" w:eastAsia="de-DE"/>
            </w:rPr>
          </w:rPrChange>
        </w:rPr>
        <w:t>[ i ] equal to 0 indicates that the sign of the focal length of the i-th camera in the horizontal direction is positive. sign_focal_length_x[ i ] equal to 1 indicates that the sign is negative.</w:t>
      </w:r>
    </w:p>
    <w:p w14:paraId="0965136E"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67" w:author="Ye-Kui Wang (yk1)" w:date="2021-05-05T23:16:00Z">
            <w:rPr>
              <w:rFonts w:eastAsia="Malgun Gothic"/>
              <w:sz w:val="20"/>
              <w:lang w:val="en-GB" w:eastAsia="de-DE"/>
            </w:rPr>
          </w:rPrChange>
        </w:rPr>
      </w:pPr>
      <w:r w:rsidRPr="00FF3985">
        <w:rPr>
          <w:rFonts w:eastAsia="Malgun Gothic"/>
          <w:b/>
          <w:sz w:val="20"/>
          <w:lang w:val="en-CA" w:eastAsia="de-DE"/>
          <w:rPrChange w:id="2468" w:author="Ye-Kui Wang (yk1)" w:date="2021-05-05T23:16:00Z">
            <w:rPr>
              <w:rFonts w:eastAsia="Malgun Gothic"/>
              <w:b/>
              <w:sz w:val="20"/>
              <w:lang w:val="en-GB" w:eastAsia="de-DE"/>
            </w:rPr>
          </w:rPrChange>
        </w:rPr>
        <w:t>exponent_focal_length_x</w:t>
      </w:r>
      <w:r w:rsidRPr="00FF3985">
        <w:rPr>
          <w:rFonts w:eastAsia="Malgun Gothic"/>
          <w:sz w:val="20"/>
          <w:lang w:val="en-CA" w:eastAsia="de-DE"/>
          <w:rPrChange w:id="2469" w:author="Ye-Kui Wang (yk1)" w:date="2021-05-05T23:16:00Z">
            <w:rPr>
              <w:rFonts w:eastAsia="Malgun Gothic"/>
              <w:sz w:val="20"/>
              <w:lang w:val="en-GB" w:eastAsia="de-DE"/>
            </w:rPr>
          </w:rPrChange>
        </w:rPr>
        <w:t>[ i ] specifies the exponent part of the focal length of the i-th camera in the horizontal direction. The value of exponent_focal_length_x[ i ] shall be in the range of 0 to 62, inclusive. The value 63 is reserved for future use by ITU-T | ISO/IEC. Decoders shall treat the value 63 as indicating an unspecified focal length.</w:t>
      </w:r>
    </w:p>
    <w:p w14:paraId="05A71D1C"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70" w:author="Ye-Kui Wang (yk1)" w:date="2021-05-05T23:16:00Z">
            <w:rPr>
              <w:rFonts w:eastAsia="Malgun Gothic"/>
              <w:sz w:val="20"/>
              <w:lang w:val="en-GB" w:eastAsia="de-DE"/>
            </w:rPr>
          </w:rPrChange>
        </w:rPr>
      </w:pPr>
      <w:r w:rsidRPr="00FF3985">
        <w:rPr>
          <w:rFonts w:eastAsia="Malgun Gothic"/>
          <w:b/>
          <w:sz w:val="20"/>
          <w:lang w:val="en-CA" w:eastAsia="de-DE"/>
          <w:rPrChange w:id="2471" w:author="Ye-Kui Wang (yk1)" w:date="2021-05-05T23:16:00Z">
            <w:rPr>
              <w:rFonts w:eastAsia="Malgun Gothic"/>
              <w:b/>
              <w:sz w:val="20"/>
              <w:lang w:val="en-GB" w:eastAsia="de-DE"/>
            </w:rPr>
          </w:rPrChange>
        </w:rPr>
        <w:t>mantissa_focal_length_x</w:t>
      </w:r>
      <w:r w:rsidRPr="00FF3985">
        <w:rPr>
          <w:rFonts w:eastAsia="Malgun Gothic"/>
          <w:sz w:val="20"/>
          <w:lang w:val="en-CA" w:eastAsia="de-DE"/>
          <w:rPrChange w:id="2472" w:author="Ye-Kui Wang (yk1)" w:date="2021-05-05T23:16:00Z">
            <w:rPr>
              <w:rFonts w:eastAsia="Malgun Gothic"/>
              <w:sz w:val="20"/>
              <w:lang w:val="en-GB" w:eastAsia="de-DE"/>
            </w:rPr>
          </w:rPrChange>
        </w:rPr>
        <w:t>[ i ] specifies the mantissa part of the focal length of the i-th camera in the horizontal direction. The length of the mantissa_focal_length_x[ i ] syntax element is variable and determined as follows:</w:t>
      </w:r>
    </w:p>
    <w:p w14:paraId="77146CD9"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473" w:author="Ye-Kui Wang (yk1)" w:date="2021-05-05T23:16:00Z">
            <w:rPr>
              <w:rFonts w:eastAsia="SimSun"/>
              <w:sz w:val="20"/>
              <w:lang w:val="en-GB" w:eastAsia="de-DE"/>
            </w:rPr>
          </w:rPrChange>
        </w:rPr>
      </w:pPr>
      <w:r w:rsidRPr="00FF3985">
        <w:rPr>
          <w:rFonts w:eastAsia="SimSun"/>
          <w:sz w:val="20"/>
          <w:lang w:val="en-CA" w:eastAsia="de-DE"/>
          <w:rPrChange w:id="2474" w:author="Ye-Kui Wang (yk1)" w:date="2021-05-05T23:16:00Z">
            <w:rPr>
              <w:rFonts w:eastAsia="SimSun"/>
              <w:sz w:val="20"/>
              <w:lang w:val="en-GB" w:eastAsia="de-DE"/>
            </w:rPr>
          </w:rPrChange>
        </w:rPr>
        <w:t xml:space="preserve">If </w:t>
      </w:r>
      <w:r w:rsidRPr="00FF3985">
        <w:rPr>
          <w:rFonts w:eastAsia="SimSun"/>
          <w:sz w:val="20"/>
          <w:lang w:val="en-CA" w:eastAsia="zh-CN"/>
          <w:rPrChange w:id="2475" w:author="Ye-Kui Wang (yk1)" w:date="2021-05-05T23:16:00Z">
            <w:rPr>
              <w:rFonts w:eastAsia="SimSun"/>
              <w:sz w:val="20"/>
              <w:lang w:val="en-GB" w:eastAsia="zh-CN"/>
            </w:rPr>
          </w:rPrChange>
        </w:rPr>
        <w:t>exponent</w:t>
      </w:r>
      <w:r w:rsidRPr="00FF3985">
        <w:rPr>
          <w:rFonts w:eastAsia="SimSun"/>
          <w:sz w:val="20"/>
          <w:lang w:val="en-CA" w:eastAsia="de-DE"/>
          <w:rPrChange w:id="2476" w:author="Ye-Kui Wang (yk1)" w:date="2021-05-05T23:16:00Z">
            <w:rPr>
              <w:rFonts w:eastAsia="SimSun"/>
              <w:sz w:val="20"/>
              <w:lang w:val="en-GB" w:eastAsia="de-DE"/>
            </w:rPr>
          </w:rPrChange>
        </w:rPr>
        <w:t>_focal_length_x[ i ] is equal to 0, the length is Max( 0, prec_focal_length − 30 ).</w:t>
      </w:r>
    </w:p>
    <w:p w14:paraId="65A0AB14"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477" w:author="Ye-Kui Wang (yk1)" w:date="2021-05-05T23:16:00Z">
            <w:rPr>
              <w:rFonts w:eastAsia="SimSun"/>
              <w:sz w:val="20"/>
              <w:lang w:val="en-GB" w:eastAsia="de-DE"/>
            </w:rPr>
          </w:rPrChange>
        </w:rPr>
      </w:pPr>
      <w:r w:rsidRPr="00FF3985">
        <w:rPr>
          <w:rFonts w:eastAsia="SimSun"/>
          <w:sz w:val="20"/>
          <w:lang w:val="en-CA" w:eastAsia="de-DE"/>
          <w:rPrChange w:id="2478" w:author="Ye-Kui Wang (yk1)" w:date="2021-05-05T23:16:00Z">
            <w:rPr>
              <w:rFonts w:eastAsia="SimSun"/>
              <w:sz w:val="20"/>
              <w:lang w:val="en-GB" w:eastAsia="de-DE"/>
            </w:rPr>
          </w:rPrChange>
        </w:rPr>
        <w:t>Otherwise (exponent_focal_length_x[ i ] is in the range of 0 to 63, exclusive), the length is Max( 0, exponent_focal_length_x[ i ] + prec_focal_length − 31 ).</w:t>
      </w:r>
    </w:p>
    <w:p w14:paraId="5FD00DFB"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79" w:author="Ye-Kui Wang (yk1)" w:date="2021-05-05T23:16:00Z">
            <w:rPr>
              <w:rFonts w:eastAsia="Malgun Gothic"/>
              <w:sz w:val="20"/>
              <w:lang w:val="en-GB" w:eastAsia="de-DE"/>
            </w:rPr>
          </w:rPrChange>
        </w:rPr>
      </w:pPr>
      <w:r w:rsidRPr="00FF3985">
        <w:rPr>
          <w:rFonts w:eastAsia="Malgun Gothic"/>
          <w:b/>
          <w:sz w:val="20"/>
          <w:lang w:val="en-CA" w:eastAsia="de-DE"/>
          <w:rPrChange w:id="2480" w:author="Ye-Kui Wang (yk1)" w:date="2021-05-05T23:16:00Z">
            <w:rPr>
              <w:rFonts w:eastAsia="Malgun Gothic"/>
              <w:b/>
              <w:sz w:val="20"/>
              <w:lang w:val="en-GB" w:eastAsia="de-DE"/>
            </w:rPr>
          </w:rPrChange>
        </w:rPr>
        <w:t>sign_focal_length_y</w:t>
      </w:r>
      <w:r w:rsidRPr="00FF3985">
        <w:rPr>
          <w:rFonts w:eastAsia="Malgun Gothic"/>
          <w:sz w:val="20"/>
          <w:lang w:val="en-CA" w:eastAsia="de-DE"/>
          <w:rPrChange w:id="2481" w:author="Ye-Kui Wang (yk1)" w:date="2021-05-05T23:16:00Z">
            <w:rPr>
              <w:rFonts w:eastAsia="Malgun Gothic"/>
              <w:sz w:val="20"/>
              <w:lang w:val="en-GB" w:eastAsia="de-DE"/>
            </w:rPr>
          </w:rPrChange>
        </w:rPr>
        <w:t>[ i ] equal to 0 indicates that the sign of the focal length of the i-th camera in the vertical direction is positive. sign_focal_length_y[ i ] equal to 1 indicates that the sign is negative.</w:t>
      </w:r>
    </w:p>
    <w:p w14:paraId="4BB54FB8"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82" w:author="Ye-Kui Wang (yk1)" w:date="2021-05-05T23:16:00Z">
            <w:rPr>
              <w:rFonts w:eastAsia="Malgun Gothic"/>
              <w:sz w:val="20"/>
              <w:lang w:val="en-GB" w:eastAsia="de-DE"/>
            </w:rPr>
          </w:rPrChange>
        </w:rPr>
      </w:pPr>
      <w:r w:rsidRPr="00FF3985">
        <w:rPr>
          <w:rFonts w:eastAsia="Malgun Gothic"/>
          <w:b/>
          <w:sz w:val="20"/>
          <w:lang w:val="en-CA" w:eastAsia="de-DE"/>
          <w:rPrChange w:id="2483" w:author="Ye-Kui Wang (yk1)" w:date="2021-05-05T23:16:00Z">
            <w:rPr>
              <w:rFonts w:eastAsia="Malgun Gothic"/>
              <w:b/>
              <w:sz w:val="20"/>
              <w:lang w:val="en-GB" w:eastAsia="de-DE"/>
            </w:rPr>
          </w:rPrChange>
        </w:rPr>
        <w:t>exponent_focal_length_y</w:t>
      </w:r>
      <w:r w:rsidRPr="00FF3985">
        <w:rPr>
          <w:rFonts w:eastAsia="Malgun Gothic"/>
          <w:sz w:val="20"/>
          <w:lang w:val="en-CA" w:eastAsia="de-DE"/>
          <w:rPrChange w:id="2484" w:author="Ye-Kui Wang (yk1)" w:date="2021-05-05T23:16:00Z">
            <w:rPr>
              <w:rFonts w:eastAsia="Malgun Gothic"/>
              <w:sz w:val="20"/>
              <w:lang w:val="en-GB" w:eastAsia="de-DE"/>
            </w:rPr>
          </w:rPrChange>
        </w:rPr>
        <w:t>[ i ] specifies the exponent part of the focal length of the i-th camera in the vertical direction. The value of exponent_focal_length_y[ i ] shall be in the range of 0 to 62, inclusive. The value 63 is reserved for future use by ITU-T | ISO/IEC. Decoders shall treat the value 63 as indicating an unspecified focal length.</w:t>
      </w:r>
    </w:p>
    <w:p w14:paraId="05C01127"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85" w:author="Ye-Kui Wang (yk1)" w:date="2021-05-05T23:16:00Z">
            <w:rPr>
              <w:rFonts w:eastAsia="Malgun Gothic"/>
              <w:sz w:val="20"/>
              <w:lang w:val="en-GB" w:eastAsia="de-DE"/>
            </w:rPr>
          </w:rPrChange>
        </w:rPr>
      </w:pPr>
      <w:r w:rsidRPr="00FF3985">
        <w:rPr>
          <w:rFonts w:eastAsia="Malgun Gothic"/>
          <w:b/>
          <w:sz w:val="20"/>
          <w:lang w:val="en-CA" w:eastAsia="de-DE"/>
          <w:rPrChange w:id="2486" w:author="Ye-Kui Wang (yk1)" w:date="2021-05-05T23:16:00Z">
            <w:rPr>
              <w:rFonts w:eastAsia="Malgun Gothic"/>
              <w:b/>
              <w:sz w:val="20"/>
              <w:lang w:val="en-GB" w:eastAsia="de-DE"/>
            </w:rPr>
          </w:rPrChange>
        </w:rPr>
        <w:t>mantissa_focal_length_y</w:t>
      </w:r>
      <w:r w:rsidRPr="00FF3985">
        <w:rPr>
          <w:rFonts w:eastAsia="Malgun Gothic"/>
          <w:sz w:val="20"/>
          <w:lang w:val="en-CA" w:eastAsia="de-DE"/>
          <w:rPrChange w:id="2487" w:author="Ye-Kui Wang (yk1)" w:date="2021-05-05T23:16:00Z">
            <w:rPr>
              <w:rFonts w:eastAsia="Malgun Gothic"/>
              <w:sz w:val="20"/>
              <w:lang w:val="en-GB" w:eastAsia="de-DE"/>
            </w:rPr>
          </w:rPrChange>
        </w:rPr>
        <w:t>[ i ] specifies the mantissa part of the focal length of the i-th camera in the vertical direction.</w:t>
      </w:r>
    </w:p>
    <w:p w14:paraId="345EA756"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88" w:author="Ye-Kui Wang (yk1)" w:date="2021-05-05T23:16:00Z">
            <w:rPr>
              <w:rFonts w:eastAsia="Malgun Gothic"/>
              <w:sz w:val="20"/>
              <w:lang w:val="en-GB" w:eastAsia="de-DE"/>
            </w:rPr>
          </w:rPrChange>
        </w:rPr>
      </w:pPr>
      <w:r w:rsidRPr="00FF3985">
        <w:rPr>
          <w:rFonts w:eastAsia="Malgun Gothic"/>
          <w:sz w:val="20"/>
          <w:lang w:val="en-CA" w:eastAsia="de-DE"/>
          <w:rPrChange w:id="2489" w:author="Ye-Kui Wang (yk1)" w:date="2021-05-05T23:16:00Z">
            <w:rPr>
              <w:rFonts w:eastAsia="Malgun Gothic"/>
              <w:sz w:val="20"/>
              <w:lang w:val="en-GB" w:eastAsia="de-DE"/>
            </w:rPr>
          </w:rPrChange>
        </w:rPr>
        <w:t>The length of the mantissa_focal_length_y[ i ] syntax element is variable and determined as follows:</w:t>
      </w:r>
    </w:p>
    <w:p w14:paraId="2E46617D"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490" w:author="Ye-Kui Wang (yk1)" w:date="2021-05-05T23:16:00Z">
            <w:rPr>
              <w:rFonts w:eastAsia="SimSun"/>
              <w:sz w:val="20"/>
              <w:lang w:val="en-GB" w:eastAsia="de-DE"/>
            </w:rPr>
          </w:rPrChange>
        </w:rPr>
      </w:pPr>
      <w:r w:rsidRPr="00FF3985">
        <w:rPr>
          <w:rFonts w:eastAsia="SimSun"/>
          <w:sz w:val="20"/>
          <w:lang w:val="en-CA" w:eastAsia="de-DE"/>
          <w:rPrChange w:id="2491" w:author="Ye-Kui Wang (yk1)" w:date="2021-05-05T23:16:00Z">
            <w:rPr>
              <w:rFonts w:eastAsia="SimSun"/>
              <w:sz w:val="20"/>
              <w:lang w:val="en-GB" w:eastAsia="de-DE"/>
            </w:rPr>
          </w:rPrChange>
        </w:rPr>
        <w:t>If exponent_focal_length_y[ i ] is equal to 0, the length is Max( 0, prec_focal_length − 30 ).</w:t>
      </w:r>
    </w:p>
    <w:p w14:paraId="5D16CAAE"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492" w:author="Ye-Kui Wang (yk1)" w:date="2021-05-05T23:16:00Z">
            <w:rPr>
              <w:rFonts w:eastAsia="SimSun"/>
              <w:sz w:val="20"/>
              <w:lang w:val="en-GB" w:eastAsia="de-DE"/>
            </w:rPr>
          </w:rPrChange>
        </w:rPr>
      </w:pPr>
      <w:r w:rsidRPr="00FF3985">
        <w:rPr>
          <w:rFonts w:eastAsia="SimSun"/>
          <w:sz w:val="20"/>
          <w:lang w:val="en-CA" w:eastAsia="de-DE"/>
          <w:rPrChange w:id="2493" w:author="Ye-Kui Wang (yk1)" w:date="2021-05-05T23:16:00Z">
            <w:rPr>
              <w:rFonts w:eastAsia="SimSun"/>
              <w:sz w:val="20"/>
              <w:lang w:val="en-GB" w:eastAsia="de-DE"/>
            </w:rPr>
          </w:rPrChange>
        </w:rPr>
        <w:t>Otherwise (exponent_focal_length_y[ i ] is in the range of 0 to 63, exclusive), the length is Max( 0, exponent_focal_length_y[ i ] + prec_focal_length − 31 ).</w:t>
      </w:r>
    </w:p>
    <w:p w14:paraId="4E6A5FFC"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94" w:author="Ye-Kui Wang (yk1)" w:date="2021-05-05T23:16:00Z">
            <w:rPr>
              <w:rFonts w:eastAsia="Malgun Gothic"/>
              <w:sz w:val="20"/>
              <w:lang w:val="en-GB" w:eastAsia="de-DE"/>
            </w:rPr>
          </w:rPrChange>
        </w:rPr>
      </w:pPr>
      <w:r w:rsidRPr="00FF3985">
        <w:rPr>
          <w:rFonts w:eastAsia="Malgun Gothic"/>
          <w:b/>
          <w:sz w:val="20"/>
          <w:lang w:val="en-CA" w:eastAsia="de-DE"/>
          <w:rPrChange w:id="2495" w:author="Ye-Kui Wang (yk1)" w:date="2021-05-05T23:16:00Z">
            <w:rPr>
              <w:rFonts w:eastAsia="Malgun Gothic"/>
              <w:b/>
              <w:sz w:val="20"/>
              <w:lang w:val="en-GB" w:eastAsia="de-DE"/>
            </w:rPr>
          </w:rPrChange>
        </w:rPr>
        <w:t>sign_principal_point_x</w:t>
      </w:r>
      <w:r w:rsidRPr="00FF3985">
        <w:rPr>
          <w:rFonts w:eastAsia="Malgun Gothic"/>
          <w:sz w:val="20"/>
          <w:lang w:val="en-CA" w:eastAsia="de-DE"/>
          <w:rPrChange w:id="2496" w:author="Ye-Kui Wang (yk1)" w:date="2021-05-05T23:16:00Z">
            <w:rPr>
              <w:rFonts w:eastAsia="Malgun Gothic"/>
              <w:sz w:val="20"/>
              <w:lang w:val="en-GB" w:eastAsia="de-DE"/>
            </w:rPr>
          </w:rPrChange>
        </w:rPr>
        <w:t>[ i ] equal to 0 indicates that the sign of the principal point of the i-th camera in the horizontal direction is positive. sign_principal_point_x[ i ] equal to 1 indicates that the sign is negative.</w:t>
      </w:r>
    </w:p>
    <w:p w14:paraId="61F11A2A"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497" w:author="Ye-Kui Wang (yk1)" w:date="2021-05-05T23:16:00Z">
            <w:rPr>
              <w:rFonts w:eastAsia="Malgun Gothic"/>
              <w:sz w:val="20"/>
              <w:lang w:val="en-GB" w:eastAsia="de-DE"/>
            </w:rPr>
          </w:rPrChange>
        </w:rPr>
      </w:pPr>
      <w:r w:rsidRPr="00FF3985">
        <w:rPr>
          <w:rFonts w:eastAsia="Malgun Gothic"/>
          <w:b/>
          <w:sz w:val="20"/>
          <w:lang w:val="en-CA" w:eastAsia="de-DE"/>
          <w:rPrChange w:id="2498" w:author="Ye-Kui Wang (yk1)" w:date="2021-05-05T23:16:00Z">
            <w:rPr>
              <w:rFonts w:eastAsia="Malgun Gothic"/>
              <w:b/>
              <w:sz w:val="20"/>
              <w:lang w:val="en-GB" w:eastAsia="de-DE"/>
            </w:rPr>
          </w:rPrChange>
        </w:rPr>
        <w:t>exponent_principal_point_x</w:t>
      </w:r>
      <w:r w:rsidRPr="00FF3985">
        <w:rPr>
          <w:rFonts w:eastAsia="Malgun Gothic"/>
          <w:sz w:val="20"/>
          <w:lang w:val="en-CA" w:eastAsia="de-DE"/>
          <w:rPrChange w:id="2499" w:author="Ye-Kui Wang (yk1)" w:date="2021-05-05T23:16:00Z">
            <w:rPr>
              <w:rFonts w:eastAsia="Malgun Gothic"/>
              <w:sz w:val="20"/>
              <w:lang w:val="en-GB" w:eastAsia="de-DE"/>
            </w:rPr>
          </w:rPrChange>
        </w:rPr>
        <w:t>[ i ] specifies the exponent part of the principal point of the i-th camera in the horizontal direction. The value of exponent_principal_point_x[ i ] shall be in the range of 0 to 62, inclusive. The value 63 is reserved for future use by ITU-T | ISO/IEC. Decoders shall treat the value 63 as indicating an unspecified principal point.</w:t>
      </w:r>
    </w:p>
    <w:p w14:paraId="7985B25E"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00" w:author="Ye-Kui Wang (yk1)" w:date="2021-05-05T23:16:00Z">
            <w:rPr>
              <w:rFonts w:eastAsia="Malgun Gothic"/>
              <w:sz w:val="20"/>
              <w:lang w:val="en-GB" w:eastAsia="de-DE"/>
            </w:rPr>
          </w:rPrChange>
        </w:rPr>
      </w:pPr>
      <w:r w:rsidRPr="00FF3985">
        <w:rPr>
          <w:rFonts w:eastAsia="Malgun Gothic"/>
          <w:b/>
          <w:sz w:val="20"/>
          <w:lang w:val="en-CA" w:eastAsia="de-DE"/>
          <w:rPrChange w:id="2501" w:author="Ye-Kui Wang (yk1)" w:date="2021-05-05T23:16:00Z">
            <w:rPr>
              <w:rFonts w:eastAsia="Malgun Gothic"/>
              <w:b/>
              <w:sz w:val="20"/>
              <w:lang w:val="en-GB" w:eastAsia="de-DE"/>
            </w:rPr>
          </w:rPrChange>
        </w:rPr>
        <w:t>mantissa_principal_point_x</w:t>
      </w:r>
      <w:r w:rsidRPr="00FF3985">
        <w:rPr>
          <w:rFonts w:eastAsia="Malgun Gothic"/>
          <w:sz w:val="20"/>
          <w:lang w:val="en-CA" w:eastAsia="de-DE"/>
          <w:rPrChange w:id="2502" w:author="Ye-Kui Wang (yk1)" w:date="2021-05-05T23:16:00Z">
            <w:rPr>
              <w:rFonts w:eastAsia="Malgun Gothic"/>
              <w:sz w:val="20"/>
              <w:lang w:val="en-GB" w:eastAsia="de-DE"/>
            </w:rPr>
          </w:rPrChange>
        </w:rPr>
        <w:t>[ i ] specifies the mantissa part of the principal point of the i-th camera in the horizontal direction. The length of the mantissa_principal_point_x[ i ] syntax element in units of bits is variable and is determined as follows:</w:t>
      </w:r>
    </w:p>
    <w:p w14:paraId="1918BCAF"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03" w:author="Ye-Kui Wang (yk1)" w:date="2021-05-05T23:16:00Z">
            <w:rPr>
              <w:rFonts w:eastAsia="SimSun"/>
              <w:sz w:val="20"/>
              <w:lang w:val="en-GB" w:eastAsia="de-DE"/>
            </w:rPr>
          </w:rPrChange>
        </w:rPr>
      </w:pPr>
      <w:r w:rsidRPr="00FF3985">
        <w:rPr>
          <w:rFonts w:eastAsia="SimSun"/>
          <w:sz w:val="20"/>
          <w:lang w:val="en-CA" w:eastAsia="de-DE"/>
          <w:rPrChange w:id="2504" w:author="Ye-Kui Wang (yk1)" w:date="2021-05-05T23:16:00Z">
            <w:rPr>
              <w:rFonts w:eastAsia="SimSun"/>
              <w:sz w:val="20"/>
              <w:lang w:val="en-GB" w:eastAsia="de-DE"/>
            </w:rPr>
          </w:rPrChange>
        </w:rPr>
        <w:t>If exponent_principal_point_x[ i ] is equal to 0, the length is Max( 0, prec_principal_point − 30 ).</w:t>
      </w:r>
    </w:p>
    <w:p w14:paraId="650B34DA"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05" w:author="Ye-Kui Wang (yk1)" w:date="2021-05-05T23:16:00Z">
            <w:rPr>
              <w:rFonts w:eastAsia="SimSun"/>
              <w:sz w:val="20"/>
              <w:lang w:val="en-GB" w:eastAsia="de-DE"/>
            </w:rPr>
          </w:rPrChange>
        </w:rPr>
      </w:pPr>
      <w:r w:rsidRPr="00FF3985">
        <w:rPr>
          <w:rFonts w:eastAsia="SimSun"/>
          <w:sz w:val="20"/>
          <w:lang w:val="en-CA" w:eastAsia="de-DE"/>
          <w:rPrChange w:id="2506" w:author="Ye-Kui Wang (yk1)" w:date="2021-05-05T23:16:00Z">
            <w:rPr>
              <w:rFonts w:eastAsia="SimSun"/>
              <w:sz w:val="20"/>
              <w:lang w:val="en-GB" w:eastAsia="de-DE"/>
            </w:rPr>
          </w:rPrChange>
        </w:rPr>
        <w:t>Otherwise (exponent_principal_point_x[ i ] is in the range of 0 to 63, exclusive), the length is Max( 0, exponent_principal_point_x[ i ] + prec_principal_point − 31 ).</w:t>
      </w:r>
    </w:p>
    <w:p w14:paraId="79F780A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07" w:author="Ye-Kui Wang (yk1)" w:date="2021-05-05T23:16:00Z">
            <w:rPr>
              <w:rFonts w:eastAsia="Malgun Gothic"/>
              <w:sz w:val="20"/>
              <w:lang w:val="en-GB" w:eastAsia="de-DE"/>
            </w:rPr>
          </w:rPrChange>
        </w:rPr>
      </w:pPr>
      <w:r w:rsidRPr="00FF3985">
        <w:rPr>
          <w:rFonts w:eastAsia="Malgun Gothic"/>
          <w:b/>
          <w:sz w:val="20"/>
          <w:lang w:val="en-CA" w:eastAsia="de-DE"/>
          <w:rPrChange w:id="2508" w:author="Ye-Kui Wang (yk1)" w:date="2021-05-05T23:16:00Z">
            <w:rPr>
              <w:rFonts w:eastAsia="Malgun Gothic"/>
              <w:b/>
              <w:sz w:val="20"/>
              <w:lang w:val="en-GB" w:eastAsia="de-DE"/>
            </w:rPr>
          </w:rPrChange>
        </w:rPr>
        <w:t>sign_principal_point_y</w:t>
      </w:r>
      <w:r w:rsidRPr="00FF3985">
        <w:rPr>
          <w:rFonts w:eastAsia="Malgun Gothic"/>
          <w:sz w:val="20"/>
          <w:lang w:val="en-CA" w:eastAsia="de-DE"/>
          <w:rPrChange w:id="2509" w:author="Ye-Kui Wang (yk1)" w:date="2021-05-05T23:16:00Z">
            <w:rPr>
              <w:rFonts w:eastAsia="Malgun Gothic"/>
              <w:sz w:val="20"/>
              <w:lang w:val="en-GB" w:eastAsia="de-DE"/>
            </w:rPr>
          </w:rPrChange>
        </w:rPr>
        <w:t>[ i ] equal to 0 indicates that the sign of the principal point of the i-th camera in the vertical direction is positive. sign_principal_point_y[ i ] equal to 1 indicates that the sign is negative.</w:t>
      </w:r>
    </w:p>
    <w:p w14:paraId="270EC735"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10" w:author="Ye-Kui Wang (yk1)" w:date="2021-05-05T23:16:00Z">
            <w:rPr>
              <w:rFonts w:eastAsia="Malgun Gothic"/>
              <w:sz w:val="20"/>
              <w:lang w:val="en-GB" w:eastAsia="de-DE"/>
            </w:rPr>
          </w:rPrChange>
        </w:rPr>
      </w:pPr>
      <w:r w:rsidRPr="00FF3985">
        <w:rPr>
          <w:rFonts w:eastAsia="Malgun Gothic"/>
          <w:b/>
          <w:sz w:val="20"/>
          <w:lang w:val="en-CA" w:eastAsia="de-DE"/>
          <w:rPrChange w:id="2511" w:author="Ye-Kui Wang (yk1)" w:date="2021-05-05T23:16:00Z">
            <w:rPr>
              <w:rFonts w:eastAsia="Malgun Gothic"/>
              <w:b/>
              <w:sz w:val="20"/>
              <w:lang w:val="en-GB" w:eastAsia="de-DE"/>
            </w:rPr>
          </w:rPrChange>
        </w:rPr>
        <w:t>exponent_principal_point_y</w:t>
      </w:r>
      <w:r w:rsidRPr="00FF3985">
        <w:rPr>
          <w:rFonts w:eastAsia="Malgun Gothic"/>
          <w:sz w:val="20"/>
          <w:lang w:val="en-CA" w:eastAsia="de-DE"/>
          <w:rPrChange w:id="2512" w:author="Ye-Kui Wang (yk1)" w:date="2021-05-05T23:16:00Z">
            <w:rPr>
              <w:rFonts w:eastAsia="Malgun Gothic"/>
              <w:sz w:val="20"/>
              <w:lang w:val="en-GB" w:eastAsia="de-DE"/>
            </w:rPr>
          </w:rPrChange>
        </w:rPr>
        <w:t>[ i ] specifies the exponent part of the principal point of the i-th camera in the vertical direction. The value of exponent_principal_point_y[ i ] shall be in the range of 0 to 62, inclusive. The value 63 is reserved for future use by ITU-T | ISO/IEC. Decoders shall treat the value 63 as indicating an unspecified principal point.</w:t>
      </w:r>
    </w:p>
    <w:p w14:paraId="7CFCF592" w14:textId="77777777" w:rsidR="000B7B83" w:rsidRPr="00FF3985" w:rsidRDefault="000B7B83" w:rsidP="000B7B83">
      <w:pPr>
        <w:keepNext/>
        <w:keepLines/>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13" w:author="Ye-Kui Wang (yk1)" w:date="2021-05-05T23:16:00Z">
            <w:rPr>
              <w:rFonts w:eastAsia="Malgun Gothic"/>
              <w:sz w:val="20"/>
              <w:lang w:val="en-GB" w:eastAsia="de-DE"/>
            </w:rPr>
          </w:rPrChange>
        </w:rPr>
      </w:pPr>
      <w:r w:rsidRPr="00FF3985">
        <w:rPr>
          <w:rFonts w:eastAsia="Malgun Gothic"/>
          <w:b/>
          <w:sz w:val="20"/>
          <w:lang w:val="en-CA" w:eastAsia="de-DE"/>
          <w:rPrChange w:id="2514" w:author="Ye-Kui Wang (yk1)" w:date="2021-05-05T23:16:00Z">
            <w:rPr>
              <w:rFonts w:eastAsia="Malgun Gothic"/>
              <w:b/>
              <w:sz w:val="20"/>
              <w:lang w:val="en-GB" w:eastAsia="de-DE"/>
            </w:rPr>
          </w:rPrChange>
        </w:rPr>
        <w:t>mantissa_principal_point_y</w:t>
      </w:r>
      <w:r w:rsidRPr="00FF3985">
        <w:rPr>
          <w:rFonts w:eastAsia="Malgun Gothic"/>
          <w:sz w:val="20"/>
          <w:lang w:val="en-CA" w:eastAsia="de-DE"/>
          <w:rPrChange w:id="2515" w:author="Ye-Kui Wang (yk1)" w:date="2021-05-05T23:16:00Z">
            <w:rPr>
              <w:rFonts w:eastAsia="Malgun Gothic"/>
              <w:sz w:val="20"/>
              <w:lang w:val="en-GB" w:eastAsia="de-DE"/>
            </w:rPr>
          </w:rPrChange>
        </w:rPr>
        <w:t>[ i ] specifies the mantissa part of the principal point of the i-th camera in the vertical direction. The length of the mantissa_principal_point_y[ i ] syntax element in units of bits is variable and is determined as follows:</w:t>
      </w:r>
    </w:p>
    <w:p w14:paraId="0F65E085"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16" w:author="Ye-Kui Wang (yk1)" w:date="2021-05-05T23:16:00Z">
            <w:rPr>
              <w:rFonts w:eastAsia="SimSun"/>
              <w:sz w:val="20"/>
              <w:lang w:val="en-GB" w:eastAsia="de-DE"/>
            </w:rPr>
          </w:rPrChange>
        </w:rPr>
      </w:pPr>
      <w:r w:rsidRPr="00FF3985">
        <w:rPr>
          <w:rFonts w:eastAsia="SimSun"/>
          <w:sz w:val="20"/>
          <w:lang w:val="en-CA" w:eastAsia="de-DE"/>
          <w:rPrChange w:id="2517" w:author="Ye-Kui Wang (yk1)" w:date="2021-05-05T23:16:00Z">
            <w:rPr>
              <w:rFonts w:eastAsia="SimSun"/>
              <w:sz w:val="20"/>
              <w:lang w:val="en-GB" w:eastAsia="de-DE"/>
            </w:rPr>
          </w:rPrChange>
        </w:rPr>
        <w:t>If exponent_principal_point_y[ i ] is equal to 0, the length is Max( 0, prec_principal_point − 30 ).</w:t>
      </w:r>
    </w:p>
    <w:p w14:paraId="5263192B"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18" w:author="Ye-Kui Wang (yk1)" w:date="2021-05-05T23:16:00Z">
            <w:rPr>
              <w:rFonts w:eastAsia="SimSun"/>
              <w:sz w:val="20"/>
              <w:lang w:val="en-GB" w:eastAsia="de-DE"/>
            </w:rPr>
          </w:rPrChange>
        </w:rPr>
      </w:pPr>
      <w:r w:rsidRPr="00FF3985">
        <w:rPr>
          <w:rFonts w:eastAsia="SimSun"/>
          <w:sz w:val="20"/>
          <w:lang w:val="en-CA" w:eastAsia="de-DE"/>
          <w:rPrChange w:id="2519" w:author="Ye-Kui Wang (yk1)" w:date="2021-05-05T23:16:00Z">
            <w:rPr>
              <w:rFonts w:eastAsia="SimSun"/>
              <w:sz w:val="20"/>
              <w:lang w:val="en-GB" w:eastAsia="de-DE"/>
            </w:rPr>
          </w:rPrChange>
        </w:rPr>
        <w:t>Otherwise (exponent_principal_point_y[ i ] is in the range of 0 to 63, exclusive), the length is Max( 0, exponent_principal_point_y[ i ] + prec_principal_point − 31 ).</w:t>
      </w:r>
    </w:p>
    <w:p w14:paraId="3EC9721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20" w:author="Ye-Kui Wang (yk1)" w:date="2021-05-05T23:16:00Z">
            <w:rPr>
              <w:rFonts w:eastAsia="Malgun Gothic"/>
              <w:sz w:val="20"/>
              <w:lang w:val="en-GB" w:eastAsia="de-DE"/>
            </w:rPr>
          </w:rPrChange>
        </w:rPr>
      </w:pPr>
      <w:r w:rsidRPr="00FF3985">
        <w:rPr>
          <w:rFonts w:eastAsia="Malgun Gothic"/>
          <w:b/>
          <w:sz w:val="20"/>
          <w:lang w:val="en-CA" w:eastAsia="de-DE"/>
          <w:rPrChange w:id="2521" w:author="Ye-Kui Wang (yk1)" w:date="2021-05-05T23:16:00Z">
            <w:rPr>
              <w:rFonts w:eastAsia="Malgun Gothic"/>
              <w:b/>
              <w:sz w:val="20"/>
              <w:lang w:val="en-GB" w:eastAsia="de-DE"/>
            </w:rPr>
          </w:rPrChange>
        </w:rPr>
        <w:lastRenderedPageBreak/>
        <w:t>sign_skew_factor</w:t>
      </w:r>
      <w:r w:rsidRPr="00FF3985">
        <w:rPr>
          <w:rFonts w:eastAsia="Malgun Gothic"/>
          <w:sz w:val="20"/>
          <w:lang w:val="en-CA" w:eastAsia="de-DE"/>
          <w:rPrChange w:id="2522" w:author="Ye-Kui Wang (yk1)" w:date="2021-05-05T23:16:00Z">
            <w:rPr>
              <w:rFonts w:eastAsia="Malgun Gothic"/>
              <w:sz w:val="20"/>
              <w:lang w:val="en-GB" w:eastAsia="de-DE"/>
            </w:rPr>
          </w:rPrChange>
        </w:rPr>
        <w:t>[ i ] equal to 0 indicates that the sign of the skew factor of the i-th camera is positive.</w:t>
      </w:r>
    </w:p>
    <w:p w14:paraId="5129E226"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23" w:author="Ye-Kui Wang (yk1)" w:date="2021-05-05T23:16:00Z">
            <w:rPr>
              <w:rFonts w:eastAsia="Malgun Gothic"/>
              <w:sz w:val="20"/>
              <w:lang w:val="en-GB" w:eastAsia="de-DE"/>
            </w:rPr>
          </w:rPrChange>
        </w:rPr>
      </w:pPr>
      <w:r w:rsidRPr="00FF3985">
        <w:rPr>
          <w:rFonts w:eastAsia="Malgun Gothic"/>
          <w:b/>
          <w:sz w:val="20"/>
          <w:lang w:val="en-CA" w:eastAsia="de-DE"/>
          <w:rPrChange w:id="2524" w:author="Ye-Kui Wang (yk1)" w:date="2021-05-05T23:16:00Z">
            <w:rPr>
              <w:rFonts w:eastAsia="Malgun Gothic"/>
              <w:b/>
              <w:sz w:val="20"/>
              <w:lang w:val="en-GB" w:eastAsia="de-DE"/>
            </w:rPr>
          </w:rPrChange>
        </w:rPr>
        <w:t>sign_skew_factor</w:t>
      </w:r>
      <w:r w:rsidRPr="00FF3985">
        <w:rPr>
          <w:rFonts w:eastAsia="Malgun Gothic"/>
          <w:sz w:val="20"/>
          <w:lang w:val="en-CA" w:eastAsia="de-DE"/>
          <w:rPrChange w:id="2525" w:author="Ye-Kui Wang (yk1)" w:date="2021-05-05T23:16:00Z">
            <w:rPr>
              <w:rFonts w:eastAsia="Malgun Gothic"/>
              <w:sz w:val="20"/>
              <w:lang w:val="en-GB" w:eastAsia="de-DE"/>
            </w:rPr>
          </w:rPrChange>
        </w:rPr>
        <w:t>[ i ] equal to 1 indicates that the sign is negative.</w:t>
      </w:r>
    </w:p>
    <w:p w14:paraId="4ED59BD4"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26" w:author="Ye-Kui Wang (yk1)" w:date="2021-05-05T23:16:00Z">
            <w:rPr>
              <w:rFonts w:eastAsia="Malgun Gothic"/>
              <w:sz w:val="20"/>
              <w:lang w:val="en-GB" w:eastAsia="de-DE"/>
            </w:rPr>
          </w:rPrChange>
        </w:rPr>
      </w:pPr>
      <w:r w:rsidRPr="00FF3985">
        <w:rPr>
          <w:rFonts w:eastAsia="Malgun Gothic"/>
          <w:b/>
          <w:sz w:val="20"/>
          <w:lang w:val="en-CA" w:eastAsia="de-DE"/>
          <w:rPrChange w:id="2527" w:author="Ye-Kui Wang (yk1)" w:date="2021-05-05T23:16:00Z">
            <w:rPr>
              <w:rFonts w:eastAsia="Malgun Gothic"/>
              <w:b/>
              <w:sz w:val="20"/>
              <w:lang w:val="en-GB" w:eastAsia="de-DE"/>
            </w:rPr>
          </w:rPrChange>
        </w:rPr>
        <w:t>exponent_skew_factor</w:t>
      </w:r>
      <w:r w:rsidRPr="00FF3985">
        <w:rPr>
          <w:rFonts w:eastAsia="Malgun Gothic"/>
          <w:sz w:val="20"/>
          <w:lang w:val="en-CA" w:eastAsia="de-DE"/>
          <w:rPrChange w:id="2528" w:author="Ye-Kui Wang (yk1)" w:date="2021-05-05T23:16:00Z">
            <w:rPr>
              <w:rFonts w:eastAsia="Malgun Gothic"/>
              <w:sz w:val="20"/>
              <w:lang w:val="en-GB" w:eastAsia="de-DE"/>
            </w:rPr>
          </w:rPrChange>
        </w:rPr>
        <w:t>[ i ] specifies the exponent part of the skew factor of the i-th camera. The value of exponent_skew_factor[ i ] shall be in the range of 0 to 62, inclusive. The value 63 is reserved for future use by ITU-T | ISO/IEC. Decoders shall treat the value 63 as indicating an unspecified skew factor.</w:t>
      </w:r>
    </w:p>
    <w:p w14:paraId="73C7ED8D"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29" w:author="Ye-Kui Wang (yk1)" w:date="2021-05-05T23:16:00Z">
            <w:rPr>
              <w:rFonts w:eastAsia="Malgun Gothic"/>
              <w:sz w:val="20"/>
              <w:lang w:val="en-GB" w:eastAsia="de-DE"/>
            </w:rPr>
          </w:rPrChange>
        </w:rPr>
      </w:pPr>
      <w:r w:rsidRPr="00FF3985">
        <w:rPr>
          <w:rFonts w:eastAsia="Malgun Gothic"/>
          <w:b/>
          <w:sz w:val="20"/>
          <w:lang w:val="en-CA" w:eastAsia="de-DE"/>
          <w:rPrChange w:id="2530" w:author="Ye-Kui Wang (yk1)" w:date="2021-05-05T23:16:00Z">
            <w:rPr>
              <w:rFonts w:eastAsia="Malgun Gothic"/>
              <w:b/>
              <w:sz w:val="20"/>
              <w:lang w:val="en-GB" w:eastAsia="de-DE"/>
            </w:rPr>
          </w:rPrChange>
        </w:rPr>
        <w:t>mantissa_skew_factor</w:t>
      </w:r>
      <w:r w:rsidRPr="00FF3985">
        <w:rPr>
          <w:rFonts w:eastAsia="Malgun Gothic"/>
          <w:sz w:val="20"/>
          <w:lang w:val="en-CA" w:eastAsia="de-DE"/>
          <w:rPrChange w:id="2531" w:author="Ye-Kui Wang (yk1)" w:date="2021-05-05T23:16:00Z">
            <w:rPr>
              <w:rFonts w:eastAsia="Malgun Gothic"/>
              <w:sz w:val="20"/>
              <w:lang w:val="en-GB" w:eastAsia="de-DE"/>
            </w:rPr>
          </w:rPrChange>
        </w:rPr>
        <w:t>[ i ] specifies the mantissa part of the skew factor of the i-th camera. The length of the mantissa_skew_factor[ i ] syntax element is variable and determined as follows:</w:t>
      </w:r>
    </w:p>
    <w:p w14:paraId="57F13CBF"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32" w:author="Ye-Kui Wang (yk1)" w:date="2021-05-05T23:16:00Z">
            <w:rPr>
              <w:rFonts w:eastAsia="SimSun"/>
              <w:sz w:val="20"/>
              <w:lang w:val="en-GB" w:eastAsia="de-DE"/>
            </w:rPr>
          </w:rPrChange>
        </w:rPr>
      </w:pPr>
      <w:r w:rsidRPr="00FF3985">
        <w:rPr>
          <w:rFonts w:eastAsia="SimSun"/>
          <w:sz w:val="20"/>
          <w:lang w:val="en-CA" w:eastAsia="de-DE"/>
          <w:rPrChange w:id="2533" w:author="Ye-Kui Wang (yk1)" w:date="2021-05-05T23:16:00Z">
            <w:rPr>
              <w:rFonts w:eastAsia="SimSun"/>
              <w:sz w:val="20"/>
              <w:lang w:val="en-GB" w:eastAsia="de-DE"/>
            </w:rPr>
          </w:rPrChange>
        </w:rPr>
        <w:t>If exponent_skew_factor[ i ] is equal to 0, the length is Max( 0, prec_skew_factor − 30 ).</w:t>
      </w:r>
    </w:p>
    <w:p w14:paraId="5CB45569"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34" w:author="Ye-Kui Wang (yk1)" w:date="2021-05-05T23:16:00Z">
            <w:rPr>
              <w:rFonts w:eastAsia="SimSun"/>
              <w:sz w:val="20"/>
              <w:lang w:val="en-GB" w:eastAsia="de-DE"/>
            </w:rPr>
          </w:rPrChange>
        </w:rPr>
      </w:pPr>
      <w:r w:rsidRPr="00FF3985">
        <w:rPr>
          <w:rFonts w:eastAsia="SimSun"/>
          <w:sz w:val="20"/>
          <w:lang w:val="en-CA" w:eastAsia="de-DE"/>
          <w:rPrChange w:id="2535" w:author="Ye-Kui Wang (yk1)" w:date="2021-05-05T23:16:00Z">
            <w:rPr>
              <w:rFonts w:eastAsia="SimSun"/>
              <w:sz w:val="20"/>
              <w:lang w:val="en-GB" w:eastAsia="de-DE"/>
            </w:rPr>
          </w:rPrChange>
        </w:rPr>
        <w:t>Otherwise (exponent_skew_factor[ i ] is in the range of 0 to 63, exclusive), the length is Max( 0, exponent_skew_factor[ i ] + prec_skew_factor − 31 ).</w:t>
      </w:r>
    </w:p>
    <w:p w14:paraId="0D3D77D0"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36" w:author="Ye-Kui Wang (yk1)" w:date="2021-05-05T23:16:00Z">
            <w:rPr>
              <w:rFonts w:eastAsia="Malgun Gothic"/>
              <w:sz w:val="20"/>
              <w:lang w:val="en-GB" w:eastAsia="de-DE"/>
            </w:rPr>
          </w:rPrChange>
        </w:rPr>
      </w:pPr>
      <w:r w:rsidRPr="00FF3985">
        <w:rPr>
          <w:rFonts w:eastAsia="Malgun Gothic"/>
          <w:sz w:val="20"/>
          <w:lang w:val="en-CA" w:eastAsia="de-DE"/>
          <w:rPrChange w:id="2537" w:author="Ye-Kui Wang (yk1)" w:date="2021-05-05T23:16:00Z">
            <w:rPr>
              <w:rFonts w:eastAsia="Malgun Gothic"/>
              <w:sz w:val="20"/>
              <w:lang w:val="en-GB" w:eastAsia="de-DE"/>
            </w:rPr>
          </w:rPrChange>
        </w:rPr>
        <w:t>The intrinsic matrix A[ i ] for i-th camera is represented by</w:t>
      </w:r>
    </w:p>
    <w:p w14:paraId="0A2A11CD"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64"/>
          <w:tab w:val="center" w:pos="4849"/>
          <w:tab w:val="right" w:pos="9696"/>
        </w:tabs>
        <w:spacing w:before="193" w:after="240"/>
        <w:ind w:left="1612"/>
        <w:jc w:val="left"/>
        <w:rPr>
          <w:rFonts w:eastAsia="SimSun"/>
          <w:sz w:val="20"/>
          <w:lang w:val="en-CA" w:eastAsia="zh-CN"/>
          <w:rPrChange w:id="2538" w:author="Ye-Kui Wang (yk1)" w:date="2021-05-05T23:16:00Z">
            <w:rPr>
              <w:rFonts w:eastAsia="SimSun"/>
              <w:sz w:val="20"/>
              <w:lang w:val="en-GB" w:eastAsia="zh-CN"/>
            </w:rPr>
          </w:rPrChange>
        </w:rPr>
      </w:pPr>
      <w:r w:rsidRPr="00FF3985">
        <w:rPr>
          <w:rFonts w:eastAsia="SimSun"/>
          <w:noProof/>
          <w:position w:val="-42"/>
          <w:sz w:val="20"/>
          <w:lang w:val="en-CA" w:eastAsia="de-DE"/>
          <w:rPrChange w:id="2539" w:author="Ye-Kui Wang (yk1)" w:date="2021-05-05T23:16:00Z">
            <w:rPr>
              <w:rFonts w:eastAsia="SimSun"/>
              <w:noProof/>
              <w:position w:val="-42"/>
              <w:sz w:val="20"/>
              <w:lang w:val="en-GB" w:eastAsia="de-DE"/>
            </w:rPr>
          </w:rPrChange>
        </w:rPr>
        <w:drawing>
          <wp:inline distT="0" distB="0" distL="0" distR="0" wp14:anchorId="3039769F" wp14:editId="27888F46">
            <wp:extent cx="3308985" cy="647700"/>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08985" cy="647700"/>
                    </a:xfrm>
                    <a:prstGeom prst="rect">
                      <a:avLst/>
                    </a:prstGeom>
                    <a:noFill/>
                    <a:ln>
                      <a:noFill/>
                    </a:ln>
                  </pic:spPr>
                </pic:pic>
              </a:graphicData>
            </a:graphic>
          </wp:inline>
        </w:drawing>
      </w:r>
      <w:r w:rsidRPr="00FF3985">
        <w:rPr>
          <w:rFonts w:eastAsia="SimSun"/>
          <w:sz w:val="20"/>
          <w:lang w:val="en-CA" w:eastAsia="zh-CN"/>
          <w:rPrChange w:id="2540" w:author="Ye-Kui Wang (yk1)" w:date="2021-05-05T23:16:00Z">
            <w:rPr>
              <w:rFonts w:eastAsia="SimSun"/>
              <w:sz w:val="20"/>
              <w:lang w:val="en-GB" w:eastAsia="zh-CN"/>
            </w:rPr>
          </w:rPrChange>
        </w:rPr>
        <w:tab/>
      </w:r>
      <w:r w:rsidRPr="00FF3985">
        <w:rPr>
          <w:rFonts w:eastAsia="Batang"/>
          <w:bCs/>
          <w:sz w:val="20"/>
          <w:lang w:val="en-CA" w:eastAsia="ko-KR"/>
          <w:rPrChange w:id="2541" w:author="Ye-Kui Wang (yk1)" w:date="2021-05-05T23:16:00Z">
            <w:rPr>
              <w:rFonts w:eastAsia="Batang"/>
              <w:bCs/>
              <w:sz w:val="20"/>
              <w:lang w:val="en-GB" w:eastAsia="ko-KR"/>
            </w:rPr>
          </w:rPrChange>
        </w:rPr>
        <w:t>(</w:t>
      </w:r>
      <w:r w:rsidRPr="00FF3985">
        <w:rPr>
          <w:rFonts w:eastAsia="Batang"/>
          <w:bCs/>
          <w:sz w:val="20"/>
          <w:highlight w:val="yellow"/>
          <w:lang w:val="en-CA" w:eastAsia="ko-KR"/>
          <w:rPrChange w:id="2542" w:author="Ye-Kui Wang (yk1)" w:date="2021-05-05T23:16:00Z">
            <w:rPr>
              <w:rFonts w:eastAsia="Batang"/>
              <w:bCs/>
              <w:sz w:val="20"/>
              <w:highlight w:val="yellow"/>
              <w:lang w:val="en-GB" w:eastAsia="ko-KR"/>
            </w:rPr>
          </w:rPrChange>
        </w:rPr>
        <w:t>X</w:t>
      </w:r>
      <w:r w:rsidRPr="00FF3985">
        <w:rPr>
          <w:rFonts w:eastAsia="SimSun"/>
          <w:sz w:val="20"/>
          <w:lang w:val="en-CA"/>
          <w:rPrChange w:id="2543" w:author="Ye-Kui Wang (yk1)" w:date="2021-05-05T23:16:00Z">
            <w:rPr>
              <w:rFonts w:eastAsia="SimSun"/>
              <w:sz w:val="20"/>
              <w:lang w:val="en-GB"/>
            </w:rPr>
          </w:rPrChange>
        </w:rPr>
        <w:t>)</w:t>
      </w:r>
    </w:p>
    <w:p w14:paraId="0AF99189"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44" w:author="Ye-Kui Wang (yk1)" w:date="2021-05-05T23:16:00Z">
            <w:rPr>
              <w:rFonts w:eastAsia="Malgun Gothic"/>
              <w:sz w:val="20"/>
              <w:lang w:val="en-GB" w:eastAsia="de-DE"/>
            </w:rPr>
          </w:rPrChange>
        </w:rPr>
      </w:pPr>
      <w:r w:rsidRPr="00FF3985">
        <w:rPr>
          <w:rFonts w:eastAsia="Malgun Gothic"/>
          <w:b/>
          <w:sz w:val="20"/>
          <w:lang w:val="en-CA" w:eastAsia="de-DE"/>
          <w:rPrChange w:id="2545" w:author="Ye-Kui Wang (yk1)" w:date="2021-05-05T23:16:00Z">
            <w:rPr>
              <w:rFonts w:eastAsia="Malgun Gothic"/>
              <w:b/>
              <w:sz w:val="20"/>
              <w:lang w:val="en-GB" w:eastAsia="de-DE"/>
            </w:rPr>
          </w:rPrChange>
        </w:rPr>
        <w:t>prec_rotation_param</w:t>
      </w:r>
      <w:r w:rsidRPr="00FF3985">
        <w:rPr>
          <w:rFonts w:eastAsia="Malgun Gothic"/>
          <w:sz w:val="20"/>
          <w:lang w:val="en-CA" w:eastAsia="de-DE"/>
          <w:rPrChange w:id="2546" w:author="Ye-Kui Wang (yk1)" w:date="2021-05-05T23:16:00Z">
            <w:rPr>
              <w:rFonts w:eastAsia="Malgun Gothic"/>
              <w:sz w:val="20"/>
              <w:lang w:val="en-GB" w:eastAsia="de-DE"/>
            </w:rPr>
          </w:rPrChange>
        </w:rPr>
        <w:t xml:space="preserve"> specifies the exponent of the maximum allowable truncation error for r[ i ][ j ][ k ] as given by 2</w:t>
      </w:r>
      <w:r w:rsidRPr="00FF3985">
        <w:rPr>
          <w:rFonts w:eastAsia="Malgun Gothic"/>
          <w:sz w:val="20"/>
          <w:vertAlign w:val="superscript"/>
          <w:lang w:val="en-CA" w:eastAsia="de-DE"/>
          <w:rPrChange w:id="2547" w:author="Ye-Kui Wang (yk1)" w:date="2021-05-05T23:16:00Z">
            <w:rPr>
              <w:rFonts w:eastAsia="Malgun Gothic"/>
              <w:sz w:val="20"/>
              <w:vertAlign w:val="superscript"/>
              <w:lang w:val="en-GB" w:eastAsia="de-DE"/>
            </w:rPr>
          </w:rPrChange>
        </w:rPr>
        <w:t>−prec_rotation_param</w:t>
      </w:r>
      <w:r w:rsidRPr="00FF3985">
        <w:rPr>
          <w:rFonts w:eastAsia="Malgun Gothic"/>
          <w:sz w:val="20"/>
          <w:lang w:val="en-CA" w:eastAsia="de-DE"/>
          <w:rPrChange w:id="2548" w:author="Ye-Kui Wang (yk1)" w:date="2021-05-05T23:16:00Z">
            <w:rPr>
              <w:rFonts w:eastAsia="Malgun Gothic"/>
              <w:sz w:val="20"/>
              <w:lang w:val="en-GB" w:eastAsia="de-DE"/>
            </w:rPr>
          </w:rPrChange>
        </w:rPr>
        <w:t>. The value of prec_rotation_param shall be in the range of 0 to 31, inclusive.</w:t>
      </w:r>
    </w:p>
    <w:p w14:paraId="2350E0C1"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49" w:author="Ye-Kui Wang (yk1)" w:date="2021-05-05T23:16:00Z">
            <w:rPr>
              <w:rFonts w:eastAsia="Malgun Gothic"/>
              <w:sz w:val="20"/>
              <w:lang w:val="en-GB" w:eastAsia="de-DE"/>
            </w:rPr>
          </w:rPrChange>
        </w:rPr>
      </w:pPr>
      <w:r w:rsidRPr="00FF3985">
        <w:rPr>
          <w:rFonts w:eastAsia="Malgun Gothic"/>
          <w:b/>
          <w:sz w:val="20"/>
          <w:lang w:val="en-CA" w:eastAsia="de-DE"/>
          <w:rPrChange w:id="2550" w:author="Ye-Kui Wang (yk1)" w:date="2021-05-05T23:16:00Z">
            <w:rPr>
              <w:rFonts w:eastAsia="Malgun Gothic"/>
              <w:b/>
              <w:sz w:val="20"/>
              <w:lang w:val="en-GB" w:eastAsia="de-DE"/>
            </w:rPr>
          </w:rPrChange>
        </w:rPr>
        <w:t>prec_translation_param</w:t>
      </w:r>
      <w:r w:rsidRPr="00FF3985">
        <w:rPr>
          <w:rFonts w:eastAsia="Malgun Gothic"/>
          <w:sz w:val="20"/>
          <w:lang w:val="en-CA" w:eastAsia="de-DE"/>
          <w:rPrChange w:id="2551" w:author="Ye-Kui Wang (yk1)" w:date="2021-05-05T23:16:00Z">
            <w:rPr>
              <w:rFonts w:eastAsia="Malgun Gothic"/>
              <w:sz w:val="20"/>
              <w:lang w:val="en-GB" w:eastAsia="de-DE"/>
            </w:rPr>
          </w:rPrChange>
        </w:rPr>
        <w:t xml:space="preserve"> specifies the exponent of the maximum allowable truncation error for t[ i ][ j ] as given by 2</w:t>
      </w:r>
      <w:r w:rsidRPr="00FF3985">
        <w:rPr>
          <w:rFonts w:eastAsia="Malgun Gothic"/>
          <w:sz w:val="20"/>
          <w:vertAlign w:val="superscript"/>
          <w:lang w:val="en-CA" w:eastAsia="de-DE"/>
          <w:rPrChange w:id="2552" w:author="Ye-Kui Wang (yk1)" w:date="2021-05-05T23:16:00Z">
            <w:rPr>
              <w:rFonts w:eastAsia="Malgun Gothic"/>
              <w:sz w:val="20"/>
              <w:vertAlign w:val="superscript"/>
              <w:lang w:val="en-GB" w:eastAsia="de-DE"/>
            </w:rPr>
          </w:rPrChange>
        </w:rPr>
        <w:t>−prec_translation_param</w:t>
      </w:r>
      <w:r w:rsidRPr="00FF3985">
        <w:rPr>
          <w:rFonts w:eastAsia="Malgun Gothic"/>
          <w:sz w:val="20"/>
          <w:lang w:val="en-CA" w:eastAsia="de-DE"/>
          <w:rPrChange w:id="2553" w:author="Ye-Kui Wang (yk1)" w:date="2021-05-05T23:16:00Z">
            <w:rPr>
              <w:rFonts w:eastAsia="Malgun Gothic"/>
              <w:sz w:val="20"/>
              <w:lang w:val="en-GB" w:eastAsia="de-DE"/>
            </w:rPr>
          </w:rPrChange>
        </w:rPr>
        <w:t>. The value of prec_translation_param shall be in the range of 0 to 31, inclusive.</w:t>
      </w:r>
    </w:p>
    <w:p w14:paraId="70CB177D"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54" w:author="Ye-Kui Wang (yk1)" w:date="2021-05-05T23:16:00Z">
            <w:rPr>
              <w:rFonts w:eastAsia="Malgun Gothic"/>
              <w:sz w:val="20"/>
              <w:lang w:val="en-GB" w:eastAsia="de-DE"/>
            </w:rPr>
          </w:rPrChange>
        </w:rPr>
      </w:pPr>
      <w:r w:rsidRPr="00FF3985">
        <w:rPr>
          <w:rFonts w:eastAsia="Malgun Gothic"/>
          <w:b/>
          <w:sz w:val="20"/>
          <w:lang w:val="en-CA" w:eastAsia="de-DE"/>
          <w:rPrChange w:id="2555" w:author="Ye-Kui Wang (yk1)" w:date="2021-05-05T23:16:00Z">
            <w:rPr>
              <w:rFonts w:eastAsia="Malgun Gothic"/>
              <w:b/>
              <w:sz w:val="20"/>
              <w:lang w:val="en-GB" w:eastAsia="de-DE"/>
            </w:rPr>
          </w:rPrChange>
        </w:rPr>
        <w:t>sign_r</w:t>
      </w:r>
      <w:r w:rsidRPr="00FF3985">
        <w:rPr>
          <w:rFonts w:eastAsia="Malgun Gothic"/>
          <w:sz w:val="20"/>
          <w:lang w:val="en-CA" w:eastAsia="de-DE"/>
          <w:rPrChange w:id="2556" w:author="Ye-Kui Wang (yk1)" w:date="2021-05-05T23:16:00Z">
            <w:rPr>
              <w:rFonts w:eastAsia="Malgun Gothic"/>
              <w:sz w:val="20"/>
              <w:lang w:val="en-GB" w:eastAsia="de-DE"/>
            </w:rPr>
          </w:rPrChange>
        </w:rPr>
        <w:t>[ i ][ j ][ k ] equal to 0 indicates that the sign of ( j, k ) component of the rotation matrix for the i-th camera is positive. sign_r[ i ][ j ][ k ] equal to 1 indicates that the sign is negative.</w:t>
      </w:r>
    </w:p>
    <w:p w14:paraId="3A510C46"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57" w:author="Ye-Kui Wang (yk1)" w:date="2021-05-05T23:16:00Z">
            <w:rPr>
              <w:rFonts w:eastAsia="Malgun Gothic"/>
              <w:sz w:val="20"/>
              <w:lang w:val="en-GB" w:eastAsia="de-DE"/>
            </w:rPr>
          </w:rPrChange>
        </w:rPr>
      </w:pPr>
      <w:r w:rsidRPr="00FF3985">
        <w:rPr>
          <w:rFonts w:eastAsia="Malgun Gothic"/>
          <w:b/>
          <w:sz w:val="20"/>
          <w:lang w:val="en-CA" w:eastAsia="de-DE"/>
          <w:rPrChange w:id="2558" w:author="Ye-Kui Wang (yk1)" w:date="2021-05-05T23:16:00Z">
            <w:rPr>
              <w:rFonts w:eastAsia="Malgun Gothic"/>
              <w:b/>
              <w:sz w:val="20"/>
              <w:lang w:val="en-GB" w:eastAsia="de-DE"/>
            </w:rPr>
          </w:rPrChange>
        </w:rPr>
        <w:t>exponent_r</w:t>
      </w:r>
      <w:r w:rsidRPr="00FF3985">
        <w:rPr>
          <w:rFonts w:eastAsia="Malgun Gothic"/>
          <w:sz w:val="20"/>
          <w:lang w:val="en-CA" w:eastAsia="de-DE"/>
          <w:rPrChange w:id="2559" w:author="Ye-Kui Wang (yk1)" w:date="2021-05-05T23:16:00Z">
            <w:rPr>
              <w:rFonts w:eastAsia="Malgun Gothic"/>
              <w:sz w:val="20"/>
              <w:lang w:val="en-GB" w:eastAsia="de-DE"/>
            </w:rPr>
          </w:rPrChange>
        </w:rPr>
        <w:t>[ i ][ j ][ k ] specifies the exponent part of ( j, k ) component of the rotation matrix for the i-th camera. The value of exponent_r[ i ][ j ][ k ] shall be in the range of 0 to 62, inclusive. The value 63 is reserved for future use by ITU-T | ISO/IEC. Decoders shall treat the value 63 as indicating an unspecified rotation matrix.</w:t>
      </w:r>
    </w:p>
    <w:p w14:paraId="5250A8A1"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60" w:author="Ye-Kui Wang (yk1)" w:date="2021-05-05T23:16:00Z">
            <w:rPr>
              <w:rFonts w:eastAsia="Malgun Gothic"/>
              <w:sz w:val="20"/>
              <w:lang w:val="en-GB" w:eastAsia="de-DE"/>
            </w:rPr>
          </w:rPrChange>
        </w:rPr>
      </w:pPr>
      <w:r w:rsidRPr="00FF3985">
        <w:rPr>
          <w:rFonts w:eastAsia="Malgun Gothic"/>
          <w:b/>
          <w:sz w:val="20"/>
          <w:lang w:val="en-CA" w:eastAsia="de-DE"/>
          <w:rPrChange w:id="2561" w:author="Ye-Kui Wang (yk1)" w:date="2021-05-05T23:16:00Z">
            <w:rPr>
              <w:rFonts w:eastAsia="Malgun Gothic"/>
              <w:b/>
              <w:sz w:val="20"/>
              <w:lang w:val="en-GB" w:eastAsia="de-DE"/>
            </w:rPr>
          </w:rPrChange>
        </w:rPr>
        <w:t>mantissa_r</w:t>
      </w:r>
      <w:r w:rsidRPr="00FF3985">
        <w:rPr>
          <w:rFonts w:eastAsia="Malgun Gothic"/>
          <w:sz w:val="20"/>
          <w:lang w:val="en-CA" w:eastAsia="de-DE"/>
          <w:rPrChange w:id="2562" w:author="Ye-Kui Wang (yk1)" w:date="2021-05-05T23:16:00Z">
            <w:rPr>
              <w:rFonts w:eastAsia="Malgun Gothic"/>
              <w:sz w:val="20"/>
              <w:lang w:val="en-GB" w:eastAsia="de-DE"/>
            </w:rPr>
          </w:rPrChange>
        </w:rPr>
        <w:t>[ i ][ j ][ k ] specifies the mantissa part of ( j, k ) component of the rotation matrix for the i-th camera. The length of the mantissa_r[ i ][ j ][ k ] syntax element in units of bits is variable and determined as follows:</w:t>
      </w:r>
    </w:p>
    <w:p w14:paraId="7B620219"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63" w:author="Ye-Kui Wang (yk1)" w:date="2021-05-05T23:16:00Z">
            <w:rPr>
              <w:rFonts w:eastAsia="SimSun"/>
              <w:sz w:val="20"/>
              <w:lang w:val="en-GB" w:eastAsia="de-DE"/>
            </w:rPr>
          </w:rPrChange>
        </w:rPr>
      </w:pPr>
      <w:r w:rsidRPr="00FF3985">
        <w:rPr>
          <w:rFonts w:eastAsia="SimSun"/>
          <w:sz w:val="20"/>
          <w:lang w:val="en-CA" w:eastAsia="de-DE"/>
          <w:rPrChange w:id="2564" w:author="Ye-Kui Wang (yk1)" w:date="2021-05-05T23:16:00Z">
            <w:rPr>
              <w:rFonts w:eastAsia="SimSun"/>
              <w:sz w:val="20"/>
              <w:lang w:val="en-GB" w:eastAsia="de-DE"/>
            </w:rPr>
          </w:rPrChange>
        </w:rPr>
        <w:t>If exponent_r[ i ] is equal to 0, the length is Max( 0, prec_rotation_param − 30 ).</w:t>
      </w:r>
    </w:p>
    <w:p w14:paraId="79F78292"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65" w:author="Ye-Kui Wang (yk1)" w:date="2021-05-05T23:16:00Z">
            <w:rPr>
              <w:rFonts w:eastAsia="SimSun"/>
              <w:sz w:val="20"/>
              <w:lang w:val="en-GB" w:eastAsia="de-DE"/>
            </w:rPr>
          </w:rPrChange>
        </w:rPr>
      </w:pPr>
      <w:r w:rsidRPr="00FF3985">
        <w:rPr>
          <w:rFonts w:eastAsia="SimSun"/>
          <w:sz w:val="20"/>
          <w:lang w:val="en-CA" w:eastAsia="de-DE"/>
          <w:rPrChange w:id="2566" w:author="Ye-Kui Wang (yk1)" w:date="2021-05-05T23:16:00Z">
            <w:rPr>
              <w:rFonts w:eastAsia="SimSun"/>
              <w:sz w:val="20"/>
              <w:lang w:val="en-GB" w:eastAsia="de-DE"/>
            </w:rPr>
          </w:rPrChange>
        </w:rPr>
        <w:t>Otherwise (exponent_r[ i ] is in the range of 0 to 63, exclusive), the length is Max( 0, exponent_r[ i ] + prec_rotation_param − 31 ).</w:t>
      </w:r>
    </w:p>
    <w:p w14:paraId="2759273B" w14:textId="77777777" w:rsidR="000B7B83" w:rsidRPr="00FF3985" w:rsidRDefault="000B7B83" w:rsidP="000B7B83">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67" w:author="Ye-Kui Wang (yk1)" w:date="2021-05-05T23:16:00Z">
            <w:rPr>
              <w:rFonts w:eastAsia="Malgun Gothic"/>
              <w:sz w:val="20"/>
              <w:lang w:val="en-GB" w:eastAsia="de-DE"/>
            </w:rPr>
          </w:rPrChange>
        </w:rPr>
      </w:pPr>
      <w:r w:rsidRPr="00FF3985">
        <w:rPr>
          <w:rFonts w:eastAsia="Malgun Gothic"/>
          <w:sz w:val="20"/>
          <w:lang w:val="en-CA" w:eastAsia="de-DE"/>
          <w:rPrChange w:id="2568" w:author="Ye-Kui Wang (yk1)" w:date="2021-05-05T23:16:00Z">
            <w:rPr>
              <w:rFonts w:eastAsia="Malgun Gothic"/>
              <w:sz w:val="20"/>
              <w:lang w:val="en-GB" w:eastAsia="de-DE"/>
            </w:rPr>
          </w:rPrChange>
        </w:rPr>
        <w:t>The rotation matrix R[ i ] for i-th camera is represented as follows:</w:t>
      </w:r>
    </w:p>
    <w:p w14:paraId="2242D695"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864"/>
          <w:tab w:val="center" w:pos="4849"/>
          <w:tab w:val="right" w:pos="9696"/>
        </w:tabs>
        <w:spacing w:before="193" w:after="240"/>
        <w:ind w:left="1612"/>
        <w:jc w:val="left"/>
        <w:rPr>
          <w:rFonts w:eastAsia="SimSun"/>
          <w:sz w:val="20"/>
          <w:lang w:val="en-CA" w:eastAsia="zh-CN"/>
          <w:rPrChange w:id="2569" w:author="Ye-Kui Wang (yk1)" w:date="2021-05-05T23:16:00Z">
            <w:rPr>
              <w:rFonts w:eastAsia="SimSun"/>
              <w:sz w:val="20"/>
              <w:lang w:val="en-GB" w:eastAsia="zh-CN"/>
            </w:rPr>
          </w:rPrChange>
        </w:rPr>
      </w:pPr>
      <w:r w:rsidRPr="00FF3985">
        <w:rPr>
          <w:rFonts w:eastAsia="SimSun"/>
          <w:noProof/>
          <w:position w:val="-42"/>
          <w:sz w:val="20"/>
          <w:lang w:val="en-CA" w:eastAsia="de-DE"/>
          <w:rPrChange w:id="2570" w:author="Ye-Kui Wang (yk1)" w:date="2021-05-05T23:16:00Z">
            <w:rPr>
              <w:rFonts w:eastAsia="SimSun"/>
              <w:noProof/>
              <w:position w:val="-42"/>
              <w:sz w:val="20"/>
              <w:lang w:val="en-GB" w:eastAsia="de-DE"/>
            </w:rPr>
          </w:rPrChange>
        </w:rPr>
        <w:drawing>
          <wp:inline distT="0" distB="0" distL="0" distR="0" wp14:anchorId="3CED3E48" wp14:editId="747B1F6D">
            <wp:extent cx="2351405" cy="6477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1405" cy="647700"/>
                    </a:xfrm>
                    <a:prstGeom prst="rect">
                      <a:avLst/>
                    </a:prstGeom>
                    <a:noFill/>
                    <a:ln>
                      <a:noFill/>
                    </a:ln>
                  </pic:spPr>
                </pic:pic>
              </a:graphicData>
            </a:graphic>
          </wp:inline>
        </w:drawing>
      </w:r>
      <w:r w:rsidRPr="00FF3985">
        <w:rPr>
          <w:rFonts w:eastAsia="SimSun"/>
          <w:sz w:val="20"/>
          <w:lang w:val="en-CA" w:eastAsia="zh-CN"/>
          <w:rPrChange w:id="2571" w:author="Ye-Kui Wang (yk1)" w:date="2021-05-05T23:16:00Z">
            <w:rPr>
              <w:rFonts w:eastAsia="SimSun"/>
              <w:sz w:val="20"/>
              <w:lang w:val="en-GB" w:eastAsia="zh-CN"/>
            </w:rPr>
          </w:rPrChange>
        </w:rPr>
        <w:tab/>
      </w:r>
      <w:r w:rsidRPr="00FF3985">
        <w:rPr>
          <w:rFonts w:eastAsia="Batang"/>
          <w:bCs/>
          <w:sz w:val="20"/>
          <w:lang w:val="en-CA" w:eastAsia="ko-KR"/>
          <w:rPrChange w:id="2572" w:author="Ye-Kui Wang (yk1)" w:date="2021-05-05T23:16:00Z">
            <w:rPr>
              <w:rFonts w:eastAsia="Batang"/>
              <w:bCs/>
              <w:sz w:val="20"/>
              <w:lang w:val="en-GB" w:eastAsia="ko-KR"/>
            </w:rPr>
          </w:rPrChange>
        </w:rPr>
        <w:t>(</w:t>
      </w:r>
      <w:r w:rsidRPr="00FF3985">
        <w:rPr>
          <w:rFonts w:eastAsia="Batang"/>
          <w:bCs/>
          <w:sz w:val="20"/>
          <w:highlight w:val="yellow"/>
          <w:lang w:val="en-CA" w:eastAsia="ko-KR"/>
          <w:rPrChange w:id="2573" w:author="Ye-Kui Wang (yk1)" w:date="2021-05-05T23:16:00Z">
            <w:rPr>
              <w:rFonts w:eastAsia="Batang"/>
              <w:bCs/>
              <w:sz w:val="20"/>
              <w:highlight w:val="yellow"/>
              <w:lang w:val="en-GB" w:eastAsia="ko-KR"/>
            </w:rPr>
          </w:rPrChange>
        </w:rPr>
        <w:t>X</w:t>
      </w:r>
      <w:r w:rsidRPr="00FF3985">
        <w:rPr>
          <w:rFonts w:eastAsia="SimSun"/>
          <w:sz w:val="20"/>
          <w:lang w:val="en-CA"/>
          <w:rPrChange w:id="2574" w:author="Ye-Kui Wang (yk1)" w:date="2021-05-05T23:16:00Z">
            <w:rPr>
              <w:rFonts w:eastAsia="SimSun"/>
              <w:sz w:val="20"/>
              <w:lang w:val="en-GB"/>
            </w:rPr>
          </w:rPrChange>
        </w:rPr>
        <w:t>)</w:t>
      </w:r>
    </w:p>
    <w:p w14:paraId="792EC4ED"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75" w:author="Ye-Kui Wang (yk1)" w:date="2021-05-05T23:16:00Z">
            <w:rPr>
              <w:rFonts w:eastAsia="Malgun Gothic"/>
              <w:sz w:val="20"/>
              <w:lang w:val="en-GB" w:eastAsia="de-DE"/>
            </w:rPr>
          </w:rPrChange>
        </w:rPr>
      </w:pPr>
      <w:r w:rsidRPr="00FF3985">
        <w:rPr>
          <w:rFonts w:eastAsia="Malgun Gothic"/>
          <w:b/>
          <w:sz w:val="20"/>
          <w:lang w:val="en-CA" w:eastAsia="de-DE"/>
          <w:rPrChange w:id="2576" w:author="Ye-Kui Wang (yk1)" w:date="2021-05-05T23:16:00Z">
            <w:rPr>
              <w:rFonts w:eastAsia="Malgun Gothic"/>
              <w:b/>
              <w:sz w:val="20"/>
              <w:lang w:val="en-GB" w:eastAsia="de-DE"/>
            </w:rPr>
          </w:rPrChange>
        </w:rPr>
        <w:t>sign_t</w:t>
      </w:r>
      <w:r w:rsidRPr="00FF3985">
        <w:rPr>
          <w:rFonts w:eastAsia="Malgun Gothic"/>
          <w:sz w:val="20"/>
          <w:lang w:val="en-CA" w:eastAsia="de-DE"/>
          <w:rPrChange w:id="2577" w:author="Ye-Kui Wang (yk1)" w:date="2021-05-05T23:16:00Z">
            <w:rPr>
              <w:rFonts w:eastAsia="Malgun Gothic"/>
              <w:sz w:val="20"/>
              <w:lang w:val="en-GB" w:eastAsia="de-DE"/>
            </w:rPr>
          </w:rPrChange>
        </w:rPr>
        <w:t>[ i ][ j ] equal to 0 indicates that the sign of the j-th component of the translation vector for the i-th camera is positive. sign_t[ i ][ j ] equal to 1 indicates that the sign is negative.</w:t>
      </w:r>
    </w:p>
    <w:p w14:paraId="1245BE26"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78" w:author="Ye-Kui Wang (yk1)" w:date="2021-05-05T23:16:00Z">
            <w:rPr>
              <w:rFonts w:eastAsia="Malgun Gothic"/>
              <w:sz w:val="20"/>
              <w:lang w:val="en-GB" w:eastAsia="de-DE"/>
            </w:rPr>
          </w:rPrChange>
        </w:rPr>
      </w:pPr>
      <w:r w:rsidRPr="00FF3985">
        <w:rPr>
          <w:rFonts w:eastAsia="Malgun Gothic"/>
          <w:b/>
          <w:sz w:val="20"/>
          <w:lang w:val="en-CA" w:eastAsia="de-DE"/>
          <w:rPrChange w:id="2579" w:author="Ye-Kui Wang (yk1)" w:date="2021-05-05T23:16:00Z">
            <w:rPr>
              <w:rFonts w:eastAsia="Malgun Gothic"/>
              <w:b/>
              <w:sz w:val="20"/>
              <w:lang w:val="en-GB" w:eastAsia="de-DE"/>
            </w:rPr>
          </w:rPrChange>
        </w:rPr>
        <w:t>exponent_t</w:t>
      </w:r>
      <w:r w:rsidRPr="00FF3985">
        <w:rPr>
          <w:rFonts w:eastAsia="Malgun Gothic"/>
          <w:sz w:val="20"/>
          <w:lang w:val="en-CA" w:eastAsia="de-DE"/>
          <w:rPrChange w:id="2580" w:author="Ye-Kui Wang (yk1)" w:date="2021-05-05T23:16:00Z">
            <w:rPr>
              <w:rFonts w:eastAsia="Malgun Gothic"/>
              <w:sz w:val="20"/>
              <w:lang w:val="en-GB" w:eastAsia="de-DE"/>
            </w:rPr>
          </w:rPrChange>
        </w:rPr>
        <w:t>[ i ][ j ] specifies the exponent part of the j-th component of the translation vector for the i-th camera. The value of exponent_t[ i ][ j ] shall be in the range of 0 to 62, inclusive. The value 63 is reserved for future use by ITU-T | ISO/IEC. Decoders shall treat the value 63 as indicating an unspecified translation vector.</w:t>
      </w:r>
    </w:p>
    <w:p w14:paraId="189C69A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81" w:author="Ye-Kui Wang (yk1)" w:date="2021-05-05T23:16:00Z">
            <w:rPr>
              <w:rFonts w:eastAsia="Malgun Gothic"/>
              <w:sz w:val="20"/>
              <w:lang w:val="en-GB" w:eastAsia="de-DE"/>
            </w:rPr>
          </w:rPrChange>
        </w:rPr>
      </w:pPr>
      <w:r w:rsidRPr="00FF3985">
        <w:rPr>
          <w:rFonts w:eastAsia="Malgun Gothic"/>
          <w:b/>
          <w:sz w:val="20"/>
          <w:lang w:val="en-CA" w:eastAsia="de-DE"/>
          <w:rPrChange w:id="2582" w:author="Ye-Kui Wang (yk1)" w:date="2021-05-05T23:16:00Z">
            <w:rPr>
              <w:rFonts w:eastAsia="Malgun Gothic"/>
              <w:b/>
              <w:sz w:val="20"/>
              <w:lang w:val="en-GB" w:eastAsia="de-DE"/>
            </w:rPr>
          </w:rPrChange>
        </w:rPr>
        <w:t>mantissa_t</w:t>
      </w:r>
      <w:r w:rsidRPr="00FF3985">
        <w:rPr>
          <w:rFonts w:eastAsia="Malgun Gothic"/>
          <w:sz w:val="20"/>
          <w:lang w:val="en-CA" w:eastAsia="de-DE"/>
          <w:rPrChange w:id="2583" w:author="Ye-Kui Wang (yk1)" w:date="2021-05-05T23:16:00Z">
            <w:rPr>
              <w:rFonts w:eastAsia="Malgun Gothic"/>
              <w:sz w:val="20"/>
              <w:lang w:val="en-GB" w:eastAsia="de-DE"/>
            </w:rPr>
          </w:rPrChange>
        </w:rPr>
        <w:t>[ i ][ j ] specifies the mantissa part of the j-th component of the translation vector for the i-th camera. The length v of the mantissa_t[ i ][ j ] syntax element in units of bits is variable and is determined as follows:</w:t>
      </w:r>
    </w:p>
    <w:p w14:paraId="438D3DAC"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84" w:author="Ye-Kui Wang (yk1)" w:date="2021-05-05T23:16:00Z">
            <w:rPr>
              <w:rFonts w:eastAsia="SimSun"/>
              <w:sz w:val="20"/>
              <w:lang w:val="en-GB" w:eastAsia="de-DE"/>
            </w:rPr>
          </w:rPrChange>
        </w:rPr>
      </w:pPr>
      <w:r w:rsidRPr="00FF3985">
        <w:rPr>
          <w:rFonts w:eastAsia="SimSun"/>
          <w:sz w:val="20"/>
          <w:lang w:val="en-CA" w:eastAsia="de-DE"/>
          <w:rPrChange w:id="2585" w:author="Ye-Kui Wang (yk1)" w:date="2021-05-05T23:16:00Z">
            <w:rPr>
              <w:rFonts w:eastAsia="SimSun"/>
              <w:sz w:val="20"/>
              <w:lang w:val="en-GB" w:eastAsia="de-DE"/>
            </w:rPr>
          </w:rPrChange>
        </w:rPr>
        <w:t>If exponent_t[ i ] is equal to 0, the length v is set equal to Max( 0, prec_translation_param − 30 ).</w:t>
      </w:r>
    </w:p>
    <w:p w14:paraId="1C83D6D0"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586" w:author="Ye-Kui Wang (yk1)" w:date="2021-05-05T23:16:00Z">
            <w:rPr>
              <w:rFonts w:eastAsia="SimSun"/>
              <w:sz w:val="20"/>
              <w:lang w:val="en-GB" w:eastAsia="de-DE"/>
            </w:rPr>
          </w:rPrChange>
        </w:rPr>
      </w:pPr>
      <w:r w:rsidRPr="00FF3985">
        <w:rPr>
          <w:rFonts w:eastAsia="SimSun"/>
          <w:sz w:val="20"/>
          <w:lang w:val="en-CA" w:eastAsia="de-DE"/>
          <w:rPrChange w:id="2587" w:author="Ye-Kui Wang (yk1)" w:date="2021-05-05T23:16:00Z">
            <w:rPr>
              <w:rFonts w:eastAsia="SimSun"/>
              <w:sz w:val="20"/>
              <w:lang w:val="en-GB" w:eastAsia="de-DE"/>
            </w:rPr>
          </w:rPrChange>
        </w:rPr>
        <w:t>Otherwise (0 &lt; exponent_t[ i ] &lt; 63), the length v is set equal to Max( 0, exponent_t[ i ] + prec_translation_param − 31 ).</w:t>
      </w:r>
    </w:p>
    <w:p w14:paraId="08D4AF8D"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88" w:author="Ye-Kui Wang (yk1)" w:date="2021-05-05T23:16:00Z">
            <w:rPr>
              <w:rFonts w:eastAsia="Malgun Gothic"/>
              <w:sz w:val="20"/>
              <w:lang w:val="en-GB" w:eastAsia="de-DE"/>
            </w:rPr>
          </w:rPrChange>
        </w:rPr>
      </w:pPr>
      <w:r w:rsidRPr="00FF3985">
        <w:rPr>
          <w:rFonts w:eastAsia="Malgun Gothic"/>
          <w:sz w:val="20"/>
          <w:lang w:val="en-CA" w:eastAsia="de-DE"/>
          <w:rPrChange w:id="2589" w:author="Ye-Kui Wang (yk1)" w:date="2021-05-05T23:16:00Z">
            <w:rPr>
              <w:rFonts w:eastAsia="Malgun Gothic"/>
              <w:sz w:val="20"/>
              <w:lang w:val="en-GB" w:eastAsia="de-DE"/>
            </w:rPr>
          </w:rPrChange>
        </w:rPr>
        <w:lastRenderedPageBreak/>
        <w:t>The translation vector T[ i ] for the i-th camera is represented by:</w:t>
      </w:r>
    </w:p>
    <w:p w14:paraId="625F5A5C"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right" w:pos="864"/>
          <w:tab w:val="left" w:pos="1588"/>
          <w:tab w:val="center" w:pos="4849"/>
          <w:tab w:val="right" w:pos="9696"/>
        </w:tabs>
        <w:spacing w:before="193" w:after="240"/>
        <w:ind w:left="2418"/>
        <w:jc w:val="left"/>
        <w:rPr>
          <w:rFonts w:eastAsia="SimSun"/>
          <w:sz w:val="20"/>
          <w:lang w:val="en-CA" w:eastAsia="zh-CN"/>
          <w:rPrChange w:id="2590" w:author="Ye-Kui Wang (yk1)" w:date="2021-05-05T23:16:00Z">
            <w:rPr>
              <w:rFonts w:eastAsia="SimSun"/>
              <w:sz w:val="20"/>
              <w:lang w:val="en-GB" w:eastAsia="zh-CN"/>
            </w:rPr>
          </w:rPrChange>
        </w:rPr>
      </w:pPr>
      <w:r w:rsidRPr="00FF3985">
        <w:rPr>
          <w:rFonts w:eastAsia="SimSun"/>
          <w:noProof/>
          <w:position w:val="-42"/>
          <w:sz w:val="20"/>
          <w:lang w:val="en-CA" w:eastAsia="de-DE"/>
          <w:rPrChange w:id="2591" w:author="Ye-Kui Wang (yk1)" w:date="2021-05-05T23:16:00Z">
            <w:rPr>
              <w:rFonts w:eastAsia="SimSun"/>
              <w:noProof/>
              <w:position w:val="-42"/>
              <w:sz w:val="20"/>
              <w:lang w:val="en-GB" w:eastAsia="de-DE"/>
            </w:rPr>
          </w:rPrChange>
        </w:rPr>
        <w:drawing>
          <wp:inline distT="0" distB="0" distL="0" distR="0" wp14:anchorId="32719F8B" wp14:editId="4C027694">
            <wp:extent cx="647700" cy="647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FF3985">
        <w:rPr>
          <w:rFonts w:eastAsia="SimSun"/>
          <w:sz w:val="20"/>
          <w:lang w:val="en-CA" w:eastAsia="zh-CN"/>
          <w:rPrChange w:id="2592" w:author="Ye-Kui Wang (yk1)" w:date="2021-05-05T23:16:00Z">
            <w:rPr>
              <w:rFonts w:eastAsia="SimSun"/>
              <w:sz w:val="20"/>
              <w:lang w:val="en-GB" w:eastAsia="zh-CN"/>
            </w:rPr>
          </w:rPrChange>
        </w:rPr>
        <w:tab/>
      </w:r>
      <w:r w:rsidRPr="00FF3985">
        <w:rPr>
          <w:rFonts w:eastAsia="SimSun"/>
          <w:sz w:val="20"/>
          <w:lang w:val="en-CA" w:eastAsia="zh-CN"/>
          <w:rPrChange w:id="2593" w:author="Ye-Kui Wang (yk1)" w:date="2021-05-05T23:16:00Z">
            <w:rPr>
              <w:rFonts w:eastAsia="SimSun"/>
              <w:sz w:val="20"/>
              <w:lang w:val="en-GB" w:eastAsia="zh-CN"/>
            </w:rPr>
          </w:rPrChange>
        </w:rPr>
        <w:tab/>
      </w:r>
      <w:r w:rsidRPr="00FF3985">
        <w:rPr>
          <w:rFonts w:eastAsia="Batang"/>
          <w:bCs/>
          <w:sz w:val="20"/>
          <w:lang w:val="en-CA" w:eastAsia="ko-KR"/>
          <w:rPrChange w:id="2594" w:author="Ye-Kui Wang (yk1)" w:date="2021-05-05T23:16:00Z">
            <w:rPr>
              <w:rFonts w:eastAsia="Batang"/>
              <w:bCs/>
              <w:sz w:val="20"/>
              <w:lang w:val="en-GB" w:eastAsia="ko-KR"/>
            </w:rPr>
          </w:rPrChange>
        </w:rPr>
        <w:t>(</w:t>
      </w:r>
      <w:r w:rsidRPr="00FF3985">
        <w:rPr>
          <w:rFonts w:eastAsia="Batang"/>
          <w:bCs/>
          <w:sz w:val="20"/>
          <w:highlight w:val="yellow"/>
          <w:lang w:val="en-CA" w:eastAsia="ko-KR"/>
          <w:rPrChange w:id="2595" w:author="Ye-Kui Wang (yk1)" w:date="2021-05-05T23:16:00Z">
            <w:rPr>
              <w:rFonts w:eastAsia="Batang"/>
              <w:bCs/>
              <w:sz w:val="20"/>
              <w:highlight w:val="yellow"/>
              <w:lang w:val="en-GB" w:eastAsia="ko-KR"/>
            </w:rPr>
          </w:rPrChange>
        </w:rPr>
        <w:t>X</w:t>
      </w:r>
      <w:r w:rsidRPr="00FF3985">
        <w:rPr>
          <w:rFonts w:eastAsia="SimSun"/>
          <w:sz w:val="20"/>
          <w:lang w:val="en-CA"/>
          <w:rPrChange w:id="2596" w:author="Ye-Kui Wang (yk1)" w:date="2021-05-05T23:16:00Z">
            <w:rPr>
              <w:rFonts w:eastAsia="SimSun"/>
              <w:sz w:val="20"/>
              <w:lang w:val="en-GB"/>
            </w:rPr>
          </w:rPrChange>
        </w:rPr>
        <w:t>)</w:t>
      </w:r>
    </w:p>
    <w:p w14:paraId="7F1A66B7"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597" w:author="Ye-Kui Wang (yk1)" w:date="2021-05-05T23:16:00Z">
            <w:rPr>
              <w:rFonts w:eastAsia="Malgun Gothic"/>
              <w:sz w:val="20"/>
              <w:lang w:val="en-GB" w:eastAsia="de-DE"/>
            </w:rPr>
          </w:rPrChange>
        </w:rPr>
      </w:pPr>
      <w:r w:rsidRPr="00FF3985">
        <w:rPr>
          <w:rFonts w:eastAsia="Malgun Gothic"/>
          <w:sz w:val="20"/>
          <w:lang w:val="en-CA" w:eastAsia="de-DE"/>
          <w:rPrChange w:id="2598" w:author="Ye-Kui Wang (yk1)" w:date="2021-05-05T23:16:00Z">
            <w:rPr>
              <w:rFonts w:eastAsia="Malgun Gothic"/>
              <w:sz w:val="20"/>
              <w:lang w:val="en-GB" w:eastAsia="de-DE"/>
            </w:rPr>
          </w:rPrChange>
        </w:rPr>
        <w:t xml:space="preserve">The association between the camera parameter variables and corresponding syntax elements is specified by </w:t>
      </w:r>
      <w:r w:rsidRPr="00FF3985">
        <w:rPr>
          <w:rFonts w:eastAsia="Malgun Gothic"/>
          <w:sz w:val="20"/>
          <w:lang w:val="en-CA"/>
          <w:rPrChange w:id="2599" w:author="Ye-Kui Wang (yk1)" w:date="2021-05-05T23:16:00Z">
            <w:rPr>
              <w:rFonts w:eastAsia="Malgun Gothic"/>
              <w:sz w:val="20"/>
              <w:lang w:val="en-GB"/>
            </w:rPr>
          </w:rPrChange>
        </w:rPr>
        <w:t>Table </w:t>
      </w:r>
      <w:r w:rsidRPr="00FF3985">
        <w:rPr>
          <w:rFonts w:eastAsia="Malgun Gothic"/>
          <w:sz w:val="20"/>
          <w:highlight w:val="yellow"/>
          <w:lang w:val="en-CA"/>
          <w:rPrChange w:id="2600" w:author="Ye-Kui Wang (yk1)" w:date="2021-05-05T23:16:00Z">
            <w:rPr>
              <w:rFonts w:eastAsia="Malgun Gothic"/>
              <w:sz w:val="20"/>
              <w:highlight w:val="yellow"/>
              <w:lang w:val="en-GB"/>
            </w:rPr>
          </w:rPrChange>
        </w:rPr>
        <w:t>ZZ</w:t>
      </w:r>
      <w:r w:rsidRPr="00FF3985">
        <w:rPr>
          <w:rFonts w:eastAsia="Malgun Gothic"/>
          <w:sz w:val="20"/>
          <w:lang w:val="en-CA" w:eastAsia="de-DE"/>
          <w:rPrChange w:id="2601" w:author="Ye-Kui Wang (yk1)" w:date="2021-05-05T23:16:00Z">
            <w:rPr>
              <w:rFonts w:eastAsia="Malgun Gothic"/>
              <w:sz w:val="20"/>
              <w:lang w:val="en-GB" w:eastAsia="de-DE"/>
            </w:rPr>
          </w:rPrChange>
        </w:rPr>
        <w:t xml:space="preserve">. Each component of the intrinsic and rotation matrices and the translation vector is obtained from the variables specified in </w:t>
      </w:r>
      <w:r w:rsidRPr="00FF3985">
        <w:rPr>
          <w:rFonts w:eastAsia="Malgun Gothic"/>
          <w:sz w:val="20"/>
          <w:lang w:val="en-CA"/>
          <w:rPrChange w:id="2602" w:author="Ye-Kui Wang (yk1)" w:date="2021-05-05T23:16:00Z">
            <w:rPr>
              <w:rFonts w:eastAsia="Malgun Gothic"/>
              <w:sz w:val="20"/>
              <w:lang w:val="en-GB"/>
            </w:rPr>
          </w:rPrChange>
        </w:rPr>
        <w:t>Table </w:t>
      </w:r>
      <w:r w:rsidRPr="00FF3985">
        <w:rPr>
          <w:rFonts w:eastAsia="Malgun Gothic"/>
          <w:sz w:val="20"/>
          <w:highlight w:val="yellow"/>
          <w:lang w:val="en-CA"/>
          <w:rPrChange w:id="2603" w:author="Ye-Kui Wang (yk1)" w:date="2021-05-05T23:16:00Z">
            <w:rPr>
              <w:rFonts w:eastAsia="Malgun Gothic"/>
              <w:sz w:val="20"/>
              <w:highlight w:val="yellow"/>
              <w:lang w:val="en-GB"/>
            </w:rPr>
          </w:rPrChange>
        </w:rPr>
        <w:t>ZZ</w:t>
      </w:r>
      <w:r w:rsidRPr="00FF3985">
        <w:rPr>
          <w:rFonts w:eastAsia="Malgun Gothic"/>
          <w:sz w:val="20"/>
          <w:lang w:val="en-CA" w:eastAsia="de-DE"/>
          <w:rPrChange w:id="2604" w:author="Ye-Kui Wang (yk1)" w:date="2021-05-05T23:16:00Z">
            <w:rPr>
              <w:rFonts w:eastAsia="Malgun Gothic"/>
              <w:sz w:val="20"/>
              <w:lang w:val="en-GB" w:eastAsia="de-DE"/>
            </w:rPr>
          </w:rPrChange>
        </w:rPr>
        <w:t xml:space="preserve"> as the variable x computed as follows:</w:t>
      </w:r>
    </w:p>
    <w:p w14:paraId="32E37EE1"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605" w:author="Ye-Kui Wang (yk1)" w:date="2021-05-05T23:16:00Z">
            <w:rPr>
              <w:rFonts w:eastAsia="SimSun"/>
              <w:sz w:val="20"/>
              <w:lang w:val="en-GB" w:eastAsia="de-DE"/>
            </w:rPr>
          </w:rPrChange>
        </w:rPr>
      </w:pPr>
      <w:r w:rsidRPr="00FF3985">
        <w:rPr>
          <w:rFonts w:eastAsia="SimSun"/>
          <w:sz w:val="20"/>
          <w:lang w:val="en-CA" w:eastAsia="de-DE"/>
          <w:rPrChange w:id="2606" w:author="Ye-Kui Wang (yk1)" w:date="2021-05-05T23:16:00Z">
            <w:rPr>
              <w:rFonts w:eastAsia="SimSun"/>
              <w:sz w:val="20"/>
              <w:lang w:val="en-GB" w:eastAsia="de-DE"/>
            </w:rPr>
          </w:rPrChange>
        </w:rPr>
        <w:t>If e is in the range of 0 to 63, exclusive, x is set equal to ( −1 )</w:t>
      </w:r>
      <w:r w:rsidRPr="00FF3985">
        <w:rPr>
          <w:rFonts w:eastAsia="SimSun"/>
          <w:sz w:val="20"/>
          <w:vertAlign w:val="superscript"/>
          <w:lang w:val="en-CA" w:eastAsia="de-DE"/>
          <w:rPrChange w:id="2607" w:author="Ye-Kui Wang (yk1)" w:date="2021-05-05T23:16:00Z">
            <w:rPr>
              <w:rFonts w:eastAsia="SimSun"/>
              <w:sz w:val="20"/>
              <w:vertAlign w:val="superscript"/>
              <w:lang w:val="en-GB" w:eastAsia="de-DE"/>
            </w:rPr>
          </w:rPrChange>
        </w:rPr>
        <w:t>s</w:t>
      </w:r>
      <w:r w:rsidRPr="00FF3985">
        <w:rPr>
          <w:rFonts w:eastAsia="SimSun"/>
          <w:sz w:val="20"/>
          <w:lang w:val="en-CA" w:eastAsia="de-DE"/>
          <w:rPrChange w:id="2608" w:author="Ye-Kui Wang (yk1)" w:date="2021-05-05T23:16:00Z">
            <w:rPr>
              <w:rFonts w:eastAsia="SimSun"/>
              <w:sz w:val="20"/>
              <w:lang w:val="en-GB" w:eastAsia="de-DE"/>
            </w:rPr>
          </w:rPrChange>
        </w:rPr>
        <w:t xml:space="preserve"> * 2</w:t>
      </w:r>
      <w:r w:rsidRPr="00FF3985">
        <w:rPr>
          <w:rFonts w:eastAsia="SimSun"/>
          <w:sz w:val="20"/>
          <w:vertAlign w:val="superscript"/>
          <w:lang w:val="en-CA" w:eastAsia="de-DE"/>
          <w:rPrChange w:id="2609" w:author="Ye-Kui Wang (yk1)" w:date="2021-05-05T23:16:00Z">
            <w:rPr>
              <w:rFonts w:eastAsia="SimSun"/>
              <w:sz w:val="20"/>
              <w:vertAlign w:val="superscript"/>
              <w:lang w:val="en-GB" w:eastAsia="de-DE"/>
            </w:rPr>
          </w:rPrChange>
        </w:rPr>
        <w:t>e − 31</w:t>
      </w:r>
      <w:r w:rsidRPr="00FF3985">
        <w:rPr>
          <w:rFonts w:eastAsia="SimSun"/>
          <w:sz w:val="20"/>
          <w:lang w:val="en-CA" w:eastAsia="de-DE"/>
          <w:rPrChange w:id="2610" w:author="Ye-Kui Wang (yk1)" w:date="2021-05-05T23:16:00Z">
            <w:rPr>
              <w:rFonts w:eastAsia="SimSun"/>
              <w:sz w:val="20"/>
              <w:lang w:val="en-GB" w:eastAsia="de-DE"/>
            </w:rPr>
          </w:rPrChange>
        </w:rPr>
        <w:t xml:space="preserve"> * ( 1 + n ÷ 2</w:t>
      </w:r>
      <w:r w:rsidRPr="00FF3985">
        <w:rPr>
          <w:rFonts w:eastAsia="SimSun"/>
          <w:sz w:val="20"/>
          <w:vertAlign w:val="superscript"/>
          <w:lang w:val="en-CA" w:eastAsia="de-DE"/>
          <w:rPrChange w:id="2611" w:author="Ye-Kui Wang (yk1)" w:date="2021-05-05T23:16:00Z">
            <w:rPr>
              <w:rFonts w:eastAsia="SimSun"/>
              <w:sz w:val="20"/>
              <w:vertAlign w:val="superscript"/>
              <w:lang w:val="en-GB" w:eastAsia="de-DE"/>
            </w:rPr>
          </w:rPrChange>
        </w:rPr>
        <w:t>v </w:t>
      </w:r>
      <w:r w:rsidRPr="00FF3985">
        <w:rPr>
          <w:rFonts w:eastAsia="SimSun"/>
          <w:sz w:val="20"/>
          <w:lang w:val="en-CA" w:eastAsia="de-DE"/>
          <w:rPrChange w:id="2612" w:author="Ye-Kui Wang (yk1)" w:date="2021-05-05T23:16:00Z">
            <w:rPr>
              <w:rFonts w:eastAsia="SimSun"/>
              <w:sz w:val="20"/>
              <w:lang w:val="en-GB" w:eastAsia="de-DE"/>
            </w:rPr>
          </w:rPrChange>
        </w:rPr>
        <w:t>).</w:t>
      </w:r>
    </w:p>
    <w:p w14:paraId="5C875614" w14:textId="77777777" w:rsidR="000B7B83" w:rsidRPr="00FF3985" w:rsidRDefault="000B7B83" w:rsidP="000B7B83">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rFonts w:eastAsia="SimSun"/>
          <w:sz w:val="20"/>
          <w:lang w:val="en-CA" w:eastAsia="de-DE"/>
          <w:rPrChange w:id="2613" w:author="Ye-Kui Wang (yk1)" w:date="2021-05-05T23:16:00Z">
            <w:rPr>
              <w:rFonts w:eastAsia="SimSun"/>
              <w:sz w:val="20"/>
              <w:lang w:val="en-GB" w:eastAsia="de-DE"/>
            </w:rPr>
          </w:rPrChange>
        </w:rPr>
      </w:pPr>
      <w:r w:rsidRPr="00FF3985">
        <w:rPr>
          <w:rFonts w:eastAsia="SimSun"/>
          <w:sz w:val="20"/>
          <w:lang w:val="en-CA" w:eastAsia="de-DE"/>
          <w:rPrChange w:id="2614" w:author="Ye-Kui Wang (yk1)" w:date="2021-05-05T23:16:00Z">
            <w:rPr>
              <w:rFonts w:eastAsia="SimSun"/>
              <w:sz w:val="20"/>
              <w:lang w:val="en-GB" w:eastAsia="de-DE"/>
            </w:rPr>
          </w:rPrChange>
        </w:rPr>
        <w:t>Otherwise (e is equal to 0), x is set equal to ( −1 )</w:t>
      </w:r>
      <w:r w:rsidRPr="00FF3985">
        <w:rPr>
          <w:rFonts w:eastAsia="SimSun"/>
          <w:sz w:val="20"/>
          <w:vertAlign w:val="superscript"/>
          <w:lang w:val="en-CA" w:eastAsia="de-DE"/>
          <w:rPrChange w:id="2615" w:author="Ye-Kui Wang (yk1)" w:date="2021-05-05T23:16:00Z">
            <w:rPr>
              <w:rFonts w:eastAsia="SimSun"/>
              <w:sz w:val="20"/>
              <w:vertAlign w:val="superscript"/>
              <w:lang w:val="en-GB" w:eastAsia="de-DE"/>
            </w:rPr>
          </w:rPrChange>
        </w:rPr>
        <w:t>s</w:t>
      </w:r>
      <w:r w:rsidRPr="00FF3985">
        <w:rPr>
          <w:rFonts w:eastAsia="SimSun"/>
          <w:sz w:val="20"/>
          <w:lang w:val="en-CA" w:eastAsia="de-DE"/>
          <w:rPrChange w:id="2616" w:author="Ye-Kui Wang (yk1)" w:date="2021-05-05T23:16:00Z">
            <w:rPr>
              <w:rFonts w:eastAsia="SimSun"/>
              <w:sz w:val="20"/>
              <w:lang w:val="en-GB" w:eastAsia="de-DE"/>
            </w:rPr>
          </w:rPrChange>
        </w:rPr>
        <w:t xml:space="preserve"> * 2</w:t>
      </w:r>
      <w:r w:rsidRPr="00FF3985">
        <w:rPr>
          <w:rFonts w:eastAsia="SimSun"/>
          <w:sz w:val="20"/>
          <w:vertAlign w:val="superscript"/>
          <w:lang w:val="en-CA" w:eastAsia="de-DE"/>
          <w:rPrChange w:id="2617" w:author="Ye-Kui Wang (yk1)" w:date="2021-05-05T23:16:00Z">
            <w:rPr>
              <w:rFonts w:eastAsia="SimSun"/>
              <w:sz w:val="20"/>
              <w:vertAlign w:val="superscript"/>
              <w:lang w:val="en-GB" w:eastAsia="de-DE"/>
            </w:rPr>
          </w:rPrChange>
        </w:rPr>
        <w:t>−( 30 + v )</w:t>
      </w:r>
      <w:r w:rsidRPr="00FF3985">
        <w:rPr>
          <w:rFonts w:eastAsia="SimSun"/>
          <w:sz w:val="20"/>
          <w:lang w:val="en-CA" w:eastAsia="de-DE"/>
          <w:rPrChange w:id="2618" w:author="Ye-Kui Wang (yk1)" w:date="2021-05-05T23:16:00Z">
            <w:rPr>
              <w:rFonts w:eastAsia="SimSun"/>
              <w:sz w:val="20"/>
              <w:lang w:val="en-GB" w:eastAsia="de-DE"/>
            </w:rPr>
          </w:rPrChange>
        </w:rPr>
        <w:t xml:space="preserve"> * n.</w:t>
      </w:r>
    </w:p>
    <w:p w14:paraId="4EFE1D06"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i/>
          <w:sz w:val="18"/>
          <w:szCs w:val="18"/>
          <w:lang w:val="en-CA" w:eastAsia="de-DE"/>
          <w:rPrChange w:id="2619" w:author="Ye-Kui Wang (yk1)" w:date="2021-05-05T23:16:00Z">
            <w:rPr>
              <w:rFonts w:eastAsia="SimSun"/>
              <w:i/>
              <w:sz w:val="18"/>
              <w:szCs w:val="18"/>
              <w:lang w:val="en-GB" w:eastAsia="de-DE"/>
            </w:rPr>
          </w:rPrChange>
        </w:rPr>
      </w:pPr>
      <w:r w:rsidRPr="00FF3985">
        <w:rPr>
          <w:rFonts w:eastAsia="SimSun"/>
          <w:sz w:val="18"/>
          <w:szCs w:val="18"/>
          <w:lang w:val="en-CA" w:eastAsia="de-DE"/>
          <w:rPrChange w:id="2620" w:author="Ye-Kui Wang (yk1)" w:date="2021-05-05T23:16:00Z">
            <w:rPr>
              <w:rFonts w:eastAsia="SimSun"/>
              <w:sz w:val="18"/>
              <w:szCs w:val="18"/>
              <w:lang w:val="en-GB" w:eastAsia="de-DE"/>
            </w:rPr>
          </w:rPrChange>
        </w:rPr>
        <w:t>NOTE – The above specification is similar to that found in IEC 60559:1989.</w:t>
      </w:r>
    </w:p>
    <w:p w14:paraId="05AC4E44" w14:textId="77777777" w:rsidR="000B7B83" w:rsidRPr="00FF3985" w:rsidRDefault="000B7B83" w:rsidP="000B7B8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sz w:val="20"/>
          <w:lang w:val="en-CA"/>
          <w:rPrChange w:id="2621" w:author="Ye-Kui Wang (yk1)" w:date="2021-05-05T23:16:00Z">
            <w:rPr>
              <w:rFonts w:eastAsia="Malgun Gothic"/>
              <w:b/>
              <w:bCs/>
              <w:sz w:val="20"/>
              <w:lang w:val="en-GB"/>
            </w:rPr>
          </w:rPrChange>
        </w:rPr>
      </w:pPr>
      <w:bookmarkStart w:id="2622" w:name="_Ref399011648"/>
      <w:bookmarkStart w:id="2623" w:name="_Toc415476547"/>
      <w:bookmarkStart w:id="2624" w:name="_Toc423602616"/>
      <w:bookmarkStart w:id="2625" w:name="_Toc423602790"/>
      <w:bookmarkStart w:id="2626" w:name="_Toc501130676"/>
      <w:bookmarkStart w:id="2627" w:name="_Toc503770685"/>
      <w:r w:rsidRPr="00FF3985">
        <w:rPr>
          <w:rFonts w:eastAsia="Malgun Gothic"/>
          <w:b/>
          <w:bCs/>
          <w:sz w:val="20"/>
          <w:lang w:val="en-CA"/>
          <w:rPrChange w:id="2628" w:author="Ye-Kui Wang (yk1)" w:date="2021-05-05T23:16:00Z">
            <w:rPr>
              <w:rFonts w:eastAsia="Malgun Gothic"/>
              <w:b/>
              <w:bCs/>
              <w:sz w:val="20"/>
              <w:lang w:val="en-GB"/>
            </w:rPr>
          </w:rPrChange>
        </w:rPr>
        <w:t>Table </w:t>
      </w:r>
      <w:r w:rsidRPr="00FF3985">
        <w:rPr>
          <w:rFonts w:eastAsia="Malgun Gothic"/>
          <w:b/>
          <w:bCs/>
          <w:sz w:val="20"/>
          <w:highlight w:val="yellow"/>
          <w:lang w:val="en-CA"/>
          <w:rPrChange w:id="2629" w:author="Ye-Kui Wang (yk1)" w:date="2021-05-05T23:16:00Z">
            <w:rPr>
              <w:rFonts w:eastAsia="Malgun Gothic"/>
              <w:b/>
              <w:bCs/>
              <w:sz w:val="20"/>
              <w:highlight w:val="yellow"/>
              <w:lang w:val="en-GB"/>
            </w:rPr>
          </w:rPrChange>
        </w:rPr>
        <w:t>ZZ</w:t>
      </w:r>
      <w:bookmarkEnd w:id="2622"/>
      <w:r w:rsidRPr="00FF3985">
        <w:rPr>
          <w:rFonts w:eastAsia="Malgun Gothic"/>
          <w:b/>
          <w:bCs/>
          <w:sz w:val="20"/>
          <w:lang w:val="en-CA"/>
          <w:rPrChange w:id="2630" w:author="Ye-Kui Wang (yk1)" w:date="2021-05-05T23:16:00Z">
            <w:rPr>
              <w:rFonts w:eastAsia="Malgun Gothic"/>
              <w:b/>
              <w:bCs/>
              <w:sz w:val="20"/>
              <w:lang w:val="en-GB"/>
            </w:rPr>
          </w:rPrChange>
        </w:rPr>
        <w:t xml:space="preserve"> – </w:t>
      </w:r>
      <w:r w:rsidRPr="00FF3985">
        <w:rPr>
          <w:rFonts w:eastAsia="Malgun Gothic"/>
          <w:b/>
          <w:bCs/>
          <w:sz w:val="20"/>
          <w:lang w:val="en-CA" w:eastAsia="zh-CN"/>
          <w:rPrChange w:id="2631" w:author="Ye-Kui Wang (yk1)" w:date="2021-05-05T23:16:00Z">
            <w:rPr>
              <w:rFonts w:eastAsia="Malgun Gothic"/>
              <w:b/>
              <w:bCs/>
              <w:sz w:val="20"/>
              <w:lang w:val="en-GB" w:eastAsia="zh-CN"/>
            </w:rPr>
          </w:rPrChange>
        </w:rPr>
        <w:t>Association between camera parameter variables and syntax elements.</w:t>
      </w:r>
      <w:bookmarkEnd w:id="2623"/>
      <w:bookmarkEnd w:id="2624"/>
      <w:bookmarkEnd w:id="2625"/>
      <w:bookmarkEnd w:id="2626"/>
      <w:bookmarkEnd w:id="2627"/>
    </w:p>
    <w:tbl>
      <w:tblPr>
        <w:tblW w:w="48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2269"/>
        <w:gridCol w:w="2651"/>
        <w:gridCol w:w="2619"/>
      </w:tblGrid>
      <w:tr w:rsidR="000B7B83" w:rsidRPr="00FF3985" w14:paraId="55D78615" w14:textId="77777777" w:rsidTr="00450C30">
        <w:trPr>
          <w:jc w:val="center"/>
        </w:trPr>
        <w:tc>
          <w:tcPr>
            <w:tcW w:w="928" w:type="pct"/>
          </w:tcPr>
          <w:p w14:paraId="3E434D70"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b/>
                <w:sz w:val="20"/>
                <w:lang w:val="en-CA" w:eastAsia="zh-CN"/>
                <w:rPrChange w:id="2632" w:author="Ye-Kui Wang (yk1)" w:date="2021-05-05T23:16:00Z">
                  <w:rPr>
                    <w:rFonts w:eastAsia="Malgun Gothic"/>
                    <w:b/>
                    <w:sz w:val="20"/>
                    <w:lang w:val="en-GB" w:eastAsia="zh-CN"/>
                  </w:rPr>
                </w:rPrChange>
              </w:rPr>
            </w:pPr>
            <w:r w:rsidRPr="00FF3985">
              <w:rPr>
                <w:rFonts w:eastAsia="Malgun Gothic"/>
                <w:b/>
                <w:sz w:val="20"/>
                <w:lang w:val="en-CA" w:eastAsia="zh-CN"/>
                <w:rPrChange w:id="2633" w:author="Ye-Kui Wang (yk1)" w:date="2021-05-05T23:16:00Z">
                  <w:rPr>
                    <w:rFonts w:eastAsia="Malgun Gothic"/>
                    <w:b/>
                    <w:sz w:val="20"/>
                    <w:lang w:val="en-GB" w:eastAsia="zh-CN"/>
                  </w:rPr>
                </w:rPrChange>
              </w:rPr>
              <w:t>x</w:t>
            </w:r>
          </w:p>
        </w:tc>
        <w:tc>
          <w:tcPr>
            <w:tcW w:w="1254" w:type="pct"/>
          </w:tcPr>
          <w:p w14:paraId="36FE8726"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b/>
                <w:sz w:val="20"/>
                <w:lang w:val="en-CA" w:eastAsia="zh-CN"/>
                <w:rPrChange w:id="2634" w:author="Ye-Kui Wang (yk1)" w:date="2021-05-05T23:16:00Z">
                  <w:rPr>
                    <w:rFonts w:eastAsia="Malgun Gothic"/>
                    <w:b/>
                    <w:sz w:val="20"/>
                    <w:lang w:val="en-GB" w:eastAsia="zh-CN"/>
                  </w:rPr>
                </w:rPrChange>
              </w:rPr>
            </w:pPr>
            <w:r w:rsidRPr="00FF3985">
              <w:rPr>
                <w:rFonts w:eastAsia="Malgun Gothic"/>
                <w:b/>
                <w:sz w:val="20"/>
                <w:lang w:val="en-CA" w:eastAsia="zh-CN"/>
                <w:rPrChange w:id="2635" w:author="Ye-Kui Wang (yk1)" w:date="2021-05-05T23:16:00Z">
                  <w:rPr>
                    <w:rFonts w:eastAsia="Malgun Gothic"/>
                    <w:b/>
                    <w:sz w:val="20"/>
                    <w:lang w:val="en-GB" w:eastAsia="zh-CN"/>
                  </w:rPr>
                </w:rPrChange>
              </w:rPr>
              <w:t>s</w:t>
            </w:r>
          </w:p>
        </w:tc>
        <w:tc>
          <w:tcPr>
            <w:tcW w:w="1401" w:type="pct"/>
          </w:tcPr>
          <w:p w14:paraId="5D937EE4"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b/>
                <w:sz w:val="20"/>
                <w:lang w:val="en-CA" w:eastAsia="zh-CN"/>
                <w:rPrChange w:id="2636" w:author="Ye-Kui Wang (yk1)" w:date="2021-05-05T23:16:00Z">
                  <w:rPr>
                    <w:rFonts w:eastAsia="Malgun Gothic"/>
                    <w:b/>
                    <w:sz w:val="20"/>
                    <w:lang w:val="en-GB" w:eastAsia="zh-CN"/>
                  </w:rPr>
                </w:rPrChange>
              </w:rPr>
            </w:pPr>
            <w:r w:rsidRPr="00FF3985">
              <w:rPr>
                <w:rFonts w:eastAsia="Malgun Gothic"/>
                <w:b/>
                <w:sz w:val="20"/>
                <w:lang w:val="en-CA" w:eastAsia="zh-CN"/>
                <w:rPrChange w:id="2637" w:author="Ye-Kui Wang (yk1)" w:date="2021-05-05T23:16:00Z">
                  <w:rPr>
                    <w:rFonts w:eastAsia="Malgun Gothic"/>
                    <w:b/>
                    <w:sz w:val="20"/>
                    <w:lang w:val="en-GB" w:eastAsia="zh-CN"/>
                  </w:rPr>
                </w:rPrChange>
              </w:rPr>
              <w:t>e</w:t>
            </w:r>
          </w:p>
        </w:tc>
        <w:tc>
          <w:tcPr>
            <w:tcW w:w="1417" w:type="pct"/>
          </w:tcPr>
          <w:p w14:paraId="7E77D29B"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b/>
                <w:sz w:val="20"/>
                <w:lang w:val="en-CA" w:eastAsia="zh-CN"/>
                <w:rPrChange w:id="2638" w:author="Ye-Kui Wang (yk1)" w:date="2021-05-05T23:16:00Z">
                  <w:rPr>
                    <w:rFonts w:eastAsia="Malgun Gothic"/>
                    <w:b/>
                    <w:sz w:val="20"/>
                    <w:lang w:val="en-GB" w:eastAsia="zh-CN"/>
                  </w:rPr>
                </w:rPrChange>
              </w:rPr>
            </w:pPr>
            <w:r w:rsidRPr="00FF3985">
              <w:rPr>
                <w:rFonts w:eastAsia="Malgun Gothic"/>
                <w:b/>
                <w:sz w:val="20"/>
                <w:lang w:val="en-CA" w:eastAsia="zh-CN"/>
                <w:rPrChange w:id="2639" w:author="Ye-Kui Wang (yk1)" w:date="2021-05-05T23:16:00Z">
                  <w:rPr>
                    <w:rFonts w:eastAsia="Malgun Gothic"/>
                    <w:b/>
                    <w:sz w:val="20"/>
                    <w:lang w:val="en-GB" w:eastAsia="zh-CN"/>
                  </w:rPr>
                </w:rPrChange>
              </w:rPr>
              <w:t>n</w:t>
            </w:r>
          </w:p>
        </w:tc>
      </w:tr>
      <w:tr w:rsidR="000B7B83" w:rsidRPr="00FF3985" w14:paraId="5F9F5351" w14:textId="77777777" w:rsidTr="00450C30">
        <w:trPr>
          <w:jc w:val="center"/>
        </w:trPr>
        <w:tc>
          <w:tcPr>
            <w:tcW w:w="928" w:type="pct"/>
          </w:tcPr>
          <w:p w14:paraId="483FC48C"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40" w:author="Ye-Kui Wang (yk1)" w:date="2021-05-05T23:16:00Z">
                  <w:rPr>
                    <w:rFonts w:eastAsia="Malgun Gothic"/>
                    <w:sz w:val="20"/>
                    <w:lang w:val="en-GB" w:eastAsia="zh-CN"/>
                  </w:rPr>
                </w:rPrChange>
              </w:rPr>
            </w:pPr>
            <w:r w:rsidRPr="00FF3985">
              <w:rPr>
                <w:rFonts w:eastAsia="Malgun Gothic"/>
                <w:b/>
                <w:sz w:val="20"/>
                <w:lang w:val="en-CA"/>
                <w:rPrChange w:id="2641" w:author="Ye-Kui Wang (yk1)" w:date="2021-05-05T23:16:00Z">
                  <w:rPr>
                    <w:rFonts w:eastAsia="Malgun Gothic"/>
                    <w:b/>
                    <w:sz w:val="20"/>
                    <w:lang w:val="en-GB"/>
                  </w:rPr>
                </w:rPrChange>
              </w:rPr>
              <w:t>focalLengthX</w:t>
            </w:r>
            <w:r w:rsidRPr="00FF3985">
              <w:rPr>
                <w:rFonts w:eastAsia="Malgun Gothic"/>
                <w:sz w:val="20"/>
                <w:lang w:val="en-CA"/>
                <w:rPrChange w:id="2642" w:author="Ye-Kui Wang (yk1)" w:date="2021-05-05T23:16:00Z">
                  <w:rPr>
                    <w:rFonts w:eastAsia="Malgun Gothic"/>
                    <w:sz w:val="20"/>
                    <w:lang w:val="en-GB"/>
                  </w:rPr>
                </w:rPrChange>
              </w:rPr>
              <w:t>[ i ]</w:t>
            </w:r>
          </w:p>
        </w:tc>
        <w:tc>
          <w:tcPr>
            <w:tcW w:w="1254" w:type="pct"/>
          </w:tcPr>
          <w:p w14:paraId="5163FE6F"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43" w:author="Ye-Kui Wang (yk1)" w:date="2021-05-05T23:16:00Z">
                  <w:rPr>
                    <w:rFonts w:eastAsia="Malgun Gothic"/>
                    <w:sz w:val="20"/>
                    <w:lang w:val="en-GB" w:eastAsia="zh-CN"/>
                  </w:rPr>
                </w:rPrChange>
              </w:rPr>
            </w:pPr>
            <w:r w:rsidRPr="00FF3985">
              <w:rPr>
                <w:rFonts w:eastAsia="Malgun Gothic"/>
                <w:sz w:val="20"/>
                <w:lang w:val="en-CA"/>
                <w:rPrChange w:id="2644" w:author="Ye-Kui Wang (yk1)" w:date="2021-05-05T23:16:00Z">
                  <w:rPr>
                    <w:rFonts w:eastAsia="Malgun Gothic"/>
                    <w:sz w:val="20"/>
                    <w:lang w:val="en-GB"/>
                  </w:rPr>
                </w:rPrChange>
              </w:rPr>
              <w:t>sign_focal_length_x[ i ]</w:t>
            </w:r>
          </w:p>
        </w:tc>
        <w:tc>
          <w:tcPr>
            <w:tcW w:w="1401" w:type="pct"/>
          </w:tcPr>
          <w:p w14:paraId="0424BE6C"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45" w:author="Ye-Kui Wang (yk1)" w:date="2021-05-05T23:16:00Z">
                  <w:rPr>
                    <w:rFonts w:eastAsia="Malgun Gothic"/>
                    <w:sz w:val="20"/>
                    <w:lang w:val="en-GB" w:eastAsia="zh-CN"/>
                  </w:rPr>
                </w:rPrChange>
              </w:rPr>
            </w:pPr>
            <w:r w:rsidRPr="00FF3985">
              <w:rPr>
                <w:rFonts w:eastAsia="Malgun Gothic"/>
                <w:sz w:val="20"/>
                <w:lang w:val="en-CA"/>
                <w:rPrChange w:id="2646" w:author="Ye-Kui Wang (yk1)" w:date="2021-05-05T23:16:00Z">
                  <w:rPr>
                    <w:rFonts w:eastAsia="Malgun Gothic"/>
                    <w:sz w:val="20"/>
                    <w:lang w:val="en-GB"/>
                  </w:rPr>
                </w:rPrChange>
              </w:rPr>
              <w:t>exponent_focal_length_x[ i ]</w:t>
            </w:r>
          </w:p>
        </w:tc>
        <w:tc>
          <w:tcPr>
            <w:tcW w:w="1417" w:type="pct"/>
          </w:tcPr>
          <w:p w14:paraId="10A9DD66"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47" w:author="Ye-Kui Wang (yk1)" w:date="2021-05-05T23:16:00Z">
                  <w:rPr>
                    <w:rFonts w:eastAsia="Malgun Gothic"/>
                    <w:sz w:val="20"/>
                    <w:lang w:val="en-GB" w:eastAsia="zh-CN"/>
                  </w:rPr>
                </w:rPrChange>
              </w:rPr>
            </w:pPr>
            <w:r w:rsidRPr="00FF3985">
              <w:rPr>
                <w:rFonts w:eastAsia="Malgun Gothic"/>
                <w:sz w:val="20"/>
                <w:lang w:val="en-CA"/>
                <w:rPrChange w:id="2648" w:author="Ye-Kui Wang (yk1)" w:date="2021-05-05T23:16:00Z">
                  <w:rPr>
                    <w:rFonts w:eastAsia="Malgun Gothic"/>
                    <w:sz w:val="20"/>
                    <w:lang w:val="en-GB"/>
                  </w:rPr>
                </w:rPrChange>
              </w:rPr>
              <w:t>mantissa_focal_length_x[ i ]</w:t>
            </w:r>
          </w:p>
        </w:tc>
      </w:tr>
      <w:tr w:rsidR="000B7B83" w:rsidRPr="00FF3985" w14:paraId="1D15B497" w14:textId="77777777" w:rsidTr="00450C30">
        <w:trPr>
          <w:jc w:val="center"/>
        </w:trPr>
        <w:tc>
          <w:tcPr>
            <w:tcW w:w="928" w:type="pct"/>
          </w:tcPr>
          <w:p w14:paraId="7E4C2C47"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49" w:author="Ye-Kui Wang (yk1)" w:date="2021-05-05T23:16:00Z">
                  <w:rPr>
                    <w:rFonts w:eastAsia="Malgun Gothic"/>
                    <w:sz w:val="20"/>
                    <w:lang w:val="en-GB" w:eastAsia="zh-CN"/>
                  </w:rPr>
                </w:rPrChange>
              </w:rPr>
            </w:pPr>
            <w:r w:rsidRPr="00FF3985">
              <w:rPr>
                <w:rFonts w:eastAsia="Malgun Gothic"/>
                <w:b/>
                <w:sz w:val="20"/>
                <w:lang w:val="en-CA"/>
                <w:rPrChange w:id="2650" w:author="Ye-Kui Wang (yk1)" w:date="2021-05-05T23:16:00Z">
                  <w:rPr>
                    <w:rFonts w:eastAsia="Malgun Gothic"/>
                    <w:b/>
                    <w:sz w:val="20"/>
                    <w:lang w:val="en-GB"/>
                  </w:rPr>
                </w:rPrChange>
              </w:rPr>
              <w:t>focalLengthY</w:t>
            </w:r>
            <w:r w:rsidRPr="00FF3985">
              <w:rPr>
                <w:rFonts w:eastAsia="Malgun Gothic"/>
                <w:sz w:val="20"/>
                <w:lang w:val="en-CA"/>
                <w:rPrChange w:id="2651" w:author="Ye-Kui Wang (yk1)" w:date="2021-05-05T23:16:00Z">
                  <w:rPr>
                    <w:rFonts w:eastAsia="Malgun Gothic"/>
                    <w:sz w:val="20"/>
                    <w:lang w:val="en-GB"/>
                  </w:rPr>
                </w:rPrChange>
              </w:rPr>
              <w:t>[ i ]</w:t>
            </w:r>
          </w:p>
        </w:tc>
        <w:tc>
          <w:tcPr>
            <w:tcW w:w="1254" w:type="pct"/>
          </w:tcPr>
          <w:p w14:paraId="4B4BA889"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52" w:author="Ye-Kui Wang (yk1)" w:date="2021-05-05T23:16:00Z">
                  <w:rPr>
                    <w:rFonts w:eastAsia="Malgun Gothic"/>
                    <w:sz w:val="20"/>
                    <w:lang w:val="en-GB" w:eastAsia="zh-CN"/>
                  </w:rPr>
                </w:rPrChange>
              </w:rPr>
            </w:pPr>
            <w:r w:rsidRPr="00FF3985">
              <w:rPr>
                <w:rFonts w:eastAsia="Malgun Gothic"/>
                <w:sz w:val="20"/>
                <w:lang w:val="en-CA"/>
                <w:rPrChange w:id="2653" w:author="Ye-Kui Wang (yk1)" w:date="2021-05-05T23:16:00Z">
                  <w:rPr>
                    <w:rFonts w:eastAsia="Malgun Gothic"/>
                    <w:sz w:val="20"/>
                    <w:lang w:val="en-GB"/>
                  </w:rPr>
                </w:rPrChange>
              </w:rPr>
              <w:t>sign_focal_length_y[ i ]</w:t>
            </w:r>
          </w:p>
        </w:tc>
        <w:tc>
          <w:tcPr>
            <w:tcW w:w="1401" w:type="pct"/>
          </w:tcPr>
          <w:p w14:paraId="308D7CA4"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54" w:author="Ye-Kui Wang (yk1)" w:date="2021-05-05T23:16:00Z">
                  <w:rPr>
                    <w:rFonts w:eastAsia="Malgun Gothic"/>
                    <w:sz w:val="20"/>
                    <w:lang w:val="en-GB" w:eastAsia="zh-CN"/>
                  </w:rPr>
                </w:rPrChange>
              </w:rPr>
            </w:pPr>
            <w:r w:rsidRPr="00FF3985">
              <w:rPr>
                <w:rFonts w:eastAsia="Malgun Gothic"/>
                <w:sz w:val="20"/>
                <w:lang w:val="en-CA"/>
                <w:rPrChange w:id="2655" w:author="Ye-Kui Wang (yk1)" w:date="2021-05-05T23:16:00Z">
                  <w:rPr>
                    <w:rFonts w:eastAsia="Malgun Gothic"/>
                    <w:sz w:val="20"/>
                    <w:lang w:val="en-GB"/>
                  </w:rPr>
                </w:rPrChange>
              </w:rPr>
              <w:t>exponent_focal_length_y[ i ]</w:t>
            </w:r>
          </w:p>
        </w:tc>
        <w:tc>
          <w:tcPr>
            <w:tcW w:w="1417" w:type="pct"/>
          </w:tcPr>
          <w:p w14:paraId="3EF3767F"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56" w:author="Ye-Kui Wang (yk1)" w:date="2021-05-05T23:16:00Z">
                  <w:rPr>
                    <w:rFonts w:eastAsia="Malgun Gothic"/>
                    <w:sz w:val="20"/>
                    <w:lang w:val="en-GB" w:eastAsia="zh-CN"/>
                  </w:rPr>
                </w:rPrChange>
              </w:rPr>
            </w:pPr>
            <w:r w:rsidRPr="00FF3985">
              <w:rPr>
                <w:rFonts w:eastAsia="Malgun Gothic"/>
                <w:sz w:val="20"/>
                <w:lang w:val="en-CA"/>
                <w:rPrChange w:id="2657" w:author="Ye-Kui Wang (yk1)" w:date="2021-05-05T23:16:00Z">
                  <w:rPr>
                    <w:rFonts w:eastAsia="Malgun Gothic"/>
                    <w:sz w:val="20"/>
                    <w:lang w:val="en-GB"/>
                  </w:rPr>
                </w:rPrChange>
              </w:rPr>
              <w:t>mantissa_focal_length_y[ i ]</w:t>
            </w:r>
          </w:p>
        </w:tc>
      </w:tr>
      <w:tr w:rsidR="000B7B83" w:rsidRPr="00FF3985" w14:paraId="3CAE8DAC" w14:textId="77777777" w:rsidTr="00450C30">
        <w:trPr>
          <w:jc w:val="center"/>
        </w:trPr>
        <w:tc>
          <w:tcPr>
            <w:tcW w:w="928" w:type="pct"/>
          </w:tcPr>
          <w:p w14:paraId="64BDBF26"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58" w:author="Ye-Kui Wang (yk1)" w:date="2021-05-05T23:16:00Z">
                  <w:rPr>
                    <w:rFonts w:eastAsia="Malgun Gothic"/>
                    <w:sz w:val="20"/>
                    <w:lang w:val="en-GB" w:eastAsia="zh-CN"/>
                  </w:rPr>
                </w:rPrChange>
              </w:rPr>
            </w:pPr>
            <w:r w:rsidRPr="00FF3985">
              <w:rPr>
                <w:rFonts w:eastAsia="Malgun Gothic"/>
                <w:b/>
                <w:sz w:val="20"/>
                <w:lang w:val="en-CA"/>
                <w:rPrChange w:id="2659" w:author="Ye-Kui Wang (yk1)" w:date="2021-05-05T23:16:00Z">
                  <w:rPr>
                    <w:rFonts w:eastAsia="Malgun Gothic"/>
                    <w:b/>
                    <w:sz w:val="20"/>
                    <w:lang w:val="en-GB"/>
                  </w:rPr>
                </w:rPrChange>
              </w:rPr>
              <w:t>principalPointX</w:t>
            </w:r>
            <w:r w:rsidRPr="00FF3985">
              <w:rPr>
                <w:rFonts w:eastAsia="Malgun Gothic"/>
                <w:sz w:val="20"/>
                <w:lang w:val="en-CA"/>
                <w:rPrChange w:id="2660" w:author="Ye-Kui Wang (yk1)" w:date="2021-05-05T23:16:00Z">
                  <w:rPr>
                    <w:rFonts w:eastAsia="Malgun Gothic"/>
                    <w:sz w:val="20"/>
                    <w:lang w:val="en-GB"/>
                  </w:rPr>
                </w:rPrChange>
              </w:rPr>
              <w:t>[ i ]</w:t>
            </w:r>
          </w:p>
        </w:tc>
        <w:tc>
          <w:tcPr>
            <w:tcW w:w="1254" w:type="pct"/>
          </w:tcPr>
          <w:p w14:paraId="5E5AFAC8"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61" w:author="Ye-Kui Wang (yk1)" w:date="2021-05-05T23:16:00Z">
                  <w:rPr>
                    <w:rFonts w:eastAsia="Malgun Gothic"/>
                    <w:sz w:val="20"/>
                    <w:lang w:val="en-GB" w:eastAsia="zh-CN"/>
                  </w:rPr>
                </w:rPrChange>
              </w:rPr>
            </w:pPr>
            <w:r w:rsidRPr="00FF3985">
              <w:rPr>
                <w:rFonts w:eastAsia="Malgun Gothic"/>
                <w:sz w:val="20"/>
                <w:lang w:val="en-CA"/>
                <w:rPrChange w:id="2662" w:author="Ye-Kui Wang (yk1)" w:date="2021-05-05T23:16:00Z">
                  <w:rPr>
                    <w:rFonts w:eastAsia="Malgun Gothic"/>
                    <w:sz w:val="20"/>
                    <w:lang w:val="en-GB"/>
                  </w:rPr>
                </w:rPrChange>
              </w:rPr>
              <w:t>sign_principal_point_x[ i ]</w:t>
            </w:r>
          </w:p>
        </w:tc>
        <w:tc>
          <w:tcPr>
            <w:tcW w:w="1401" w:type="pct"/>
          </w:tcPr>
          <w:p w14:paraId="6353ACA9"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63" w:author="Ye-Kui Wang (yk1)" w:date="2021-05-05T23:16:00Z">
                  <w:rPr>
                    <w:rFonts w:eastAsia="Malgun Gothic"/>
                    <w:sz w:val="20"/>
                    <w:lang w:val="en-GB" w:eastAsia="zh-CN"/>
                  </w:rPr>
                </w:rPrChange>
              </w:rPr>
            </w:pPr>
            <w:r w:rsidRPr="00FF3985">
              <w:rPr>
                <w:rFonts w:eastAsia="Malgun Gothic"/>
                <w:sz w:val="20"/>
                <w:lang w:val="en-CA"/>
                <w:rPrChange w:id="2664" w:author="Ye-Kui Wang (yk1)" w:date="2021-05-05T23:16:00Z">
                  <w:rPr>
                    <w:rFonts w:eastAsia="Malgun Gothic"/>
                    <w:sz w:val="20"/>
                    <w:lang w:val="en-GB"/>
                  </w:rPr>
                </w:rPrChange>
              </w:rPr>
              <w:t>exponent_principal_point_x[ i ]</w:t>
            </w:r>
          </w:p>
        </w:tc>
        <w:tc>
          <w:tcPr>
            <w:tcW w:w="1417" w:type="pct"/>
          </w:tcPr>
          <w:p w14:paraId="1C13BFB7"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65" w:author="Ye-Kui Wang (yk1)" w:date="2021-05-05T23:16:00Z">
                  <w:rPr>
                    <w:rFonts w:eastAsia="Malgun Gothic"/>
                    <w:sz w:val="20"/>
                    <w:lang w:val="fr-CH" w:eastAsia="zh-CN"/>
                  </w:rPr>
                </w:rPrChange>
              </w:rPr>
            </w:pPr>
            <w:r w:rsidRPr="00FF3985">
              <w:rPr>
                <w:rFonts w:eastAsia="Malgun Gothic"/>
                <w:sz w:val="20"/>
                <w:lang w:val="en-CA"/>
                <w:rPrChange w:id="2666" w:author="Ye-Kui Wang (yk1)" w:date="2021-05-05T23:16:00Z">
                  <w:rPr>
                    <w:rFonts w:eastAsia="Malgun Gothic"/>
                    <w:sz w:val="20"/>
                    <w:lang w:val="fr-CH"/>
                  </w:rPr>
                </w:rPrChange>
              </w:rPr>
              <w:t>mantissa_principal_point_x[ i ]</w:t>
            </w:r>
          </w:p>
        </w:tc>
      </w:tr>
      <w:tr w:rsidR="000B7B83" w:rsidRPr="00FF3985" w14:paraId="5BBC7D71" w14:textId="77777777" w:rsidTr="00450C30">
        <w:trPr>
          <w:jc w:val="center"/>
        </w:trPr>
        <w:tc>
          <w:tcPr>
            <w:tcW w:w="928" w:type="pct"/>
          </w:tcPr>
          <w:p w14:paraId="0F7DD02F"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67" w:author="Ye-Kui Wang (yk1)" w:date="2021-05-05T23:16:00Z">
                  <w:rPr>
                    <w:rFonts w:eastAsia="Malgun Gothic"/>
                    <w:sz w:val="20"/>
                    <w:lang w:val="en-GB" w:eastAsia="zh-CN"/>
                  </w:rPr>
                </w:rPrChange>
              </w:rPr>
            </w:pPr>
            <w:r w:rsidRPr="00FF3985">
              <w:rPr>
                <w:rFonts w:eastAsia="Malgun Gothic"/>
                <w:b/>
                <w:sz w:val="20"/>
                <w:lang w:val="en-CA"/>
                <w:rPrChange w:id="2668" w:author="Ye-Kui Wang (yk1)" w:date="2021-05-05T23:16:00Z">
                  <w:rPr>
                    <w:rFonts w:eastAsia="Malgun Gothic"/>
                    <w:b/>
                    <w:sz w:val="20"/>
                    <w:lang w:val="en-GB"/>
                  </w:rPr>
                </w:rPrChange>
              </w:rPr>
              <w:t>principalPointY</w:t>
            </w:r>
            <w:r w:rsidRPr="00FF3985">
              <w:rPr>
                <w:rFonts w:eastAsia="Malgun Gothic"/>
                <w:sz w:val="20"/>
                <w:lang w:val="en-CA"/>
                <w:rPrChange w:id="2669" w:author="Ye-Kui Wang (yk1)" w:date="2021-05-05T23:16:00Z">
                  <w:rPr>
                    <w:rFonts w:eastAsia="Malgun Gothic"/>
                    <w:sz w:val="20"/>
                    <w:lang w:val="en-GB"/>
                  </w:rPr>
                </w:rPrChange>
              </w:rPr>
              <w:t>[ i ]</w:t>
            </w:r>
          </w:p>
        </w:tc>
        <w:tc>
          <w:tcPr>
            <w:tcW w:w="1254" w:type="pct"/>
          </w:tcPr>
          <w:p w14:paraId="68A8669A"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70" w:author="Ye-Kui Wang (yk1)" w:date="2021-05-05T23:16:00Z">
                  <w:rPr>
                    <w:rFonts w:eastAsia="Malgun Gothic"/>
                    <w:sz w:val="20"/>
                    <w:lang w:val="en-GB" w:eastAsia="zh-CN"/>
                  </w:rPr>
                </w:rPrChange>
              </w:rPr>
            </w:pPr>
            <w:r w:rsidRPr="00FF3985">
              <w:rPr>
                <w:rFonts w:eastAsia="Malgun Gothic"/>
                <w:sz w:val="20"/>
                <w:lang w:val="en-CA"/>
                <w:rPrChange w:id="2671" w:author="Ye-Kui Wang (yk1)" w:date="2021-05-05T23:16:00Z">
                  <w:rPr>
                    <w:rFonts w:eastAsia="Malgun Gothic"/>
                    <w:sz w:val="20"/>
                    <w:lang w:val="en-GB"/>
                  </w:rPr>
                </w:rPrChange>
              </w:rPr>
              <w:t>sign_principal_point_y[ i ]</w:t>
            </w:r>
          </w:p>
        </w:tc>
        <w:tc>
          <w:tcPr>
            <w:tcW w:w="1401" w:type="pct"/>
          </w:tcPr>
          <w:p w14:paraId="1F74FF6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72" w:author="Ye-Kui Wang (yk1)" w:date="2021-05-05T23:16:00Z">
                  <w:rPr>
                    <w:rFonts w:eastAsia="Malgun Gothic"/>
                    <w:sz w:val="20"/>
                    <w:lang w:val="en-GB" w:eastAsia="zh-CN"/>
                  </w:rPr>
                </w:rPrChange>
              </w:rPr>
            </w:pPr>
            <w:r w:rsidRPr="00FF3985">
              <w:rPr>
                <w:rFonts w:eastAsia="Malgun Gothic"/>
                <w:sz w:val="20"/>
                <w:lang w:val="en-CA"/>
                <w:rPrChange w:id="2673" w:author="Ye-Kui Wang (yk1)" w:date="2021-05-05T23:16:00Z">
                  <w:rPr>
                    <w:rFonts w:eastAsia="Malgun Gothic"/>
                    <w:sz w:val="20"/>
                    <w:lang w:val="en-GB"/>
                  </w:rPr>
                </w:rPrChange>
              </w:rPr>
              <w:t>exponent_principal_point_y[ i ]</w:t>
            </w:r>
          </w:p>
        </w:tc>
        <w:tc>
          <w:tcPr>
            <w:tcW w:w="1417" w:type="pct"/>
          </w:tcPr>
          <w:p w14:paraId="6676197B"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74" w:author="Ye-Kui Wang (yk1)" w:date="2021-05-05T23:16:00Z">
                  <w:rPr>
                    <w:rFonts w:eastAsia="Malgun Gothic"/>
                    <w:sz w:val="20"/>
                    <w:lang w:val="fr-CH" w:eastAsia="zh-CN"/>
                  </w:rPr>
                </w:rPrChange>
              </w:rPr>
            </w:pPr>
            <w:r w:rsidRPr="00FF3985">
              <w:rPr>
                <w:rFonts w:eastAsia="Malgun Gothic"/>
                <w:sz w:val="20"/>
                <w:lang w:val="en-CA"/>
                <w:rPrChange w:id="2675" w:author="Ye-Kui Wang (yk1)" w:date="2021-05-05T23:16:00Z">
                  <w:rPr>
                    <w:rFonts w:eastAsia="Malgun Gothic"/>
                    <w:sz w:val="20"/>
                    <w:lang w:val="fr-CH"/>
                  </w:rPr>
                </w:rPrChange>
              </w:rPr>
              <w:t>mantissa_principal_point_y[ i ]</w:t>
            </w:r>
          </w:p>
        </w:tc>
      </w:tr>
      <w:tr w:rsidR="000B7B83" w:rsidRPr="00FF3985" w14:paraId="30AC4834" w14:textId="77777777" w:rsidTr="00450C30">
        <w:trPr>
          <w:jc w:val="center"/>
        </w:trPr>
        <w:tc>
          <w:tcPr>
            <w:tcW w:w="928" w:type="pct"/>
          </w:tcPr>
          <w:p w14:paraId="6925384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76" w:author="Ye-Kui Wang (yk1)" w:date="2021-05-05T23:16:00Z">
                  <w:rPr>
                    <w:rFonts w:eastAsia="Malgun Gothic"/>
                    <w:sz w:val="20"/>
                    <w:lang w:val="en-GB" w:eastAsia="zh-CN"/>
                  </w:rPr>
                </w:rPrChange>
              </w:rPr>
            </w:pPr>
            <w:r w:rsidRPr="00FF3985">
              <w:rPr>
                <w:rFonts w:eastAsia="Malgun Gothic"/>
                <w:b/>
                <w:sz w:val="20"/>
                <w:lang w:val="en-CA"/>
                <w:rPrChange w:id="2677" w:author="Ye-Kui Wang (yk1)" w:date="2021-05-05T23:16:00Z">
                  <w:rPr>
                    <w:rFonts w:eastAsia="Malgun Gothic"/>
                    <w:b/>
                    <w:sz w:val="20"/>
                    <w:lang w:val="en-GB"/>
                  </w:rPr>
                </w:rPrChange>
              </w:rPr>
              <w:t>skewFactor</w:t>
            </w:r>
            <w:r w:rsidRPr="00FF3985">
              <w:rPr>
                <w:rFonts w:eastAsia="Malgun Gothic"/>
                <w:sz w:val="20"/>
                <w:lang w:val="en-CA"/>
                <w:rPrChange w:id="2678" w:author="Ye-Kui Wang (yk1)" w:date="2021-05-05T23:16:00Z">
                  <w:rPr>
                    <w:rFonts w:eastAsia="Malgun Gothic"/>
                    <w:sz w:val="20"/>
                    <w:lang w:val="en-GB"/>
                  </w:rPr>
                </w:rPrChange>
              </w:rPr>
              <w:t>[ i ]</w:t>
            </w:r>
          </w:p>
        </w:tc>
        <w:tc>
          <w:tcPr>
            <w:tcW w:w="1254" w:type="pct"/>
          </w:tcPr>
          <w:p w14:paraId="53EC1E8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79" w:author="Ye-Kui Wang (yk1)" w:date="2021-05-05T23:16:00Z">
                  <w:rPr>
                    <w:rFonts w:eastAsia="Malgun Gothic"/>
                    <w:sz w:val="20"/>
                    <w:lang w:val="en-GB" w:eastAsia="zh-CN"/>
                  </w:rPr>
                </w:rPrChange>
              </w:rPr>
            </w:pPr>
            <w:r w:rsidRPr="00FF3985">
              <w:rPr>
                <w:rFonts w:eastAsia="Malgun Gothic"/>
                <w:sz w:val="20"/>
                <w:lang w:val="en-CA"/>
                <w:rPrChange w:id="2680" w:author="Ye-Kui Wang (yk1)" w:date="2021-05-05T23:16:00Z">
                  <w:rPr>
                    <w:rFonts w:eastAsia="Malgun Gothic"/>
                    <w:sz w:val="20"/>
                    <w:lang w:val="en-GB"/>
                  </w:rPr>
                </w:rPrChange>
              </w:rPr>
              <w:t>sign_skew_factor[ i ]</w:t>
            </w:r>
          </w:p>
        </w:tc>
        <w:tc>
          <w:tcPr>
            <w:tcW w:w="1401" w:type="pct"/>
          </w:tcPr>
          <w:p w14:paraId="245B3599"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81" w:author="Ye-Kui Wang (yk1)" w:date="2021-05-05T23:16:00Z">
                  <w:rPr>
                    <w:rFonts w:eastAsia="Malgun Gothic"/>
                    <w:sz w:val="20"/>
                    <w:lang w:val="en-GB" w:eastAsia="zh-CN"/>
                  </w:rPr>
                </w:rPrChange>
              </w:rPr>
            </w:pPr>
            <w:r w:rsidRPr="00FF3985">
              <w:rPr>
                <w:rFonts w:eastAsia="Malgun Gothic"/>
                <w:sz w:val="20"/>
                <w:lang w:val="en-CA"/>
                <w:rPrChange w:id="2682" w:author="Ye-Kui Wang (yk1)" w:date="2021-05-05T23:16:00Z">
                  <w:rPr>
                    <w:rFonts w:eastAsia="Malgun Gothic"/>
                    <w:sz w:val="20"/>
                    <w:lang w:val="en-GB"/>
                  </w:rPr>
                </w:rPrChange>
              </w:rPr>
              <w:t>exponent_skew_factor[ i ]</w:t>
            </w:r>
          </w:p>
        </w:tc>
        <w:tc>
          <w:tcPr>
            <w:tcW w:w="1417" w:type="pct"/>
          </w:tcPr>
          <w:p w14:paraId="5A23F64A"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83" w:author="Ye-Kui Wang (yk1)" w:date="2021-05-05T23:16:00Z">
                  <w:rPr>
                    <w:rFonts w:eastAsia="Malgun Gothic"/>
                    <w:sz w:val="20"/>
                    <w:lang w:val="en-GB" w:eastAsia="zh-CN"/>
                  </w:rPr>
                </w:rPrChange>
              </w:rPr>
            </w:pPr>
            <w:r w:rsidRPr="00FF3985">
              <w:rPr>
                <w:rFonts w:eastAsia="Malgun Gothic"/>
                <w:sz w:val="20"/>
                <w:lang w:val="en-CA"/>
                <w:rPrChange w:id="2684" w:author="Ye-Kui Wang (yk1)" w:date="2021-05-05T23:16:00Z">
                  <w:rPr>
                    <w:rFonts w:eastAsia="Malgun Gothic"/>
                    <w:sz w:val="20"/>
                    <w:lang w:val="en-GB"/>
                  </w:rPr>
                </w:rPrChange>
              </w:rPr>
              <w:t>mantissa_skew_factor[ i ]</w:t>
            </w:r>
          </w:p>
        </w:tc>
      </w:tr>
      <w:tr w:rsidR="000B7B83" w:rsidRPr="00FF3985" w14:paraId="56ADF56A" w14:textId="77777777" w:rsidTr="00450C30">
        <w:trPr>
          <w:jc w:val="center"/>
        </w:trPr>
        <w:tc>
          <w:tcPr>
            <w:tcW w:w="928" w:type="pct"/>
          </w:tcPr>
          <w:p w14:paraId="5C5ACC21"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85" w:author="Ye-Kui Wang (yk1)" w:date="2021-05-05T23:16:00Z">
                  <w:rPr>
                    <w:rFonts w:eastAsia="Malgun Gothic"/>
                    <w:sz w:val="20"/>
                    <w:lang w:val="en-GB" w:eastAsia="zh-CN"/>
                  </w:rPr>
                </w:rPrChange>
              </w:rPr>
            </w:pPr>
            <w:r w:rsidRPr="00FF3985">
              <w:rPr>
                <w:rFonts w:eastAsia="Malgun Gothic"/>
                <w:b/>
                <w:sz w:val="20"/>
                <w:lang w:val="en-CA"/>
                <w:rPrChange w:id="2686" w:author="Ye-Kui Wang (yk1)" w:date="2021-05-05T23:16:00Z">
                  <w:rPr>
                    <w:rFonts w:eastAsia="Malgun Gothic"/>
                    <w:b/>
                    <w:sz w:val="20"/>
                    <w:lang w:val="en-GB"/>
                  </w:rPr>
                </w:rPrChange>
              </w:rPr>
              <w:t>rE</w:t>
            </w:r>
            <w:r w:rsidRPr="00FF3985">
              <w:rPr>
                <w:rFonts w:eastAsia="Malgun Gothic"/>
                <w:sz w:val="20"/>
                <w:lang w:val="en-CA"/>
                <w:rPrChange w:id="2687" w:author="Ye-Kui Wang (yk1)" w:date="2021-05-05T23:16:00Z">
                  <w:rPr>
                    <w:rFonts w:eastAsia="Malgun Gothic"/>
                    <w:sz w:val="20"/>
                    <w:lang w:val="en-GB"/>
                  </w:rPr>
                </w:rPrChange>
              </w:rPr>
              <w:t>[ i ][ j ][ k ]</w:t>
            </w:r>
          </w:p>
        </w:tc>
        <w:tc>
          <w:tcPr>
            <w:tcW w:w="1254" w:type="pct"/>
          </w:tcPr>
          <w:p w14:paraId="2255F4A4"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88" w:author="Ye-Kui Wang (yk1)" w:date="2021-05-05T23:16:00Z">
                  <w:rPr>
                    <w:rFonts w:eastAsia="Malgun Gothic"/>
                    <w:sz w:val="20"/>
                    <w:lang w:val="en-GB" w:eastAsia="zh-CN"/>
                  </w:rPr>
                </w:rPrChange>
              </w:rPr>
            </w:pPr>
            <w:r w:rsidRPr="00FF3985">
              <w:rPr>
                <w:rFonts w:eastAsia="Malgun Gothic"/>
                <w:sz w:val="20"/>
                <w:lang w:val="en-CA"/>
                <w:rPrChange w:id="2689" w:author="Ye-Kui Wang (yk1)" w:date="2021-05-05T23:16:00Z">
                  <w:rPr>
                    <w:rFonts w:eastAsia="Malgun Gothic"/>
                    <w:sz w:val="20"/>
                    <w:lang w:val="en-GB"/>
                  </w:rPr>
                </w:rPrChange>
              </w:rPr>
              <w:t>sign_r[ i ][ j ][ k ]</w:t>
            </w:r>
          </w:p>
        </w:tc>
        <w:tc>
          <w:tcPr>
            <w:tcW w:w="1401" w:type="pct"/>
          </w:tcPr>
          <w:p w14:paraId="56970B9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90" w:author="Ye-Kui Wang (yk1)" w:date="2021-05-05T23:16:00Z">
                  <w:rPr>
                    <w:rFonts w:eastAsia="Malgun Gothic"/>
                    <w:sz w:val="20"/>
                    <w:lang w:val="en-GB" w:eastAsia="zh-CN"/>
                  </w:rPr>
                </w:rPrChange>
              </w:rPr>
            </w:pPr>
            <w:r w:rsidRPr="00FF3985">
              <w:rPr>
                <w:rFonts w:eastAsia="Malgun Gothic"/>
                <w:sz w:val="20"/>
                <w:lang w:val="en-CA"/>
                <w:rPrChange w:id="2691" w:author="Ye-Kui Wang (yk1)" w:date="2021-05-05T23:16:00Z">
                  <w:rPr>
                    <w:rFonts w:eastAsia="Malgun Gothic"/>
                    <w:sz w:val="20"/>
                    <w:lang w:val="en-GB"/>
                  </w:rPr>
                </w:rPrChange>
              </w:rPr>
              <w:t>exponent_r[ i ][ j ][ k ]</w:t>
            </w:r>
          </w:p>
        </w:tc>
        <w:tc>
          <w:tcPr>
            <w:tcW w:w="1417" w:type="pct"/>
          </w:tcPr>
          <w:p w14:paraId="7BA3D1A1"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92" w:author="Ye-Kui Wang (yk1)" w:date="2021-05-05T23:16:00Z">
                  <w:rPr>
                    <w:rFonts w:eastAsia="Malgun Gothic"/>
                    <w:sz w:val="20"/>
                    <w:lang w:val="en-GB" w:eastAsia="zh-CN"/>
                  </w:rPr>
                </w:rPrChange>
              </w:rPr>
            </w:pPr>
            <w:r w:rsidRPr="00FF3985">
              <w:rPr>
                <w:rFonts w:eastAsia="Malgun Gothic"/>
                <w:sz w:val="20"/>
                <w:lang w:val="en-CA"/>
                <w:rPrChange w:id="2693" w:author="Ye-Kui Wang (yk1)" w:date="2021-05-05T23:16:00Z">
                  <w:rPr>
                    <w:rFonts w:eastAsia="Malgun Gothic"/>
                    <w:sz w:val="20"/>
                    <w:lang w:val="en-GB"/>
                  </w:rPr>
                </w:rPrChange>
              </w:rPr>
              <w:t>mantissa_r[ i ][ j ][ k ]</w:t>
            </w:r>
          </w:p>
        </w:tc>
      </w:tr>
      <w:tr w:rsidR="000B7B83" w:rsidRPr="00FF3985" w14:paraId="1311A76D" w14:textId="77777777" w:rsidTr="00450C30">
        <w:trPr>
          <w:jc w:val="center"/>
        </w:trPr>
        <w:tc>
          <w:tcPr>
            <w:tcW w:w="928" w:type="pct"/>
          </w:tcPr>
          <w:p w14:paraId="6AACBAF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94" w:author="Ye-Kui Wang (yk1)" w:date="2021-05-05T23:16:00Z">
                  <w:rPr>
                    <w:rFonts w:eastAsia="Malgun Gothic"/>
                    <w:sz w:val="20"/>
                    <w:lang w:val="en-GB" w:eastAsia="zh-CN"/>
                  </w:rPr>
                </w:rPrChange>
              </w:rPr>
            </w:pPr>
            <w:r w:rsidRPr="00FF3985">
              <w:rPr>
                <w:rFonts w:eastAsia="Malgun Gothic"/>
                <w:b/>
                <w:sz w:val="20"/>
                <w:lang w:val="en-CA"/>
                <w:rPrChange w:id="2695" w:author="Ye-Kui Wang (yk1)" w:date="2021-05-05T23:16:00Z">
                  <w:rPr>
                    <w:rFonts w:eastAsia="Malgun Gothic"/>
                    <w:b/>
                    <w:sz w:val="20"/>
                    <w:lang w:val="en-GB"/>
                  </w:rPr>
                </w:rPrChange>
              </w:rPr>
              <w:t>tE</w:t>
            </w:r>
            <w:r w:rsidRPr="00FF3985">
              <w:rPr>
                <w:rFonts w:eastAsia="Malgun Gothic"/>
                <w:sz w:val="20"/>
                <w:lang w:val="en-CA"/>
                <w:rPrChange w:id="2696" w:author="Ye-Kui Wang (yk1)" w:date="2021-05-05T23:16:00Z">
                  <w:rPr>
                    <w:rFonts w:eastAsia="Malgun Gothic"/>
                    <w:sz w:val="20"/>
                    <w:lang w:val="en-GB"/>
                  </w:rPr>
                </w:rPrChange>
              </w:rPr>
              <w:t>[ i ][ j ]</w:t>
            </w:r>
          </w:p>
        </w:tc>
        <w:tc>
          <w:tcPr>
            <w:tcW w:w="1254" w:type="pct"/>
          </w:tcPr>
          <w:p w14:paraId="7F8CD524"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97" w:author="Ye-Kui Wang (yk1)" w:date="2021-05-05T23:16:00Z">
                  <w:rPr>
                    <w:rFonts w:eastAsia="Malgun Gothic"/>
                    <w:sz w:val="20"/>
                    <w:lang w:val="en-GB" w:eastAsia="zh-CN"/>
                  </w:rPr>
                </w:rPrChange>
              </w:rPr>
            </w:pPr>
            <w:r w:rsidRPr="00FF3985">
              <w:rPr>
                <w:rFonts w:eastAsia="Malgun Gothic"/>
                <w:sz w:val="20"/>
                <w:lang w:val="en-CA"/>
                <w:rPrChange w:id="2698" w:author="Ye-Kui Wang (yk1)" w:date="2021-05-05T23:16:00Z">
                  <w:rPr>
                    <w:rFonts w:eastAsia="Malgun Gothic"/>
                    <w:sz w:val="20"/>
                    <w:lang w:val="en-GB"/>
                  </w:rPr>
                </w:rPrChange>
              </w:rPr>
              <w:t>sign_t[ i ][ j ]</w:t>
            </w:r>
          </w:p>
        </w:tc>
        <w:tc>
          <w:tcPr>
            <w:tcW w:w="1401" w:type="pct"/>
          </w:tcPr>
          <w:p w14:paraId="58D9B040"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699" w:author="Ye-Kui Wang (yk1)" w:date="2021-05-05T23:16:00Z">
                  <w:rPr>
                    <w:rFonts w:eastAsia="Malgun Gothic"/>
                    <w:sz w:val="20"/>
                    <w:lang w:val="en-GB" w:eastAsia="zh-CN"/>
                  </w:rPr>
                </w:rPrChange>
              </w:rPr>
            </w:pPr>
            <w:r w:rsidRPr="00FF3985">
              <w:rPr>
                <w:rFonts w:eastAsia="Malgun Gothic"/>
                <w:sz w:val="20"/>
                <w:lang w:val="en-CA"/>
                <w:rPrChange w:id="2700" w:author="Ye-Kui Wang (yk1)" w:date="2021-05-05T23:16:00Z">
                  <w:rPr>
                    <w:rFonts w:eastAsia="Malgun Gothic"/>
                    <w:sz w:val="20"/>
                    <w:lang w:val="en-GB"/>
                  </w:rPr>
                </w:rPrChange>
              </w:rPr>
              <w:t>exponent_t[ i ][ j ]</w:t>
            </w:r>
          </w:p>
        </w:tc>
        <w:tc>
          <w:tcPr>
            <w:tcW w:w="1417" w:type="pct"/>
          </w:tcPr>
          <w:p w14:paraId="324B6FED"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rPr>
                <w:rFonts w:eastAsia="Malgun Gothic"/>
                <w:sz w:val="20"/>
                <w:lang w:val="en-CA" w:eastAsia="zh-CN"/>
                <w:rPrChange w:id="2701" w:author="Ye-Kui Wang (yk1)" w:date="2021-05-05T23:16:00Z">
                  <w:rPr>
                    <w:rFonts w:eastAsia="Malgun Gothic"/>
                    <w:sz w:val="20"/>
                    <w:lang w:val="en-GB" w:eastAsia="zh-CN"/>
                  </w:rPr>
                </w:rPrChange>
              </w:rPr>
            </w:pPr>
            <w:r w:rsidRPr="00FF3985">
              <w:rPr>
                <w:rFonts w:eastAsia="Malgun Gothic"/>
                <w:sz w:val="20"/>
                <w:lang w:val="en-CA"/>
                <w:rPrChange w:id="2702" w:author="Ye-Kui Wang (yk1)" w:date="2021-05-05T23:16:00Z">
                  <w:rPr>
                    <w:rFonts w:eastAsia="Malgun Gothic"/>
                    <w:sz w:val="20"/>
                    <w:lang w:val="en-GB"/>
                  </w:rPr>
                </w:rPrChange>
              </w:rPr>
              <w:t>mantissa_t[ i ][ j ]</w:t>
            </w:r>
          </w:p>
        </w:tc>
      </w:tr>
    </w:tbl>
    <w:p w14:paraId="2750A949"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de-DE"/>
          <w:rPrChange w:id="2703" w:author="Ye-Kui Wang (yk1)" w:date="2021-05-05T23:16:00Z">
            <w:rPr>
              <w:rFonts w:eastAsia="Malgun Gothic"/>
              <w:sz w:val="20"/>
              <w:lang w:val="en-GB" w:eastAsia="de-DE"/>
            </w:rPr>
          </w:rPrChange>
        </w:rPr>
      </w:pPr>
    </w:p>
    <w:p w14:paraId="5C7B2132" w14:textId="6BBAFAFE" w:rsidR="000B7B83" w:rsidRPr="00FF3985" w:rsidRDefault="00A40111" w:rsidP="00A40111">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Change w:id="2704" w:author="Ye-Kui Wang (yk1)" w:date="2021-05-05T23:16:00Z">
            <w:rPr>
              <w:rFonts w:eastAsia="SimSun"/>
              <w:b/>
              <w:lang w:val="en-GB"/>
            </w:rPr>
          </w:rPrChange>
        </w:rPr>
      </w:pPr>
      <w:r w:rsidRPr="00FF3985">
        <w:rPr>
          <w:rFonts w:eastAsia="SimSun"/>
          <w:b/>
          <w:lang w:val="en-CA"/>
          <w:rPrChange w:id="2705" w:author="Ye-Kui Wang (yk1)" w:date="2021-05-05T23:16:00Z">
            <w:rPr>
              <w:rFonts w:eastAsia="SimSun"/>
              <w:b/>
              <w:lang w:val="en-GB"/>
            </w:rPr>
          </w:rPrChange>
        </w:rPr>
        <w:t xml:space="preserve"> </w:t>
      </w:r>
      <w:r w:rsidR="000B7B83" w:rsidRPr="00FF3985">
        <w:rPr>
          <w:rFonts w:eastAsia="SimSun"/>
          <w:b/>
          <w:lang w:val="en-CA"/>
          <w:rPrChange w:id="2706" w:author="Ye-Kui Wang (yk1)" w:date="2021-05-05T23:16:00Z">
            <w:rPr>
              <w:rFonts w:eastAsia="SimSun"/>
              <w:b/>
              <w:lang w:val="en-GB"/>
            </w:rPr>
          </w:rPrChange>
        </w:rPr>
        <w:t>Depth representation information SEI message</w:t>
      </w:r>
    </w:p>
    <w:p w14:paraId="7EC66E53" w14:textId="0B351434" w:rsidR="00953EAD" w:rsidRPr="00FF3985" w:rsidRDefault="00953EAD" w:rsidP="00953EAD">
      <w:pPr>
        <w:pStyle w:val="Annex3"/>
        <w:tabs>
          <w:tab w:val="clear" w:pos="720"/>
          <w:tab w:val="clear" w:pos="794"/>
          <w:tab w:val="clear" w:pos="1191"/>
          <w:tab w:val="clear" w:pos="1440"/>
          <w:tab w:val="clear" w:pos="2160"/>
          <w:tab w:val="left" w:pos="851"/>
        </w:tabs>
        <w:ind w:left="0" w:firstLine="0"/>
        <w:textAlignment w:val="auto"/>
        <w:rPr>
          <w:noProof/>
          <w:lang w:val="en-CA"/>
          <w:rPrChange w:id="2707" w:author="Ye-Kui Wang (yk1)" w:date="2021-05-05T23:16:00Z">
            <w:rPr>
              <w:noProof/>
              <w:lang w:val="fr-CH"/>
            </w:rPr>
          </w:rPrChange>
        </w:rPr>
      </w:pPr>
      <w:r w:rsidRPr="00FF3985">
        <w:rPr>
          <w:noProof/>
          <w:lang w:val="en-CA"/>
          <w:rPrChange w:id="2708" w:author="Ye-Kui Wang (yk1)" w:date="2021-05-05T23:16:00Z">
            <w:rPr>
              <w:noProof/>
              <w:lang w:val="fr-CH"/>
            </w:rPr>
          </w:rPrChange>
        </w:rPr>
        <w:t>8.2</w:t>
      </w:r>
      <w:ins w:id="2709" w:author="Ye-Kui Wang (yk1)" w:date="2021-05-05T22:42:00Z">
        <w:r w:rsidR="00B924BD" w:rsidRPr="00FF3985">
          <w:rPr>
            <w:noProof/>
            <w:lang w:val="en-CA"/>
            <w:rPrChange w:id="2710" w:author="Ye-Kui Wang (yk1)" w:date="2021-05-05T23:16:00Z">
              <w:rPr>
                <w:noProof/>
                <w:lang w:val="fr-CH"/>
              </w:rPr>
            </w:rPrChange>
          </w:rPr>
          <w:t>1</w:t>
        </w:r>
      </w:ins>
      <w:del w:id="2711" w:author="Ye-Kui Wang (yk1)" w:date="2021-05-05T22:42:00Z">
        <w:r w:rsidRPr="00FF3985" w:rsidDel="00B924BD">
          <w:rPr>
            <w:noProof/>
            <w:lang w:val="en-CA"/>
            <w:rPrChange w:id="2712" w:author="Ye-Kui Wang (yk1)" w:date="2021-05-05T23:16:00Z">
              <w:rPr>
                <w:noProof/>
                <w:lang w:val="fr-CH"/>
              </w:rPr>
            </w:rPrChange>
          </w:rPr>
          <w:delText>0</w:delText>
        </w:r>
      </w:del>
      <w:r w:rsidRPr="00FF3985">
        <w:rPr>
          <w:noProof/>
          <w:lang w:val="en-CA"/>
          <w:rPrChange w:id="2713" w:author="Ye-Kui Wang (yk1)" w:date="2021-05-05T23:16:00Z">
            <w:rPr>
              <w:noProof/>
              <w:lang w:val="fr-CH"/>
            </w:rPr>
          </w:rPrChange>
        </w:rPr>
        <w:t xml:space="preserve">.1 </w:t>
      </w:r>
      <w:r w:rsidR="00A40111" w:rsidRPr="00FF3985">
        <w:rPr>
          <w:noProof/>
          <w:lang w:val="en-CA"/>
          <w:rPrChange w:id="2714" w:author="Ye-Kui Wang (yk1)" w:date="2021-05-05T23:16:00Z">
            <w:rPr>
              <w:noProof/>
              <w:lang w:val="fr-CH"/>
            </w:rPr>
          </w:rPrChange>
        </w:rPr>
        <w:t xml:space="preserve">Depth representation information SEI message </w:t>
      </w:r>
      <w:r w:rsidRPr="00FF3985">
        <w:rPr>
          <w:noProof/>
          <w:lang w:val="en-CA"/>
          <w:rPrChange w:id="2715" w:author="Ye-Kui Wang (yk1)" w:date="2021-05-05T23:16:00Z">
            <w:rPr>
              <w:noProof/>
              <w:lang w:val="fr-CH"/>
            </w:rPr>
          </w:rPrChange>
        </w:rPr>
        <w:t>syntax</w:t>
      </w:r>
    </w:p>
    <w:p w14:paraId="7784493A" w14:textId="77777777" w:rsidR="0007231B" w:rsidRPr="00FF3985" w:rsidRDefault="0007231B" w:rsidP="0007231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7231B" w:rsidRPr="00FF3985" w14:paraId="11569EE7" w14:textId="77777777" w:rsidTr="00BB1FE0">
        <w:trPr>
          <w:jc w:val="center"/>
        </w:trPr>
        <w:tc>
          <w:tcPr>
            <w:tcW w:w="7920" w:type="dxa"/>
          </w:tcPr>
          <w:p w14:paraId="28FA1CE0" w14:textId="77777777" w:rsidR="0007231B" w:rsidRPr="00FF3985" w:rsidRDefault="0007231B" w:rsidP="00BB1FE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sz w:val="20"/>
                <w:lang w:val="en-CA"/>
                <w:rPrChange w:id="2716" w:author="Ye-Kui Wang (yk1)" w:date="2021-05-05T23:16:00Z">
                  <w:rPr>
                    <w:rFonts w:eastAsia="MS Mincho"/>
                    <w:sz w:val="20"/>
                    <w:lang w:val="en-GB"/>
                  </w:rPr>
                </w:rPrChange>
              </w:rPr>
            </w:pPr>
            <w:r w:rsidRPr="00FF3985">
              <w:rPr>
                <w:rFonts w:eastAsia="Malgun Gothic"/>
                <w:sz w:val="20"/>
                <w:lang w:val="en-CA"/>
                <w:rPrChange w:id="2717" w:author="Ye-Kui Wang (yk1)" w:date="2021-05-05T23:16:00Z">
                  <w:rPr>
                    <w:rFonts w:eastAsia="Malgun Gothic"/>
                    <w:sz w:val="20"/>
                    <w:lang w:val="en-GB"/>
                  </w:rPr>
                </w:rPrChange>
              </w:rPr>
              <w:t>depth_representation_info( payloadSize ) {</w:t>
            </w:r>
          </w:p>
        </w:tc>
        <w:tc>
          <w:tcPr>
            <w:tcW w:w="1152" w:type="dxa"/>
          </w:tcPr>
          <w:p w14:paraId="1E3278F2" w14:textId="77777777" w:rsidR="0007231B" w:rsidRPr="00FF3985" w:rsidRDefault="0007231B" w:rsidP="00BB1FE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S Mincho"/>
                <w:b/>
                <w:bCs/>
                <w:sz w:val="20"/>
                <w:lang w:val="en-CA"/>
                <w:rPrChange w:id="2718" w:author="Ye-Kui Wang (yk1)" w:date="2021-05-05T23:16:00Z">
                  <w:rPr>
                    <w:rFonts w:eastAsia="MS Mincho"/>
                    <w:b/>
                    <w:bCs/>
                    <w:sz w:val="20"/>
                    <w:lang w:val="en-GB"/>
                  </w:rPr>
                </w:rPrChange>
              </w:rPr>
            </w:pPr>
            <w:r w:rsidRPr="00FF3985">
              <w:rPr>
                <w:rFonts w:eastAsia="MS Mincho"/>
                <w:b/>
                <w:bCs/>
                <w:sz w:val="20"/>
                <w:lang w:val="en-CA"/>
                <w:rPrChange w:id="2719" w:author="Ye-Kui Wang (yk1)" w:date="2021-05-05T23:16:00Z">
                  <w:rPr>
                    <w:rFonts w:eastAsia="MS Mincho"/>
                    <w:b/>
                    <w:bCs/>
                    <w:sz w:val="20"/>
                    <w:lang w:val="en-GB"/>
                  </w:rPr>
                </w:rPrChange>
              </w:rPr>
              <w:t>Descriptor</w:t>
            </w:r>
          </w:p>
        </w:tc>
      </w:tr>
      <w:tr w:rsidR="0007231B" w:rsidRPr="00FF3985" w14:paraId="57050286" w14:textId="77777777" w:rsidTr="00BB1FE0">
        <w:trPr>
          <w:cantSplit/>
          <w:jc w:val="center"/>
        </w:trPr>
        <w:tc>
          <w:tcPr>
            <w:tcW w:w="7920" w:type="dxa"/>
          </w:tcPr>
          <w:p w14:paraId="431AC63B"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sz w:val="20"/>
                <w:lang w:val="en-CA"/>
                <w:rPrChange w:id="2720" w:author="Ye-Kui Wang (yk1)" w:date="2021-05-05T23:16:00Z">
                  <w:rPr>
                    <w:rFonts w:eastAsia="SimSun"/>
                    <w:b/>
                    <w:sz w:val="20"/>
                    <w:lang w:val="en-GB"/>
                  </w:rPr>
                </w:rPrChange>
              </w:rPr>
            </w:pPr>
            <w:r w:rsidRPr="00FF3985">
              <w:rPr>
                <w:rFonts w:eastAsia="SimSun"/>
                <w:b/>
                <w:sz w:val="20"/>
                <w:lang w:val="en-CA"/>
                <w:rPrChange w:id="2721" w:author="Ye-Kui Wang (yk1)" w:date="2021-05-05T23:16:00Z">
                  <w:rPr>
                    <w:rFonts w:eastAsia="SimSun"/>
                    <w:b/>
                    <w:sz w:val="20"/>
                    <w:lang w:val="en-GB"/>
                  </w:rPr>
                </w:rPrChange>
              </w:rPr>
              <w:tab/>
              <w:t>z_near_flag</w:t>
            </w:r>
          </w:p>
        </w:tc>
        <w:tc>
          <w:tcPr>
            <w:tcW w:w="1152" w:type="dxa"/>
          </w:tcPr>
          <w:p w14:paraId="753395C1"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22" w:author="Ye-Kui Wang (yk1)" w:date="2021-05-05T23:16:00Z">
                  <w:rPr>
                    <w:rFonts w:eastAsia="SimSun"/>
                    <w:sz w:val="20"/>
                    <w:lang w:val="en-GB"/>
                  </w:rPr>
                </w:rPrChange>
              </w:rPr>
            </w:pPr>
            <w:r w:rsidRPr="00FF3985">
              <w:rPr>
                <w:rFonts w:eastAsia="SimSun"/>
                <w:sz w:val="20"/>
                <w:lang w:val="en-CA"/>
                <w:rPrChange w:id="2723" w:author="Ye-Kui Wang (yk1)" w:date="2021-05-05T23:16:00Z">
                  <w:rPr>
                    <w:rFonts w:eastAsia="SimSun"/>
                    <w:sz w:val="20"/>
                    <w:lang w:val="en-GB"/>
                  </w:rPr>
                </w:rPrChange>
              </w:rPr>
              <w:t>u(1)</w:t>
            </w:r>
          </w:p>
        </w:tc>
      </w:tr>
      <w:tr w:rsidR="0007231B" w:rsidRPr="00FF3985" w14:paraId="54CA1306" w14:textId="77777777" w:rsidTr="00BB1FE0">
        <w:trPr>
          <w:cantSplit/>
          <w:jc w:val="center"/>
        </w:trPr>
        <w:tc>
          <w:tcPr>
            <w:tcW w:w="7920" w:type="dxa"/>
          </w:tcPr>
          <w:p w14:paraId="763EC0CB"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24" w:author="Ye-Kui Wang (yk1)" w:date="2021-05-05T23:16:00Z">
                  <w:rPr>
                    <w:rFonts w:eastAsia="SimSun"/>
                    <w:sz w:val="20"/>
                    <w:lang w:val="en-GB"/>
                  </w:rPr>
                </w:rPrChange>
              </w:rPr>
            </w:pPr>
            <w:r w:rsidRPr="00FF3985">
              <w:rPr>
                <w:rFonts w:eastAsia="SimSun"/>
                <w:sz w:val="20"/>
                <w:lang w:val="en-CA"/>
                <w:rPrChange w:id="2725" w:author="Ye-Kui Wang (yk1)" w:date="2021-05-05T23:16:00Z">
                  <w:rPr>
                    <w:rFonts w:eastAsia="SimSun"/>
                    <w:sz w:val="20"/>
                    <w:lang w:val="en-GB"/>
                  </w:rPr>
                </w:rPrChange>
              </w:rPr>
              <w:tab/>
            </w:r>
            <w:r w:rsidRPr="00FF3985">
              <w:rPr>
                <w:rFonts w:eastAsia="SimSun"/>
                <w:b/>
                <w:sz w:val="20"/>
                <w:lang w:val="en-CA"/>
                <w:rPrChange w:id="2726" w:author="Ye-Kui Wang (yk1)" w:date="2021-05-05T23:16:00Z">
                  <w:rPr>
                    <w:rFonts w:eastAsia="SimSun"/>
                    <w:b/>
                    <w:sz w:val="20"/>
                    <w:lang w:val="en-GB"/>
                  </w:rPr>
                </w:rPrChange>
              </w:rPr>
              <w:t>z_far_flag</w:t>
            </w:r>
          </w:p>
        </w:tc>
        <w:tc>
          <w:tcPr>
            <w:tcW w:w="1152" w:type="dxa"/>
          </w:tcPr>
          <w:p w14:paraId="60771E16"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27" w:author="Ye-Kui Wang (yk1)" w:date="2021-05-05T23:16:00Z">
                  <w:rPr>
                    <w:rFonts w:eastAsia="SimSun"/>
                    <w:sz w:val="20"/>
                    <w:lang w:val="en-GB"/>
                  </w:rPr>
                </w:rPrChange>
              </w:rPr>
            </w:pPr>
            <w:r w:rsidRPr="00FF3985">
              <w:rPr>
                <w:rFonts w:eastAsia="SimSun"/>
                <w:sz w:val="20"/>
                <w:lang w:val="en-CA"/>
                <w:rPrChange w:id="2728" w:author="Ye-Kui Wang (yk1)" w:date="2021-05-05T23:16:00Z">
                  <w:rPr>
                    <w:rFonts w:eastAsia="SimSun"/>
                    <w:sz w:val="20"/>
                    <w:lang w:val="en-GB"/>
                  </w:rPr>
                </w:rPrChange>
              </w:rPr>
              <w:t>u(1)</w:t>
            </w:r>
          </w:p>
        </w:tc>
      </w:tr>
      <w:tr w:rsidR="0007231B" w:rsidRPr="00FF3985" w14:paraId="508AF23A" w14:textId="77777777" w:rsidTr="00BB1FE0">
        <w:trPr>
          <w:cantSplit/>
          <w:jc w:val="center"/>
        </w:trPr>
        <w:tc>
          <w:tcPr>
            <w:tcW w:w="7920" w:type="dxa"/>
          </w:tcPr>
          <w:p w14:paraId="6748AFA2"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sz w:val="20"/>
                <w:lang w:val="en-CA"/>
                <w:rPrChange w:id="2729" w:author="Ye-Kui Wang (yk1)" w:date="2021-05-05T23:16:00Z">
                  <w:rPr>
                    <w:rFonts w:eastAsia="SimSun"/>
                    <w:b/>
                    <w:sz w:val="20"/>
                    <w:lang w:val="en-GB"/>
                  </w:rPr>
                </w:rPrChange>
              </w:rPr>
            </w:pPr>
            <w:r w:rsidRPr="00FF3985">
              <w:rPr>
                <w:rFonts w:eastAsia="SimSun"/>
                <w:sz w:val="20"/>
                <w:lang w:val="en-CA"/>
                <w:rPrChange w:id="2730" w:author="Ye-Kui Wang (yk1)" w:date="2021-05-05T23:16:00Z">
                  <w:rPr>
                    <w:rFonts w:eastAsia="SimSun"/>
                    <w:sz w:val="20"/>
                    <w:lang w:val="en-GB"/>
                  </w:rPr>
                </w:rPrChange>
              </w:rPr>
              <w:tab/>
            </w:r>
            <w:r w:rsidRPr="00FF3985">
              <w:rPr>
                <w:rFonts w:eastAsia="SimSun"/>
                <w:b/>
                <w:sz w:val="20"/>
                <w:lang w:val="en-CA"/>
                <w:rPrChange w:id="2731" w:author="Ye-Kui Wang (yk1)" w:date="2021-05-05T23:16:00Z">
                  <w:rPr>
                    <w:rFonts w:eastAsia="SimSun"/>
                    <w:b/>
                    <w:sz w:val="20"/>
                    <w:lang w:val="en-GB"/>
                  </w:rPr>
                </w:rPrChange>
              </w:rPr>
              <w:t>d_min_flag</w:t>
            </w:r>
          </w:p>
        </w:tc>
        <w:tc>
          <w:tcPr>
            <w:tcW w:w="1152" w:type="dxa"/>
          </w:tcPr>
          <w:p w14:paraId="6A86CD9D"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32" w:author="Ye-Kui Wang (yk1)" w:date="2021-05-05T23:16:00Z">
                  <w:rPr>
                    <w:rFonts w:eastAsia="SimSun"/>
                    <w:sz w:val="20"/>
                    <w:lang w:val="en-GB"/>
                  </w:rPr>
                </w:rPrChange>
              </w:rPr>
            </w:pPr>
            <w:r w:rsidRPr="00FF3985">
              <w:rPr>
                <w:rFonts w:eastAsia="SimSun"/>
                <w:sz w:val="20"/>
                <w:lang w:val="en-CA"/>
                <w:rPrChange w:id="2733" w:author="Ye-Kui Wang (yk1)" w:date="2021-05-05T23:16:00Z">
                  <w:rPr>
                    <w:rFonts w:eastAsia="SimSun"/>
                    <w:sz w:val="20"/>
                    <w:lang w:val="en-GB"/>
                  </w:rPr>
                </w:rPrChange>
              </w:rPr>
              <w:t>u(1)</w:t>
            </w:r>
          </w:p>
        </w:tc>
      </w:tr>
      <w:tr w:rsidR="0007231B" w:rsidRPr="00FF3985" w14:paraId="269C4F07" w14:textId="77777777" w:rsidTr="00BB1FE0">
        <w:trPr>
          <w:cantSplit/>
          <w:jc w:val="center"/>
        </w:trPr>
        <w:tc>
          <w:tcPr>
            <w:tcW w:w="7920" w:type="dxa"/>
          </w:tcPr>
          <w:p w14:paraId="7D7B6E03"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sz w:val="20"/>
                <w:lang w:val="en-CA"/>
                <w:rPrChange w:id="2734" w:author="Ye-Kui Wang (yk1)" w:date="2021-05-05T23:16:00Z">
                  <w:rPr>
                    <w:rFonts w:eastAsia="SimSun"/>
                    <w:b/>
                    <w:sz w:val="20"/>
                    <w:lang w:val="en-GB"/>
                  </w:rPr>
                </w:rPrChange>
              </w:rPr>
            </w:pPr>
            <w:r w:rsidRPr="00FF3985">
              <w:rPr>
                <w:rFonts w:eastAsia="SimSun"/>
                <w:sz w:val="20"/>
                <w:lang w:val="en-CA"/>
                <w:rPrChange w:id="2735" w:author="Ye-Kui Wang (yk1)" w:date="2021-05-05T23:16:00Z">
                  <w:rPr>
                    <w:rFonts w:eastAsia="SimSun"/>
                    <w:sz w:val="20"/>
                    <w:lang w:val="en-GB"/>
                  </w:rPr>
                </w:rPrChange>
              </w:rPr>
              <w:tab/>
            </w:r>
            <w:r w:rsidRPr="00FF3985">
              <w:rPr>
                <w:rFonts w:eastAsia="SimSun"/>
                <w:b/>
                <w:sz w:val="20"/>
                <w:lang w:val="en-CA"/>
                <w:rPrChange w:id="2736" w:author="Ye-Kui Wang (yk1)" w:date="2021-05-05T23:16:00Z">
                  <w:rPr>
                    <w:rFonts w:eastAsia="SimSun"/>
                    <w:b/>
                    <w:sz w:val="20"/>
                    <w:lang w:val="en-GB"/>
                  </w:rPr>
                </w:rPrChange>
              </w:rPr>
              <w:t>d_max_flag</w:t>
            </w:r>
          </w:p>
        </w:tc>
        <w:tc>
          <w:tcPr>
            <w:tcW w:w="1152" w:type="dxa"/>
          </w:tcPr>
          <w:p w14:paraId="03386C38"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37" w:author="Ye-Kui Wang (yk1)" w:date="2021-05-05T23:16:00Z">
                  <w:rPr>
                    <w:rFonts w:eastAsia="SimSun"/>
                    <w:sz w:val="20"/>
                    <w:lang w:val="en-GB"/>
                  </w:rPr>
                </w:rPrChange>
              </w:rPr>
            </w:pPr>
            <w:r w:rsidRPr="00FF3985">
              <w:rPr>
                <w:rFonts w:eastAsia="SimSun"/>
                <w:sz w:val="20"/>
                <w:lang w:val="en-CA"/>
                <w:rPrChange w:id="2738" w:author="Ye-Kui Wang (yk1)" w:date="2021-05-05T23:16:00Z">
                  <w:rPr>
                    <w:rFonts w:eastAsia="SimSun"/>
                    <w:sz w:val="20"/>
                    <w:lang w:val="en-GB"/>
                  </w:rPr>
                </w:rPrChange>
              </w:rPr>
              <w:t>u(1)</w:t>
            </w:r>
          </w:p>
        </w:tc>
      </w:tr>
      <w:tr w:rsidR="0007231B" w:rsidRPr="00FF3985" w14:paraId="572B5A05" w14:textId="77777777" w:rsidTr="00BB1FE0">
        <w:trPr>
          <w:cantSplit/>
          <w:jc w:val="center"/>
        </w:trPr>
        <w:tc>
          <w:tcPr>
            <w:tcW w:w="7920" w:type="dxa"/>
          </w:tcPr>
          <w:p w14:paraId="5590793D"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sz w:val="20"/>
                <w:lang w:val="en-CA"/>
                <w:rPrChange w:id="2739" w:author="Ye-Kui Wang (yk1)" w:date="2021-05-05T23:16:00Z">
                  <w:rPr>
                    <w:rFonts w:eastAsia="SimSun"/>
                    <w:b/>
                    <w:sz w:val="20"/>
                    <w:lang w:val="en-GB"/>
                  </w:rPr>
                </w:rPrChange>
              </w:rPr>
            </w:pPr>
            <w:r w:rsidRPr="00FF3985">
              <w:rPr>
                <w:rFonts w:eastAsia="SimSun"/>
                <w:sz w:val="20"/>
                <w:lang w:val="en-CA"/>
                <w:rPrChange w:id="2740" w:author="Ye-Kui Wang (yk1)" w:date="2021-05-05T23:16:00Z">
                  <w:rPr>
                    <w:rFonts w:eastAsia="SimSun"/>
                    <w:sz w:val="20"/>
                    <w:lang w:val="en-GB"/>
                  </w:rPr>
                </w:rPrChange>
              </w:rPr>
              <w:tab/>
            </w:r>
            <w:r w:rsidRPr="00FF3985">
              <w:rPr>
                <w:rFonts w:eastAsia="SimSun"/>
                <w:b/>
                <w:sz w:val="20"/>
                <w:lang w:val="en-CA"/>
                <w:rPrChange w:id="2741" w:author="Ye-Kui Wang (yk1)" w:date="2021-05-05T23:16:00Z">
                  <w:rPr>
                    <w:rFonts w:eastAsia="SimSun"/>
                    <w:b/>
                    <w:sz w:val="20"/>
                    <w:lang w:val="en-GB"/>
                  </w:rPr>
                </w:rPrChange>
              </w:rPr>
              <w:t>depth_representation_type</w:t>
            </w:r>
          </w:p>
        </w:tc>
        <w:tc>
          <w:tcPr>
            <w:tcW w:w="1152" w:type="dxa"/>
          </w:tcPr>
          <w:p w14:paraId="228804C2"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42" w:author="Ye-Kui Wang (yk1)" w:date="2021-05-05T23:16:00Z">
                  <w:rPr>
                    <w:rFonts w:eastAsia="SimSun"/>
                    <w:sz w:val="20"/>
                    <w:lang w:val="en-GB"/>
                  </w:rPr>
                </w:rPrChange>
              </w:rPr>
            </w:pPr>
            <w:r w:rsidRPr="00FF3985">
              <w:rPr>
                <w:rFonts w:eastAsia="SimSun"/>
                <w:sz w:val="20"/>
                <w:lang w:val="en-CA"/>
                <w:rPrChange w:id="2743" w:author="Ye-Kui Wang (yk1)" w:date="2021-05-05T23:16:00Z">
                  <w:rPr>
                    <w:rFonts w:eastAsia="SimSun"/>
                    <w:sz w:val="20"/>
                    <w:lang w:val="en-GB"/>
                  </w:rPr>
                </w:rPrChange>
              </w:rPr>
              <w:t>ue(v)</w:t>
            </w:r>
          </w:p>
        </w:tc>
      </w:tr>
      <w:tr w:rsidR="0007231B" w:rsidRPr="00FF3985" w14:paraId="06FE1427" w14:textId="77777777" w:rsidTr="00BB1FE0">
        <w:trPr>
          <w:cantSplit/>
          <w:jc w:val="center"/>
        </w:trPr>
        <w:tc>
          <w:tcPr>
            <w:tcW w:w="7920" w:type="dxa"/>
          </w:tcPr>
          <w:p w14:paraId="35295FF6"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44" w:author="Ye-Kui Wang (yk1)" w:date="2021-05-05T23:16:00Z">
                  <w:rPr>
                    <w:rFonts w:eastAsia="SimSun"/>
                    <w:sz w:val="20"/>
                    <w:lang w:val="en-GB"/>
                  </w:rPr>
                </w:rPrChange>
              </w:rPr>
            </w:pPr>
            <w:r w:rsidRPr="00FF3985">
              <w:rPr>
                <w:rFonts w:eastAsia="SimSun"/>
                <w:sz w:val="20"/>
                <w:lang w:val="en-CA"/>
                <w:rPrChange w:id="2745" w:author="Ye-Kui Wang (yk1)" w:date="2021-05-05T23:16:00Z">
                  <w:rPr>
                    <w:rFonts w:eastAsia="SimSun"/>
                    <w:sz w:val="20"/>
                    <w:lang w:val="en-GB"/>
                  </w:rPr>
                </w:rPrChange>
              </w:rPr>
              <w:tab/>
              <w:t xml:space="preserve">if( d_min_flag  | |  d_max_flag ) </w:t>
            </w:r>
          </w:p>
        </w:tc>
        <w:tc>
          <w:tcPr>
            <w:tcW w:w="1152" w:type="dxa"/>
          </w:tcPr>
          <w:p w14:paraId="0F533AA9"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46" w:author="Ye-Kui Wang (yk1)" w:date="2021-05-05T23:16:00Z">
                  <w:rPr>
                    <w:rFonts w:eastAsia="SimSun"/>
                    <w:sz w:val="20"/>
                    <w:lang w:val="en-GB"/>
                  </w:rPr>
                </w:rPrChange>
              </w:rPr>
            </w:pPr>
          </w:p>
        </w:tc>
      </w:tr>
      <w:tr w:rsidR="0007231B" w:rsidRPr="00FF3985" w14:paraId="2097332F" w14:textId="77777777" w:rsidTr="00BB1FE0">
        <w:trPr>
          <w:cantSplit/>
          <w:jc w:val="center"/>
        </w:trPr>
        <w:tc>
          <w:tcPr>
            <w:tcW w:w="7920" w:type="dxa"/>
          </w:tcPr>
          <w:p w14:paraId="5C57DCD4"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b/>
                <w:sz w:val="20"/>
                <w:lang w:val="en-CA"/>
                <w:rPrChange w:id="2747" w:author="Ye-Kui Wang (yk1)" w:date="2021-05-05T23:16:00Z">
                  <w:rPr>
                    <w:rFonts w:eastAsia="SimSun"/>
                    <w:b/>
                    <w:sz w:val="20"/>
                    <w:lang w:val="en-GB"/>
                  </w:rPr>
                </w:rPrChange>
              </w:rPr>
            </w:pPr>
            <w:r w:rsidRPr="00FF3985">
              <w:rPr>
                <w:rFonts w:eastAsia="SimSun"/>
                <w:sz w:val="20"/>
                <w:lang w:val="en-CA"/>
                <w:rPrChange w:id="2748" w:author="Ye-Kui Wang (yk1)" w:date="2021-05-05T23:16:00Z">
                  <w:rPr>
                    <w:rFonts w:eastAsia="SimSun"/>
                    <w:sz w:val="20"/>
                    <w:lang w:val="en-GB"/>
                  </w:rPr>
                </w:rPrChange>
              </w:rPr>
              <w:tab/>
            </w:r>
            <w:r w:rsidRPr="00FF3985">
              <w:rPr>
                <w:rFonts w:eastAsia="SimSun"/>
                <w:sz w:val="20"/>
                <w:lang w:val="en-CA"/>
                <w:rPrChange w:id="2749" w:author="Ye-Kui Wang (yk1)" w:date="2021-05-05T23:16:00Z">
                  <w:rPr>
                    <w:rFonts w:eastAsia="SimSun"/>
                    <w:sz w:val="20"/>
                    <w:lang w:val="en-GB"/>
                  </w:rPr>
                </w:rPrChange>
              </w:rPr>
              <w:tab/>
            </w:r>
            <w:r w:rsidRPr="00FF3985">
              <w:rPr>
                <w:rFonts w:eastAsia="SimSun"/>
                <w:b/>
                <w:sz w:val="20"/>
                <w:lang w:val="en-CA"/>
                <w:rPrChange w:id="2750" w:author="Ye-Kui Wang (yk1)" w:date="2021-05-05T23:16:00Z">
                  <w:rPr>
                    <w:rFonts w:eastAsia="SimSun"/>
                    <w:b/>
                    <w:sz w:val="20"/>
                    <w:lang w:val="en-GB"/>
                  </w:rPr>
                </w:rPrChange>
              </w:rPr>
              <w:t>disparity_ref_view_id</w:t>
            </w:r>
          </w:p>
        </w:tc>
        <w:tc>
          <w:tcPr>
            <w:tcW w:w="1152" w:type="dxa"/>
          </w:tcPr>
          <w:p w14:paraId="31BFA7DA"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51" w:author="Ye-Kui Wang (yk1)" w:date="2021-05-05T23:16:00Z">
                  <w:rPr>
                    <w:rFonts w:eastAsia="SimSun"/>
                    <w:sz w:val="20"/>
                    <w:lang w:val="en-GB"/>
                  </w:rPr>
                </w:rPrChange>
              </w:rPr>
            </w:pPr>
            <w:r w:rsidRPr="00FF3985">
              <w:rPr>
                <w:rFonts w:eastAsia="SimSun"/>
                <w:sz w:val="20"/>
                <w:lang w:val="en-CA"/>
                <w:rPrChange w:id="2752" w:author="Ye-Kui Wang (yk1)" w:date="2021-05-05T23:16:00Z">
                  <w:rPr>
                    <w:rFonts w:eastAsia="SimSun"/>
                    <w:sz w:val="20"/>
                    <w:lang w:val="en-GB"/>
                  </w:rPr>
                </w:rPrChange>
              </w:rPr>
              <w:t>ue(v)</w:t>
            </w:r>
          </w:p>
        </w:tc>
      </w:tr>
      <w:tr w:rsidR="0007231B" w:rsidRPr="00FF3985" w14:paraId="24985C4B" w14:textId="77777777" w:rsidTr="00BB1FE0">
        <w:trPr>
          <w:cantSplit/>
          <w:jc w:val="center"/>
        </w:trPr>
        <w:tc>
          <w:tcPr>
            <w:tcW w:w="7920" w:type="dxa"/>
          </w:tcPr>
          <w:p w14:paraId="63935582"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53" w:author="Ye-Kui Wang (yk1)" w:date="2021-05-05T23:16:00Z">
                  <w:rPr>
                    <w:rFonts w:eastAsia="SimSun"/>
                    <w:sz w:val="20"/>
                    <w:lang w:val="en-GB"/>
                  </w:rPr>
                </w:rPrChange>
              </w:rPr>
            </w:pPr>
            <w:r w:rsidRPr="00FF3985">
              <w:rPr>
                <w:rFonts w:eastAsia="SimSun"/>
                <w:sz w:val="20"/>
                <w:lang w:val="en-CA"/>
                <w:rPrChange w:id="2754" w:author="Ye-Kui Wang (yk1)" w:date="2021-05-05T23:16:00Z">
                  <w:rPr>
                    <w:rFonts w:eastAsia="SimSun"/>
                    <w:sz w:val="20"/>
                    <w:lang w:val="en-GB"/>
                  </w:rPr>
                </w:rPrChange>
              </w:rPr>
              <w:tab/>
              <w:t>if( z_near_flag )</w:t>
            </w:r>
          </w:p>
        </w:tc>
        <w:tc>
          <w:tcPr>
            <w:tcW w:w="1152" w:type="dxa"/>
          </w:tcPr>
          <w:p w14:paraId="2644485A"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55" w:author="Ye-Kui Wang (yk1)" w:date="2021-05-05T23:16:00Z">
                  <w:rPr>
                    <w:rFonts w:eastAsia="SimSun"/>
                    <w:sz w:val="20"/>
                    <w:lang w:val="en-GB"/>
                  </w:rPr>
                </w:rPrChange>
              </w:rPr>
            </w:pPr>
          </w:p>
        </w:tc>
      </w:tr>
      <w:tr w:rsidR="0007231B" w:rsidRPr="00FF3985" w14:paraId="03B28F9E" w14:textId="77777777" w:rsidTr="00BB1FE0">
        <w:trPr>
          <w:cantSplit/>
          <w:jc w:val="center"/>
        </w:trPr>
        <w:tc>
          <w:tcPr>
            <w:tcW w:w="7920" w:type="dxa"/>
          </w:tcPr>
          <w:p w14:paraId="04197A8C"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56" w:author="Ye-Kui Wang (yk1)" w:date="2021-05-05T23:16:00Z">
                  <w:rPr>
                    <w:rFonts w:eastAsia="SimSun"/>
                    <w:sz w:val="20"/>
                    <w:lang w:val="en-GB"/>
                  </w:rPr>
                </w:rPrChange>
              </w:rPr>
            </w:pPr>
            <w:r w:rsidRPr="00FF3985">
              <w:rPr>
                <w:rFonts w:eastAsia="SimSun"/>
                <w:sz w:val="20"/>
                <w:lang w:val="en-CA"/>
                <w:rPrChange w:id="2757" w:author="Ye-Kui Wang (yk1)" w:date="2021-05-05T23:16:00Z">
                  <w:rPr>
                    <w:rFonts w:eastAsia="SimSun"/>
                    <w:sz w:val="20"/>
                    <w:lang w:val="en-GB"/>
                  </w:rPr>
                </w:rPrChange>
              </w:rPr>
              <w:tab/>
            </w:r>
            <w:r w:rsidRPr="00FF3985">
              <w:rPr>
                <w:rFonts w:eastAsia="SimSun"/>
                <w:sz w:val="20"/>
                <w:lang w:val="en-CA"/>
                <w:rPrChange w:id="2758" w:author="Ye-Kui Wang (yk1)" w:date="2021-05-05T23:16:00Z">
                  <w:rPr>
                    <w:rFonts w:eastAsia="SimSun"/>
                    <w:sz w:val="20"/>
                    <w:lang w:val="en-GB"/>
                  </w:rPr>
                </w:rPrChange>
              </w:rPr>
              <w:tab/>
              <w:t>depth_rep_info_element( ZNearSign, ZNearExp, ZNearMantissa, ZNearManLen )</w:t>
            </w:r>
          </w:p>
        </w:tc>
        <w:tc>
          <w:tcPr>
            <w:tcW w:w="1152" w:type="dxa"/>
          </w:tcPr>
          <w:p w14:paraId="607F0368"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59" w:author="Ye-Kui Wang (yk1)" w:date="2021-05-05T23:16:00Z">
                  <w:rPr>
                    <w:rFonts w:eastAsia="SimSun"/>
                    <w:sz w:val="20"/>
                    <w:lang w:val="en-GB"/>
                  </w:rPr>
                </w:rPrChange>
              </w:rPr>
            </w:pPr>
          </w:p>
        </w:tc>
      </w:tr>
      <w:tr w:rsidR="0007231B" w:rsidRPr="00FF3985" w14:paraId="56A8AD1D" w14:textId="77777777" w:rsidTr="00BB1FE0">
        <w:trPr>
          <w:cantSplit/>
          <w:jc w:val="center"/>
        </w:trPr>
        <w:tc>
          <w:tcPr>
            <w:tcW w:w="7920" w:type="dxa"/>
          </w:tcPr>
          <w:p w14:paraId="743C43E9"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60" w:author="Ye-Kui Wang (yk1)" w:date="2021-05-05T23:16:00Z">
                  <w:rPr>
                    <w:rFonts w:eastAsia="SimSun"/>
                    <w:sz w:val="20"/>
                    <w:lang w:val="en-GB"/>
                  </w:rPr>
                </w:rPrChange>
              </w:rPr>
            </w:pPr>
            <w:r w:rsidRPr="00FF3985">
              <w:rPr>
                <w:rFonts w:eastAsia="SimSun"/>
                <w:sz w:val="20"/>
                <w:lang w:val="en-CA"/>
                <w:rPrChange w:id="2761" w:author="Ye-Kui Wang (yk1)" w:date="2021-05-05T23:16:00Z">
                  <w:rPr>
                    <w:rFonts w:eastAsia="SimSun"/>
                    <w:sz w:val="20"/>
                    <w:lang w:val="en-GB"/>
                  </w:rPr>
                </w:rPrChange>
              </w:rPr>
              <w:tab/>
              <w:t>if( z_far_flag )</w:t>
            </w:r>
          </w:p>
        </w:tc>
        <w:tc>
          <w:tcPr>
            <w:tcW w:w="1152" w:type="dxa"/>
          </w:tcPr>
          <w:p w14:paraId="47064598"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62" w:author="Ye-Kui Wang (yk1)" w:date="2021-05-05T23:16:00Z">
                  <w:rPr>
                    <w:rFonts w:eastAsia="SimSun"/>
                    <w:sz w:val="20"/>
                    <w:lang w:val="en-GB"/>
                  </w:rPr>
                </w:rPrChange>
              </w:rPr>
            </w:pPr>
          </w:p>
        </w:tc>
      </w:tr>
      <w:tr w:rsidR="0007231B" w:rsidRPr="00FF3985" w14:paraId="6F44C082" w14:textId="77777777" w:rsidTr="00BB1FE0">
        <w:trPr>
          <w:cantSplit/>
          <w:jc w:val="center"/>
        </w:trPr>
        <w:tc>
          <w:tcPr>
            <w:tcW w:w="7920" w:type="dxa"/>
          </w:tcPr>
          <w:p w14:paraId="200603A9"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63" w:author="Ye-Kui Wang (yk1)" w:date="2021-05-05T23:16:00Z">
                  <w:rPr>
                    <w:rFonts w:eastAsia="SimSun"/>
                    <w:sz w:val="20"/>
                    <w:lang w:val="en-GB"/>
                  </w:rPr>
                </w:rPrChange>
              </w:rPr>
            </w:pPr>
            <w:r w:rsidRPr="00FF3985">
              <w:rPr>
                <w:rFonts w:eastAsia="SimSun"/>
                <w:sz w:val="20"/>
                <w:lang w:val="en-CA"/>
                <w:rPrChange w:id="2764" w:author="Ye-Kui Wang (yk1)" w:date="2021-05-05T23:16:00Z">
                  <w:rPr>
                    <w:rFonts w:eastAsia="SimSun"/>
                    <w:sz w:val="20"/>
                    <w:lang w:val="en-GB"/>
                  </w:rPr>
                </w:rPrChange>
              </w:rPr>
              <w:tab/>
            </w:r>
            <w:r w:rsidRPr="00FF3985">
              <w:rPr>
                <w:rFonts w:eastAsia="SimSun"/>
                <w:sz w:val="20"/>
                <w:lang w:val="en-CA"/>
                <w:rPrChange w:id="2765" w:author="Ye-Kui Wang (yk1)" w:date="2021-05-05T23:16:00Z">
                  <w:rPr>
                    <w:rFonts w:eastAsia="SimSun"/>
                    <w:sz w:val="20"/>
                    <w:lang w:val="en-GB"/>
                  </w:rPr>
                </w:rPrChange>
              </w:rPr>
              <w:tab/>
              <w:t>depth_rep_info_element( ZFarSign, ZFarExp, ZFarMantissa, ZFarManLen )</w:t>
            </w:r>
          </w:p>
        </w:tc>
        <w:tc>
          <w:tcPr>
            <w:tcW w:w="1152" w:type="dxa"/>
          </w:tcPr>
          <w:p w14:paraId="21C720DF"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66" w:author="Ye-Kui Wang (yk1)" w:date="2021-05-05T23:16:00Z">
                  <w:rPr>
                    <w:rFonts w:eastAsia="SimSun"/>
                    <w:sz w:val="20"/>
                    <w:lang w:val="en-GB"/>
                  </w:rPr>
                </w:rPrChange>
              </w:rPr>
            </w:pPr>
          </w:p>
        </w:tc>
      </w:tr>
      <w:tr w:rsidR="0007231B" w:rsidRPr="00FF3985" w14:paraId="6D6CF162" w14:textId="77777777" w:rsidTr="00BB1FE0">
        <w:trPr>
          <w:cantSplit/>
          <w:jc w:val="center"/>
        </w:trPr>
        <w:tc>
          <w:tcPr>
            <w:tcW w:w="7920" w:type="dxa"/>
          </w:tcPr>
          <w:p w14:paraId="3B9A2F97"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67" w:author="Ye-Kui Wang (yk1)" w:date="2021-05-05T23:16:00Z">
                  <w:rPr>
                    <w:rFonts w:eastAsia="SimSun"/>
                    <w:sz w:val="20"/>
                    <w:lang w:val="en-GB"/>
                  </w:rPr>
                </w:rPrChange>
              </w:rPr>
            </w:pPr>
            <w:r w:rsidRPr="00FF3985">
              <w:rPr>
                <w:rFonts w:eastAsia="SimSun"/>
                <w:sz w:val="20"/>
                <w:lang w:val="en-CA"/>
                <w:rPrChange w:id="2768" w:author="Ye-Kui Wang (yk1)" w:date="2021-05-05T23:16:00Z">
                  <w:rPr>
                    <w:rFonts w:eastAsia="SimSun"/>
                    <w:sz w:val="20"/>
                    <w:lang w:val="en-GB"/>
                  </w:rPr>
                </w:rPrChange>
              </w:rPr>
              <w:tab/>
              <w:t>if( d_min_flag )</w:t>
            </w:r>
          </w:p>
        </w:tc>
        <w:tc>
          <w:tcPr>
            <w:tcW w:w="1152" w:type="dxa"/>
          </w:tcPr>
          <w:p w14:paraId="25209125"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69" w:author="Ye-Kui Wang (yk1)" w:date="2021-05-05T23:16:00Z">
                  <w:rPr>
                    <w:rFonts w:eastAsia="SimSun"/>
                    <w:sz w:val="20"/>
                    <w:lang w:val="en-GB"/>
                  </w:rPr>
                </w:rPrChange>
              </w:rPr>
            </w:pPr>
          </w:p>
        </w:tc>
      </w:tr>
      <w:tr w:rsidR="0007231B" w:rsidRPr="00FF3985" w14:paraId="79142DDC" w14:textId="77777777" w:rsidTr="00BB1FE0">
        <w:trPr>
          <w:cantSplit/>
          <w:jc w:val="center"/>
        </w:trPr>
        <w:tc>
          <w:tcPr>
            <w:tcW w:w="7920" w:type="dxa"/>
          </w:tcPr>
          <w:p w14:paraId="07753E9B"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70" w:author="Ye-Kui Wang (yk1)" w:date="2021-05-05T23:16:00Z">
                  <w:rPr>
                    <w:rFonts w:eastAsia="SimSun"/>
                    <w:sz w:val="20"/>
                    <w:lang w:val="en-GB"/>
                  </w:rPr>
                </w:rPrChange>
              </w:rPr>
            </w:pPr>
            <w:r w:rsidRPr="00FF3985">
              <w:rPr>
                <w:rFonts w:eastAsia="SimSun"/>
                <w:sz w:val="20"/>
                <w:lang w:val="en-CA"/>
                <w:rPrChange w:id="2771" w:author="Ye-Kui Wang (yk1)" w:date="2021-05-05T23:16:00Z">
                  <w:rPr>
                    <w:rFonts w:eastAsia="SimSun"/>
                    <w:sz w:val="20"/>
                    <w:lang w:val="en-GB"/>
                  </w:rPr>
                </w:rPrChange>
              </w:rPr>
              <w:tab/>
            </w:r>
            <w:r w:rsidRPr="00FF3985">
              <w:rPr>
                <w:rFonts w:eastAsia="SimSun"/>
                <w:sz w:val="20"/>
                <w:lang w:val="en-CA"/>
                <w:rPrChange w:id="2772" w:author="Ye-Kui Wang (yk1)" w:date="2021-05-05T23:16:00Z">
                  <w:rPr>
                    <w:rFonts w:eastAsia="SimSun"/>
                    <w:sz w:val="20"/>
                    <w:lang w:val="en-GB"/>
                  </w:rPr>
                </w:rPrChange>
              </w:rPr>
              <w:tab/>
              <w:t>depth_rep_info_element( DMinSign, DMinExp, DMinMantissa, DMinManLen )</w:t>
            </w:r>
          </w:p>
        </w:tc>
        <w:tc>
          <w:tcPr>
            <w:tcW w:w="1152" w:type="dxa"/>
          </w:tcPr>
          <w:p w14:paraId="37EF797B"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73" w:author="Ye-Kui Wang (yk1)" w:date="2021-05-05T23:16:00Z">
                  <w:rPr>
                    <w:rFonts w:eastAsia="SimSun"/>
                    <w:sz w:val="20"/>
                    <w:lang w:val="en-GB"/>
                  </w:rPr>
                </w:rPrChange>
              </w:rPr>
            </w:pPr>
          </w:p>
        </w:tc>
      </w:tr>
      <w:tr w:rsidR="0007231B" w:rsidRPr="00FF3985" w14:paraId="4FCA84B6" w14:textId="77777777" w:rsidTr="00BB1FE0">
        <w:trPr>
          <w:cantSplit/>
          <w:jc w:val="center"/>
        </w:trPr>
        <w:tc>
          <w:tcPr>
            <w:tcW w:w="7920" w:type="dxa"/>
          </w:tcPr>
          <w:p w14:paraId="16304A62"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74" w:author="Ye-Kui Wang (yk1)" w:date="2021-05-05T23:16:00Z">
                  <w:rPr>
                    <w:rFonts w:eastAsia="SimSun"/>
                    <w:sz w:val="20"/>
                    <w:lang w:val="en-GB"/>
                  </w:rPr>
                </w:rPrChange>
              </w:rPr>
            </w:pPr>
            <w:r w:rsidRPr="00FF3985">
              <w:rPr>
                <w:rFonts w:eastAsia="SimSun"/>
                <w:sz w:val="20"/>
                <w:lang w:val="en-CA"/>
                <w:rPrChange w:id="2775" w:author="Ye-Kui Wang (yk1)" w:date="2021-05-05T23:16:00Z">
                  <w:rPr>
                    <w:rFonts w:eastAsia="SimSun"/>
                    <w:sz w:val="20"/>
                    <w:lang w:val="en-GB"/>
                  </w:rPr>
                </w:rPrChange>
              </w:rPr>
              <w:lastRenderedPageBreak/>
              <w:tab/>
              <w:t>if( d_max_flag )</w:t>
            </w:r>
          </w:p>
        </w:tc>
        <w:tc>
          <w:tcPr>
            <w:tcW w:w="1152" w:type="dxa"/>
          </w:tcPr>
          <w:p w14:paraId="55A25603"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76" w:author="Ye-Kui Wang (yk1)" w:date="2021-05-05T23:16:00Z">
                  <w:rPr>
                    <w:rFonts w:eastAsia="SimSun"/>
                    <w:sz w:val="20"/>
                    <w:lang w:val="en-GB"/>
                  </w:rPr>
                </w:rPrChange>
              </w:rPr>
            </w:pPr>
          </w:p>
        </w:tc>
      </w:tr>
      <w:tr w:rsidR="0007231B" w:rsidRPr="00FF3985" w14:paraId="3A17E16B" w14:textId="77777777" w:rsidTr="00BB1FE0">
        <w:trPr>
          <w:cantSplit/>
          <w:jc w:val="center"/>
        </w:trPr>
        <w:tc>
          <w:tcPr>
            <w:tcW w:w="7920" w:type="dxa"/>
          </w:tcPr>
          <w:p w14:paraId="275208DE"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77" w:author="Ye-Kui Wang (yk1)" w:date="2021-05-05T23:16:00Z">
                  <w:rPr>
                    <w:rFonts w:eastAsia="SimSun"/>
                    <w:sz w:val="20"/>
                    <w:lang w:val="en-GB"/>
                  </w:rPr>
                </w:rPrChange>
              </w:rPr>
            </w:pPr>
            <w:r w:rsidRPr="00FF3985">
              <w:rPr>
                <w:rFonts w:eastAsia="SimSun"/>
                <w:sz w:val="20"/>
                <w:lang w:val="en-CA"/>
                <w:rPrChange w:id="2778" w:author="Ye-Kui Wang (yk1)" w:date="2021-05-05T23:16:00Z">
                  <w:rPr>
                    <w:rFonts w:eastAsia="SimSun"/>
                    <w:sz w:val="20"/>
                    <w:lang w:val="en-GB"/>
                  </w:rPr>
                </w:rPrChange>
              </w:rPr>
              <w:tab/>
            </w:r>
            <w:r w:rsidRPr="00FF3985">
              <w:rPr>
                <w:rFonts w:eastAsia="SimSun"/>
                <w:sz w:val="20"/>
                <w:lang w:val="en-CA"/>
                <w:rPrChange w:id="2779" w:author="Ye-Kui Wang (yk1)" w:date="2021-05-05T23:16:00Z">
                  <w:rPr>
                    <w:rFonts w:eastAsia="SimSun"/>
                    <w:sz w:val="20"/>
                    <w:lang w:val="en-GB"/>
                  </w:rPr>
                </w:rPrChange>
              </w:rPr>
              <w:tab/>
              <w:t>depth_rep_info_element( DMaxSign, DMaxExp, DMaxMantissa, DMaxManLen )</w:t>
            </w:r>
          </w:p>
        </w:tc>
        <w:tc>
          <w:tcPr>
            <w:tcW w:w="1152" w:type="dxa"/>
          </w:tcPr>
          <w:p w14:paraId="112B02D2"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80" w:author="Ye-Kui Wang (yk1)" w:date="2021-05-05T23:16:00Z">
                  <w:rPr>
                    <w:rFonts w:eastAsia="SimSun"/>
                    <w:sz w:val="20"/>
                    <w:lang w:val="en-GB"/>
                  </w:rPr>
                </w:rPrChange>
              </w:rPr>
            </w:pPr>
          </w:p>
        </w:tc>
      </w:tr>
      <w:tr w:rsidR="0007231B" w:rsidRPr="00FF3985" w14:paraId="7567ACAA" w14:textId="77777777" w:rsidTr="00BB1FE0">
        <w:trPr>
          <w:cantSplit/>
          <w:jc w:val="center"/>
        </w:trPr>
        <w:tc>
          <w:tcPr>
            <w:tcW w:w="7920" w:type="dxa"/>
          </w:tcPr>
          <w:p w14:paraId="412FA960"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81" w:author="Ye-Kui Wang (yk1)" w:date="2021-05-05T23:16:00Z">
                  <w:rPr>
                    <w:rFonts w:eastAsia="SimSun"/>
                    <w:sz w:val="20"/>
                    <w:lang w:val="en-GB"/>
                  </w:rPr>
                </w:rPrChange>
              </w:rPr>
            </w:pPr>
            <w:r w:rsidRPr="00FF3985">
              <w:rPr>
                <w:rFonts w:eastAsia="SimSun"/>
                <w:sz w:val="20"/>
                <w:lang w:val="en-CA"/>
                <w:rPrChange w:id="2782" w:author="Ye-Kui Wang (yk1)" w:date="2021-05-05T23:16:00Z">
                  <w:rPr>
                    <w:rFonts w:eastAsia="SimSun"/>
                    <w:sz w:val="20"/>
                    <w:lang w:val="en-GB"/>
                  </w:rPr>
                </w:rPrChange>
              </w:rPr>
              <w:tab/>
              <w:t>if( depth_representation_type  = =  3 ) {</w:t>
            </w:r>
          </w:p>
        </w:tc>
        <w:tc>
          <w:tcPr>
            <w:tcW w:w="1152" w:type="dxa"/>
          </w:tcPr>
          <w:p w14:paraId="5C81AA1B"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83" w:author="Ye-Kui Wang (yk1)" w:date="2021-05-05T23:16:00Z">
                  <w:rPr>
                    <w:rFonts w:eastAsia="SimSun"/>
                    <w:sz w:val="20"/>
                    <w:lang w:val="en-GB"/>
                  </w:rPr>
                </w:rPrChange>
              </w:rPr>
            </w:pPr>
          </w:p>
        </w:tc>
      </w:tr>
      <w:tr w:rsidR="0007231B" w:rsidRPr="00FF3985" w14:paraId="6EFB0F4C" w14:textId="77777777" w:rsidTr="00BB1FE0">
        <w:trPr>
          <w:cantSplit/>
          <w:jc w:val="center"/>
        </w:trPr>
        <w:tc>
          <w:tcPr>
            <w:tcW w:w="7920" w:type="dxa"/>
          </w:tcPr>
          <w:p w14:paraId="2557F450"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84" w:author="Ye-Kui Wang (yk1)" w:date="2021-05-05T23:16:00Z">
                  <w:rPr>
                    <w:rFonts w:eastAsia="SimSun"/>
                    <w:sz w:val="20"/>
                    <w:lang w:val="en-GB"/>
                  </w:rPr>
                </w:rPrChange>
              </w:rPr>
            </w:pPr>
            <w:r w:rsidRPr="00FF3985">
              <w:rPr>
                <w:rFonts w:eastAsia="SimSun"/>
                <w:sz w:val="20"/>
                <w:lang w:val="en-CA"/>
                <w:rPrChange w:id="2785" w:author="Ye-Kui Wang (yk1)" w:date="2021-05-05T23:16:00Z">
                  <w:rPr>
                    <w:rFonts w:eastAsia="SimSun"/>
                    <w:sz w:val="20"/>
                    <w:lang w:val="en-GB"/>
                  </w:rPr>
                </w:rPrChange>
              </w:rPr>
              <w:tab/>
            </w:r>
            <w:r w:rsidRPr="00FF3985">
              <w:rPr>
                <w:rFonts w:eastAsia="SimSun"/>
                <w:sz w:val="20"/>
                <w:lang w:val="en-CA"/>
                <w:rPrChange w:id="2786" w:author="Ye-Kui Wang (yk1)" w:date="2021-05-05T23:16:00Z">
                  <w:rPr>
                    <w:rFonts w:eastAsia="SimSun"/>
                    <w:sz w:val="20"/>
                    <w:lang w:val="en-GB"/>
                  </w:rPr>
                </w:rPrChange>
              </w:rPr>
              <w:tab/>
            </w:r>
            <w:r w:rsidRPr="00FF3985">
              <w:rPr>
                <w:rFonts w:eastAsia="SimSun"/>
                <w:b/>
                <w:sz w:val="20"/>
                <w:lang w:val="en-CA"/>
                <w:rPrChange w:id="2787" w:author="Ye-Kui Wang (yk1)" w:date="2021-05-05T23:16:00Z">
                  <w:rPr>
                    <w:rFonts w:eastAsia="SimSun"/>
                    <w:b/>
                    <w:sz w:val="20"/>
                    <w:lang w:val="en-GB"/>
                  </w:rPr>
                </w:rPrChange>
              </w:rPr>
              <w:t>depth_nonlinear_representation_num_minus1</w:t>
            </w:r>
          </w:p>
        </w:tc>
        <w:tc>
          <w:tcPr>
            <w:tcW w:w="1152" w:type="dxa"/>
          </w:tcPr>
          <w:p w14:paraId="3A4472F6"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88" w:author="Ye-Kui Wang (yk1)" w:date="2021-05-05T23:16:00Z">
                  <w:rPr>
                    <w:rFonts w:eastAsia="SimSun"/>
                    <w:sz w:val="20"/>
                    <w:lang w:val="en-GB"/>
                  </w:rPr>
                </w:rPrChange>
              </w:rPr>
            </w:pPr>
            <w:r w:rsidRPr="00FF3985">
              <w:rPr>
                <w:rFonts w:eastAsia="SimSun"/>
                <w:sz w:val="20"/>
                <w:lang w:val="en-CA"/>
                <w:rPrChange w:id="2789" w:author="Ye-Kui Wang (yk1)" w:date="2021-05-05T23:16:00Z">
                  <w:rPr>
                    <w:rFonts w:eastAsia="SimSun"/>
                    <w:sz w:val="20"/>
                    <w:lang w:val="en-GB"/>
                  </w:rPr>
                </w:rPrChange>
              </w:rPr>
              <w:t>ue(v)</w:t>
            </w:r>
          </w:p>
        </w:tc>
      </w:tr>
      <w:tr w:rsidR="0007231B" w:rsidRPr="00FF3985" w14:paraId="7979490B" w14:textId="77777777" w:rsidTr="00BB1FE0">
        <w:trPr>
          <w:cantSplit/>
          <w:jc w:val="center"/>
        </w:trPr>
        <w:tc>
          <w:tcPr>
            <w:tcW w:w="7920" w:type="dxa"/>
          </w:tcPr>
          <w:p w14:paraId="3086BED6"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90" w:author="Ye-Kui Wang (yk1)" w:date="2021-05-05T23:16:00Z">
                  <w:rPr>
                    <w:rFonts w:eastAsia="SimSun"/>
                    <w:sz w:val="20"/>
                    <w:lang w:val="en-GB"/>
                  </w:rPr>
                </w:rPrChange>
              </w:rPr>
            </w:pPr>
            <w:r w:rsidRPr="00FF3985">
              <w:rPr>
                <w:rFonts w:eastAsia="SimSun"/>
                <w:sz w:val="20"/>
                <w:lang w:val="en-CA"/>
                <w:rPrChange w:id="2791" w:author="Ye-Kui Wang (yk1)" w:date="2021-05-05T23:16:00Z">
                  <w:rPr>
                    <w:rFonts w:eastAsia="SimSun"/>
                    <w:sz w:val="20"/>
                    <w:lang w:val="en-GB"/>
                  </w:rPr>
                </w:rPrChange>
              </w:rPr>
              <w:tab/>
            </w:r>
            <w:r w:rsidRPr="00FF3985">
              <w:rPr>
                <w:rFonts w:eastAsia="SimSun"/>
                <w:sz w:val="20"/>
                <w:lang w:val="en-CA"/>
                <w:rPrChange w:id="2792" w:author="Ye-Kui Wang (yk1)" w:date="2021-05-05T23:16:00Z">
                  <w:rPr>
                    <w:rFonts w:eastAsia="SimSun"/>
                    <w:sz w:val="20"/>
                    <w:lang w:val="en-GB"/>
                  </w:rPr>
                </w:rPrChange>
              </w:rPr>
              <w:tab/>
            </w:r>
            <w:r w:rsidRPr="00FF3985">
              <w:rPr>
                <w:rFonts w:eastAsia="SimSun"/>
                <w:sz w:val="20"/>
                <w:lang w:val="en-CA" w:eastAsia="ja-JP"/>
                <w:rPrChange w:id="2793" w:author="Ye-Kui Wang (yk1)" w:date="2021-05-05T23:16:00Z">
                  <w:rPr>
                    <w:rFonts w:eastAsia="SimSun"/>
                    <w:sz w:val="20"/>
                    <w:lang w:val="en-GB" w:eastAsia="ja-JP"/>
                  </w:rPr>
                </w:rPrChange>
              </w:rPr>
              <w:t>for( i = 1; i  &lt;=  depth_nonlinear_representation_num_minus1 + 1; i++ )</w:t>
            </w:r>
          </w:p>
        </w:tc>
        <w:tc>
          <w:tcPr>
            <w:tcW w:w="1152" w:type="dxa"/>
          </w:tcPr>
          <w:p w14:paraId="3C53E4B2"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794" w:author="Ye-Kui Wang (yk1)" w:date="2021-05-05T23:16:00Z">
                  <w:rPr>
                    <w:rFonts w:eastAsia="SimSun"/>
                    <w:sz w:val="20"/>
                    <w:lang w:val="en-GB"/>
                  </w:rPr>
                </w:rPrChange>
              </w:rPr>
            </w:pPr>
          </w:p>
        </w:tc>
      </w:tr>
      <w:tr w:rsidR="0007231B" w:rsidRPr="00FF3985" w14:paraId="2821A8BF" w14:textId="77777777" w:rsidTr="00BB1FE0">
        <w:trPr>
          <w:cantSplit/>
          <w:jc w:val="center"/>
        </w:trPr>
        <w:tc>
          <w:tcPr>
            <w:tcW w:w="7920" w:type="dxa"/>
          </w:tcPr>
          <w:p w14:paraId="3CF416AB"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795" w:author="Ye-Kui Wang (yk1)" w:date="2021-05-05T23:16:00Z">
                  <w:rPr>
                    <w:rFonts w:eastAsia="SimSun"/>
                    <w:sz w:val="20"/>
                    <w:lang w:val="en-GB"/>
                  </w:rPr>
                </w:rPrChange>
              </w:rPr>
            </w:pPr>
            <w:r w:rsidRPr="00FF3985">
              <w:rPr>
                <w:rFonts w:eastAsia="SimSun"/>
                <w:sz w:val="20"/>
                <w:lang w:val="en-CA"/>
                <w:rPrChange w:id="2796" w:author="Ye-Kui Wang (yk1)" w:date="2021-05-05T23:16:00Z">
                  <w:rPr>
                    <w:rFonts w:eastAsia="SimSun"/>
                    <w:sz w:val="20"/>
                    <w:lang w:val="en-GB"/>
                  </w:rPr>
                </w:rPrChange>
              </w:rPr>
              <w:tab/>
            </w:r>
            <w:r w:rsidRPr="00FF3985">
              <w:rPr>
                <w:rFonts w:eastAsia="SimSun"/>
                <w:sz w:val="20"/>
                <w:lang w:val="en-CA"/>
                <w:rPrChange w:id="2797" w:author="Ye-Kui Wang (yk1)" w:date="2021-05-05T23:16:00Z">
                  <w:rPr>
                    <w:rFonts w:eastAsia="SimSun"/>
                    <w:sz w:val="20"/>
                    <w:lang w:val="en-GB"/>
                  </w:rPr>
                </w:rPrChange>
              </w:rPr>
              <w:tab/>
            </w:r>
            <w:r w:rsidRPr="00FF3985">
              <w:rPr>
                <w:rFonts w:eastAsia="SimSun"/>
                <w:sz w:val="20"/>
                <w:lang w:val="en-CA"/>
                <w:rPrChange w:id="2798" w:author="Ye-Kui Wang (yk1)" w:date="2021-05-05T23:16:00Z">
                  <w:rPr>
                    <w:rFonts w:eastAsia="SimSun"/>
                    <w:sz w:val="20"/>
                    <w:lang w:val="en-GB"/>
                  </w:rPr>
                </w:rPrChange>
              </w:rPr>
              <w:tab/>
            </w:r>
            <w:r w:rsidRPr="00FF3985">
              <w:rPr>
                <w:rFonts w:eastAsia="SimSun"/>
                <w:b/>
                <w:sz w:val="20"/>
                <w:lang w:val="en-CA"/>
                <w:rPrChange w:id="2799" w:author="Ye-Kui Wang (yk1)" w:date="2021-05-05T23:16:00Z">
                  <w:rPr>
                    <w:rFonts w:eastAsia="SimSun"/>
                    <w:b/>
                    <w:sz w:val="20"/>
                    <w:lang w:val="en-GB"/>
                  </w:rPr>
                </w:rPrChange>
              </w:rPr>
              <w:t>depth_nonlinear_representation_model</w:t>
            </w:r>
            <w:r w:rsidRPr="00FF3985">
              <w:rPr>
                <w:rFonts w:eastAsia="SimSun"/>
                <w:sz w:val="20"/>
                <w:lang w:val="en-CA"/>
                <w:rPrChange w:id="2800" w:author="Ye-Kui Wang (yk1)" w:date="2021-05-05T23:16:00Z">
                  <w:rPr>
                    <w:rFonts w:eastAsia="SimSun"/>
                    <w:sz w:val="20"/>
                    <w:lang w:val="en-GB"/>
                  </w:rPr>
                </w:rPrChange>
              </w:rPr>
              <w:t>[ i ]</w:t>
            </w:r>
          </w:p>
        </w:tc>
        <w:tc>
          <w:tcPr>
            <w:tcW w:w="1152" w:type="dxa"/>
          </w:tcPr>
          <w:p w14:paraId="7B1678B5"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801" w:author="Ye-Kui Wang (yk1)" w:date="2021-05-05T23:16:00Z">
                  <w:rPr>
                    <w:rFonts w:eastAsia="SimSun"/>
                    <w:sz w:val="20"/>
                    <w:lang w:val="en-GB"/>
                  </w:rPr>
                </w:rPrChange>
              </w:rPr>
            </w:pPr>
          </w:p>
        </w:tc>
      </w:tr>
      <w:tr w:rsidR="0007231B" w:rsidRPr="00FF3985" w14:paraId="73F8A239" w14:textId="77777777" w:rsidTr="00BB1FE0">
        <w:trPr>
          <w:cantSplit/>
          <w:jc w:val="center"/>
        </w:trPr>
        <w:tc>
          <w:tcPr>
            <w:tcW w:w="7920" w:type="dxa"/>
          </w:tcPr>
          <w:p w14:paraId="2E537DEE"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802" w:author="Ye-Kui Wang (yk1)" w:date="2021-05-05T23:16:00Z">
                  <w:rPr>
                    <w:rFonts w:eastAsia="SimSun"/>
                    <w:sz w:val="20"/>
                    <w:lang w:val="en-GB"/>
                  </w:rPr>
                </w:rPrChange>
              </w:rPr>
            </w:pPr>
            <w:r w:rsidRPr="00FF3985">
              <w:rPr>
                <w:rFonts w:eastAsia="SimSun"/>
                <w:sz w:val="20"/>
                <w:lang w:val="en-CA"/>
                <w:rPrChange w:id="2803" w:author="Ye-Kui Wang (yk1)" w:date="2021-05-05T23:16:00Z">
                  <w:rPr>
                    <w:rFonts w:eastAsia="SimSun"/>
                    <w:sz w:val="20"/>
                    <w:lang w:val="en-GB"/>
                  </w:rPr>
                </w:rPrChange>
              </w:rPr>
              <w:tab/>
              <w:t>}</w:t>
            </w:r>
          </w:p>
        </w:tc>
        <w:tc>
          <w:tcPr>
            <w:tcW w:w="1152" w:type="dxa"/>
          </w:tcPr>
          <w:p w14:paraId="5412E56E"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804" w:author="Ye-Kui Wang (yk1)" w:date="2021-05-05T23:16:00Z">
                  <w:rPr>
                    <w:rFonts w:eastAsia="SimSun"/>
                    <w:sz w:val="20"/>
                    <w:lang w:val="en-GB"/>
                  </w:rPr>
                </w:rPrChange>
              </w:rPr>
            </w:pPr>
          </w:p>
        </w:tc>
      </w:tr>
      <w:tr w:rsidR="0007231B" w:rsidRPr="00FF3985" w14:paraId="3169AFD1" w14:textId="77777777" w:rsidTr="00BB1FE0">
        <w:trPr>
          <w:cantSplit/>
          <w:jc w:val="center"/>
        </w:trPr>
        <w:tc>
          <w:tcPr>
            <w:tcW w:w="7920" w:type="dxa"/>
          </w:tcPr>
          <w:p w14:paraId="247448D0" w14:textId="77777777" w:rsidR="0007231B" w:rsidRPr="00FF3985" w:rsidRDefault="0007231B" w:rsidP="00BB1FE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SimSun"/>
                <w:sz w:val="20"/>
                <w:lang w:val="en-CA"/>
                <w:rPrChange w:id="2805" w:author="Ye-Kui Wang (yk1)" w:date="2021-05-05T23:16:00Z">
                  <w:rPr>
                    <w:rFonts w:eastAsia="SimSun"/>
                    <w:sz w:val="20"/>
                    <w:lang w:val="en-GB"/>
                  </w:rPr>
                </w:rPrChange>
              </w:rPr>
            </w:pPr>
            <w:r w:rsidRPr="00FF3985">
              <w:rPr>
                <w:rFonts w:eastAsia="SimSun"/>
                <w:sz w:val="20"/>
                <w:lang w:val="en-CA"/>
                <w:rPrChange w:id="2806" w:author="Ye-Kui Wang (yk1)" w:date="2021-05-05T23:16:00Z">
                  <w:rPr>
                    <w:rFonts w:eastAsia="SimSun"/>
                    <w:sz w:val="20"/>
                    <w:lang w:val="en-GB"/>
                  </w:rPr>
                </w:rPrChange>
              </w:rPr>
              <w:t>}</w:t>
            </w:r>
          </w:p>
        </w:tc>
        <w:tc>
          <w:tcPr>
            <w:tcW w:w="1152" w:type="dxa"/>
          </w:tcPr>
          <w:p w14:paraId="1C1A20D1" w14:textId="77777777" w:rsidR="0007231B" w:rsidRPr="00FF3985" w:rsidRDefault="0007231B" w:rsidP="00BB1FE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SimSun"/>
                <w:sz w:val="20"/>
                <w:lang w:val="en-CA"/>
                <w:rPrChange w:id="2807" w:author="Ye-Kui Wang (yk1)" w:date="2021-05-05T23:16:00Z">
                  <w:rPr>
                    <w:rFonts w:eastAsia="SimSun"/>
                    <w:sz w:val="20"/>
                    <w:lang w:val="en-GB"/>
                  </w:rPr>
                </w:rPrChange>
              </w:rPr>
            </w:pPr>
          </w:p>
        </w:tc>
      </w:tr>
    </w:tbl>
    <w:p w14:paraId="5EE8B655" w14:textId="78D90D7A"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bCs/>
          <w:sz w:val="20"/>
          <w:lang w:val="en-CA" w:eastAsia="zh-CN"/>
          <w:rPrChange w:id="2808" w:author="Ye-Kui Wang (yk1)" w:date="2021-05-05T23:16:00Z">
            <w:rPr>
              <w:rFonts w:eastAsia="Malgun Gothic"/>
              <w:bCs/>
              <w:sz w:val="20"/>
              <w:lang w:val="en-GB" w:eastAsia="zh-CN"/>
            </w:rPr>
          </w:rPrChange>
        </w:rPr>
      </w:pPr>
    </w:p>
    <w:p w14:paraId="6F57763C" w14:textId="25448ECE" w:rsidR="00403C9F" w:rsidRPr="00FF3985" w:rsidRDefault="00403C9F" w:rsidP="00403C9F">
      <w:pPr>
        <w:pStyle w:val="Heading5"/>
        <w:numPr>
          <w:ilvl w:val="0"/>
          <w:numId w:val="0"/>
        </w:numPr>
        <w:rPr>
          <w:noProof/>
          <w:sz w:val="20"/>
          <w:szCs w:val="20"/>
          <w:lang w:val="en-CA"/>
          <w:rPrChange w:id="2809" w:author="Ye-Kui Wang (yk1)" w:date="2021-05-05T23:16:00Z">
            <w:rPr>
              <w:noProof/>
              <w:sz w:val="20"/>
              <w:szCs w:val="20"/>
            </w:rPr>
          </w:rPrChange>
        </w:rPr>
      </w:pPr>
      <w:r w:rsidRPr="00FF3985">
        <w:rPr>
          <w:noProof/>
          <w:sz w:val="20"/>
          <w:szCs w:val="20"/>
          <w:lang w:val="en-CA"/>
          <w:rPrChange w:id="2810" w:author="Ye-Kui Wang (yk1)" w:date="2021-05-05T23:16:00Z">
            <w:rPr>
              <w:noProof/>
              <w:sz w:val="20"/>
              <w:szCs w:val="20"/>
            </w:rPr>
          </w:rPrChange>
        </w:rPr>
        <w:t>8.21.1</w:t>
      </w:r>
      <w:ins w:id="2811" w:author="Ye-Kui Wang (yk1)" w:date="2021-05-05T22:43:00Z">
        <w:r w:rsidR="00B924BD" w:rsidRPr="00FF3985">
          <w:rPr>
            <w:noProof/>
            <w:sz w:val="20"/>
            <w:szCs w:val="20"/>
            <w:lang w:val="en-CA"/>
            <w:rPrChange w:id="2812" w:author="Ye-Kui Wang (yk1)" w:date="2021-05-05T23:16:00Z">
              <w:rPr>
                <w:noProof/>
                <w:sz w:val="20"/>
                <w:szCs w:val="20"/>
              </w:rPr>
            </w:rPrChange>
          </w:rPr>
          <w:t>.1</w:t>
        </w:r>
      </w:ins>
      <w:r w:rsidRPr="00FF3985">
        <w:rPr>
          <w:noProof/>
          <w:sz w:val="20"/>
          <w:szCs w:val="20"/>
          <w:lang w:val="en-CA"/>
          <w:rPrChange w:id="2813" w:author="Ye-Kui Wang (yk1)" w:date="2021-05-05T23:16:00Z">
            <w:rPr>
              <w:noProof/>
              <w:sz w:val="20"/>
              <w:szCs w:val="20"/>
            </w:rPr>
          </w:rPrChange>
        </w:rPr>
        <w:t xml:space="preserve"> Depth representation information </w:t>
      </w:r>
      <w:r w:rsidR="0059730B" w:rsidRPr="00FF3985">
        <w:rPr>
          <w:noProof/>
          <w:sz w:val="20"/>
          <w:szCs w:val="20"/>
          <w:lang w:val="en-CA"/>
          <w:rPrChange w:id="2814" w:author="Ye-Kui Wang (yk1)" w:date="2021-05-05T23:16:00Z">
            <w:rPr>
              <w:noProof/>
              <w:sz w:val="20"/>
              <w:szCs w:val="20"/>
            </w:rPr>
          </w:rPrChange>
        </w:rPr>
        <w:t xml:space="preserve">element </w:t>
      </w:r>
      <w:r w:rsidRPr="00FF3985">
        <w:rPr>
          <w:noProof/>
          <w:sz w:val="20"/>
          <w:szCs w:val="20"/>
          <w:lang w:val="en-CA"/>
          <w:rPrChange w:id="2815" w:author="Ye-Kui Wang (yk1)" w:date="2021-05-05T23:16:00Z">
            <w:rPr>
              <w:noProof/>
              <w:sz w:val="20"/>
              <w:szCs w:val="20"/>
            </w:rPr>
          </w:rPrChange>
        </w:rPr>
        <w:t>syntax</w:t>
      </w:r>
    </w:p>
    <w:p w14:paraId="039FF6DE" w14:textId="77777777" w:rsidR="0007231B" w:rsidRPr="00FF3985" w:rsidRDefault="0007231B" w:rsidP="0007231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bCs/>
          <w:sz w:val="20"/>
          <w:lang w:val="en-CA" w:eastAsia="zh-CN"/>
          <w:rPrChange w:id="2816" w:author="Ye-Kui Wang (yk1)" w:date="2021-05-05T23:16:00Z">
            <w:rPr>
              <w:rFonts w:eastAsia="Malgun Gothic"/>
              <w:bCs/>
              <w:sz w:val="20"/>
              <w:lang w:val="en-GB" w:eastAsia="zh-CN"/>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07231B" w:rsidRPr="00FF3985" w14:paraId="6A7D783E" w14:textId="77777777" w:rsidTr="00BB1FE0">
        <w:trPr>
          <w:jc w:val="center"/>
        </w:trPr>
        <w:tc>
          <w:tcPr>
            <w:tcW w:w="7920" w:type="dxa"/>
          </w:tcPr>
          <w:p w14:paraId="2ACE4DBC" w14:textId="77777777" w:rsidR="0007231B" w:rsidRPr="00FF3985" w:rsidRDefault="0007231B" w:rsidP="00BB1FE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S Mincho"/>
                <w:sz w:val="20"/>
                <w:lang w:val="en-CA"/>
                <w:rPrChange w:id="2817" w:author="Ye-Kui Wang (yk1)" w:date="2021-05-05T23:16:00Z">
                  <w:rPr>
                    <w:rFonts w:eastAsia="MS Mincho"/>
                    <w:sz w:val="20"/>
                    <w:lang w:val="en-GB"/>
                  </w:rPr>
                </w:rPrChange>
              </w:rPr>
            </w:pPr>
            <w:r w:rsidRPr="00FF3985">
              <w:rPr>
                <w:rFonts w:eastAsia="Malgun Gothic"/>
                <w:sz w:val="20"/>
                <w:lang w:val="en-CA"/>
                <w:rPrChange w:id="2818" w:author="Ye-Kui Wang (yk1)" w:date="2021-05-05T23:16:00Z">
                  <w:rPr>
                    <w:rFonts w:eastAsia="Malgun Gothic"/>
                    <w:sz w:val="20"/>
                    <w:lang w:val="en-GB"/>
                  </w:rPr>
                </w:rPrChange>
              </w:rPr>
              <w:t>depth_rep_info_element( OutSign, OutExp, OutMantissa, OutManLen ) {</w:t>
            </w:r>
          </w:p>
        </w:tc>
        <w:tc>
          <w:tcPr>
            <w:tcW w:w="1152" w:type="dxa"/>
          </w:tcPr>
          <w:p w14:paraId="4788E9C8" w14:textId="77777777" w:rsidR="0007231B" w:rsidRPr="00FF3985" w:rsidRDefault="0007231B" w:rsidP="00BB1FE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MS Mincho"/>
                <w:b/>
                <w:bCs/>
                <w:sz w:val="20"/>
                <w:lang w:val="en-CA"/>
                <w:rPrChange w:id="2819" w:author="Ye-Kui Wang (yk1)" w:date="2021-05-05T23:16:00Z">
                  <w:rPr>
                    <w:rFonts w:eastAsia="MS Mincho"/>
                    <w:b/>
                    <w:bCs/>
                    <w:sz w:val="20"/>
                    <w:lang w:val="en-GB"/>
                  </w:rPr>
                </w:rPrChange>
              </w:rPr>
            </w:pPr>
            <w:r w:rsidRPr="00FF3985">
              <w:rPr>
                <w:rFonts w:eastAsia="MS Mincho"/>
                <w:b/>
                <w:bCs/>
                <w:sz w:val="20"/>
                <w:lang w:val="en-CA"/>
                <w:rPrChange w:id="2820" w:author="Ye-Kui Wang (yk1)" w:date="2021-05-05T23:16:00Z">
                  <w:rPr>
                    <w:rFonts w:eastAsia="MS Mincho"/>
                    <w:b/>
                    <w:bCs/>
                    <w:sz w:val="20"/>
                    <w:lang w:val="en-GB"/>
                  </w:rPr>
                </w:rPrChange>
              </w:rPr>
              <w:t>Descriptor</w:t>
            </w:r>
          </w:p>
        </w:tc>
      </w:tr>
      <w:tr w:rsidR="0007231B" w:rsidRPr="00FF3985" w14:paraId="02A3EB1D" w14:textId="77777777" w:rsidTr="00BB1FE0">
        <w:trPr>
          <w:cantSplit/>
          <w:jc w:val="center"/>
        </w:trPr>
        <w:tc>
          <w:tcPr>
            <w:tcW w:w="7920" w:type="dxa"/>
          </w:tcPr>
          <w:p w14:paraId="6A7AD383"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821" w:author="Ye-Kui Wang (yk1)" w:date="2021-05-05T23:16:00Z">
                  <w:rPr>
                    <w:rFonts w:eastAsia="Malgun Gothic"/>
                    <w:b/>
                    <w:sz w:val="20"/>
                    <w:lang w:val="en-GB"/>
                  </w:rPr>
                </w:rPrChange>
              </w:rPr>
            </w:pPr>
            <w:r w:rsidRPr="00FF3985">
              <w:rPr>
                <w:rFonts w:eastAsia="Malgun Gothic"/>
                <w:sz w:val="20"/>
                <w:lang w:val="en-CA"/>
                <w:rPrChange w:id="2822" w:author="Ye-Kui Wang (yk1)" w:date="2021-05-05T23:16:00Z">
                  <w:rPr>
                    <w:rFonts w:eastAsia="Malgun Gothic"/>
                    <w:sz w:val="20"/>
                    <w:lang w:val="en-GB"/>
                  </w:rPr>
                </w:rPrChange>
              </w:rPr>
              <w:tab/>
            </w:r>
            <w:r w:rsidRPr="00FF3985">
              <w:rPr>
                <w:rFonts w:eastAsia="Malgun Gothic"/>
                <w:b/>
                <w:sz w:val="20"/>
                <w:lang w:val="en-CA"/>
                <w:rPrChange w:id="2823" w:author="Ye-Kui Wang (yk1)" w:date="2021-05-05T23:16:00Z">
                  <w:rPr>
                    <w:rFonts w:eastAsia="Malgun Gothic"/>
                    <w:b/>
                    <w:sz w:val="20"/>
                    <w:lang w:val="en-GB"/>
                  </w:rPr>
                </w:rPrChange>
              </w:rPr>
              <w:t>da_sign_flag</w:t>
            </w:r>
          </w:p>
        </w:tc>
        <w:tc>
          <w:tcPr>
            <w:tcW w:w="1152" w:type="dxa"/>
          </w:tcPr>
          <w:p w14:paraId="05114580"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824" w:author="Ye-Kui Wang (yk1)" w:date="2021-05-05T23:16:00Z">
                  <w:rPr>
                    <w:rFonts w:eastAsia="Malgun Gothic"/>
                    <w:sz w:val="20"/>
                    <w:lang w:val="en-GB"/>
                  </w:rPr>
                </w:rPrChange>
              </w:rPr>
            </w:pPr>
            <w:r w:rsidRPr="00FF3985">
              <w:rPr>
                <w:rFonts w:eastAsia="Malgun Gothic"/>
                <w:sz w:val="20"/>
                <w:lang w:val="en-CA"/>
                <w:rPrChange w:id="2825" w:author="Ye-Kui Wang (yk1)" w:date="2021-05-05T23:16:00Z">
                  <w:rPr>
                    <w:rFonts w:eastAsia="Malgun Gothic"/>
                    <w:sz w:val="20"/>
                    <w:lang w:val="en-GB"/>
                  </w:rPr>
                </w:rPrChange>
              </w:rPr>
              <w:t>u(1)</w:t>
            </w:r>
          </w:p>
        </w:tc>
      </w:tr>
      <w:tr w:rsidR="0007231B" w:rsidRPr="00FF3985" w14:paraId="1AF57C33" w14:textId="77777777" w:rsidTr="00BB1FE0">
        <w:trPr>
          <w:cantSplit/>
          <w:jc w:val="center"/>
        </w:trPr>
        <w:tc>
          <w:tcPr>
            <w:tcW w:w="7920" w:type="dxa"/>
          </w:tcPr>
          <w:p w14:paraId="657F6012"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826" w:author="Ye-Kui Wang (yk1)" w:date="2021-05-05T23:16:00Z">
                  <w:rPr>
                    <w:rFonts w:eastAsia="Malgun Gothic"/>
                    <w:b/>
                    <w:sz w:val="20"/>
                    <w:lang w:val="en-GB"/>
                  </w:rPr>
                </w:rPrChange>
              </w:rPr>
            </w:pPr>
            <w:r w:rsidRPr="00FF3985">
              <w:rPr>
                <w:rFonts w:eastAsia="Malgun Gothic"/>
                <w:sz w:val="20"/>
                <w:lang w:val="en-CA"/>
                <w:rPrChange w:id="2827" w:author="Ye-Kui Wang (yk1)" w:date="2021-05-05T23:16:00Z">
                  <w:rPr>
                    <w:rFonts w:eastAsia="Malgun Gothic"/>
                    <w:sz w:val="20"/>
                    <w:lang w:val="en-GB"/>
                  </w:rPr>
                </w:rPrChange>
              </w:rPr>
              <w:tab/>
            </w:r>
            <w:r w:rsidRPr="00FF3985">
              <w:rPr>
                <w:rFonts w:eastAsia="Malgun Gothic"/>
                <w:b/>
                <w:sz w:val="20"/>
                <w:lang w:val="en-CA"/>
                <w:rPrChange w:id="2828" w:author="Ye-Kui Wang (yk1)" w:date="2021-05-05T23:16:00Z">
                  <w:rPr>
                    <w:rFonts w:eastAsia="Malgun Gothic"/>
                    <w:b/>
                    <w:sz w:val="20"/>
                    <w:lang w:val="en-GB"/>
                  </w:rPr>
                </w:rPrChange>
              </w:rPr>
              <w:t>da_exponent</w:t>
            </w:r>
          </w:p>
        </w:tc>
        <w:tc>
          <w:tcPr>
            <w:tcW w:w="1152" w:type="dxa"/>
          </w:tcPr>
          <w:p w14:paraId="629576A5"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829" w:author="Ye-Kui Wang (yk1)" w:date="2021-05-05T23:16:00Z">
                  <w:rPr>
                    <w:rFonts w:eastAsia="Malgun Gothic"/>
                    <w:sz w:val="20"/>
                    <w:lang w:val="en-GB"/>
                  </w:rPr>
                </w:rPrChange>
              </w:rPr>
            </w:pPr>
            <w:r w:rsidRPr="00FF3985">
              <w:rPr>
                <w:rFonts w:eastAsia="Malgun Gothic"/>
                <w:sz w:val="20"/>
                <w:lang w:val="en-CA"/>
                <w:rPrChange w:id="2830" w:author="Ye-Kui Wang (yk1)" w:date="2021-05-05T23:16:00Z">
                  <w:rPr>
                    <w:rFonts w:eastAsia="Malgun Gothic"/>
                    <w:sz w:val="20"/>
                    <w:lang w:val="en-GB"/>
                  </w:rPr>
                </w:rPrChange>
              </w:rPr>
              <w:t>u(7)</w:t>
            </w:r>
          </w:p>
        </w:tc>
      </w:tr>
      <w:tr w:rsidR="0007231B" w:rsidRPr="00FF3985" w14:paraId="102440B2" w14:textId="77777777" w:rsidTr="00BB1FE0">
        <w:trPr>
          <w:cantSplit/>
          <w:jc w:val="center"/>
        </w:trPr>
        <w:tc>
          <w:tcPr>
            <w:tcW w:w="7920" w:type="dxa"/>
          </w:tcPr>
          <w:p w14:paraId="56AA655A"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831" w:author="Ye-Kui Wang (yk1)" w:date="2021-05-05T23:16:00Z">
                  <w:rPr>
                    <w:rFonts w:eastAsia="Malgun Gothic"/>
                    <w:b/>
                    <w:sz w:val="20"/>
                    <w:lang w:val="en-GB"/>
                  </w:rPr>
                </w:rPrChange>
              </w:rPr>
            </w:pPr>
            <w:r w:rsidRPr="00FF3985">
              <w:rPr>
                <w:rFonts w:eastAsia="Malgun Gothic"/>
                <w:sz w:val="20"/>
                <w:lang w:val="en-CA"/>
                <w:rPrChange w:id="2832" w:author="Ye-Kui Wang (yk1)" w:date="2021-05-05T23:16:00Z">
                  <w:rPr>
                    <w:rFonts w:eastAsia="Malgun Gothic"/>
                    <w:sz w:val="20"/>
                    <w:lang w:val="en-GB"/>
                  </w:rPr>
                </w:rPrChange>
              </w:rPr>
              <w:tab/>
            </w:r>
            <w:r w:rsidRPr="00FF3985">
              <w:rPr>
                <w:rFonts w:eastAsia="Malgun Gothic"/>
                <w:b/>
                <w:sz w:val="20"/>
                <w:lang w:val="en-CA"/>
                <w:rPrChange w:id="2833" w:author="Ye-Kui Wang (yk1)" w:date="2021-05-05T23:16:00Z">
                  <w:rPr>
                    <w:rFonts w:eastAsia="Malgun Gothic"/>
                    <w:b/>
                    <w:sz w:val="20"/>
                    <w:lang w:val="en-GB"/>
                  </w:rPr>
                </w:rPrChange>
              </w:rPr>
              <w:t>da_mantissa_len_minus1</w:t>
            </w:r>
          </w:p>
        </w:tc>
        <w:tc>
          <w:tcPr>
            <w:tcW w:w="1152" w:type="dxa"/>
          </w:tcPr>
          <w:p w14:paraId="61FF09B5"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834" w:author="Ye-Kui Wang (yk1)" w:date="2021-05-05T23:16:00Z">
                  <w:rPr>
                    <w:rFonts w:eastAsia="Malgun Gothic"/>
                    <w:sz w:val="20"/>
                    <w:lang w:val="en-GB"/>
                  </w:rPr>
                </w:rPrChange>
              </w:rPr>
            </w:pPr>
            <w:r w:rsidRPr="00FF3985">
              <w:rPr>
                <w:rFonts w:eastAsia="Malgun Gothic"/>
                <w:sz w:val="20"/>
                <w:lang w:val="en-CA"/>
                <w:rPrChange w:id="2835" w:author="Ye-Kui Wang (yk1)" w:date="2021-05-05T23:16:00Z">
                  <w:rPr>
                    <w:rFonts w:eastAsia="Malgun Gothic"/>
                    <w:sz w:val="20"/>
                    <w:lang w:val="en-GB"/>
                  </w:rPr>
                </w:rPrChange>
              </w:rPr>
              <w:t>u(5)</w:t>
            </w:r>
          </w:p>
        </w:tc>
      </w:tr>
      <w:tr w:rsidR="0007231B" w:rsidRPr="00FF3985" w14:paraId="0B69FA40" w14:textId="77777777" w:rsidTr="00BB1FE0">
        <w:trPr>
          <w:cantSplit/>
          <w:jc w:val="center"/>
        </w:trPr>
        <w:tc>
          <w:tcPr>
            <w:tcW w:w="7920" w:type="dxa"/>
          </w:tcPr>
          <w:p w14:paraId="59D29B45"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2836" w:author="Ye-Kui Wang (yk1)" w:date="2021-05-05T23:16:00Z">
                  <w:rPr>
                    <w:rFonts w:eastAsia="Malgun Gothic"/>
                    <w:b/>
                    <w:sz w:val="20"/>
                    <w:lang w:val="en-GB"/>
                  </w:rPr>
                </w:rPrChange>
              </w:rPr>
            </w:pPr>
            <w:r w:rsidRPr="00FF3985">
              <w:rPr>
                <w:rFonts w:eastAsia="Malgun Gothic"/>
                <w:sz w:val="20"/>
                <w:lang w:val="en-CA"/>
                <w:rPrChange w:id="2837" w:author="Ye-Kui Wang (yk1)" w:date="2021-05-05T23:16:00Z">
                  <w:rPr>
                    <w:rFonts w:eastAsia="Malgun Gothic"/>
                    <w:sz w:val="20"/>
                    <w:lang w:val="en-GB"/>
                  </w:rPr>
                </w:rPrChange>
              </w:rPr>
              <w:tab/>
            </w:r>
            <w:r w:rsidRPr="00FF3985">
              <w:rPr>
                <w:rFonts w:eastAsia="Malgun Gothic"/>
                <w:b/>
                <w:sz w:val="20"/>
                <w:lang w:val="en-CA"/>
                <w:rPrChange w:id="2838" w:author="Ye-Kui Wang (yk1)" w:date="2021-05-05T23:16:00Z">
                  <w:rPr>
                    <w:rFonts w:eastAsia="Malgun Gothic"/>
                    <w:b/>
                    <w:sz w:val="20"/>
                    <w:lang w:val="en-GB"/>
                  </w:rPr>
                </w:rPrChange>
              </w:rPr>
              <w:t>da_mantissa</w:t>
            </w:r>
          </w:p>
        </w:tc>
        <w:tc>
          <w:tcPr>
            <w:tcW w:w="1152" w:type="dxa"/>
          </w:tcPr>
          <w:p w14:paraId="7F9B7F27"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839" w:author="Ye-Kui Wang (yk1)" w:date="2021-05-05T23:16:00Z">
                  <w:rPr>
                    <w:rFonts w:eastAsia="Malgun Gothic"/>
                    <w:sz w:val="20"/>
                    <w:lang w:val="en-GB"/>
                  </w:rPr>
                </w:rPrChange>
              </w:rPr>
            </w:pPr>
            <w:r w:rsidRPr="00FF3985">
              <w:rPr>
                <w:rFonts w:eastAsia="Malgun Gothic"/>
                <w:sz w:val="20"/>
                <w:lang w:val="en-CA"/>
                <w:rPrChange w:id="2840" w:author="Ye-Kui Wang (yk1)" w:date="2021-05-05T23:16:00Z">
                  <w:rPr>
                    <w:rFonts w:eastAsia="Malgun Gothic"/>
                    <w:sz w:val="20"/>
                    <w:lang w:val="en-GB"/>
                  </w:rPr>
                </w:rPrChange>
              </w:rPr>
              <w:t>u(v)</w:t>
            </w:r>
          </w:p>
        </w:tc>
      </w:tr>
      <w:tr w:rsidR="0007231B" w:rsidRPr="00FF3985" w14:paraId="4D75A990" w14:textId="77777777" w:rsidTr="00BB1FE0">
        <w:trPr>
          <w:cantSplit/>
          <w:jc w:val="center"/>
        </w:trPr>
        <w:tc>
          <w:tcPr>
            <w:tcW w:w="7920" w:type="dxa"/>
          </w:tcPr>
          <w:p w14:paraId="7BB21F1F" w14:textId="77777777" w:rsidR="0007231B" w:rsidRPr="00FF3985" w:rsidRDefault="0007231B" w:rsidP="00BB1FE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2841" w:author="Ye-Kui Wang (yk1)" w:date="2021-05-05T23:16:00Z">
                  <w:rPr>
                    <w:rFonts w:eastAsia="Malgun Gothic"/>
                    <w:sz w:val="20"/>
                    <w:lang w:val="en-GB"/>
                  </w:rPr>
                </w:rPrChange>
              </w:rPr>
            </w:pPr>
            <w:r w:rsidRPr="00FF3985">
              <w:rPr>
                <w:rFonts w:eastAsia="Malgun Gothic"/>
                <w:sz w:val="20"/>
                <w:lang w:val="en-CA"/>
                <w:rPrChange w:id="2842" w:author="Ye-Kui Wang (yk1)" w:date="2021-05-05T23:16:00Z">
                  <w:rPr>
                    <w:rFonts w:eastAsia="Malgun Gothic"/>
                    <w:sz w:val="20"/>
                    <w:lang w:val="en-GB"/>
                  </w:rPr>
                </w:rPrChange>
              </w:rPr>
              <w:t>}</w:t>
            </w:r>
          </w:p>
        </w:tc>
        <w:tc>
          <w:tcPr>
            <w:tcW w:w="1152" w:type="dxa"/>
          </w:tcPr>
          <w:p w14:paraId="7B60D91A" w14:textId="77777777" w:rsidR="0007231B" w:rsidRPr="00FF3985" w:rsidRDefault="0007231B" w:rsidP="00BB1FE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2843" w:author="Ye-Kui Wang (yk1)" w:date="2021-05-05T23:16:00Z">
                  <w:rPr>
                    <w:rFonts w:eastAsia="Malgun Gothic"/>
                    <w:sz w:val="20"/>
                    <w:lang w:val="en-GB"/>
                  </w:rPr>
                </w:rPrChange>
              </w:rPr>
            </w:pPr>
          </w:p>
        </w:tc>
      </w:tr>
    </w:tbl>
    <w:p w14:paraId="39E7092A" w14:textId="77777777" w:rsidR="00403C9F" w:rsidRPr="00FF3985" w:rsidRDefault="00403C9F"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bCs/>
          <w:sz w:val="20"/>
          <w:lang w:val="en-CA" w:eastAsia="zh-CN"/>
          <w:rPrChange w:id="2844" w:author="Ye-Kui Wang (yk1)" w:date="2021-05-05T23:16:00Z">
            <w:rPr>
              <w:rFonts w:eastAsia="Malgun Gothic"/>
              <w:bCs/>
              <w:sz w:val="20"/>
              <w:lang w:val="en-GB" w:eastAsia="zh-CN"/>
            </w:rPr>
          </w:rPrChange>
        </w:rPr>
      </w:pPr>
    </w:p>
    <w:p w14:paraId="1D8353ED" w14:textId="65805882" w:rsidR="00953EAD" w:rsidRPr="00FF3985" w:rsidRDefault="00953EAD" w:rsidP="00953EAD">
      <w:pPr>
        <w:pStyle w:val="Annex3"/>
        <w:tabs>
          <w:tab w:val="clear" w:pos="720"/>
          <w:tab w:val="clear" w:pos="794"/>
          <w:tab w:val="clear" w:pos="1191"/>
          <w:tab w:val="clear" w:pos="1440"/>
          <w:tab w:val="clear" w:pos="2160"/>
          <w:tab w:val="left" w:pos="851"/>
        </w:tabs>
        <w:ind w:left="0" w:firstLine="0"/>
        <w:textAlignment w:val="auto"/>
        <w:rPr>
          <w:noProof/>
          <w:lang w:val="en-CA"/>
          <w:rPrChange w:id="2845" w:author="Ye-Kui Wang (yk1)" w:date="2021-05-05T23:16:00Z">
            <w:rPr>
              <w:noProof/>
              <w:lang w:val="fr-CH"/>
            </w:rPr>
          </w:rPrChange>
        </w:rPr>
      </w:pPr>
      <w:r w:rsidRPr="00FF3985">
        <w:rPr>
          <w:noProof/>
          <w:lang w:val="en-CA"/>
          <w:rPrChange w:id="2846" w:author="Ye-Kui Wang (yk1)" w:date="2021-05-05T23:16:00Z">
            <w:rPr>
              <w:noProof/>
              <w:lang w:val="fr-CH"/>
            </w:rPr>
          </w:rPrChange>
        </w:rPr>
        <w:t>8.2</w:t>
      </w:r>
      <w:r w:rsidR="00403C9F" w:rsidRPr="00FF3985">
        <w:rPr>
          <w:noProof/>
          <w:lang w:val="en-CA"/>
          <w:rPrChange w:id="2847" w:author="Ye-Kui Wang (yk1)" w:date="2021-05-05T23:16:00Z">
            <w:rPr>
              <w:noProof/>
              <w:lang w:val="fr-CH"/>
            </w:rPr>
          </w:rPrChange>
        </w:rPr>
        <w:t>1.</w:t>
      </w:r>
      <w:ins w:id="2848" w:author="Ye-Kui Wang (yk1)" w:date="2021-05-05T22:43:00Z">
        <w:r w:rsidR="00B924BD" w:rsidRPr="00FF3985">
          <w:rPr>
            <w:noProof/>
            <w:lang w:val="en-CA"/>
            <w:rPrChange w:id="2849" w:author="Ye-Kui Wang (yk1)" w:date="2021-05-05T23:16:00Z">
              <w:rPr>
                <w:noProof/>
                <w:lang w:val="fr-CH"/>
              </w:rPr>
            </w:rPrChange>
          </w:rPr>
          <w:t>2</w:t>
        </w:r>
      </w:ins>
      <w:del w:id="2850" w:author="Ye-Kui Wang (yk1)" w:date="2021-05-05T22:43:00Z">
        <w:r w:rsidRPr="00FF3985" w:rsidDel="00B924BD">
          <w:rPr>
            <w:noProof/>
            <w:lang w:val="en-CA"/>
            <w:rPrChange w:id="2851" w:author="Ye-Kui Wang (yk1)" w:date="2021-05-05T23:16:00Z">
              <w:rPr>
                <w:noProof/>
                <w:lang w:val="fr-CH"/>
              </w:rPr>
            </w:rPrChange>
          </w:rPr>
          <w:delText>1</w:delText>
        </w:r>
      </w:del>
      <w:r w:rsidRPr="00FF3985">
        <w:rPr>
          <w:noProof/>
          <w:lang w:val="en-CA"/>
          <w:rPrChange w:id="2852" w:author="Ye-Kui Wang (yk1)" w:date="2021-05-05T23:16:00Z">
            <w:rPr>
              <w:noProof/>
              <w:lang w:val="fr-CH"/>
            </w:rPr>
          </w:rPrChange>
        </w:rPr>
        <w:t xml:space="preserve"> </w:t>
      </w:r>
      <w:r w:rsidR="00A40111" w:rsidRPr="00FF3985">
        <w:rPr>
          <w:noProof/>
          <w:lang w:val="en-CA"/>
          <w:rPrChange w:id="2853" w:author="Ye-Kui Wang (yk1)" w:date="2021-05-05T23:16:00Z">
            <w:rPr>
              <w:noProof/>
              <w:lang w:val="fr-CH"/>
            </w:rPr>
          </w:rPrChange>
        </w:rPr>
        <w:t xml:space="preserve">Depth representation information SEI message </w:t>
      </w:r>
      <w:r w:rsidRPr="00FF3985">
        <w:rPr>
          <w:noProof/>
          <w:lang w:val="en-CA"/>
          <w:rPrChange w:id="2854" w:author="Ye-Kui Wang (yk1)" w:date="2021-05-05T23:16:00Z">
            <w:rPr>
              <w:noProof/>
              <w:lang w:val="fr-CH"/>
            </w:rPr>
          </w:rPrChange>
        </w:rPr>
        <w:t>s</w:t>
      </w:r>
      <w:r w:rsidR="00A40111" w:rsidRPr="00FF3985">
        <w:rPr>
          <w:noProof/>
          <w:lang w:val="en-CA"/>
          <w:rPrChange w:id="2855" w:author="Ye-Kui Wang (yk1)" w:date="2021-05-05T23:16:00Z">
            <w:rPr>
              <w:noProof/>
              <w:lang w:val="fr-CH"/>
            </w:rPr>
          </w:rPrChange>
        </w:rPr>
        <w:t>emantics</w:t>
      </w:r>
    </w:p>
    <w:p w14:paraId="20A7C4D4" w14:textId="7DCCEBEA"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856" w:author="Ye-Kui Wang (yk1)" w:date="2021-05-05T23:16:00Z">
            <w:rPr>
              <w:rFonts w:eastAsia="Malgun Gothic"/>
              <w:sz w:val="20"/>
              <w:lang w:val="en-GB" w:eastAsia="zh-CN"/>
            </w:rPr>
          </w:rPrChange>
        </w:rPr>
      </w:pPr>
      <w:r w:rsidRPr="00FF3985">
        <w:rPr>
          <w:rFonts w:eastAsia="Malgun Gothic"/>
          <w:sz w:val="20"/>
          <w:lang w:val="en-CA" w:eastAsia="zh-CN"/>
          <w:rPrChange w:id="2857" w:author="Ye-Kui Wang (yk1)" w:date="2021-05-05T23:16:00Z">
            <w:rPr>
              <w:rFonts w:eastAsia="Malgun Gothic"/>
              <w:sz w:val="20"/>
              <w:lang w:val="en-GB" w:eastAsia="zh-CN"/>
            </w:rPr>
          </w:rPrChange>
        </w:rPr>
        <w:t xml:space="preserve">The syntax elements in the depth representation information </w:t>
      </w:r>
      <w:ins w:id="2858" w:author="Ye-Kui Wang (yk2)" w:date="2021-05-06T09:27:00Z">
        <w:r w:rsidR="00D90B89">
          <w:rPr>
            <w:rFonts w:eastAsia="Malgun Gothic"/>
            <w:sz w:val="20"/>
            <w:lang w:val="en-CA" w:eastAsia="zh-CN"/>
          </w:rPr>
          <w:t xml:space="preserve">(DRI) </w:t>
        </w:r>
      </w:ins>
      <w:r w:rsidRPr="00FF3985">
        <w:rPr>
          <w:rFonts w:eastAsia="Malgun Gothic"/>
          <w:sz w:val="20"/>
          <w:lang w:val="en-CA" w:eastAsia="zh-CN"/>
          <w:rPrChange w:id="2859" w:author="Ye-Kui Wang (yk1)" w:date="2021-05-05T23:16:00Z">
            <w:rPr>
              <w:rFonts w:eastAsia="Malgun Gothic"/>
              <w:sz w:val="20"/>
              <w:lang w:val="en-GB" w:eastAsia="zh-CN"/>
            </w:rPr>
          </w:rPrChange>
        </w:rPr>
        <w:t>SEI message specify various parameters for auxiliary pictures of type AUX_DEPTH for the purpose of processing decoded primary and auxiliary pictures prior to rendering on a 3D display, such as view synthesis. Specifically, depth or disparity ranges for depth pictures are specified.</w:t>
      </w:r>
    </w:p>
    <w:p w14:paraId="23FF025E" w14:textId="59B5E59F" w:rsidR="002E090E" w:rsidRPr="002E090E" w:rsidRDefault="002E090E" w:rsidP="002E0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860" w:author="Ye-Kui Wang (yk2)" w:date="2021-05-06T09:38:00Z"/>
          <w:rFonts w:eastAsia="SimSun"/>
          <w:sz w:val="20"/>
          <w:lang w:val="en-GB"/>
        </w:rPr>
      </w:pPr>
      <w:ins w:id="2861" w:author="Ye-Kui Wang (yk2)" w:date="2021-05-06T09:38:00Z">
        <w:r w:rsidRPr="002E090E">
          <w:rPr>
            <w:rFonts w:eastAsia="SimSun"/>
            <w:sz w:val="20"/>
            <w:lang w:val="en-GB"/>
          </w:rPr>
          <w:t>Use of this SEI message requires the definition of the following variable:</w:t>
        </w:r>
      </w:ins>
    </w:p>
    <w:p w14:paraId="60AF5B08" w14:textId="428093E1" w:rsidR="002E090E" w:rsidRDefault="002E090E" w:rsidP="002E09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2862" w:author="Ye-Kui Wang (yk2)" w:date="2021-05-06T09:39:00Z"/>
          <w:rFonts w:eastAsia="SimSun"/>
          <w:sz w:val="20"/>
          <w:lang w:val="en-GB"/>
        </w:rPr>
      </w:pPr>
      <w:ins w:id="2863" w:author="Ye-Kui Wang (yk2)" w:date="2021-05-06T09:38:00Z">
        <w:r w:rsidRPr="002E090E">
          <w:rPr>
            <w:rFonts w:eastAsia="SimSun"/>
            <w:sz w:val="20"/>
            <w:lang w:val="en-GB"/>
          </w:rPr>
          <w:t>–</w:t>
        </w:r>
        <w:r w:rsidRPr="002E090E">
          <w:rPr>
            <w:rFonts w:eastAsia="SimSun"/>
            <w:sz w:val="20"/>
            <w:lang w:val="en-GB"/>
          </w:rPr>
          <w:tab/>
        </w:r>
      </w:ins>
      <w:ins w:id="2864" w:author="Ye-Kui Wang (yk2)" w:date="2021-05-06T09:39:00Z">
        <w:r w:rsidRPr="002E090E">
          <w:rPr>
            <w:rFonts w:eastAsia="SimSun"/>
            <w:sz w:val="20"/>
            <w:lang w:val="en-GB"/>
          </w:rPr>
          <w:t>A bit depth for the samples of the luma component, denoted herein by BitDepth</w:t>
        </w:r>
        <w:r w:rsidRPr="002E090E">
          <w:rPr>
            <w:rFonts w:eastAsia="SimSun"/>
            <w:sz w:val="20"/>
            <w:vertAlign w:val="subscript"/>
            <w:lang w:val="en-GB"/>
          </w:rPr>
          <w:t>Y</w:t>
        </w:r>
        <w:r w:rsidRPr="002E090E">
          <w:rPr>
            <w:rFonts w:eastAsia="SimSun"/>
            <w:sz w:val="20"/>
            <w:lang w:val="en-GB"/>
          </w:rPr>
          <w:t>.</w:t>
        </w:r>
      </w:ins>
    </w:p>
    <w:p w14:paraId="3BB2317A" w14:textId="77777777" w:rsidR="00D90B89" w:rsidRDefault="00D90B89" w:rsidP="00D90B8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2865" w:author="Ye-Kui Wang (yk2)" w:date="2021-05-06T09:28:00Z"/>
          <w:rFonts w:eastAsia="Malgun Gothic"/>
          <w:sz w:val="20"/>
          <w:lang w:val="en-GB" w:eastAsia="de-DE"/>
        </w:rPr>
      </w:pPr>
      <w:ins w:id="2866" w:author="Ye-Kui Wang (yk2)" w:date="2021-05-06T09:28:00Z">
        <w:r>
          <w:rPr>
            <w:rFonts w:eastAsia="Malgun Gothic"/>
            <w:sz w:val="20"/>
            <w:lang w:val="en-GB" w:eastAsia="de-DE"/>
          </w:rPr>
          <w:t xml:space="preserve">When a </w:t>
        </w:r>
        <w:r w:rsidRPr="00CE6A51">
          <w:rPr>
            <w:noProof/>
            <w:sz w:val="20"/>
            <w:lang w:val="en-CA"/>
          </w:rPr>
          <w:t>CVS</w:t>
        </w:r>
        <w:r>
          <w:rPr>
            <w:noProof/>
            <w:sz w:val="20"/>
            <w:lang w:val="en-CA"/>
          </w:rPr>
          <w:t xml:space="preserve"> does not contain an SDI SEI message</w:t>
        </w:r>
        <w:r w:rsidRPr="00CE6A51">
          <w:rPr>
            <w:bCs/>
            <w:noProof/>
            <w:sz w:val="20"/>
            <w:lang w:val="en-CA"/>
          </w:rPr>
          <w:t xml:space="preserve"> </w:t>
        </w:r>
        <w:r>
          <w:rPr>
            <w:bCs/>
            <w:noProof/>
            <w:sz w:val="20"/>
            <w:lang w:val="en-CA"/>
          </w:rPr>
          <w:t xml:space="preserve">with </w:t>
        </w:r>
        <w:r w:rsidRPr="00CE6A51">
          <w:rPr>
            <w:bCs/>
            <w:noProof/>
            <w:sz w:val="20"/>
            <w:lang w:val="en-CA"/>
          </w:rPr>
          <w:t>sdi_aux_id</w:t>
        </w:r>
        <w:r w:rsidRPr="00A63148">
          <w:rPr>
            <w:bCs/>
            <w:noProof/>
            <w:sz w:val="20"/>
            <w:lang w:val="en-CA"/>
          </w:rPr>
          <w:t>[ i ]</w:t>
        </w:r>
        <w:r>
          <w:rPr>
            <w:bCs/>
            <w:noProof/>
            <w:sz w:val="20"/>
            <w:lang w:val="en-CA"/>
          </w:rPr>
          <w:t xml:space="preserve"> equal to 2 for at least one value of i</w:t>
        </w:r>
        <w:r>
          <w:rPr>
            <w:noProof/>
            <w:sz w:val="20"/>
            <w:lang w:val="en-CA"/>
          </w:rPr>
          <w:t>, no picture in the CVS shall be associated with a DRI SEI message</w:t>
        </w:r>
        <w:r>
          <w:rPr>
            <w:rFonts w:eastAsia="Malgun Gothic"/>
            <w:sz w:val="20"/>
            <w:lang w:val="en-GB" w:eastAsia="de-DE"/>
          </w:rPr>
          <w:t>.</w:t>
        </w:r>
      </w:ins>
    </w:p>
    <w:p w14:paraId="3E20DF93" w14:textId="77777777" w:rsidR="00D90B89" w:rsidRDefault="00D90B89" w:rsidP="00D90B8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2867" w:author="Ye-Kui Wang (yk2)" w:date="2021-05-06T09:28:00Z"/>
          <w:noProof/>
          <w:sz w:val="20"/>
        </w:rPr>
      </w:pPr>
      <w:ins w:id="2868" w:author="Ye-Kui Wang (yk2)" w:date="2021-05-06T09:28:00Z">
        <w:r>
          <w:rPr>
            <w:rFonts w:eastAsia="Malgun Gothic"/>
            <w:sz w:val="20"/>
            <w:lang w:val="en-GB" w:eastAsia="de-DE"/>
          </w:rPr>
          <w:t xml:space="preserve">When an AU contains both </w:t>
        </w:r>
        <w:r>
          <w:rPr>
            <w:noProof/>
            <w:sz w:val="20"/>
            <w:lang w:val="en-CA"/>
          </w:rPr>
          <w:t xml:space="preserve">an SDI SEI message </w:t>
        </w:r>
        <w:r>
          <w:rPr>
            <w:bCs/>
            <w:noProof/>
            <w:sz w:val="20"/>
            <w:lang w:val="en-CA"/>
          </w:rPr>
          <w:t xml:space="preserve">with </w:t>
        </w:r>
        <w:r w:rsidRPr="00CE6A51">
          <w:rPr>
            <w:bCs/>
            <w:noProof/>
            <w:sz w:val="20"/>
            <w:lang w:val="en-CA"/>
          </w:rPr>
          <w:t>sdi_aux_id</w:t>
        </w:r>
        <w:r w:rsidRPr="00A63148">
          <w:rPr>
            <w:bCs/>
            <w:noProof/>
            <w:sz w:val="20"/>
            <w:lang w:val="en-CA"/>
          </w:rPr>
          <w:t>[ i ]</w:t>
        </w:r>
        <w:r>
          <w:rPr>
            <w:bCs/>
            <w:noProof/>
            <w:sz w:val="20"/>
            <w:lang w:val="en-CA"/>
          </w:rPr>
          <w:t xml:space="preserve"> equal to 2 for at least one value of i</w:t>
        </w:r>
        <w:r>
          <w:rPr>
            <w:noProof/>
            <w:sz w:val="20"/>
            <w:lang w:val="en-CA"/>
          </w:rPr>
          <w:t xml:space="preserve"> and a DRI SEI message, the SDI SEI message shall precede the DRI SEI message in decoding order</w:t>
        </w:r>
        <w:r>
          <w:rPr>
            <w:rFonts w:eastAsia="Malgun Gothic"/>
            <w:sz w:val="20"/>
            <w:lang w:val="en-GB" w:eastAsia="de-DE"/>
          </w:rPr>
          <w:t>.</w:t>
        </w:r>
      </w:ins>
    </w:p>
    <w:p w14:paraId="5F36CCB5" w14:textId="1B520F43"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869" w:author="Ye-Kui Wang (yk1)" w:date="2021-05-05T23:16:00Z">
            <w:rPr>
              <w:rFonts w:eastAsia="Malgun Gothic"/>
              <w:sz w:val="20"/>
              <w:lang w:val="en-GB" w:eastAsia="zh-CN"/>
            </w:rPr>
          </w:rPrChange>
        </w:rPr>
      </w:pPr>
      <w:r w:rsidRPr="00FF3985">
        <w:rPr>
          <w:rFonts w:eastAsia="Malgun Gothic"/>
          <w:sz w:val="20"/>
          <w:lang w:val="en-CA" w:eastAsia="zh-CN"/>
          <w:rPrChange w:id="2870" w:author="Ye-Kui Wang (yk1)" w:date="2021-05-05T23:16:00Z">
            <w:rPr>
              <w:rFonts w:eastAsia="Malgun Gothic"/>
              <w:sz w:val="20"/>
              <w:lang w:val="en-GB" w:eastAsia="zh-CN"/>
            </w:rPr>
          </w:rPrChange>
        </w:rPr>
        <w:t xml:space="preserve">When present, the </w:t>
      </w:r>
      <w:del w:id="2871" w:author="Ye-Kui Wang (yk2)" w:date="2021-05-06T09:27:00Z">
        <w:r w:rsidRPr="00FF3985" w:rsidDel="00D90B89">
          <w:rPr>
            <w:rFonts w:eastAsia="Malgun Gothic"/>
            <w:sz w:val="20"/>
            <w:lang w:val="en-CA" w:eastAsia="zh-CN"/>
            <w:rPrChange w:id="2872" w:author="Ye-Kui Wang (yk1)" w:date="2021-05-05T23:16:00Z">
              <w:rPr>
                <w:rFonts w:eastAsia="Malgun Gothic"/>
                <w:sz w:val="20"/>
                <w:lang w:val="en-GB" w:eastAsia="zh-CN"/>
              </w:rPr>
            </w:rPrChange>
          </w:rPr>
          <w:delText>depth representation information</w:delText>
        </w:r>
      </w:del>
      <w:ins w:id="2873" w:author="Ye-Kui Wang (yk2)" w:date="2021-05-06T09:27:00Z">
        <w:r w:rsidR="00D90B89">
          <w:rPr>
            <w:rFonts w:eastAsia="Malgun Gothic"/>
            <w:sz w:val="20"/>
            <w:lang w:val="en-CA" w:eastAsia="zh-CN"/>
          </w:rPr>
          <w:t>DRI</w:t>
        </w:r>
      </w:ins>
      <w:r w:rsidRPr="00FF3985">
        <w:rPr>
          <w:rFonts w:eastAsia="Malgun Gothic"/>
          <w:sz w:val="20"/>
          <w:lang w:val="en-CA" w:eastAsia="zh-CN"/>
          <w:rPrChange w:id="2874" w:author="Ye-Kui Wang (yk1)" w:date="2021-05-05T23:16:00Z">
            <w:rPr>
              <w:rFonts w:eastAsia="Malgun Gothic"/>
              <w:sz w:val="20"/>
              <w:lang w:val="en-GB" w:eastAsia="zh-CN"/>
            </w:rPr>
          </w:rPrChange>
        </w:rPr>
        <w:t xml:space="preserve"> SEI message shall be associated with one or more layers </w:t>
      </w:r>
      <w:ins w:id="2875" w:author="Ye-Kui Wang (yk2)" w:date="2021-05-06T09:29:00Z">
        <w:r w:rsidR="00D90B89">
          <w:rPr>
            <w:rFonts w:eastAsia="Malgun Gothic"/>
            <w:sz w:val="20"/>
            <w:lang w:val="en-GB" w:eastAsia="zh-CN"/>
          </w:rPr>
          <w:t xml:space="preserve">that are indicated as depth </w:t>
        </w:r>
        <w:r w:rsidR="00D90B89" w:rsidRPr="00633F68">
          <w:rPr>
            <w:noProof/>
            <w:sz w:val="20"/>
            <w:lang w:val="en-CA"/>
          </w:rPr>
          <w:t xml:space="preserve">auxiliary </w:t>
        </w:r>
        <w:r w:rsidR="00D90B89">
          <w:rPr>
            <w:sz w:val="20"/>
            <w:lang w:val="en-GB" w:eastAsia="zh-CN"/>
          </w:rPr>
          <w:t>layers by an SDI SEI message</w:t>
        </w:r>
      </w:ins>
      <w:del w:id="2876" w:author="Ye-Kui Wang (yk2)" w:date="2021-05-06T09:29:00Z">
        <w:r w:rsidRPr="00FF3985" w:rsidDel="00D90B89">
          <w:rPr>
            <w:rFonts w:eastAsia="Malgun Gothic"/>
            <w:sz w:val="20"/>
            <w:lang w:val="en-CA" w:eastAsia="zh-CN"/>
            <w:rPrChange w:id="2877" w:author="Ye-Kui Wang (yk1)" w:date="2021-05-05T23:16:00Z">
              <w:rPr>
                <w:rFonts w:eastAsia="Malgun Gothic"/>
                <w:sz w:val="20"/>
                <w:lang w:val="en-GB" w:eastAsia="zh-CN"/>
              </w:rPr>
            </w:rPrChange>
          </w:rPr>
          <w:delText>with AuxId value equal to AUX_DEPTH</w:delText>
        </w:r>
      </w:del>
      <w:r w:rsidRPr="00FF3985">
        <w:rPr>
          <w:rFonts w:eastAsia="Malgun Gothic"/>
          <w:sz w:val="20"/>
          <w:lang w:val="en-CA" w:eastAsia="zh-CN"/>
          <w:rPrChange w:id="2878" w:author="Ye-Kui Wang (yk1)" w:date="2021-05-05T23:16:00Z">
            <w:rPr>
              <w:rFonts w:eastAsia="Malgun Gothic"/>
              <w:sz w:val="20"/>
              <w:lang w:val="en-GB" w:eastAsia="zh-CN"/>
            </w:rPr>
          </w:rPrChange>
        </w:rPr>
        <w:t xml:space="preserve">. </w:t>
      </w:r>
      <w:r w:rsidRPr="00FF3985">
        <w:rPr>
          <w:rFonts w:eastAsia="Malgun Gothic"/>
          <w:sz w:val="20"/>
          <w:lang w:val="en-CA"/>
          <w:rPrChange w:id="2879" w:author="Ye-Kui Wang (yk1)" w:date="2021-05-05T23:16:00Z">
            <w:rPr>
              <w:rFonts w:eastAsia="Malgun Gothic"/>
              <w:sz w:val="20"/>
              <w:lang w:val="en-GB"/>
            </w:rPr>
          </w:rPrChange>
        </w:rPr>
        <w:t xml:space="preserve">The following semantics apply separately to each nuh_layer_id targetLayerId among the nuh_layer_id values to which the </w:t>
      </w:r>
      <w:del w:id="2880" w:author="Ye-Kui Wang (yk2)" w:date="2021-05-06T09:27:00Z">
        <w:r w:rsidRPr="00FF3985" w:rsidDel="00D90B89">
          <w:rPr>
            <w:rFonts w:eastAsia="Malgun Gothic"/>
            <w:sz w:val="20"/>
            <w:lang w:val="en-CA"/>
            <w:rPrChange w:id="2881" w:author="Ye-Kui Wang (yk1)" w:date="2021-05-05T23:16:00Z">
              <w:rPr>
                <w:rFonts w:eastAsia="Malgun Gothic"/>
                <w:sz w:val="20"/>
                <w:lang w:val="en-GB"/>
              </w:rPr>
            </w:rPrChange>
          </w:rPr>
          <w:delText>depth representation information</w:delText>
        </w:r>
      </w:del>
      <w:ins w:id="2882" w:author="Ye-Kui Wang (yk2)" w:date="2021-05-06T09:27:00Z">
        <w:r w:rsidR="00D90B89">
          <w:rPr>
            <w:rFonts w:eastAsia="Malgun Gothic"/>
            <w:sz w:val="20"/>
            <w:lang w:val="en-CA"/>
          </w:rPr>
          <w:t>DRI</w:t>
        </w:r>
      </w:ins>
      <w:r w:rsidRPr="00FF3985">
        <w:rPr>
          <w:rFonts w:eastAsia="Malgun Gothic"/>
          <w:sz w:val="20"/>
          <w:lang w:val="en-CA"/>
          <w:rPrChange w:id="2883" w:author="Ye-Kui Wang (yk1)" w:date="2021-05-05T23:16:00Z">
            <w:rPr>
              <w:rFonts w:eastAsia="Malgun Gothic"/>
              <w:sz w:val="20"/>
              <w:lang w:val="en-GB"/>
            </w:rPr>
          </w:rPrChange>
        </w:rPr>
        <w:t xml:space="preserve"> SEI message applies.</w:t>
      </w:r>
    </w:p>
    <w:p w14:paraId="545837D6" w14:textId="2FC27FDA"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884" w:author="Ye-Kui Wang (yk1)" w:date="2021-05-05T23:16:00Z">
            <w:rPr>
              <w:rFonts w:eastAsia="Malgun Gothic"/>
              <w:sz w:val="20"/>
              <w:lang w:val="en-GB" w:eastAsia="zh-CN"/>
            </w:rPr>
          </w:rPrChange>
        </w:rPr>
      </w:pPr>
      <w:r w:rsidRPr="00FF3985">
        <w:rPr>
          <w:rFonts w:eastAsia="Malgun Gothic"/>
          <w:sz w:val="20"/>
          <w:lang w:val="en-CA" w:eastAsia="zh-CN"/>
          <w:rPrChange w:id="2885" w:author="Ye-Kui Wang (yk1)" w:date="2021-05-05T23:16:00Z">
            <w:rPr>
              <w:rFonts w:eastAsia="Malgun Gothic"/>
              <w:sz w:val="20"/>
              <w:lang w:val="en-GB" w:eastAsia="zh-CN"/>
            </w:rPr>
          </w:rPrChange>
        </w:rPr>
        <w:t xml:space="preserve">When present, the </w:t>
      </w:r>
      <w:del w:id="2886" w:author="Ye-Kui Wang (yk2)" w:date="2021-05-06T09:27:00Z">
        <w:r w:rsidRPr="00FF3985" w:rsidDel="00D90B89">
          <w:rPr>
            <w:rFonts w:eastAsia="Malgun Gothic"/>
            <w:sz w:val="20"/>
            <w:lang w:val="en-CA" w:eastAsia="zh-CN"/>
            <w:rPrChange w:id="2887" w:author="Ye-Kui Wang (yk1)" w:date="2021-05-05T23:16:00Z">
              <w:rPr>
                <w:rFonts w:eastAsia="Malgun Gothic"/>
                <w:sz w:val="20"/>
                <w:lang w:val="en-GB" w:eastAsia="zh-CN"/>
              </w:rPr>
            </w:rPrChange>
          </w:rPr>
          <w:delText>depth representation information</w:delText>
        </w:r>
      </w:del>
      <w:ins w:id="2888" w:author="Ye-Kui Wang (yk2)" w:date="2021-05-06T09:27:00Z">
        <w:r w:rsidR="00D90B89">
          <w:rPr>
            <w:rFonts w:eastAsia="Malgun Gothic"/>
            <w:sz w:val="20"/>
            <w:lang w:val="en-CA" w:eastAsia="zh-CN"/>
          </w:rPr>
          <w:t>DRI</w:t>
        </w:r>
      </w:ins>
      <w:r w:rsidRPr="00FF3985">
        <w:rPr>
          <w:rFonts w:eastAsia="Malgun Gothic"/>
          <w:sz w:val="20"/>
          <w:lang w:val="en-CA" w:eastAsia="zh-CN"/>
          <w:rPrChange w:id="2889" w:author="Ye-Kui Wang (yk1)" w:date="2021-05-05T23:16:00Z">
            <w:rPr>
              <w:rFonts w:eastAsia="Malgun Gothic"/>
              <w:sz w:val="20"/>
              <w:lang w:val="en-GB" w:eastAsia="zh-CN"/>
            </w:rPr>
          </w:rPrChange>
        </w:rPr>
        <w:t xml:space="preserve"> SEI message may be included in any access unit. It is recommended that, when present, the SEI message is included for the purpose of random access in an access unit in which the coded picture with nuh_layer_id equal to targetLayerId is an IRAP picture.</w:t>
      </w:r>
    </w:p>
    <w:p w14:paraId="5762DECA" w14:textId="6E980D50" w:rsidR="000B7B83" w:rsidRPr="00FF3985" w:rsidDel="002E090E"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2890" w:author="Ye-Kui Wang (yk2)" w:date="2021-05-06T09:35:00Z"/>
          <w:rFonts w:eastAsia="SimSun"/>
          <w:sz w:val="20"/>
          <w:szCs w:val="22"/>
          <w:lang w:val="en-CA"/>
          <w:rPrChange w:id="2891" w:author="Ye-Kui Wang (yk1)" w:date="2021-05-05T23:16:00Z">
            <w:rPr>
              <w:del w:id="2892" w:author="Ye-Kui Wang (yk2)" w:date="2021-05-06T09:35:00Z"/>
              <w:rFonts w:eastAsia="SimSun"/>
              <w:sz w:val="20"/>
              <w:szCs w:val="22"/>
              <w:lang w:val="en-GB"/>
            </w:rPr>
          </w:rPrChange>
        </w:rPr>
      </w:pPr>
      <w:del w:id="2893" w:author="Ye-Kui Wang (yk2)" w:date="2021-05-06T09:35:00Z">
        <w:r w:rsidRPr="00FF3985" w:rsidDel="002E090E">
          <w:rPr>
            <w:rFonts w:eastAsia="SimSun"/>
            <w:sz w:val="20"/>
            <w:lang w:val="en-CA"/>
            <w:rPrChange w:id="2894" w:author="Ye-Kui Wang (yk1)" w:date="2021-05-05T23:16:00Z">
              <w:rPr>
                <w:rFonts w:eastAsia="SimSun"/>
                <w:sz w:val="20"/>
                <w:lang w:val="en-GB"/>
              </w:rPr>
            </w:rPrChange>
          </w:rPr>
          <w:delText>For an auxiliary picture with AuxId[ targetLayerId ] equal to AUX_DEPTH, an associated primary picture, if any, is a picture in the same access unit having AuxId[ nuhLayerIdB ] equal to 0 such that ScalabilityId[ LayerIdxInVps[ targetLayerId ] ][ j ] is equal to ScalabilityId[ LayerIdxInVps[ nuhLayerIdB ] ][ j ] for all values of j in the range of 0 to 2, inclusive, and 4 to 15, inclusive.</w:delText>
        </w:r>
      </w:del>
    </w:p>
    <w:p w14:paraId="0709C141" w14:textId="67ACFAA1"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895" w:author="Ye-Kui Wang (yk1)" w:date="2021-05-05T23:16:00Z">
            <w:rPr>
              <w:rFonts w:eastAsia="Malgun Gothic"/>
              <w:sz w:val="20"/>
              <w:lang w:val="en-GB" w:eastAsia="zh-CN"/>
            </w:rPr>
          </w:rPrChange>
        </w:rPr>
      </w:pPr>
      <w:r w:rsidRPr="00FF3985">
        <w:rPr>
          <w:rFonts w:eastAsia="Malgun Gothic"/>
          <w:sz w:val="20"/>
          <w:lang w:val="en-CA" w:eastAsia="zh-CN"/>
          <w:rPrChange w:id="2896" w:author="Ye-Kui Wang (yk1)" w:date="2021-05-05T23:16:00Z">
            <w:rPr>
              <w:rFonts w:eastAsia="Malgun Gothic"/>
              <w:sz w:val="20"/>
              <w:lang w:val="en-GB" w:eastAsia="zh-CN"/>
            </w:rPr>
          </w:rPrChange>
        </w:rPr>
        <w:t xml:space="preserve">The information indicated in the SEI message applies to all the pictures with nuh_layer_id equal to targetLayerId from the access unit containing the SEI message up to but excluding the next picture, in decoding order, associated with a </w:t>
      </w:r>
      <w:del w:id="2897" w:author="Ye-Kui Wang (yk2)" w:date="2021-05-06T09:27:00Z">
        <w:r w:rsidRPr="00FF3985" w:rsidDel="00D90B89">
          <w:rPr>
            <w:rFonts w:eastAsia="Malgun Gothic"/>
            <w:sz w:val="20"/>
            <w:lang w:val="en-CA" w:eastAsia="zh-CN"/>
            <w:rPrChange w:id="2898" w:author="Ye-Kui Wang (yk1)" w:date="2021-05-05T23:16:00Z">
              <w:rPr>
                <w:rFonts w:eastAsia="Malgun Gothic"/>
                <w:sz w:val="20"/>
                <w:lang w:val="en-GB" w:eastAsia="zh-CN"/>
              </w:rPr>
            </w:rPrChange>
          </w:rPr>
          <w:delText>depth representation information</w:delText>
        </w:r>
      </w:del>
      <w:ins w:id="2899" w:author="Ye-Kui Wang (yk2)" w:date="2021-05-06T09:27:00Z">
        <w:r w:rsidR="00D90B89">
          <w:rPr>
            <w:rFonts w:eastAsia="Malgun Gothic"/>
            <w:sz w:val="20"/>
            <w:lang w:val="en-CA" w:eastAsia="zh-CN"/>
          </w:rPr>
          <w:t>DRI</w:t>
        </w:r>
      </w:ins>
      <w:r w:rsidRPr="00FF3985">
        <w:rPr>
          <w:rFonts w:eastAsia="Malgun Gothic"/>
          <w:sz w:val="20"/>
          <w:lang w:val="en-CA" w:eastAsia="zh-CN"/>
          <w:rPrChange w:id="2900" w:author="Ye-Kui Wang (yk1)" w:date="2021-05-05T23:16:00Z">
            <w:rPr>
              <w:rFonts w:eastAsia="Malgun Gothic"/>
              <w:sz w:val="20"/>
              <w:lang w:val="en-GB" w:eastAsia="zh-CN"/>
            </w:rPr>
          </w:rPrChange>
        </w:rPr>
        <w:t xml:space="preserve"> SEI message applicable to targetLayerId or to the end of the CLVS of the nuh_layer_id equal to targetLayerId, whichever is earlier in decoding order.</w:t>
      </w:r>
    </w:p>
    <w:p w14:paraId="1C47943C"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901" w:author="Ye-Kui Wang (yk1)" w:date="2021-05-05T23:16:00Z">
            <w:rPr>
              <w:rFonts w:eastAsia="Malgun Gothic"/>
              <w:sz w:val="20"/>
              <w:lang w:val="en-GB" w:eastAsia="zh-CN"/>
            </w:rPr>
          </w:rPrChange>
        </w:rPr>
      </w:pPr>
      <w:r w:rsidRPr="00FF3985">
        <w:rPr>
          <w:rFonts w:eastAsia="Malgun Gothic"/>
          <w:b/>
          <w:sz w:val="20"/>
          <w:lang w:val="en-CA" w:eastAsia="zh-CN"/>
          <w:rPrChange w:id="2902" w:author="Ye-Kui Wang (yk1)" w:date="2021-05-05T23:16:00Z">
            <w:rPr>
              <w:rFonts w:eastAsia="Malgun Gothic"/>
              <w:b/>
              <w:sz w:val="20"/>
              <w:lang w:val="en-GB" w:eastAsia="zh-CN"/>
            </w:rPr>
          </w:rPrChange>
        </w:rPr>
        <w:t>z_near_flag</w:t>
      </w:r>
      <w:r w:rsidRPr="00FF3985">
        <w:rPr>
          <w:rFonts w:eastAsia="Malgun Gothic"/>
          <w:sz w:val="20"/>
          <w:lang w:val="en-CA" w:eastAsia="zh-CN"/>
          <w:rPrChange w:id="2903" w:author="Ye-Kui Wang (yk1)" w:date="2021-05-05T23:16:00Z">
            <w:rPr>
              <w:rFonts w:eastAsia="Malgun Gothic"/>
              <w:sz w:val="20"/>
              <w:lang w:val="en-GB" w:eastAsia="zh-CN"/>
            </w:rPr>
          </w:rPrChange>
        </w:rPr>
        <w:t xml:space="preserve"> equal to 0 specifies that the syntax elements specifying the nearest depth value are not present in the syntax structure. z_near_flag equal to 1 specifies that the syntax elements specifying the nearest depth value are present in the syntax structure.</w:t>
      </w:r>
    </w:p>
    <w:p w14:paraId="010E8F6D"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904" w:author="Ye-Kui Wang (yk1)" w:date="2021-05-05T23:16:00Z">
            <w:rPr>
              <w:rFonts w:eastAsia="Malgun Gothic"/>
              <w:sz w:val="20"/>
              <w:lang w:val="en-GB" w:eastAsia="zh-CN"/>
            </w:rPr>
          </w:rPrChange>
        </w:rPr>
      </w:pPr>
      <w:r w:rsidRPr="00FF3985">
        <w:rPr>
          <w:rFonts w:eastAsia="Malgun Gothic"/>
          <w:b/>
          <w:sz w:val="20"/>
          <w:lang w:val="en-CA" w:eastAsia="zh-CN"/>
          <w:rPrChange w:id="2905" w:author="Ye-Kui Wang (yk1)" w:date="2021-05-05T23:16:00Z">
            <w:rPr>
              <w:rFonts w:eastAsia="Malgun Gothic"/>
              <w:b/>
              <w:sz w:val="20"/>
              <w:lang w:val="en-GB" w:eastAsia="zh-CN"/>
            </w:rPr>
          </w:rPrChange>
        </w:rPr>
        <w:t>z_far_flag</w:t>
      </w:r>
      <w:r w:rsidRPr="00FF3985">
        <w:rPr>
          <w:rFonts w:eastAsia="Malgun Gothic"/>
          <w:sz w:val="20"/>
          <w:lang w:val="en-CA" w:eastAsia="zh-CN"/>
          <w:rPrChange w:id="2906" w:author="Ye-Kui Wang (yk1)" w:date="2021-05-05T23:16:00Z">
            <w:rPr>
              <w:rFonts w:eastAsia="Malgun Gothic"/>
              <w:sz w:val="20"/>
              <w:lang w:val="en-GB" w:eastAsia="zh-CN"/>
            </w:rPr>
          </w:rPrChange>
        </w:rPr>
        <w:t xml:space="preserve"> equal to 0 specifies that the syntax elements specifying the farthest depth value are not present in the syntax structure. z_far_flag equal to 1 specifies that the syntax elements specifying the farthest depth value are present in the syntax structure.</w:t>
      </w:r>
    </w:p>
    <w:p w14:paraId="26A102F8"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907" w:author="Ye-Kui Wang (yk1)" w:date="2021-05-05T23:16:00Z">
            <w:rPr>
              <w:rFonts w:eastAsia="Malgun Gothic"/>
              <w:sz w:val="20"/>
              <w:lang w:val="en-GB" w:eastAsia="zh-CN"/>
            </w:rPr>
          </w:rPrChange>
        </w:rPr>
      </w:pPr>
      <w:r w:rsidRPr="00FF3985">
        <w:rPr>
          <w:rFonts w:eastAsia="Malgun Gothic"/>
          <w:b/>
          <w:sz w:val="20"/>
          <w:lang w:val="en-CA" w:eastAsia="zh-CN"/>
          <w:rPrChange w:id="2908" w:author="Ye-Kui Wang (yk1)" w:date="2021-05-05T23:16:00Z">
            <w:rPr>
              <w:rFonts w:eastAsia="Malgun Gothic"/>
              <w:b/>
              <w:sz w:val="20"/>
              <w:lang w:val="en-GB" w:eastAsia="zh-CN"/>
            </w:rPr>
          </w:rPrChange>
        </w:rPr>
        <w:lastRenderedPageBreak/>
        <w:t>d_min_flag</w:t>
      </w:r>
      <w:r w:rsidRPr="00FF3985">
        <w:rPr>
          <w:rFonts w:eastAsia="Malgun Gothic"/>
          <w:sz w:val="20"/>
          <w:lang w:val="en-CA" w:eastAsia="zh-CN"/>
          <w:rPrChange w:id="2909" w:author="Ye-Kui Wang (yk1)" w:date="2021-05-05T23:16:00Z">
            <w:rPr>
              <w:rFonts w:eastAsia="Malgun Gothic"/>
              <w:sz w:val="20"/>
              <w:lang w:val="en-GB" w:eastAsia="zh-CN"/>
            </w:rPr>
          </w:rPrChange>
        </w:rPr>
        <w:t xml:space="preserve"> equal to 0 specifies that the syntax elements specifying the minimum disparity value are not present in the syntax structure. d_min_flag equal to 1 specifies that the syntax elements specifying the minimum disparity value are present in the syntax structure.</w:t>
      </w:r>
    </w:p>
    <w:p w14:paraId="09FBAAAE"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910" w:author="Ye-Kui Wang (yk1)" w:date="2021-05-05T23:16:00Z">
            <w:rPr>
              <w:rFonts w:eastAsia="Malgun Gothic"/>
              <w:sz w:val="20"/>
              <w:lang w:val="en-GB" w:eastAsia="zh-CN"/>
            </w:rPr>
          </w:rPrChange>
        </w:rPr>
      </w:pPr>
      <w:r w:rsidRPr="00FF3985">
        <w:rPr>
          <w:rFonts w:eastAsia="Malgun Gothic"/>
          <w:b/>
          <w:sz w:val="20"/>
          <w:lang w:val="en-CA" w:eastAsia="zh-CN"/>
          <w:rPrChange w:id="2911" w:author="Ye-Kui Wang (yk1)" w:date="2021-05-05T23:16:00Z">
            <w:rPr>
              <w:rFonts w:eastAsia="Malgun Gothic"/>
              <w:b/>
              <w:sz w:val="20"/>
              <w:lang w:val="en-GB" w:eastAsia="zh-CN"/>
            </w:rPr>
          </w:rPrChange>
        </w:rPr>
        <w:t>d_max_flag</w:t>
      </w:r>
      <w:r w:rsidRPr="00FF3985">
        <w:rPr>
          <w:rFonts w:eastAsia="Malgun Gothic"/>
          <w:sz w:val="20"/>
          <w:lang w:val="en-CA" w:eastAsia="zh-CN"/>
          <w:rPrChange w:id="2912" w:author="Ye-Kui Wang (yk1)" w:date="2021-05-05T23:16:00Z">
            <w:rPr>
              <w:rFonts w:eastAsia="Malgun Gothic"/>
              <w:sz w:val="20"/>
              <w:lang w:val="en-GB" w:eastAsia="zh-CN"/>
            </w:rPr>
          </w:rPrChange>
        </w:rPr>
        <w:t xml:space="preserve"> equal to 0 specifies that the syntax elements specifying the maximum disparity value are not present in the syntax structure. d_max_flag equal to 1 specifies that the syntax elements specifying the maximum disparity value are present in the syntax structure.</w:t>
      </w:r>
    </w:p>
    <w:p w14:paraId="16CF983D"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913" w:author="Ye-Kui Wang (yk1)" w:date="2021-05-05T23:16:00Z">
            <w:rPr>
              <w:rFonts w:eastAsia="Malgun Gothic"/>
              <w:sz w:val="20"/>
              <w:lang w:val="en-GB" w:eastAsia="zh-CN"/>
            </w:rPr>
          </w:rPrChange>
        </w:rPr>
      </w:pPr>
      <w:r w:rsidRPr="00FF3985">
        <w:rPr>
          <w:rFonts w:eastAsia="Malgun Gothic"/>
          <w:b/>
          <w:sz w:val="20"/>
          <w:lang w:val="en-CA" w:eastAsia="zh-CN"/>
          <w:rPrChange w:id="2914" w:author="Ye-Kui Wang (yk1)" w:date="2021-05-05T23:16:00Z">
            <w:rPr>
              <w:rFonts w:eastAsia="Malgun Gothic"/>
              <w:b/>
              <w:sz w:val="20"/>
              <w:lang w:val="en-GB" w:eastAsia="zh-CN"/>
            </w:rPr>
          </w:rPrChange>
        </w:rPr>
        <w:t>depth_representation_type</w:t>
      </w:r>
      <w:r w:rsidRPr="00FF3985">
        <w:rPr>
          <w:rFonts w:eastAsia="Malgun Gothic"/>
          <w:sz w:val="20"/>
          <w:lang w:val="en-CA" w:eastAsia="zh-CN"/>
          <w:rPrChange w:id="2915" w:author="Ye-Kui Wang (yk1)" w:date="2021-05-05T23:16:00Z">
            <w:rPr>
              <w:rFonts w:eastAsia="Malgun Gothic"/>
              <w:sz w:val="20"/>
              <w:lang w:val="en-GB" w:eastAsia="zh-CN"/>
            </w:rPr>
          </w:rPrChange>
        </w:rPr>
        <w:t xml:space="preserve"> specifies the representation definition of decoded luma samples of auxiliary pictures as specified in </w:t>
      </w:r>
      <w:r w:rsidRPr="00FF3985">
        <w:rPr>
          <w:rFonts w:eastAsia="Malgun Gothic"/>
          <w:sz w:val="20"/>
          <w:lang w:val="en-CA"/>
          <w:rPrChange w:id="2916" w:author="Ye-Kui Wang (yk1)" w:date="2021-05-05T23:16:00Z">
            <w:rPr>
              <w:rFonts w:eastAsia="Malgun Gothic"/>
              <w:sz w:val="20"/>
              <w:lang w:val="en-GB"/>
            </w:rPr>
          </w:rPrChange>
        </w:rPr>
        <w:t>Table </w:t>
      </w:r>
      <w:bookmarkStart w:id="2917" w:name="_Hlk60083402"/>
      <w:r w:rsidRPr="00FF3985">
        <w:rPr>
          <w:rFonts w:eastAsia="Malgun Gothic"/>
          <w:sz w:val="20"/>
          <w:highlight w:val="yellow"/>
          <w:lang w:val="en-CA"/>
          <w:rPrChange w:id="2918" w:author="Ye-Kui Wang (yk1)" w:date="2021-05-05T23:16:00Z">
            <w:rPr>
              <w:rFonts w:eastAsia="Malgun Gothic"/>
              <w:sz w:val="20"/>
              <w:highlight w:val="yellow"/>
              <w:lang w:val="en-GB"/>
            </w:rPr>
          </w:rPrChange>
        </w:rPr>
        <w:t>Y1</w:t>
      </w:r>
      <w:bookmarkEnd w:id="2917"/>
      <w:r w:rsidRPr="00FF3985">
        <w:rPr>
          <w:rFonts w:eastAsia="Malgun Gothic"/>
          <w:sz w:val="20"/>
          <w:lang w:val="en-CA" w:eastAsia="zh-CN"/>
          <w:rPrChange w:id="2919" w:author="Ye-Kui Wang (yk1)" w:date="2021-05-05T23:16:00Z">
            <w:rPr>
              <w:rFonts w:eastAsia="Malgun Gothic"/>
              <w:sz w:val="20"/>
              <w:lang w:val="en-GB" w:eastAsia="zh-CN"/>
            </w:rPr>
          </w:rPrChange>
        </w:rPr>
        <w:t xml:space="preserve">. In </w:t>
      </w:r>
      <w:r w:rsidRPr="00FF3985">
        <w:rPr>
          <w:rFonts w:eastAsia="Malgun Gothic"/>
          <w:sz w:val="20"/>
          <w:lang w:val="en-CA"/>
          <w:rPrChange w:id="2920" w:author="Ye-Kui Wang (yk1)" w:date="2021-05-05T23:16:00Z">
            <w:rPr>
              <w:rFonts w:eastAsia="Malgun Gothic"/>
              <w:sz w:val="20"/>
              <w:lang w:val="en-GB"/>
            </w:rPr>
          </w:rPrChange>
        </w:rPr>
        <w:t>Table </w:t>
      </w:r>
      <w:r w:rsidRPr="00FF3985">
        <w:rPr>
          <w:rFonts w:eastAsia="Malgun Gothic"/>
          <w:sz w:val="20"/>
          <w:highlight w:val="yellow"/>
          <w:lang w:val="en-CA"/>
          <w:rPrChange w:id="2921" w:author="Ye-Kui Wang (yk1)" w:date="2021-05-05T23:16:00Z">
            <w:rPr>
              <w:rFonts w:eastAsia="Malgun Gothic"/>
              <w:sz w:val="20"/>
              <w:highlight w:val="yellow"/>
              <w:lang w:val="en-GB"/>
            </w:rPr>
          </w:rPrChange>
        </w:rPr>
        <w:t>Y1</w:t>
      </w:r>
      <w:r w:rsidRPr="00FF3985">
        <w:rPr>
          <w:rFonts w:eastAsia="Malgun Gothic"/>
          <w:sz w:val="20"/>
          <w:lang w:val="en-CA" w:eastAsia="zh-CN"/>
          <w:rPrChange w:id="2922" w:author="Ye-Kui Wang (yk1)" w:date="2021-05-05T23:16:00Z">
            <w:rPr>
              <w:rFonts w:eastAsia="Malgun Gothic"/>
              <w:sz w:val="20"/>
              <w:lang w:val="en-GB" w:eastAsia="zh-CN"/>
            </w:rPr>
          </w:rPrChange>
        </w:rPr>
        <w:t>, disparity specifies the horizontal displacement between two texture views and Z value specifies the distance from a camera.</w:t>
      </w:r>
    </w:p>
    <w:p w14:paraId="35100EC6" w14:textId="5A3914FF"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923" w:author="Ye-Kui Wang (yk1)" w:date="2021-05-05T23:16:00Z">
            <w:rPr>
              <w:rFonts w:eastAsia="Malgun Gothic"/>
              <w:sz w:val="20"/>
              <w:lang w:val="en-GB" w:eastAsia="zh-CN"/>
            </w:rPr>
          </w:rPrChange>
        </w:rPr>
      </w:pPr>
      <w:r w:rsidRPr="00FF3985">
        <w:rPr>
          <w:rFonts w:eastAsia="Malgun Gothic"/>
          <w:sz w:val="20"/>
          <w:lang w:val="en-CA" w:eastAsia="zh-CN"/>
          <w:rPrChange w:id="2924" w:author="Ye-Kui Wang (yk1)" w:date="2021-05-05T23:16:00Z">
            <w:rPr>
              <w:rFonts w:eastAsia="Malgun Gothic"/>
              <w:sz w:val="20"/>
              <w:lang w:val="en-GB" w:eastAsia="zh-CN"/>
            </w:rPr>
          </w:rPrChange>
        </w:rPr>
        <w:t>The variable maxVal is set equal to ( 1  &lt;&lt;  </w:t>
      </w:r>
      <w:ins w:id="2925" w:author="Ye-Kui Wang (yk2)" w:date="2021-05-06T09:41:00Z">
        <w:r w:rsidR="002E090E" w:rsidRPr="002E090E">
          <w:rPr>
            <w:rFonts w:eastAsia="SimSun"/>
            <w:sz w:val="20"/>
            <w:lang w:val="en-GB"/>
          </w:rPr>
          <w:t>BitDepth</w:t>
        </w:r>
        <w:r w:rsidR="002E090E" w:rsidRPr="002E090E">
          <w:rPr>
            <w:rFonts w:eastAsia="SimSun"/>
            <w:sz w:val="20"/>
            <w:vertAlign w:val="subscript"/>
            <w:lang w:val="en-GB"/>
          </w:rPr>
          <w:t>Y</w:t>
        </w:r>
      </w:ins>
      <w:del w:id="2926" w:author="Ye-Kui Wang (yk2)" w:date="2021-05-06T09:41:00Z">
        <w:r w:rsidRPr="00FF3985" w:rsidDel="002E090E">
          <w:rPr>
            <w:rFonts w:eastAsia="Malgun Gothic"/>
            <w:sz w:val="20"/>
            <w:lang w:val="en-CA" w:eastAsia="zh-CN"/>
            <w:rPrChange w:id="2927" w:author="Ye-Kui Wang (yk1)" w:date="2021-05-05T23:16:00Z">
              <w:rPr>
                <w:rFonts w:eastAsia="Malgun Gothic"/>
                <w:sz w:val="20"/>
                <w:lang w:val="en-GB" w:eastAsia="zh-CN"/>
              </w:rPr>
            </w:rPrChange>
          </w:rPr>
          <w:delText>( 8 + bit_depth_luma_minus8 )</w:delText>
        </w:r>
      </w:del>
      <w:r w:rsidRPr="00FF3985">
        <w:rPr>
          <w:rFonts w:eastAsia="Malgun Gothic"/>
          <w:sz w:val="20"/>
          <w:lang w:val="en-CA" w:eastAsia="zh-CN"/>
          <w:rPrChange w:id="2928" w:author="Ye-Kui Wang (yk1)" w:date="2021-05-05T23:16:00Z">
            <w:rPr>
              <w:rFonts w:eastAsia="Malgun Gothic"/>
              <w:sz w:val="20"/>
              <w:lang w:val="en-GB" w:eastAsia="zh-CN"/>
            </w:rPr>
          </w:rPrChange>
        </w:rPr>
        <w:t> ) − 1</w:t>
      </w:r>
      <w:del w:id="2929" w:author="Ye-Kui Wang (yk2)" w:date="2021-05-06T09:41:00Z">
        <w:r w:rsidRPr="00FF3985" w:rsidDel="002E090E">
          <w:rPr>
            <w:rFonts w:eastAsia="Malgun Gothic"/>
            <w:sz w:val="20"/>
            <w:lang w:val="en-CA" w:eastAsia="zh-CN"/>
            <w:rPrChange w:id="2930" w:author="Ye-Kui Wang (yk1)" w:date="2021-05-05T23:16:00Z">
              <w:rPr>
                <w:rFonts w:eastAsia="Malgun Gothic"/>
                <w:sz w:val="20"/>
                <w:lang w:val="en-GB" w:eastAsia="zh-CN"/>
              </w:rPr>
            </w:rPrChange>
          </w:rPr>
          <w:delText>, where bit_depth_luma_minus8 is the value included in or inferred for the active SPS of the layer with nuh_layer_id equal to targetLayerId</w:delText>
        </w:r>
      </w:del>
      <w:r w:rsidRPr="00FF3985">
        <w:rPr>
          <w:rFonts w:eastAsia="Malgun Gothic"/>
          <w:sz w:val="20"/>
          <w:lang w:val="en-CA" w:eastAsia="zh-CN"/>
          <w:rPrChange w:id="2931" w:author="Ye-Kui Wang (yk1)" w:date="2021-05-05T23:16:00Z">
            <w:rPr>
              <w:rFonts w:eastAsia="Malgun Gothic"/>
              <w:sz w:val="20"/>
              <w:lang w:val="en-GB" w:eastAsia="zh-CN"/>
            </w:rPr>
          </w:rPrChange>
        </w:rPr>
        <w:t>.</w:t>
      </w:r>
    </w:p>
    <w:p w14:paraId="4413A360" w14:textId="77777777" w:rsidR="000B7B83" w:rsidRPr="00FF3985" w:rsidRDefault="000B7B83" w:rsidP="000B7B8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sz w:val="20"/>
          <w:lang w:val="en-CA"/>
          <w:rPrChange w:id="2932" w:author="Ye-Kui Wang (yk1)" w:date="2021-05-05T23:16:00Z">
            <w:rPr>
              <w:rFonts w:eastAsia="Malgun Gothic"/>
              <w:b/>
              <w:bCs/>
              <w:sz w:val="20"/>
              <w:lang w:val="en-GB"/>
            </w:rPr>
          </w:rPrChange>
        </w:rPr>
      </w:pPr>
      <w:bookmarkStart w:id="2933" w:name="_Ref399011480"/>
      <w:bookmarkStart w:id="2934" w:name="_Toc415476545"/>
      <w:bookmarkStart w:id="2935" w:name="_Toc423602614"/>
      <w:bookmarkStart w:id="2936" w:name="_Toc423602788"/>
      <w:bookmarkStart w:id="2937" w:name="_Toc501130674"/>
      <w:bookmarkStart w:id="2938" w:name="_Toc503770683"/>
      <w:r w:rsidRPr="00FF3985">
        <w:rPr>
          <w:rFonts w:eastAsia="Malgun Gothic"/>
          <w:b/>
          <w:bCs/>
          <w:sz w:val="20"/>
          <w:lang w:val="en-CA"/>
          <w:rPrChange w:id="2939" w:author="Ye-Kui Wang (yk1)" w:date="2021-05-05T23:16:00Z">
            <w:rPr>
              <w:rFonts w:eastAsia="Malgun Gothic"/>
              <w:b/>
              <w:bCs/>
              <w:sz w:val="20"/>
              <w:lang w:val="en-GB"/>
            </w:rPr>
          </w:rPrChange>
        </w:rPr>
        <w:t>Table </w:t>
      </w:r>
      <w:bookmarkEnd w:id="2933"/>
      <w:r w:rsidRPr="00FF3985">
        <w:rPr>
          <w:rFonts w:eastAsia="Malgun Gothic"/>
          <w:b/>
          <w:bCs/>
          <w:sz w:val="20"/>
          <w:highlight w:val="yellow"/>
          <w:lang w:val="en-CA"/>
          <w:rPrChange w:id="2940" w:author="Ye-Kui Wang (yk1)" w:date="2021-05-05T23:16:00Z">
            <w:rPr>
              <w:rFonts w:eastAsia="Malgun Gothic"/>
              <w:b/>
              <w:bCs/>
              <w:sz w:val="20"/>
              <w:highlight w:val="yellow"/>
              <w:lang w:val="en-GB"/>
            </w:rPr>
          </w:rPrChange>
        </w:rPr>
        <w:t>Y1</w:t>
      </w:r>
      <w:r w:rsidRPr="00FF3985">
        <w:rPr>
          <w:rFonts w:eastAsia="Malgun Gothic"/>
          <w:b/>
          <w:bCs/>
          <w:sz w:val="20"/>
          <w:lang w:val="en-CA"/>
          <w:rPrChange w:id="2941" w:author="Ye-Kui Wang (yk1)" w:date="2021-05-05T23:16:00Z">
            <w:rPr>
              <w:rFonts w:eastAsia="Malgun Gothic"/>
              <w:b/>
              <w:bCs/>
              <w:sz w:val="20"/>
              <w:lang w:val="en-GB"/>
            </w:rPr>
          </w:rPrChange>
        </w:rPr>
        <w:t xml:space="preserve"> – </w:t>
      </w:r>
      <w:r w:rsidRPr="00FF3985">
        <w:rPr>
          <w:rFonts w:eastAsia="Malgun Gothic"/>
          <w:b/>
          <w:bCs/>
          <w:sz w:val="20"/>
          <w:lang w:val="en-CA" w:eastAsia="zh-CN"/>
          <w:rPrChange w:id="2942" w:author="Ye-Kui Wang (yk1)" w:date="2021-05-05T23:16:00Z">
            <w:rPr>
              <w:rFonts w:eastAsia="Malgun Gothic"/>
              <w:b/>
              <w:bCs/>
              <w:sz w:val="20"/>
              <w:lang w:val="en-GB" w:eastAsia="zh-CN"/>
            </w:rPr>
          </w:rPrChange>
        </w:rPr>
        <w:t>Definition of depth_representation_type</w:t>
      </w:r>
      <w:bookmarkEnd w:id="2934"/>
      <w:bookmarkEnd w:id="2935"/>
      <w:bookmarkEnd w:id="2936"/>
      <w:bookmarkEnd w:id="2937"/>
      <w:bookmarkEnd w:id="2938"/>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1"/>
        <w:gridCol w:w="6861"/>
      </w:tblGrid>
      <w:tr w:rsidR="000B7B83" w:rsidRPr="00FF3985" w14:paraId="2A608B18" w14:textId="77777777" w:rsidTr="00450C30">
        <w:trPr>
          <w:jc w:val="center"/>
        </w:trPr>
        <w:tc>
          <w:tcPr>
            <w:tcW w:w="2521" w:type="dxa"/>
          </w:tcPr>
          <w:p w14:paraId="406F691D" w14:textId="77777777" w:rsidR="000B7B83" w:rsidRPr="00FF3985" w:rsidRDefault="000B7B83" w:rsidP="000B7B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18"/>
                <w:lang w:val="en-CA" w:eastAsia="zh-CN"/>
                <w:rPrChange w:id="2943" w:author="Ye-Kui Wang (yk1)" w:date="2021-05-05T23:16:00Z">
                  <w:rPr>
                    <w:rFonts w:eastAsia="SimSun"/>
                    <w:b/>
                    <w:noProof/>
                    <w:sz w:val="18"/>
                    <w:lang w:val="en-GB" w:eastAsia="zh-CN"/>
                  </w:rPr>
                </w:rPrChange>
              </w:rPr>
            </w:pPr>
            <w:r w:rsidRPr="00FF3985">
              <w:rPr>
                <w:rFonts w:eastAsia="SimSun"/>
                <w:b/>
                <w:noProof/>
                <w:sz w:val="18"/>
                <w:lang w:val="en-CA" w:eastAsia="zh-CN"/>
                <w:rPrChange w:id="2944" w:author="Ye-Kui Wang (yk1)" w:date="2021-05-05T23:16:00Z">
                  <w:rPr>
                    <w:rFonts w:eastAsia="SimSun"/>
                    <w:b/>
                    <w:noProof/>
                    <w:sz w:val="18"/>
                    <w:lang w:val="en-GB" w:eastAsia="zh-CN"/>
                  </w:rPr>
                </w:rPrChange>
              </w:rPr>
              <w:t>depth_representation_type</w:t>
            </w:r>
          </w:p>
        </w:tc>
        <w:tc>
          <w:tcPr>
            <w:tcW w:w="6861" w:type="dxa"/>
          </w:tcPr>
          <w:p w14:paraId="0D20476B" w14:textId="77777777" w:rsidR="000B7B83" w:rsidRPr="00FF3985" w:rsidRDefault="000B7B83" w:rsidP="000B7B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18"/>
                <w:lang w:val="en-CA" w:eastAsia="zh-CN"/>
                <w:rPrChange w:id="2945" w:author="Ye-Kui Wang (yk1)" w:date="2021-05-05T23:16:00Z">
                  <w:rPr>
                    <w:rFonts w:eastAsia="SimSun"/>
                    <w:b/>
                    <w:noProof/>
                    <w:sz w:val="18"/>
                    <w:lang w:val="en-GB" w:eastAsia="zh-CN"/>
                  </w:rPr>
                </w:rPrChange>
              </w:rPr>
            </w:pPr>
            <w:r w:rsidRPr="00FF3985">
              <w:rPr>
                <w:rFonts w:eastAsia="SimSun"/>
                <w:b/>
                <w:noProof/>
                <w:sz w:val="18"/>
                <w:lang w:val="en-CA" w:eastAsia="zh-CN"/>
                <w:rPrChange w:id="2946" w:author="Ye-Kui Wang (yk1)" w:date="2021-05-05T23:16:00Z">
                  <w:rPr>
                    <w:rFonts w:eastAsia="SimSun"/>
                    <w:b/>
                    <w:noProof/>
                    <w:sz w:val="18"/>
                    <w:lang w:val="en-GB" w:eastAsia="zh-CN"/>
                  </w:rPr>
                </w:rPrChange>
              </w:rPr>
              <w:t>Interpretation</w:t>
            </w:r>
          </w:p>
        </w:tc>
      </w:tr>
      <w:tr w:rsidR="000B7B83" w:rsidRPr="00FF3985" w14:paraId="4AA1ADCF" w14:textId="77777777" w:rsidTr="00450C30">
        <w:trPr>
          <w:jc w:val="center"/>
        </w:trPr>
        <w:tc>
          <w:tcPr>
            <w:tcW w:w="2521" w:type="dxa"/>
          </w:tcPr>
          <w:p w14:paraId="54C4EC89"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47" w:author="Ye-Kui Wang (yk1)" w:date="2021-05-05T23:16:00Z">
                  <w:rPr>
                    <w:rFonts w:eastAsia="SimSun"/>
                    <w:sz w:val="18"/>
                    <w:lang w:val="en-GB" w:eastAsia="zh-CN"/>
                  </w:rPr>
                </w:rPrChange>
              </w:rPr>
            </w:pPr>
            <w:r w:rsidRPr="00FF3985">
              <w:rPr>
                <w:rFonts w:eastAsia="SimSun"/>
                <w:sz w:val="18"/>
                <w:lang w:val="en-CA" w:eastAsia="zh-CN"/>
                <w:rPrChange w:id="2948" w:author="Ye-Kui Wang (yk1)" w:date="2021-05-05T23:16:00Z">
                  <w:rPr>
                    <w:rFonts w:eastAsia="SimSun"/>
                    <w:sz w:val="18"/>
                    <w:lang w:val="en-GB" w:eastAsia="zh-CN"/>
                  </w:rPr>
                </w:rPrChange>
              </w:rPr>
              <w:t>0</w:t>
            </w:r>
          </w:p>
        </w:tc>
        <w:tc>
          <w:tcPr>
            <w:tcW w:w="6861" w:type="dxa"/>
          </w:tcPr>
          <w:p w14:paraId="21B3354A"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49" w:author="Ye-Kui Wang (yk1)" w:date="2021-05-05T23:16:00Z">
                  <w:rPr>
                    <w:rFonts w:eastAsia="SimSun"/>
                    <w:sz w:val="18"/>
                    <w:lang w:val="en-GB" w:eastAsia="zh-CN"/>
                  </w:rPr>
                </w:rPrChange>
              </w:rPr>
            </w:pPr>
            <w:r w:rsidRPr="00FF3985">
              <w:rPr>
                <w:rFonts w:eastAsia="SimSun"/>
                <w:sz w:val="18"/>
                <w:lang w:val="en-CA" w:eastAsia="zh-CN"/>
                <w:rPrChange w:id="2950" w:author="Ye-Kui Wang (yk1)" w:date="2021-05-05T23:16:00Z">
                  <w:rPr>
                    <w:rFonts w:eastAsia="SimSun"/>
                    <w:sz w:val="18"/>
                    <w:lang w:val="en-GB" w:eastAsia="zh-CN"/>
                  </w:rPr>
                </w:rPrChange>
              </w:rPr>
              <w:t>Each decoded luma sample value of an auxiliary picture represents an inverse of Z value that is uniformly quantized into the range of 0 to maxVal, inclusive.</w:t>
            </w:r>
          </w:p>
          <w:p w14:paraId="73101279"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51" w:author="Ye-Kui Wang (yk1)" w:date="2021-05-05T23:16:00Z">
                  <w:rPr>
                    <w:rFonts w:eastAsia="SimSun"/>
                    <w:sz w:val="18"/>
                    <w:lang w:val="en-GB" w:eastAsia="zh-CN"/>
                  </w:rPr>
                </w:rPrChange>
              </w:rPr>
            </w:pPr>
            <w:r w:rsidRPr="00FF3985">
              <w:rPr>
                <w:rFonts w:eastAsia="SimSun"/>
                <w:sz w:val="18"/>
                <w:lang w:val="en-CA" w:eastAsia="zh-CN"/>
                <w:rPrChange w:id="2952" w:author="Ye-Kui Wang (yk1)" w:date="2021-05-05T23:16:00Z">
                  <w:rPr>
                    <w:rFonts w:eastAsia="SimSun"/>
                    <w:sz w:val="18"/>
                    <w:lang w:val="en-GB" w:eastAsia="zh-CN"/>
                  </w:rPr>
                </w:rPrChange>
              </w:rPr>
              <w:t>When z_far_flag is equal to 1, the luma sample value equal to 0 represents the inverse of ZFar (specified below). When z_near_flag is equal to 1, the luma sample value equal to maxVal represents the inverse of ZNear (specified below).</w:t>
            </w:r>
          </w:p>
        </w:tc>
      </w:tr>
      <w:tr w:rsidR="000B7B83" w:rsidRPr="00FF3985" w14:paraId="21552D7E" w14:textId="77777777" w:rsidTr="00450C30">
        <w:trPr>
          <w:jc w:val="center"/>
        </w:trPr>
        <w:tc>
          <w:tcPr>
            <w:tcW w:w="2521" w:type="dxa"/>
          </w:tcPr>
          <w:p w14:paraId="3795AFCC"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53" w:author="Ye-Kui Wang (yk1)" w:date="2021-05-05T23:16:00Z">
                  <w:rPr>
                    <w:rFonts w:eastAsia="SimSun"/>
                    <w:sz w:val="18"/>
                    <w:lang w:val="en-GB" w:eastAsia="zh-CN"/>
                  </w:rPr>
                </w:rPrChange>
              </w:rPr>
            </w:pPr>
            <w:r w:rsidRPr="00FF3985">
              <w:rPr>
                <w:rFonts w:eastAsia="SimSun"/>
                <w:sz w:val="18"/>
                <w:lang w:val="en-CA" w:eastAsia="zh-CN"/>
                <w:rPrChange w:id="2954" w:author="Ye-Kui Wang (yk1)" w:date="2021-05-05T23:16:00Z">
                  <w:rPr>
                    <w:rFonts w:eastAsia="SimSun"/>
                    <w:sz w:val="18"/>
                    <w:lang w:val="en-GB" w:eastAsia="zh-CN"/>
                  </w:rPr>
                </w:rPrChange>
              </w:rPr>
              <w:t>1</w:t>
            </w:r>
          </w:p>
        </w:tc>
        <w:tc>
          <w:tcPr>
            <w:tcW w:w="6861" w:type="dxa"/>
          </w:tcPr>
          <w:p w14:paraId="0485F789"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55" w:author="Ye-Kui Wang (yk1)" w:date="2021-05-05T23:16:00Z">
                  <w:rPr>
                    <w:rFonts w:eastAsia="SimSun"/>
                    <w:sz w:val="18"/>
                    <w:lang w:val="en-GB" w:eastAsia="zh-CN"/>
                  </w:rPr>
                </w:rPrChange>
              </w:rPr>
            </w:pPr>
            <w:r w:rsidRPr="00FF3985">
              <w:rPr>
                <w:rFonts w:eastAsia="SimSun"/>
                <w:sz w:val="18"/>
                <w:lang w:val="en-CA" w:eastAsia="zh-CN"/>
                <w:rPrChange w:id="2956" w:author="Ye-Kui Wang (yk1)" w:date="2021-05-05T23:16:00Z">
                  <w:rPr>
                    <w:rFonts w:eastAsia="SimSun"/>
                    <w:sz w:val="18"/>
                    <w:lang w:val="en-GB" w:eastAsia="zh-CN"/>
                  </w:rPr>
                </w:rPrChange>
              </w:rPr>
              <w:t>Each decoded luma sample value of an auxiliary picture represents disparity that is uniformly quantized into the range of 0 to maxVal, inclusive.</w:t>
            </w:r>
          </w:p>
          <w:p w14:paraId="2275EEC1"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57" w:author="Ye-Kui Wang (yk1)" w:date="2021-05-05T23:16:00Z">
                  <w:rPr>
                    <w:rFonts w:eastAsia="SimSun"/>
                    <w:sz w:val="18"/>
                    <w:lang w:val="en-GB" w:eastAsia="zh-CN"/>
                  </w:rPr>
                </w:rPrChange>
              </w:rPr>
            </w:pPr>
            <w:r w:rsidRPr="00FF3985">
              <w:rPr>
                <w:rFonts w:eastAsia="SimSun"/>
                <w:sz w:val="18"/>
                <w:lang w:val="en-CA" w:eastAsia="zh-CN"/>
                <w:rPrChange w:id="2958" w:author="Ye-Kui Wang (yk1)" w:date="2021-05-05T23:16:00Z">
                  <w:rPr>
                    <w:rFonts w:eastAsia="SimSun"/>
                    <w:sz w:val="18"/>
                    <w:lang w:val="en-GB" w:eastAsia="zh-CN"/>
                  </w:rPr>
                </w:rPrChange>
              </w:rPr>
              <w:t xml:space="preserve">When d_min_flag is equal to 1, the luma sample value equal to 0 represents DMin (specified below). When d_max_flag is equal to 1, the luma sample value equal to maxVal represents DMax (specified below). </w:t>
            </w:r>
          </w:p>
        </w:tc>
      </w:tr>
      <w:tr w:rsidR="000B7B83" w:rsidRPr="00FF3985" w14:paraId="7B470EAE" w14:textId="77777777" w:rsidTr="00450C30">
        <w:trPr>
          <w:jc w:val="center"/>
        </w:trPr>
        <w:tc>
          <w:tcPr>
            <w:tcW w:w="2521" w:type="dxa"/>
          </w:tcPr>
          <w:p w14:paraId="5BBF0A45"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59" w:author="Ye-Kui Wang (yk1)" w:date="2021-05-05T23:16:00Z">
                  <w:rPr>
                    <w:rFonts w:eastAsia="SimSun"/>
                    <w:sz w:val="18"/>
                    <w:lang w:val="en-GB" w:eastAsia="zh-CN"/>
                  </w:rPr>
                </w:rPrChange>
              </w:rPr>
            </w:pPr>
            <w:r w:rsidRPr="00FF3985">
              <w:rPr>
                <w:rFonts w:eastAsia="SimSun"/>
                <w:sz w:val="18"/>
                <w:lang w:val="en-CA" w:eastAsia="zh-CN"/>
                <w:rPrChange w:id="2960" w:author="Ye-Kui Wang (yk1)" w:date="2021-05-05T23:16:00Z">
                  <w:rPr>
                    <w:rFonts w:eastAsia="SimSun"/>
                    <w:sz w:val="18"/>
                    <w:lang w:val="en-GB" w:eastAsia="zh-CN"/>
                  </w:rPr>
                </w:rPrChange>
              </w:rPr>
              <w:t>2</w:t>
            </w:r>
          </w:p>
        </w:tc>
        <w:tc>
          <w:tcPr>
            <w:tcW w:w="6861" w:type="dxa"/>
          </w:tcPr>
          <w:p w14:paraId="4AF9EE8E"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61" w:author="Ye-Kui Wang (yk1)" w:date="2021-05-05T23:16:00Z">
                  <w:rPr>
                    <w:rFonts w:eastAsia="SimSun"/>
                    <w:sz w:val="18"/>
                    <w:lang w:val="en-GB" w:eastAsia="zh-CN"/>
                  </w:rPr>
                </w:rPrChange>
              </w:rPr>
            </w:pPr>
            <w:r w:rsidRPr="00FF3985">
              <w:rPr>
                <w:rFonts w:eastAsia="SimSun"/>
                <w:sz w:val="18"/>
                <w:lang w:val="en-CA" w:eastAsia="zh-CN"/>
                <w:rPrChange w:id="2962" w:author="Ye-Kui Wang (yk1)" w:date="2021-05-05T23:16:00Z">
                  <w:rPr>
                    <w:rFonts w:eastAsia="SimSun"/>
                    <w:sz w:val="18"/>
                    <w:lang w:val="en-GB" w:eastAsia="zh-CN"/>
                  </w:rPr>
                </w:rPrChange>
              </w:rPr>
              <w:t>Each decoded luma sample value of an auxiliary picture represents a Z value uniformly quantized into the range of 0 to maxVal, inclusive.</w:t>
            </w:r>
          </w:p>
          <w:p w14:paraId="7141903B"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63" w:author="Ye-Kui Wang (yk1)" w:date="2021-05-05T23:16:00Z">
                  <w:rPr>
                    <w:rFonts w:eastAsia="SimSun"/>
                    <w:sz w:val="18"/>
                    <w:lang w:val="en-GB" w:eastAsia="zh-CN"/>
                  </w:rPr>
                </w:rPrChange>
              </w:rPr>
            </w:pPr>
            <w:r w:rsidRPr="00FF3985">
              <w:rPr>
                <w:rFonts w:eastAsia="SimSun"/>
                <w:sz w:val="18"/>
                <w:lang w:val="en-CA" w:eastAsia="zh-CN"/>
                <w:rPrChange w:id="2964" w:author="Ye-Kui Wang (yk1)" w:date="2021-05-05T23:16:00Z">
                  <w:rPr>
                    <w:rFonts w:eastAsia="SimSun"/>
                    <w:sz w:val="18"/>
                    <w:lang w:val="en-GB" w:eastAsia="zh-CN"/>
                  </w:rPr>
                </w:rPrChange>
              </w:rPr>
              <w:t xml:space="preserve">When z_far_flag is equal to 1, the luma sample value equal to 0 corresponds to ZFar (specified below). When z_near_flag is equal to 1, the luma sample value equal to maxVal represents ZNear (specified below). </w:t>
            </w:r>
          </w:p>
        </w:tc>
      </w:tr>
      <w:tr w:rsidR="000B7B83" w:rsidRPr="00FF3985" w14:paraId="49E80423" w14:textId="77777777" w:rsidTr="00450C30">
        <w:trPr>
          <w:jc w:val="center"/>
        </w:trPr>
        <w:tc>
          <w:tcPr>
            <w:tcW w:w="2521" w:type="dxa"/>
          </w:tcPr>
          <w:p w14:paraId="700B3519"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65" w:author="Ye-Kui Wang (yk1)" w:date="2021-05-05T23:16:00Z">
                  <w:rPr>
                    <w:rFonts w:eastAsia="SimSun"/>
                    <w:sz w:val="18"/>
                    <w:lang w:val="en-GB" w:eastAsia="zh-CN"/>
                  </w:rPr>
                </w:rPrChange>
              </w:rPr>
            </w:pPr>
            <w:r w:rsidRPr="00FF3985">
              <w:rPr>
                <w:rFonts w:eastAsia="SimSun"/>
                <w:sz w:val="18"/>
                <w:lang w:val="en-CA" w:eastAsia="zh-CN"/>
                <w:rPrChange w:id="2966" w:author="Ye-Kui Wang (yk1)" w:date="2021-05-05T23:16:00Z">
                  <w:rPr>
                    <w:rFonts w:eastAsia="SimSun"/>
                    <w:sz w:val="18"/>
                    <w:lang w:val="en-GB" w:eastAsia="zh-CN"/>
                  </w:rPr>
                </w:rPrChange>
              </w:rPr>
              <w:t>3</w:t>
            </w:r>
          </w:p>
        </w:tc>
        <w:tc>
          <w:tcPr>
            <w:tcW w:w="6861" w:type="dxa"/>
          </w:tcPr>
          <w:p w14:paraId="79010514"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67" w:author="Ye-Kui Wang (yk1)" w:date="2021-05-05T23:16:00Z">
                  <w:rPr>
                    <w:rFonts w:eastAsia="SimSun"/>
                    <w:sz w:val="18"/>
                    <w:lang w:val="en-GB" w:eastAsia="zh-CN"/>
                  </w:rPr>
                </w:rPrChange>
              </w:rPr>
            </w:pPr>
            <w:r w:rsidRPr="00FF3985">
              <w:rPr>
                <w:rFonts w:eastAsia="SimSun"/>
                <w:sz w:val="18"/>
                <w:lang w:val="en-CA" w:eastAsia="zh-CN"/>
                <w:rPrChange w:id="2968" w:author="Ye-Kui Wang (yk1)" w:date="2021-05-05T23:16:00Z">
                  <w:rPr>
                    <w:rFonts w:eastAsia="SimSun"/>
                    <w:sz w:val="18"/>
                    <w:lang w:val="en-GB" w:eastAsia="zh-CN"/>
                  </w:rPr>
                </w:rPrChange>
              </w:rPr>
              <w:t>Each decoded luma sample value of an auxiliary picture represents a nonlinearly mapped disparity, normalized in range from 0 to maxVal, as specified by depth_nonlinear_representation_num_minus1 and depth_nonlinear_representation_model[ i ].</w:t>
            </w:r>
          </w:p>
          <w:p w14:paraId="372CB9FE"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69" w:author="Ye-Kui Wang (yk1)" w:date="2021-05-05T23:16:00Z">
                  <w:rPr>
                    <w:rFonts w:eastAsia="SimSun"/>
                    <w:sz w:val="18"/>
                    <w:lang w:val="en-GB" w:eastAsia="zh-CN"/>
                  </w:rPr>
                </w:rPrChange>
              </w:rPr>
            </w:pPr>
            <w:r w:rsidRPr="00FF3985">
              <w:rPr>
                <w:rFonts w:eastAsia="SimSun"/>
                <w:sz w:val="18"/>
                <w:lang w:val="en-CA" w:eastAsia="zh-CN"/>
                <w:rPrChange w:id="2970" w:author="Ye-Kui Wang (yk1)" w:date="2021-05-05T23:16:00Z">
                  <w:rPr>
                    <w:rFonts w:eastAsia="SimSun"/>
                    <w:sz w:val="18"/>
                    <w:lang w:val="en-GB" w:eastAsia="zh-CN"/>
                  </w:rPr>
                </w:rPrChange>
              </w:rPr>
              <w:t>When d_min_flag is equal to 1, the luma sample value equal to 0 represents DMin (specified below). When d_max_flag is equal to 1, the luma sample value equal to maxVal represents DMax (specified below).</w:t>
            </w:r>
          </w:p>
        </w:tc>
      </w:tr>
      <w:tr w:rsidR="000B7B83" w:rsidRPr="00FF3985" w14:paraId="7D9AB62B" w14:textId="77777777" w:rsidTr="00450C30">
        <w:trPr>
          <w:jc w:val="center"/>
        </w:trPr>
        <w:tc>
          <w:tcPr>
            <w:tcW w:w="2521" w:type="dxa"/>
          </w:tcPr>
          <w:p w14:paraId="64F39BC3"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71" w:author="Ye-Kui Wang (yk1)" w:date="2021-05-05T23:16:00Z">
                  <w:rPr>
                    <w:rFonts w:eastAsia="SimSun"/>
                    <w:sz w:val="18"/>
                    <w:lang w:val="en-GB" w:eastAsia="zh-CN"/>
                  </w:rPr>
                </w:rPrChange>
              </w:rPr>
            </w:pPr>
            <w:r w:rsidRPr="00FF3985">
              <w:rPr>
                <w:rFonts w:eastAsia="SimSun"/>
                <w:sz w:val="18"/>
                <w:lang w:val="en-CA" w:eastAsia="zh-CN"/>
                <w:rPrChange w:id="2972" w:author="Ye-Kui Wang (yk1)" w:date="2021-05-05T23:16:00Z">
                  <w:rPr>
                    <w:rFonts w:eastAsia="SimSun"/>
                    <w:sz w:val="18"/>
                    <w:lang w:val="en-GB" w:eastAsia="zh-CN"/>
                  </w:rPr>
                </w:rPrChange>
              </w:rPr>
              <w:t>Other values</w:t>
            </w:r>
          </w:p>
        </w:tc>
        <w:tc>
          <w:tcPr>
            <w:tcW w:w="6861" w:type="dxa"/>
          </w:tcPr>
          <w:p w14:paraId="70AB7B01"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lang w:val="en-CA" w:eastAsia="zh-CN"/>
                <w:rPrChange w:id="2973" w:author="Ye-Kui Wang (yk1)" w:date="2021-05-05T23:16:00Z">
                  <w:rPr>
                    <w:rFonts w:eastAsia="SimSun"/>
                    <w:sz w:val="18"/>
                    <w:lang w:val="en-GB" w:eastAsia="zh-CN"/>
                  </w:rPr>
                </w:rPrChange>
              </w:rPr>
            </w:pPr>
            <w:r w:rsidRPr="00FF3985">
              <w:rPr>
                <w:rFonts w:eastAsia="SimSun"/>
                <w:sz w:val="18"/>
                <w:lang w:val="en-CA" w:eastAsia="zh-CN"/>
                <w:rPrChange w:id="2974" w:author="Ye-Kui Wang (yk1)" w:date="2021-05-05T23:16:00Z">
                  <w:rPr>
                    <w:rFonts w:eastAsia="SimSun"/>
                    <w:sz w:val="18"/>
                    <w:lang w:val="en-GB" w:eastAsia="zh-CN"/>
                  </w:rPr>
                </w:rPrChange>
              </w:rPr>
              <w:t>Reserved for future use</w:t>
            </w:r>
          </w:p>
        </w:tc>
      </w:tr>
    </w:tbl>
    <w:p w14:paraId="334B8389"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0" w:hanging="400"/>
        <w:rPr>
          <w:rFonts w:eastAsia="SimSun"/>
          <w:bCs/>
          <w:sz w:val="20"/>
          <w:lang w:val="en-CA" w:eastAsia="zh-CN"/>
          <w:rPrChange w:id="2975" w:author="Ye-Kui Wang (yk1)" w:date="2021-05-05T23:16:00Z">
            <w:rPr>
              <w:rFonts w:eastAsia="SimSun"/>
              <w:bCs/>
              <w:sz w:val="20"/>
              <w:lang w:val="en-GB" w:eastAsia="zh-CN"/>
            </w:rPr>
          </w:rPrChange>
        </w:rPr>
      </w:pPr>
    </w:p>
    <w:p w14:paraId="7301F89B"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976" w:author="Ye-Kui Wang (yk1)" w:date="2021-05-05T23:16:00Z">
            <w:rPr>
              <w:rFonts w:eastAsia="Malgun Gothic"/>
              <w:sz w:val="20"/>
              <w:lang w:val="en-GB" w:eastAsia="zh-CN"/>
            </w:rPr>
          </w:rPrChange>
        </w:rPr>
      </w:pPr>
      <w:r w:rsidRPr="00FF3985">
        <w:rPr>
          <w:rFonts w:eastAsia="Malgun Gothic"/>
          <w:b/>
          <w:sz w:val="20"/>
          <w:lang w:val="en-CA" w:eastAsia="zh-CN"/>
          <w:rPrChange w:id="2977" w:author="Ye-Kui Wang (yk1)" w:date="2021-05-05T23:16:00Z">
            <w:rPr>
              <w:rFonts w:eastAsia="Malgun Gothic"/>
              <w:b/>
              <w:sz w:val="20"/>
              <w:lang w:val="en-GB" w:eastAsia="zh-CN"/>
            </w:rPr>
          </w:rPrChange>
        </w:rPr>
        <w:t>disparity_ref_view_id</w:t>
      </w:r>
      <w:r w:rsidRPr="00FF3985">
        <w:rPr>
          <w:rFonts w:eastAsia="Malgun Gothic"/>
          <w:sz w:val="20"/>
          <w:lang w:val="en-CA" w:eastAsia="zh-CN"/>
          <w:rPrChange w:id="2978" w:author="Ye-Kui Wang (yk1)" w:date="2021-05-05T23:16:00Z">
            <w:rPr>
              <w:rFonts w:eastAsia="Malgun Gothic"/>
              <w:sz w:val="20"/>
              <w:lang w:val="en-GB" w:eastAsia="zh-CN"/>
            </w:rPr>
          </w:rPrChange>
        </w:rPr>
        <w:t xml:space="preserve"> specifies the ViewId value against which the disparity values are derived.</w:t>
      </w:r>
    </w:p>
    <w:p w14:paraId="2DAB4A58"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CA"/>
          <w:rPrChange w:id="2979" w:author="Ye-Kui Wang (yk1)" w:date="2021-05-05T23:16:00Z">
            <w:rPr>
              <w:rFonts w:eastAsia="SimSun"/>
              <w:sz w:val="18"/>
              <w:lang w:val="en-GB"/>
            </w:rPr>
          </w:rPrChange>
        </w:rPr>
      </w:pPr>
      <w:r w:rsidRPr="00FF3985">
        <w:rPr>
          <w:rFonts w:eastAsia="SimSun"/>
          <w:sz w:val="18"/>
          <w:lang w:val="en-CA" w:eastAsia="zh-CN"/>
          <w:rPrChange w:id="2980" w:author="Ye-Kui Wang (yk1)" w:date="2021-05-05T23:16:00Z">
            <w:rPr>
              <w:rFonts w:eastAsia="SimSun"/>
              <w:sz w:val="18"/>
              <w:lang w:val="en-GB" w:eastAsia="zh-CN"/>
            </w:rPr>
          </w:rPrChange>
        </w:rPr>
        <w:t>NOTE</w:t>
      </w:r>
      <w:r w:rsidRPr="00FF3985">
        <w:rPr>
          <w:rFonts w:eastAsia="SimSun"/>
          <w:sz w:val="18"/>
          <w:lang w:val="en-CA"/>
          <w:rPrChange w:id="2981" w:author="Ye-Kui Wang (yk1)" w:date="2021-05-05T23:16:00Z">
            <w:rPr>
              <w:rFonts w:eastAsia="SimSun"/>
              <w:sz w:val="18"/>
              <w:lang w:val="en-GB"/>
            </w:rPr>
          </w:rPrChange>
        </w:rPr>
        <w:t> </w:t>
      </w:r>
      <w:r w:rsidRPr="00FF3985">
        <w:rPr>
          <w:rFonts w:eastAsia="SimSun"/>
          <w:sz w:val="18"/>
          <w:lang w:val="en-CA"/>
          <w:rPrChange w:id="2982" w:author="Ye-Kui Wang (yk1)" w:date="2021-05-05T23:16:00Z">
            <w:rPr>
              <w:rFonts w:eastAsia="SimSun"/>
              <w:sz w:val="18"/>
              <w:lang w:val="en-GB"/>
            </w:rPr>
          </w:rPrChange>
        </w:rPr>
        <w:fldChar w:fldCharType="begin"/>
      </w:r>
      <w:r w:rsidRPr="00FF3985">
        <w:rPr>
          <w:rFonts w:eastAsia="SimSun"/>
          <w:sz w:val="18"/>
          <w:lang w:val="en-CA"/>
          <w:rPrChange w:id="2983" w:author="Ye-Kui Wang (yk1)" w:date="2021-05-05T23:16:00Z">
            <w:rPr>
              <w:rFonts w:eastAsia="SimSun"/>
              <w:sz w:val="18"/>
              <w:lang w:val="en-GB"/>
            </w:rPr>
          </w:rPrChange>
        </w:rPr>
        <w:instrText xml:space="preserve"> SEQ NoteCounter \r 1 \* MERGEFORMAT </w:instrText>
      </w:r>
      <w:r w:rsidRPr="00FF3985">
        <w:rPr>
          <w:rFonts w:eastAsia="SimSun"/>
          <w:sz w:val="18"/>
          <w:lang w:val="en-CA"/>
          <w:rPrChange w:id="2984" w:author="Ye-Kui Wang (yk1)" w:date="2021-05-05T23:16:00Z">
            <w:rPr>
              <w:rFonts w:eastAsia="SimSun"/>
              <w:noProof/>
              <w:sz w:val="18"/>
              <w:lang w:val="en-GB"/>
            </w:rPr>
          </w:rPrChange>
        </w:rPr>
        <w:fldChar w:fldCharType="separate"/>
      </w:r>
      <w:r w:rsidRPr="00FF3985">
        <w:rPr>
          <w:rFonts w:eastAsia="SimSun"/>
          <w:noProof/>
          <w:sz w:val="18"/>
          <w:lang w:val="en-CA"/>
          <w:rPrChange w:id="2985" w:author="Ye-Kui Wang (yk1)" w:date="2021-05-05T23:16:00Z">
            <w:rPr>
              <w:rFonts w:eastAsia="SimSun"/>
              <w:noProof/>
              <w:sz w:val="18"/>
              <w:lang w:val="en-GB"/>
            </w:rPr>
          </w:rPrChange>
        </w:rPr>
        <w:t>1</w:t>
      </w:r>
      <w:r w:rsidRPr="00FF3985">
        <w:rPr>
          <w:rFonts w:eastAsia="SimSun"/>
          <w:noProof/>
          <w:sz w:val="18"/>
          <w:lang w:val="en-CA"/>
          <w:rPrChange w:id="2986" w:author="Ye-Kui Wang (yk1)" w:date="2021-05-05T23:16:00Z">
            <w:rPr>
              <w:rFonts w:eastAsia="SimSun"/>
              <w:noProof/>
              <w:sz w:val="18"/>
              <w:lang w:val="en-GB"/>
            </w:rPr>
          </w:rPrChange>
        </w:rPr>
        <w:fldChar w:fldCharType="end"/>
      </w:r>
      <w:r w:rsidRPr="00FF3985">
        <w:rPr>
          <w:rFonts w:eastAsia="SimSun"/>
          <w:sz w:val="18"/>
          <w:lang w:val="en-CA"/>
          <w:rPrChange w:id="2987" w:author="Ye-Kui Wang (yk1)" w:date="2021-05-05T23:16:00Z">
            <w:rPr>
              <w:rFonts w:eastAsia="SimSun"/>
              <w:sz w:val="18"/>
              <w:lang w:val="en-GB"/>
            </w:rPr>
          </w:rPrChange>
        </w:rPr>
        <w:t> </w:t>
      </w:r>
      <w:r w:rsidRPr="00FF3985">
        <w:rPr>
          <w:rFonts w:eastAsia="SimSun"/>
          <w:sz w:val="18"/>
          <w:lang w:val="en-CA" w:eastAsia="zh-CN"/>
          <w:rPrChange w:id="2988" w:author="Ye-Kui Wang (yk1)" w:date="2021-05-05T23:16:00Z">
            <w:rPr>
              <w:rFonts w:eastAsia="SimSun"/>
              <w:sz w:val="18"/>
              <w:lang w:val="en-GB" w:eastAsia="zh-CN"/>
            </w:rPr>
          </w:rPrChange>
        </w:rPr>
        <w:t>– disparity_ref_view_id is present only if d_min_flag is equal to 1 or d_max_flag is equal to 1 and is useful for depth_representation_type values equal to 1 and 3.</w:t>
      </w:r>
    </w:p>
    <w:p w14:paraId="1F4FEB83"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989" w:author="Ye-Kui Wang (yk1)" w:date="2021-05-05T23:16:00Z">
            <w:rPr>
              <w:rFonts w:eastAsia="Malgun Gothic"/>
              <w:sz w:val="20"/>
              <w:lang w:val="en-GB" w:eastAsia="zh-CN"/>
            </w:rPr>
          </w:rPrChange>
        </w:rPr>
      </w:pPr>
      <w:r w:rsidRPr="00FF3985">
        <w:rPr>
          <w:rFonts w:eastAsia="Malgun Gothic"/>
          <w:sz w:val="20"/>
          <w:lang w:val="en-CA" w:eastAsia="zh-CN"/>
          <w:rPrChange w:id="2990" w:author="Ye-Kui Wang (yk1)" w:date="2021-05-05T23:16:00Z">
            <w:rPr>
              <w:rFonts w:eastAsia="Malgun Gothic"/>
              <w:sz w:val="20"/>
              <w:lang w:val="en-GB" w:eastAsia="zh-CN"/>
            </w:rPr>
          </w:rPrChange>
        </w:rPr>
        <w:t xml:space="preserve">The variables in the x column of </w:t>
      </w:r>
      <w:r w:rsidRPr="00FF3985">
        <w:rPr>
          <w:rFonts w:eastAsia="Malgun Gothic"/>
          <w:sz w:val="20"/>
          <w:lang w:val="en-CA"/>
          <w:rPrChange w:id="2991" w:author="Ye-Kui Wang (yk1)" w:date="2021-05-05T23:16:00Z">
            <w:rPr>
              <w:rFonts w:eastAsia="Malgun Gothic"/>
              <w:sz w:val="20"/>
              <w:lang w:val="en-GB"/>
            </w:rPr>
          </w:rPrChange>
        </w:rPr>
        <w:t>Table </w:t>
      </w:r>
      <w:r w:rsidRPr="00FF3985">
        <w:rPr>
          <w:rFonts w:eastAsia="Malgun Gothic"/>
          <w:sz w:val="20"/>
          <w:highlight w:val="yellow"/>
          <w:lang w:val="en-CA"/>
          <w:rPrChange w:id="2992" w:author="Ye-Kui Wang (yk1)" w:date="2021-05-05T23:16:00Z">
            <w:rPr>
              <w:rFonts w:eastAsia="Malgun Gothic"/>
              <w:sz w:val="20"/>
              <w:highlight w:val="yellow"/>
              <w:lang w:val="en-GB"/>
            </w:rPr>
          </w:rPrChange>
        </w:rPr>
        <w:t>Y2</w:t>
      </w:r>
      <w:r w:rsidRPr="00FF3985">
        <w:rPr>
          <w:rFonts w:eastAsia="Malgun Gothic"/>
          <w:sz w:val="20"/>
          <w:lang w:val="en-CA" w:eastAsia="zh-CN"/>
          <w:rPrChange w:id="2993" w:author="Ye-Kui Wang (yk1)" w:date="2021-05-05T23:16:00Z">
            <w:rPr>
              <w:rFonts w:eastAsia="Malgun Gothic"/>
              <w:sz w:val="20"/>
              <w:lang w:val="en-GB" w:eastAsia="zh-CN"/>
            </w:rPr>
          </w:rPrChange>
        </w:rPr>
        <w:t xml:space="preserve"> are derived from the respective variables in the s, e, n and v columns of </w:t>
      </w:r>
      <w:r w:rsidRPr="00FF3985">
        <w:rPr>
          <w:rFonts w:eastAsia="Malgun Gothic"/>
          <w:sz w:val="20"/>
          <w:lang w:val="en-CA"/>
          <w:rPrChange w:id="2994" w:author="Ye-Kui Wang (yk1)" w:date="2021-05-05T23:16:00Z">
            <w:rPr>
              <w:rFonts w:eastAsia="Malgun Gothic"/>
              <w:sz w:val="20"/>
              <w:lang w:val="en-GB"/>
            </w:rPr>
          </w:rPrChange>
        </w:rPr>
        <w:t>Table </w:t>
      </w:r>
      <w:r w:rsidRPr="00FF3985">
        <w:rPr>
          <w:rFonts w:eastAsia="Malgun Gothic"/>
          <w:sz w:val="20"/>
          <w:highlight w:val="yellow"/>
          <w:lang w:val="en-CA"/>
          <w:rPrChange w:id="2995" w:author="Ye-Kui Wang (yk1)" w:date="2021-05-05T23:16:00Z">
            <w:rPr>
              <w:rFonts w:eastAsia="Malgun Gothic"/>
              <w:sz w:val="20"/>
              <w:highlight w:val="yellow"/>
              <w:lang w:val="en-GB"/>
            </w:rPr>
          </w:rPrChange>
        </w:rPr>
        <w:t>Y2</w:t>
      </w:r>
      <w:r w:rsidRPr="00FF3985">
        <w:rPr>
          <w:rFonts w:eastAsia="Malgun Gothic"/>
          <w:sz w:val="20"/>
          <w:lang w:val="en-CA" w:eastAsia="zh-CN"/>
          <w:rPrChange w:id="2996" w:author="Ye-Kui Wang (yk1)" w:date="2021-05-05T23:16:00Z">
            <w:rPr>
              <w:rFonts w:eastAsia="Malgun Gothic"/>
              <w:sz w:val="20"/>
              <w:lang w:val="en-GB" w:eastAsia="zh-CN"/>
            </w:rPr>
          </w:rPrChange>
        </w:rPr>
        <w:t xml:space="preserve"> as follows:</w:t>
      </w:r>
    </w:p>
    <w:p w14:paraId="580AB663"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2997" w:author="Ye-Kui Wang (yk1)" w:date="2021-05-05T23:16:00Z">
            <w:rPr>
              <w:rFonts w:eastAsia="Malgun Gothic"/>
              <w:sz w:val="20"/>
              <w:lang w:val="en-GB" w:eastAsia="zh-CN"/>
            </w:rPr>
          </w:rPrChange>
        </w:rPr>
      </w:pPr>
      <w:r w:rsidRPr="00FF3985">
        <w:rPr>
          <w:rFonts w:eastAsia="Malgun Gothic"/>
          <w:sz w:val="20"/>
          <w:lang w:val="en-CA" w:eastAsia="zh-CN"/>
          <w:rPrChange w:id="2998" w:author="Ye-Kui Wang (yk1)" w:date="2021-05-05T23:16:00Z">
            <w:rPr>
              <w:rFonts w:eastAsia="Malgun Gothic"/>
              <w:sz w:val="20"/>
              <w:lang w:val="en-GB" w:eastAsia="zh-CN"/>
            </w:rPr>
          </w:rPrChange>
        </w:rPr>
        <w:t>–</w:t>
      </w:r>
      <w:r w:rsidRPr="00FF3985">
        <w:rPr>
          <w:rFonts w:eastAsia="Malgun Gothic"/>
          <w:sz w:val="20"/>
          <w:lang w:val="en-CA" w:eastAsia="zh-CN"/>
          <w:rPrChange w:id="2999" w:author="Ye-Kui Wang (yk1)" w:date="2021-05-05T23:16:00Z">
            <w:rPr>
              <w:rFonts w:eastAsia="Malgun Gothic"/>
              <w:sz w:val="20"/>
              <w:lang w:val="en-GB" w:eastAsia="zh-CN"/>
            </w:rPr>
          </w:rPrChange>
        </w:rPr>
        <w:tab/>
        <w:t>If the value of e is in the range of 0 to 127, exclusive, x is set equal to ( −1 )</w:t>
      </w:r>
      <w:r w:rsidRPr="00FF3985">
        <w:rPr>
          <w:rFonts w:eastAsia="Malgun Gothic"/>
          <w:sz w:val="20"/>
          <w:vertAlign w:val="superscript"/>
          <w:lang w:val="en-CA" w:eastAsia="zh-CN"/>
          <w:rPrChange w:id="3000" w:author="Ye-Kui Wang (yk1)" w:date="2021-05-05T23:16:00Z">
            <w:rPr>
              <w:rFonts w:eastAsia="Malgun Gothic"/>
              <w:sz w:val="20"/>
              <w:vertAlign w:val="superscript"/>
              <w:lang w:val="en-GB" w:eastAsia="zh-CN"/>
            </w:rPr>
          </w:rPrChange>
        </w:rPr>
        <w:t>s</w:t>
      </w:r>
      <w:r w:rsidRPr="00FF3985">
        <w:rPr>
          <w:rFonts w:eastAsia="Malgun Gothic"/>
          <w:sz w:val="20"/>
          <w:lang w:val="en-CA" w:eastAsia="zh-CN"/>
          <w:rPrChange w:id="3001" w:author="Ye-Kui Wang (yk1)" w:date="2021-05-05T23:16:00Z">
            <w:rPr>
              <w:rFonts w:eastAsia="Malgun Gothic"/>
              <w:sz w:val="20"/>
              <w:lang w:val="en-GB" w:eastAsia="zh-CN"/>
            </w:rPr>
          </w:rPrChange>
        </w:rPr>
        <w:t xml:space="preserve"> * 2</w:t>
      </w:r>
      <w:r w:rsidRPr="00FF3985">
        <w:rPr>
          <w:rFonts w:eastAsia="Malgun Gothic"/>
          <w:sz w:val="20"/>
          <w:vertAlign w:val="superscript"/>
          <w:lang w:val="en-CA" w:eastAsia="zh-CN"/>
          <w:rPrChange w:id="3002" w:author="Ye-Kui Wang (yk1)" w:date="2021-05-05T23:16:00Z">
            <w:rPr>
              <w:rFonts w:eastAsia="Malgun Gothic"/>
              <w:sz w:val="20"/>
              <w:vertAlign w:val="superscript"/>
              <w:lang w:val="en-GB" w:eastAsia="zh-CN"/>
            </w:rPr>
          </w:rPrChange>
        </w:rPr>
        <w:t>e − 31</w:t>
      </w:r>
      <w:r w:rsidRPr="00FF3985">
        <w:rPr>
          <w:rFonts w:eastAsia="Malgun Gothic"/>
          <w:sz w:val="20"/>
          <w:lang w:val="en-CA" w:eastAsia="zh-CN"/>
          <w:rPrChange w:id="3003" w:author="Ye-Kui Wang (yk1)" w:date="2021-05-05T23:16:00Z">
            <w:rPr>
              <w:rFonts w:eastAsia="Malgun Gothic"/>
              <w:sz w:val="20"/>
              <w:lang w:val="en-GB" w:eastAsia="zh-CN"/>
            </w:rPr>
          </w:rPrChange>
        </w:rPr>
        <w:t xml:space="preserve"> * ( 1 + n ÷ 2</w:t>
      </w:r>
      <w:r w:rsidRPr="00FF3985">
        <w:rPr>
          <w:rFonts w:eastAsia="Malgun Gothic"/>
          <w:sz w:val="20"/>
          <w:vertAlign w:val="superscript"/>
          <w:lang w:val="en-CA" w:eastAsia="zh-CN"/>
          <w:rPrChange w:id="3004" w:author="Ye-Kui Wang (yk1)" w:date="2021-05-05T23:16:00Z">
            <w:rPr>
              <w:rFonts w:eastAsia="Malgun Gothic"/>
              <w:sz w:val="20"/>
              <w:vertAlign w:val="superscript"/>
              <w:lang w:val="en-GB" w:eastAsia="zh-CN"/>
            </w:rPr>
          </w:rPrChange>
        </w:rPr>
        <w:t>v</w:t>
      </w:r>
      <w:r w:rsidRPr="00FF3985">
        <w:rPr>
          <w:rFonts w:eastAsia="Malgun Gothic"/>
          <w:sz w:val="20"/>
          <w:lang w:val="en-CA" w:eastAsia="zh-CN"/>
          <w:rPrChange w:id="3005" w:author="Ye-Kui Wang (yk1)" w:date="2021-05-05T23:16:00Z">
            <w:rPr>
              <w:rFonts w:eastAsia="Malgun Gothic"/>
              <w:sz w:val="20"/>
              <w:lang w:val="en-GB" w:eastAsia="zh-CN"/>
            </w:rPr>
          </w:rPrChange>
        </w:rPr>
        <w:t> ).</w:t>
      </w:r>
    </w:p>
    <w:p w14:paraId="2E03DDD7"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006" w:author="Ye-Kui Wang (yk1)" w:date="2021-05-05T23:16:00Z">
            <w:rPr>
              <w:rFonts w:eastAsia="Malgun Gothic"/>
              <w:sz w:val="20"/>
              <w:lang w:val="en-GB" w:eastAsia="zh-CN"/>
            </w:rPr>
          </w:rPrChange>
        </w:rPr>
      </w:pPr>
      <w:r w:rsidRPr="00FF3985">
        <w:rPr>
          <w:rFonts w:eastAsia="Malgun Gothic"/>
          <w:sz w:val="20"/>
          <w:lang w:val="en-CA" w:eastAsia="zh-CN"/>
          <w:rPrChange w:id="3007" w:author="Ye-Kui Wang (yk1)" w:date="2021-05-05T23:16:00Z">
            <w:rPr>
              <w:rFonts w:eastAsia="Malgun Gothic"/>
              <w:sz w:val="20"/>
              <w:lang w:val="en-GB" w:eastAsia="zh-CN"/>
            </w:rPr>
          </w:rPrChange>
        </w:rPr>
        <w:t>–</w:t>
      </w:r>
      <w:r w:rsidRPr="00FF3985">
        <w:rPr>
          <w:rFonts w:eastAsia="Malgun Gothic"/>
          <w:sz w:val="20"/>
          <w:lang w:val="en-CA" w:eastAsia="zh-CN"/>
          <w:rPrChange w:id="3008" w:author="Ye-Kui Wang (yk1)" w:date="2021-05-05T23:16:00Z">
            <w:rPr>
              <w:rFonts w:eastAsia="Malgun Gothic"/>
              <w:sz w:val="20"/>
              <w:lang w:val="en-GB" w:eastAsia="zh-CN"/>
            </w:rPr>
          </w:rPrChange>
        </w:rPr>
        <w:tab/>
        <w:t>Otherwise (e is equal to 0), x is set equal to ( −1 )</w:t>
      </w:r>
      <w:r w:rsidRPr="00FF3985">
        <w:rPr>
          <w:rFonts w:eastAsia="Malgun Gothic"/>
          <w:sz w:val="20"/>
          <w:vertAlign w:val="superscript"/>
          <w:lang w:val="en-CA" w:eastAsia="zh-CN"/>
          <w:rPrChange w:id="3009" w:author="Ye-Kui Wang (yk1)" w:date="2021-05-05T23:16:00Z">
            <w:rPr>
              <w:rFonts w:eastAsia="Malgun Gothic"/>
              <w:sz w:val="20"/>
              <w:vertAlign w:val="superscript"/>
              <w:lang w:val="en-GB" w:eastAsia="zh-CN"/>
            </w:rPr>
          </w:rPrChange>
        </w:rPr>
        <w:t>s</w:t>
      </w:r>
      <w:r w:rsidRPr="00FF3985">
        <w:rPr>
          <w:rFonts w:eastAsia="Malgun Gothic"/>
          <w:sz w:val="20"/>
          <w:lang w:val="en-CA" w:eastAsia="zh-CN"/>
          <w:rPrChange w:id="3010" w:author="Ye-Kui Wang (yk1)" w:date="2021-05-05T23:16:00Z">
            <w:rPr>
              <w:rFonts w:eastAsia="Malgun Gothic"/>
              <w:sz w:val="20"/>
              <w:lang w:val="en-GB" w:eastAsia="zh-CN"/>
            </w:rPr>
          </w:rPrChange>
        </w:rPr>
        <w:t xml:space="preserve"> * 2</w:t>
      </w:r>
      <w:r w:rsidRPr="00FF3985">
        <w:rPr>
          <w:rFonts w:eastAsia="Malgun Gothic"/>
          <w:sz w:val="20"/>
          <w:vertAlign w:val="superscript"/>
          <w:lang w:val="en-CA" w:eastAsia="zh-CN"/>
          <w:rPrChange w:id="3011" w:author="Ye-Kui Wang (yk1)" w:date="2021-05-05T23:16:00Z">
            <w:rPr>
              <w:rFonts w:eastAsia="Malgun Gothic"/>
              <w:sz w:val="20"/>
              <w:vertAlign w:val="superscript"/>
              <w:lang w:val="en-GB" w:eastAsia="zh-CN"/>
            </w:rPr>
          </w:rPrChange>
        </w:rPr>
        <w:t>−( 30 + v )</w:t>
      </w:r>
      <w:r w:rsidRPr="00FF3985">
        <w:rPr>
          <w:rFonts w:eastAsia="Malgun Gothic"/>
          <w:sz w:val="20"/>
          <w:lang w:val="en-CA" w:eastAsia="zh-CN"/>
          <w:rPrChange w:id="3012" w:author="Ye-Kui Wang (yk1)" w:date="2021-05-05T23:16:00Z">
            <w:rPr>
              <w:rFonts w:eastAsia="Malgun Gothic"/>
              <w:sz w:val="20"/>
              <w:lang w:val="en-GB" w:eastAsia="zh-CN"/>
            </w:rPr>
          </w:rPrChange>
        </w:rPr>
        <w:t xml:space="preserve"> * n.</w:t>
      </w:r>
    </w:p>
    <w:p w14:paraId="65624DD5" w14:textId="72F68BF5"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CA" w:eastAsia="zh-CN"/>
          <w:rPrChange w:id="3013" w:author="Ye-Kui Wang (yk1)" w:date="2021-05-05T23:16:00Z">
            <w:rPr>
              <w:rFonts w:eastAsia="SimSun"/>
              <w:sz w:val="18"/>
              <w:lang w:val="en-GB" w:eastAsia="zh-CN"/>
            </w:rPr>
          </w:rPrChange>
        </w:rPr>
      </w:pPr>
      <w:r w:rsidRPr="00FF3985">
        <w:rPr>
          <w:rFonts w:eastAsia="SimSun"/>
          <w:sz w:val="18"/>
          <w:lang w:val="en-CA" w:eastAsia="zh-CN"/>
          <w:rPrChange w:id="3014" w:author="Ye-Kui Wang (yk1)" w:date="2021-05-05T23:16:00Z">
            <w:rPr>
              <w:rFonts w:eastAsia="SimSun"/>
              <w:sz w:val="18"/>
              <w:lang w:val="en-GB" w:eastAsia="zh-CN"/>
            </w:rPr>
          </w:rPrChange>
        </w:rPr>
        <w:t>NOTE</w:t>
      </w:r>
      <w:r w:rsidRPr="00FF3985">
        <w:rPr>
          <w:rFonts w:eastAsia="SimSun"/>
          <w:sz w:val="18"/>
          <w:lang w:val="en-CA"/>
          <w:rPrChange w:id="3015" w:author="Ye-Kui Wang (yk1)" w:date="2021-05-05T23:16:00Z">
            <w:rPr>
              <w:rFonts w:eastAsia="SimSun"/>
              <w:sz w:val="18"/>
              <w:lang w:val="en-GB"/>
            </w:rPr>
          </w:rPrChange>
        </w:rPr>
        <w:t> </w:t>
      </w:r>
      <w:ins w:id="3016" w:author="Ye-Kui Wang (yk2)" w:date="2021-05-06T09:43:00Z">
        <w:r w:rsidR="00514FE3" w:rsidRPr="00E00DD7">
          <w:rPr>
            <w:rFonts w:eastAsia="SimSun"/>
            <w:sz w:val="18"/>
            <w:lang w:val="en-CA"/>
          </w:rPr>
          <w:fldChar w:fldCharType="begin"/>
        </w:r>
        <w:r w:rsidR="00514FE3" w:rsidRPr="00E00DD7">
          <w:rPr>
            <w:rFonts w:eastAsia="SimSun"/>
            <w:sz w:val="18"/>
            <w:lang w:val="en-CA"/>
          </w:rPr>
          <w:instrText xml:space="preserve"> SEQ NoteCounter \* MERGEFORMAT  \* MERGEFORMAT </w:instrText>
        </w:r>
        <w:r w:rsidR="00514FE3" w:rsidRPr="00E00DD7">
          <w:rPr>
            <w:rFonts w:eastAsia="SimSun"/>
            <w:sz w:val="18"/>
            <w:lang w:val="en-CA"/>
          </w:rPr>
          <w:fldChar w:fldCharType="separate"/>
        </w:r>
        <w:r w:rsidR="00514FE3" w:rsidRPr="00E00DD7">
          <w:rPr>
            <w:rFonts w:eastAsia="SimSun"/>
            <w:noProof/>
            <w:sz w:val="18"/>
            <w:lang w:val="en-CA"/>
          </w:rPr>
          <w:t>2</w:t>
        </w:r>
        <w:r w:rsidR="00514FE3" w:rsidRPr="00E00DD7">
          <w:rPr>
            <w:rFonts w:eastAsia="SimSun"/>
            <w:noProof/>
            <w:sz w:val="18"/>
            <w:lang w:val="en-CA"/>
          </w:rPr>
          <w:fldChar w:fldCharType="end"/>
        </w:r>
      </w:ins>
      <w:del w:id="3017" w:author="Ye-Kui Wang (yk2)" w:date="2021-05-06T09:43:00Z">
        <w:r w:rsidRPr="00FF3985" w:rsidDel="00514FE3">
          <w:rPr>
            <w:rFonts w:eastAsia="SimSun"/>
            <w:sz w:val="18"/>
            <w:lang w:val="en-CA"/>
            <w:rPrChange w:id="3018" w:author="Ye-Kui Wang (yk1)" w:date="2021-05-05T23:16:00Z">
              <w:rPr>
                <w:rFonts w:eastAsia="SimSun"/>
                <w:sz w:val="18"/>
                <w:lang w:val="en-GB"/>
              </w:rPr>
            </w:rPrChange>
          </w:rPr>
          <w:fldChar w:fldCharType="begin"/>
        </w:r>
        <w:r w:rsidRPr="00FF3985" w:rsidDel="00514FE3">
          <w:rPr>
            <w:rFonts w:eastAsia="SimSun"/>
            <w:sz w:val="18"/>
            <w:lang w:val="en-CA"/>
            <w:rPrChange w:id="3019" w:author="Ye-Kui Wang (yk1)" w:date="2021-05-05T23:16:00Z">
              <w:rPr>
                <w:rFonts w:eastAsia="SimSun"/>
                <w:sz w:val="18"/>
                <w:lang w:val="en-GB"/>
              </w:rPr>
            </w:rPrChange>
          </w:rPr>
          <w:delInstrText xml:space="preserve"> SEQ NoteCounter \r 1 \* MERGEFORMAT </w:delInstrText>
        </w:r>
        <w:r w:rsidRPr="00FF3985" w:rsidDel="00514FE3">
          <w:rPr>
            <w:rFonts w:eastAsia="SimSun"/>
            <w:sz w:val="18"/>
            <w:lang w:val="en-CA"/>
            <w:rPrChange w:id="3020" w:author="Ye-Kui Wang (yk1)" w:date="2021-05-05T23:16:00Z">
              <w:rPr>
                <w:rFonts w:eastAsia="SimSun"/>
                <w:noProof/>
                <w:sz w:val="18"/>
                <w:lang w:val="en-GB"/>
              </w:rPr>
            </w:rPrChange>
          </w:rPr>
          <w:fldChar w:fldCharType="separate"/>
        </w:r>
        <w:r w:rsidRPr="00FF3985" w:rsidDel="00514FE3">
          <w:rPr>
            <w:rFonts w:eastAsia="SimSun"/>
            <w:noProof/>
            <w:sz w:val="18"/>
            <w:lang w:val="en-CA"/>
            <w:rPrChange w:id="3021" w:author="Ye-Kui Wang (yk1)" w:date="2021-05-05T23:16:00Z">
              <w:rPr>
                <w:rFonts w:eastAsia="SimSun"/>
                <w:noProof/>
                <w:sz w:val="18"/>
                <w:lang w:val="en-GB"/>
              </w:rPr>
            </w:rPrChange>
          </w:rPr>
          <w:delText>1</w:delText>
        </w:r>
        <w:r w:rsidRPr="00FF3985" w:rsidDel="00514FE3">
          <w:rPr>
            <w:rFonts w:eastAsia="SimSun"/>
            <w:noProof/>
            <w:sz w:val="18"/>
            <w:lang w:val="en-CA"/>
            <w:rPrChange w:id="3022" w:author="Ye-Kui Wang (yk1)" w:date="2021-05-05T23:16:00Z">
              <w:rPr>
                <w:rFonts w:eastAsia="SimSun"/>
                <w:noProof/>
                <w:sz w:val="18"/>
                <w:lang w:val="en-GB"/>
              </w:rPr>
            </w:rPrChange>
          </w:rPr>
          <w:fldChar w:fldCharType="end"/>
        </w:r>
      </w:del>
      <w:r w:rsidRPr="00FF3985">
        <w:rPr>
          <w:rFonts w:eastAsia="SimSun"/>
          <w:sz w:val="18"/>
          <w:lang w:val="en-CA"/>
          <w:rPrChange w:id="3023" w:author="Ye-Kui Wang (yk1)" w:date="2021-05-05T23:16:00Z">
            <w:rPr>
              <w:rFonts w:eastAsia="SimSun"/>
              <w:sz w:val="18"/>
              <w:lang w:val="en-GB"/>
            </w:rPr>
          </w:rPrChange>
        </w:rPr>
        <w:t> </w:t>
      </w:r>
      <w:r w:rsidRPr="00FF3985">
        <w:rPr>
          <w:rFonts w:eastAsia="SimSun"/>
          <w:sz w:val="18"/>
          <w:lang w:val="en-CA" w:eastAsia="zh-CN"/>
          <w:rPrChange w:id="3024" w:author="Ye-Kui Wang (yk1)" w:date="2021-05-05T23:16:00Z">
            <w:rPr>
              <w:rFonts w:eastAsia="SimSun"/>
              <w:sz w:val="18"/>
              <w:lang w:val="en-GB" w:eastAsia="zh-CN"/>
            </w:rPr>
          </w:rPrChange>
        </w:rPr>
        <w:t>– The above specification is similar to that found in IEC 60559:1989.</w:t>
      </w:r>
    </w:p>
    <w:p w14:paraId="0750BE39"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CA"/>
          <w:rPrChange w:id="3025" w:author="Ye-Kui Wang (yk1)" w:date="2021-05-05T23:16:00Z">
            <w:rPr>
              <w:rFonts w:eastAsia="SimSun"/>
              <w:sz w:val="18"/>
              <w:lang w:val="en-GB"/>
            </w:rPr>
          </w:rPrChange>
        </w:rPr>
      </w:pPr>
    </w:p>
    <w:p w14:paraId="3F9E3C04" w14:textId="77777777" w:rsidR="000B7B83" w:rsidRPr="00FF3985" w:rsidRDefault="000B7B83" w:rsidP="000B7B8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sz w:val="20"/>
          <w:lang w:val="en-CA"/>
          <w:rPrChange w:id="3026" w:author="Ye-Kui Wang (yk1)" w:date="2021-05-05T23:16:00Z">
            <w:rPr>
              <w:rFonts w:eastAsia="Malgun Gothic"/>
              <w:b/>
              <w:bCs/>
              <w:sz w:val="20"/>
              <w:lang w:val="en-GB"/>
            </w:rPr>
          </w:rPrChange>
        </w:rPr>
      </w:pPr>
      <w:bookmarkStart w:id="3027" w:name="_Ref399011511"/>
      <w:bookmarkStart w:id="3028" w:name="_Toc415476546"/>
      <w:bookmarkStart w:id="3029" w:name="_Toc423602615"/>
      <w:bookmarkStart w:id="3030" w:name="_Toc423602789"/>
      <w:bookmarkStart w:id="3031" w:name="_Toc501130675"/>
      <w:bookmarkStart w:id="3032" w:name="_Toc503770684"/>
      <w:r w:rsidRPr="00FF3985">
        <w:rPr>
          <w:rFonts w:eastAsia="Malgun Gothic"/>
          <w:b/>
          <w:bCs/>
          <w:sz w:val="20"/>
          <w:lang w:val="en-CA"/>
          <w:rPrChange w:id="3033" w:author="Ye-Kui Wang (yk1)" w:date="2021-05-05T23:16:00Z">
            <w:rPr>
              <w:rFonts w:eastAsia="Malgun Gothic"/>
              <w:b/>
              <w:bCs/>
              <w:sz w:val="20"/>
              <w:lang w:val="en-GB"/>
            </w:rPr>
          </w:rPrChange>
        </w:rPr>
        <w:t>Table </w:t>
      </w:r>
      <w:r w:rsidRPr="00FF3985">
        <w:rPr>
          <w:rFonts w:eastAsia="Malgun Gothic"/>
          <w:b/>
          <w:bCs/>
          <w:sz w:val="20"/>
          <w:highlight w:val="yellow"/>
          <w:lang w:val="en-CA"/>
          <w:rPrChange w:id="3034" w:author="Ye-Kui Wang (yk1)" w:date="2021-05-05T23:16:00Z">
            <w:rPr>
              <w:rFonts w:eastAsia="Malgun Gothic"/>
              <w:b/>
              <w:bCs/>
              <w:sz w:val="20"/>
              <w:highlight w:val="yellow"/>
              <w:lang w:val="en-GB"/>
            </w:rPr>
          </w:rPrChange>
        </w:rPr>
        <w:t>Y2</w:t>
      </w:r>
      <w:bookmarkEnd w:id="3027"/>
      <w:r w:rsidRPr="00FF3985">
        <w:rPr>
          <w:rFonts w:eastAsia="Malgun Gothic"/>
          <w:b/>
          <w:bCs/>
          <w:sz w:val="20"/>
          <w:lang w:val="en-CA"/>
          <w:rPrChange w:id="3035" w:author="Ye-Kui Wang (yk1)" w:date="2021-05-05T23:16:00Z">
            <w:rPr>
              <w:rFonts w:eastAsia="Malgun Gothic"/>
              <w:b/>
              <w:bCs/>
              <w:sz w:val="20"/>
              <w:lang w:val="en-GB"/>
            </w:rPr>
          </w:rPrChange>
        </w:rPr>
        <w:t xml:space="preserve"> – </w:t>
      </w:r>
      <w:r w:rsidRPr="00FF3985">
        <w:rPr>
          <w:rFonts w:eastAsia="Malgun Gothic"/>
          <w:b/>
          <w:bCs/>
          <w:sz w:val="20"/>
          <w:lang w:val="en-CA" w:eastAsia="zh-CN"/>
          <w:rPrChange w:id="3036" w:author="Ye-Kui Wang (yk1)" w:date="2021-05-05T23:16:00Z">
            <w:rPr>
              <w:rFonts w:eastAsia="Malgun Gothic"/>
              <w:b/>
              <w:bCs/>
              <w:sz w:val="20"/>
              <w:lang w:val="en-GB" w:eastAsia="zh-CN"/>
            </w:rPr>
          </w:rPrChange>
        </w:rPr>
        <w:t>Association between depth parameter variables and syntax elements</w:t>
      </w:r>
      <w:bookmarkEnd w:id="3028"/>
      <w:bookmarkEnd w:id="3029"/>
      <w:bookmarkEnd w:id="3030"/>
      <w:bookmarkEnd w:id="3031"/>
      <w:bookmarkEnd w:id="3032"/>
    </w:p>
    <w:tbl>
      <w:tblPr>
        <w:tblW w:w="37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5"/>
        <w:gridCol w:w="1310"/>
        <w:gridCol w:w="1269"/>
        <w:gridCol w:w="1607"/>
        <w:gridCol w:w="1524"/>
      </w:tblGrid>
      <w:tr w:rsidR="000B7B83" w:rsidRPr="00FF3985" w14:paraId="60897A0A" w14:textId="77777777" w:rsidTr="00450C30">
        <w:trPr>
          <w:jc w:val="center"/>
        </w:trPr>
        <w:tc>
          <w:tcPr>
            <w:tcW w:w="878" w:type="pct"/>
          </w:tcPr>
          <w:p w14:paraId="34713ED8" w14:textId="77777777" w:rsidR="000B7B83" w:rsidRPr="00FF3985" w:rsidRDefault="000B7B83" w:rsidP="000B7B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18"/>
                <w:lang w:val="en-CA" w:eastAsia="zh-CN"/>
                <w:rPrChange w:id="3037" w:author="Ye-Kui Wang (yk1)" w:date="2021-05-05T23:16:00Z">
                  <w:rPr>
                    <w:rFonts w:eastAsia="SimSun"/>
                    <w:b/>
                    <w:noProof/>
                    <w:sz w:val="18"/>
                    <w:lang w:val="en-GB" w:eastAsia="zh-CN"/>
                  </w:rPr>
                </w:rPrChange>
              </w:rPr>
            </w:pPr>
            <w:r w:rsidRPr="00FF3985">
              <w:rPr>
                <w:rFonts w:eastAsia="SimSun"/>
                <w:b/>
                <w:noProof/>
                <w:sz w:val="18"/>
                <w:lang w:val="en-CA" w:eastAsia="zh-CN"/>
                <w:rPrChange w:id="3038" w:author="Ye-Kui Wang (yk1)" w:date="2021-05-05T23:16:00Z">
                  <w:rPr>
                    <w:rFonts w:eastAsia="SimSun"/>
                    <w:b/>
                    <w:noProof/>
                    <w:sz w:val="18"/>
                    <w:lang w:val="en-GB" w:eastAsia="zh-CN"/>
                  </w:rPr>
                </w:rPrChange>
              </w:rPr>
              <w:t>x</w:t>
            </w:r>
          </w:p>
        </w:tc>
        <w:tc>
          <w:tcPr>
            <w:tcW w:w="946" w:type="pct"/>
          </w:tcPr>
          <w:p w14:paraId="7784B2B1" w14:textId="6B269A96" w:rsidR="000B7B83" w:rsidRPr="00FF3985" w:rsidRDefault="00D97819" w:rsidP="000B7B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18"/>
                <w:lang w:val="en-CA" w:eastAsia="zh-CN"/>
                <w:rPrChange w:id="3039" w:author="Ye-Kui Wang (yk1)" w:date="2021-05-05T23:16:00Z">
                  <w:rPr>
                    <w:rFonts w:eastAsia="SimSun"/>
                    <w:b/>
                    <w:noProof/>
                    <w:sz w:val="18"/>
                    <w:lang w:val="en-GB" w:eastAsia="zh-CN"/>
                  </w:rPr>
                </w:rPrChange>
              </w:rPr>
            </w:pPr>
            <w:r w:rsidRPr="00FF3985">
              <w:rPr>
                <w:rFonts w:eastAsia="SimSun"/>
                <w:b/>
                <w:noProof/>
                <w:sz w:val="18"/>
                <w:lang w:val="en-CA" w:eastAsia="zh-CN"/>
                <w:rPrChange w:id="3040" w:author="Ye-Kui Wang (yk1)" w:date="2021-05-05T23:16:00Z">
                  <w:rPr>
                    <w:rFonts w:eastAsia="SimSun"/>
                    <w:b/>
                    <w:noProof/>
                    <w:sz w:val="18"/>
                    <w:lang w:val="en-GB" w:eastAsia="zh-CN"/>
                  </w:rPr>
                </w:rPrChange>
              </w:rPr>
              <w:t>s</w:t>
            </w:r>
          </w:p>
        </w:tc>
        <w:tc>
          <w:tcPr>
            <w:tcW w:w="916" w:type="pct"/>
          </w:tcPr>
          <w:p w14:paraId="38C8226B" w14:textId="77777777" w:rsidR="000B7B83" w:rsidRPr="00FF3985" w:rsidRDefault="000B7B83" w:rsidP="000B7B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18"/>
                <w:lang w:val="en-CA" w:eastAsia="zh-CN"/>
                <w:rPrChange w:id="3041" w:author="Ye-Kui Wang (yk1)" w:date="2021-05-05T23:16:00Z">
                  <w:rPr>
                    <w:rFonts w:eastAsia="SimSun"/>
                    <w:b/>
                    <w:noProof/>
                    <w:sz w:val="18"/>
                    <w:lang w:val="en-GB" w:eastAsia="zh-CN"/>
                  </w:rPr>
                </w:rPrChange>
              </w:rPr>
            </w:pPr>
            <w:r w:rsidRPr="00FF3985">
              <w:rPr>
                <w:rFonts w:eastAsia="SimSun"/>
                <w:b/>
                <w:noProof/>
                <w:sz w:val="18"/>
                <w:lang w:val="en-CA" w:eastAsia="zh-CN"/>
                <w:rPrChange w:id="3042" w:author="Ye-Kui Wang (yk1)" w:date="2021-05-05T23:16:00Z">
                  <w:rPr>
                    <w:rFonts w:eastAsia="SimSun"/>
                    <w:b/>
                    <w:noProof/>
                    <w:sz w:val="18"/>
                    <w:lang w:val="en-GB" w:eastAsia="zh-CN"/>
                  </w:rPr>
                </w:rPrChange>
              </w:rPr>
              <w:t>e</w:t>
            </w:r>
          </w:p>
        </w:tc>
        <w:tc>
          <w:tcPr>
            <w:tcW w:w="1160" w:type="pct"/>
          </w:tcPr>
          <w:p w14:paraId="70DD2EEC" w14:textId="77777777" w:rsidR="000B7B83" w:rsidRPr="00FF3985" w:rsidRDefault="000B7B83" w:rsidP="000B7B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18"/>
                <w:lang w:val="en-CA" w:eastAsia="zh-CN"/>
                <w:rPrChange w:id="3043" w:author="Ye-Kui Wang (yk1)" w:date="2021-05-05T23:16:00Z">
                  <w:rPr>
                    <w:rFonts w:eastAsia="SimSun"/>
                    <w:b/>
                    <w:noProof/>
                    <w:sz w:val="18"/>
                    <w:lang w:val="en-GB" w:eastAsia="zh-CN"/>
                  </w:rPr>
                </w:rPrChange>
              </w:rPr>
            </w:pPr>
            <w:r w:rsidRPr="00FF3985">
              <w:rPr>
                <w:rFonts w:eastAsia="SimSun"/>
                <w:b/>
                <w:noProof/>
                <w:sz w:val="18"/>
                <w:lang w:val="en-CA" w:eastAsia="zh-CN"/>
                <w:rPrChange w:id="3044" w:author="Ye-Kui Wang (yk1)" w:date="2021-05-05T23:16:00Z">
                  <w:rPr>
                    <w:rFonts w:eastAsia="SimSun"/>
                    <w:b/>
                    <w:noProof/>
                    <w:sz w:val="18"/>
                    <w:lang w:val="en-GB" w:eastAsia="zh-CN"/>
                  </w:rPr>
                </w:rPrChange>
              </w:rPr>
              <w:t>n</w:t>
            </w:r>
          </w:p>
        </w:tc>
        <w:tc>
          <w:tcPr>
            <w:tcW w:w="1100" w:type="pct"/>
          </w:tcPr>
          <w:p w14:paraId="705DFB95" w14:textId="77777777" w:rsidR="000B7B83" w:rsidRPr="00FF3985" w:rsidRDefault="000B7B83" w:rsidP="000B7B8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18"/>
                <w:lang w:val="en-CA" w:eastAsia="zh-CN"/>
                <w:rPrChange w:id="3045" w:author="Ye-Kui Wang (yk1)" w:date="2021-05-05T23:16:00Z">
                  <w:rPr>
                    <w:rFonts w:eastAsia="SimSun"/>
                    <w:b/>
                    <w:noProof/>
                    <w:sz w:val="18"/>
                    <w:lang w:val="en-GB" w:eastAsia="zh-CN"/>
                  </w:rPr>
                </w:rPrChange>
              </w:rPr>
            </w:pPr>
            <w:r w:rsidRPr="00FF3985">
              <w:rPr>
                <w:rFonts w:eastAsia="SimSun"/>
                <w:b/>
                <w:noProof/>
                <w:sz w:val="18"/>
                <w:lang w:val="en-CA" w:eastAsia="zh-CN"/>
                <w:rPrChange w:id="3046" w:author="Ye-Kui Wang (yk1)" w:date="2021-05-05T23:16:00Z">
                  <w:rPr>
                    <w:rFonts w:eastAsia="SimSun"/>
                    <w:b/>
                    <w:noProof/>
                    <w:sz w:val="18"/>
                    <w:lang w:val="en-GB" w:eastAsia="zh-CN"/>
                  </w:rPr>
                </w:rPrChange>
              </w:rPr>
              <w:t>v</w:t>
            </w:r>
          </w:p>
        </w:tc>
      </w:tr>
      <w:tr w:rsidR="000B7B83" w:rsidRPr="00FF3985" w14:paraId="75781B4C" w14:textId="77777777" w:rsidTr="00450C30">
        <w:trPr>
          <w:jc w:val="center"/>
        </w:trPr>
        <w:tc>
          <w:tcPr>
            <w:tcW w:w="878" w:type="pct"/>
          </w:tcPr>
          <w:p w14:paraId="151BB5AA"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47" w:author="Ye-Kui Wang (yk1)" w:date="2021-05-05T23:16:00Z">
                  <w:rPr>
                    <w:rFonts w:eastAsia="SimSun"/>
                    <w:sz w:val="18"/>
                    <w:lang w:val="en-GB" w:eastAsia="zh-CN"/>
                  </w:rPr>
                </w:rPrChange>
              </w:rPr>
            </w:pPr>
            <w:r w:rsidRPr="00FF3985">
              <w:rPr>
                <w:rFonts w:eastAsia="SimSun"/>
                <w:sz w:val="18"/>
                <w:lang w:val="en-CA" w:eastAsia="zh-CN"/>
                <w:rPrChange w:id="3048" w:author="Ye-Kui Wang (yk1)" w:date="2021-05-05T23:16:00Z">
                  <w:rPr>
                    <w:rFonts w:eastAsia="SimSun"/>
                    <w:sz w:val="18"/>
                    <w:lang w:val="en-GB" w:eastAsia="zh-CN"/>
                  </w:rPr>
                </w:rPrChange>
              </w:rPr>
              <w:t>ZNear</w:t>
            </w:r>
          </w:p>
        </w:tc>
        <w:tc>
          <w:tcPr>
            <w:tcW w:w="946" w:type="pct"/>
          </w:tcPr>
          <w:p w14:paraId="6315010A"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49" w:author="Ye-Kui Wang (yk1)" w:date="2021-05-05T23:16:00Z">
                  <w:rPr>
                    <w:rFonts w:eastAsia="SimSun"/>
                    <w:sz w:val="18"/>
                    <w:lang w:val="en-GB" w:eastAsia="zh-CN"/>
                  </w:rPr>
                </w:rPrChange>
              </w:rPr>
            </w:pPr>
            <w:r w:rsidRPr="00FF3985">
              <w:rPr>
                <w:rFonts w:eastAsia="SimSun"/>
                <w:sz w:val="18"/>
                <w:lang w:val="en-CA" w:eastAsia="zh-CN"/>
                <w:rPrChange w:id="3050" w:author="Ye-Kui Wang (yk1)" w:date="2021-05-05T23:16:00Z">
                  <w:rPr>
                    <w:rFonts w:eastAsia="SimSun"/>
                    <w:sz w:val="18"/>
                    <w:lang w:val="en-GB" w:eastAsia="zh-CN"/>
                  </w:rPr>
                </w:rPrChange>
              </w:rPr>
              <w:t>ZNearSign</w:t>
            </w:r>
          </w:p>
        </w:tc>
        <w:tc>
          <w:tcPr>
            <w:tcW w:w="916" w:type="pct"/>
          </w:tcPr>
          <w:p w14:paraId="37D5C502"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51" w:author="Ye-Kui Wang (yk1)" w:date="2021-05-05T23:16:00Z">
                  <w:rPr>
                    <w:rFonts w:eastAsia="SimSun"/>
                    <w:sz w:val="18"/>
                    <w:lang w:val="en-GB" w:eastAsia="zh-CN"/>
                  </w:rPr>
                </w:rPrChange>
              </w:rPr>
            </w:pPr>
            <w:r w:rsidRPr="00FF3985">
              <w:rPr>
                <w:rFonts w:eastAsia="SimSun"/>
                <w:sz w:val="18"/>
                <w:lang w:val="en-CA" w:eastAsia="zh-CN"/>
                <w:rPrChange w:id="3052" w:author="Ye-Kui Wang (yk1)" w:date="2021-05-05T23:16:00Z">
                  <w:rPr>
                    <w:rFonts w:eastAsia="SimSun"/>
                    <w:sz w:val="18"/>
                    <w:lang w:val="en-GB" w:eastAsia="zh-CN"/>
                  </w:rPr>
                </w:rPrChange>
              </w:rPr>
              <w:t>ZNearExp</w:t>
            </w:r>
          </w:p>
        </w:tc>
        <w:tc>
          <w:tcPr>
            <w:tcW w:w="1160" w:type="pct"/>
          </w:tcPr>
          <w:p w14:paraId="1EF3B88B"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53" w:author="Ye-Kui Wang (yk1)" w:date="2021-05-05T23:16:00Z">
                  <w:rPr>
                    <w:rFonts w:eastAsia="SimSun"/>
                    <w:sz w:val="18"/>
                    <w:lang w:val="en-GB" w:eastAsia="zh-CN"/>
                  </w:rPr>
                </w:rPrChange>
              </w:rPr>
            </w:pPr>
            <w:r w:rsidRPr="00FF3985">
              <w:rPr>
                <w:rFonts w:eastAsia="SimSun"/>
                <w:sz w:val="18"/>
                <w:lang w:val="en-CA" w:eastAsia="zh-CN"/>
                <w:rPrChange w:id="3054" w:author="Ye-Kui Wang (yk1)" w:date="2021-05-05T23:16:00Z">
                  <w:rPr>
                    <w:rFonts w:eastAsia="SimSun"/>
                    <w:sz w:val="18"/>
                    <w:lang w:val="en-GB" w:eastAsia="zh-CN"/>
                  </w:rPr>
                </w:rPrChange>
              </w:rPr>
              <w:t>ZNearMantissa</w:t>
            </w:r>
          </w:p>
        </w:tc>
        <w:tc>
          <w:tcPr>
            <w:tcW w:w="1100" w:type="pct"/>
          </w:tcPr>
          <w:p w14:paraId="06FB65AC"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55" w:author="Ye-Kui Wang (yk1)" w:date="2021-05-05T23:16:00Z">
                  <w:rPr>
                    <w:rFonts w:eastAsia="SimSun"/>
                    <w:sz w:val="18"/>
                    <w:lang w:val="en-GB" w:eastAsia="zh-CN"/>
                  </w:rPr>
                </w:rPrChange>
              </w:rPr>
            </w:pPr>
            <w:r w:rsidRPr="00FF3985">
              <w:rPr>
                <w:rFonts w:eastAsia="SimSun"/>
                <w:sz w:val="18"/>
                <w:lang w:val="en-CA" w:eastAsia="zh-CN"/>
                <w:rPrChange w:id="3056" w:author="Ye-Kui Wang (yk1)" w:date="2021-05-05T23:16:00Z">
                  <w:rPr>
                    <w:rFonts w:eastAsia="SimSun"/>
                    <w:sz w:val="18"/>
                    <w:lang w:val="en-GB" w:eastAsia="zh-CN"/>
                  </w:rPr>
                </w:rPrChange>
              </w:rPr>
              <w:t>ZNearManLen</w:t>
            </w:r>
          </w:p>
        </w:tc>
      </w:tr>
      <w:tr w:rsidR="000B7B83" w:rsidRPr="00FF3985" w14:paraId="2BF5115C" w14:textId="77777777" w:rsidTr="00450C30">
        <w:trPr>
          <w:jc w:val="center"/>
        </w:trPr>
        <w:tc>
          <w:tcPr>
            <w:tcW w:w="878" w:type="pct"/>
          </w:tcPr>
          <w:p w14:paraId="1BBC2C12"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57" w:author="Ye-Kui Wang (yk1)" w:date="2021-05-05T23:16:00Z">
                  <w:rPr>
                    <w:rFonts w:eastAsia="SimSun"/>
                    <w:sz w:val="18"/>
                    <w:lang w:val="en-GB" w:eastAsia="zh-CN"/>
                  </w:rPr>
                </w:rPrChange>
              </w:rPr>
            </w:pPr>
            <w:r w:rsidRPr="00FF3985">
              <w:rPr>
                <w:rFonts w:eastAsia="SimSun"/>
                <w:sz w:val="18"/>
                <w:lang w:val="en-CA" w:eastAsia="zh-CN"/>
                <w:rPrChange w:id="3058" w:author="Ye-Kui Wang (yk1)" w:date="2021-05-05T23:16:00Z">
                  <w:rPr>
                    <w:rFonts w:eastAsia="SimSun"/>
                    <w:sz w:val="18"/>
                    <w:lang w:val="en-GB" w:eastAsia="zh-CN"/>
                  </w:rPr>
                </w:rPrChange>
              </w:rPr>
              <w:t>ZFar</w:t>
            </w:r>
          </w:p>
        </w:tc>
        <w:tc>
          <w:tcPr>
            <w:tcW w:w="946" w:type="pct"/>
          </w:tcPr>
          <w:p w14:paraId="1CF372F3"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59" w:author="Ye-Kui Wang (yk1)" w:date="2021-05-05T23:16:00Z">
                  <w:rPr>
                    <w:rFonts w:eastAsia="SimSun"/>
                    <w:sz w:val="18"/>
                    <w:lang w:val="en-GB" w:eastAsia="zh-CN"/>
                  </w:rPr>
                </w:rPrChange>
              </w:rPr>
            </w:pPr>
            <w:r w:rsidRPr="00FF3985">
              <w:rPr>
                <w:rFonts w:eastAsia="SimSun"/>
                <w:sz w:val="18"/>
                <w:lang w:val="en-CA" w:eastAsia="zh-CN"/>
                <w:rPrChange w:id="3060" w:author="Ye-Kui Wang (yk1)" w:date="2021-05-05T23:16:00Z">
                  <w:rPr>
                    <w:rFonts w:eastAsia="SimSun"/>
                    <w:sz w:val="18"/>
                    <w:lang w:val="en-GB" w:eastAsia="zh-CN"/>
                  </w:rPr>
                </w:rPrChange>
              </w:rPr>
              <w:t>ZFarSign</w:t>
            </w:r>
          </w:p>
        </w:tc>
        <w:tc>
          <w:tcPr>
            <w:tcW w:w="916" w:type="pct"/>
          </w:tcPr>
          <w:p w14:paraId="428DA7E6"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61" w:author="Ye-Kui Wang (yk1)" w:date="2021-05-05T23:16:00Z">
                  <w:rPr>
                    <w:rFonts w:eastAsia="SimSun"/>
                    <w:sz w:val="18"/>
                    <w:lang w:val="en-GB" w:eastAsia="zh-CN"/>
                  </w:rPr>
                </w:rPrChange>
              </w:rPr>
            </w:pPr>
            <w:r w:rsidRPr="00FF3985">
              <w:rPr>
                <w:rFonts w:eastAsia="SimSun"/>
                <w:sz w:val="18"/>
                <w:lang w:val="en-CA" w:eastAsia="zh-CN"/>
                <w:rPrChange w:id="3062" w:author="Ye-Kui Wang (yk1)" w:date="2021-05-05T23:16:00Z">
                  <w:rPr>
                    <w:rFonts w:eastAsia="SimSun"/>
                    <w:sz w:val="18"/>
                    <w:lang w:val="en-GB" w:eastAsia="zh-CN"/>
                  </w:rPr>
                </w:rPrChange>
              </w:rPr>
              <w:t>ZFarExp</w:t>
            </w:r>
          </w:p>
        </w:tc>
        <w:tc>
          <w:tcPr>
            <w:tcW w:w="1160" w:type="pct"/>
          </w:tcPr>
          <w:p w14:paraId="4F6EF14E"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63" w:author="Ye-Kui Wang (yk1)" w:date="2021-05-05T23:16:00Z">
                  <w:rPr>
                    <w:rFonts w:eastAsia="SimSun"/>
                    <w:sz w:val="18"/>
                    <w:lang w:val="en-GB" w:eastAsia="zh-CN"/>
                  </w:rPr>
                </w:rPrChange>
              </w:rPr>
            </w:pPr>
            <w:r w:rsidRPr="00FF3985">
              <w:rPr>
                <w:rFonts w:eastAsia="SimSun"/>
                <w:sz w:val="18"/>
                <w:lang w:val="en-CA" w:eastAsia="zh-CN"/>
                <w:rPrChange w:id="3064" w:author="Ye-Kui Wang (yk1)" w:date="2021-05-05T23:16:00Z">
                  <w:rPr>
                    <w:rFonts w:eastAsia="SimSun"/>
                    <w:sz w:val="18"/>
                    <w:lang w:val="en-GB" w:eastAsia="zh-CN"/>
                  </w:rPr>
                </w:rPrChange>
              </w:rPr>
              <w:t>ZFarMantissa</w:t>
            </w:r>
          </w:p>
        </w:tc>
        <w:tc>
          <w:tcPr>
            <w:tcW w:w="1100" w:type="pct"/>
          </w:tcPr>
          <w:p w14:paraId="6E2C1380"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65" w:author="Ye-Kui Wang (yk1)" w:date="2021-05-05T23:16:00Z">
                  <w:rPr>
                    <w:rFonts w:eastAsia="SimSun"/>
                    <w:sz w:val="18"/>
                    <w:lang w:val="en-GB" w:eastAsia="zh-CN"/>
                  </w:rPr>
                </w:rPrChange>
              </w:rPr>
            </w:pPr>
            <w:r w:rsidRPr="00FF3985">
              <w:rPr>
                <w:rFonts w:eastAsia="SimSun"/>
                <w:sz w:val="18"/>
                <w:lang w:val="en-CA" w:eastAsia="zh-CN"/>
                <w:rPrChange w:id="3066" w:author="Ye-Kui Wang (yk1)" w:date="2021-05-05T23:16:00Z">
                  <w:rPr>
                    <w:rFonts w:eastAsia="SimSun"/>
                    <w:sz w:val="18"/>
                    <w:lang w:val="en-GB" w:eastAsia="zh-CN"/>
                  </w:rPr>
                </w:rPrChange>
              </w:rPr>
              <w:t>ZFarManLen</w:t>
            </w:r>
          </w:p>
        </w:tc>
      </w:tr>
      <w:tr w:rsidR="000B7B83" w:rsidRPr="00FF3985" w14:paraId="349B20C6" w14:textId="77777777" w:rsidTr="00450C30">
        <w:trPr>
          <w:jc w:val="center"/>
        </w:trPr>
        <w:tc>
          <w:tcPr>
            <w:tcW w:w="878" w:type="pct"/>
          </w:tcPr>
          <w:p w14:paraId="73A7B3A3"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67" w:author="Ye-Kui Wang (yk1)" w:date="2021-05-05T23:16:00Z">
                  <w:rPr>
                    <w:rFonts w:eastAsia="SimSun"/>
                    <w:sz w:val="18"/>
                    <w:lang w:val="en-GB" w:eastAsia="zh-CN"/>
                  </w:rPr>
                </w:rPrChange>
              </w:rPr>
            </w:pPr>
            <w:r w:rsidRPr="00FF3985">
              <w:rPr>
                <w:rFonts w:eastAsia="SimSun"/>
                <w:sz w:val="18"/>
                <w:lang w:val="en-CA" w:eastAsia="zh-CN"/>
                <w:rPrChange w:id="3068" w:author="Ye-Kui Wang (yk1)" w:date="2021-05-05T23:16:00Z">
                  <w:rPr>
                    <w:rFonts w:eastAsia="SimSun"/>
                    <w:sz w:val="18"/>
                    <w:lang w:val="en-GB" w:eastAsia="zh-CN"/>
                  </w:rPr>
                </w:rPrChange>
              </w:rPr>
              <w:t>DMax</w:t>
            </w:r>
          </w:p>
        </w:tc>
        <w:tc>
          <w:tcPr>
            <w:tcW w:w="946" w:type="pct"/>
          </w:tcPr>
          <w:p w14:paraId="03A35D6B"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69" w:author="Ye-Kui Wang (yk1)" w:date="2021-05-05T23:16:00Z">
                  <w:rPr>
                    <w:rFonts w:eastAsia="SimSun"/>
                    <w:sz w:val="18"/>
                    <w:lang w:val="en-GB" w:eastAsia="zh-CN"/>
                  </w:rPr>
                </w:rPrChange>
              </w:rPr>
            </w:pPr>
            <w:r w:rsidRPr="00FF3985">
              <w:rPr>
                <w:rFonts w:eastAsia="SimSun"/>
                <w:sz w:val="18"/>
                <w:lang w:val="en-CA" w:eastAsia="zh-CN"/>
                <w:rPrChange w:id="3070" w:author="Ye-Kui Wang (yk1)" w:date="2021-05-05T23:16:00Z">
                  <w:rPr>
                    <w:rFonts w:eastAsia="SimSun"/>
                    <w:sz w:val="18"/>
                    <w:lang w:val="en-GB" w:eastAsia="zh-CN"/>
                  </w:rPr>
                </w:rPrChange>
              </w:rPr>
              <w:t>DMaxSign</w:t>
            </w:r>
          </w:p>
        </w:tc>
        <w:tc>
          <w:tcPr>
            <w:tcW w:w="916" w:type="pct"/>
          </w:tcPr>
          <w:p w14:paraId="2D43863F"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71" w:author="Ye-Kui Wang (yk1)" w:date="2021-05-05T23:16:00Z">
                  <w:rPr>
                    <w:rFonts w:eastAsia="SimSun"/>
                    <w:sz w:val="18"/>
                    <w:lang w:val="en-GB" w:eastAsia="zh-CN"/>
                  </w:rPr>
                </w:rPrChange>
              </w:rPr>
            </w:pPr>
            <w:r w:rsidRPr="00FF3985">
              <w:rPr>
                <w:rFonts w:eastAsia="SimSun"/>
                <w:sz w:val="18"/>
                <w:lang w:val="en-CA" w:eastAsia="zh-CN"/>
                <w:rPrChange w:id="3072" w:author="Ye-Kui Wang (yk1)" w:date="2021-05-05T23:16:00Z">
                  <w:rPr>
                    <w:rFonts w:eastAsia="SimSun"/>
                    <w:sz w:val="18"/>
                    <w:lang w:val="en-GB" w:eastAsia="zh-CN"/>
                  </w:rPr>
                </w:rPrChange>
              </w:rPr>
              <w:t>DMaxExp</w:t>
            </w:r>
          </w:p>
        </w:tc>
        <w:tc>
          <w:tcPr>
            <w:tcW w:w="1160" w:type="pct"/>
          </w:tcPr>
          <w:p w14:paraId="1281F774"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73" w:author="Ye-Kui Wang (yk1)" w:date="2021-05-05T23:16:00Z">
                  <w:rPr>
                    <w:rFonts w:eastAsia="SimSun"/>
                    <w:sz w:val="18"/>
                    <w:lang w:val="en-GB" w:eastAsia="zh-CN"/>
                  </w:rPr>
                </w:rPrChange>
              </w:rPr>
            </w:pPr>
            <w:r w:rsidRPr="00FF3985">
              <w:rPr>
                <w:rFonts w:eastAsia="SimSun"/>
                <w:sz w:val="18"/>
                <w:lang w:val="en-CA" w:eastAsia="zh-CN"/>
                <w:rPrChange w:id="3074" w:author="Ye-Kui Wang (yk1)" w:date="2021-05-05T23:16:00Z">
                  <w:rPr>
                    <w:rFonts w:eastAsia="SimSun"/>
                    <w:sz w:val="18"/>
                    <w:lang w:val="en-GB" w:eastAsia="zh-CN"/>
                  </w:rPr>
                </w:rPrChange>
              </w:rPr>
              <w:t>DMaxMantissa</w:t>
            </w:r>
          </w:p>
        </w:tc>
        <w:tc>
          <w:tcPr>
            <w:tcW w:w="1100" w:type="pct"/>
          </w:tcPr>
          <w:p w14:paraId="1EFEEB71"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75" w:author="Ye-Kui Wang (yk1)" w:date="2021-05-05T23:16:00Z">
                  <w:rPr>
                    <w:rFonts w:eastAsia="SimSun"/>
                    <w:sz w:val="18"/>
                    <w:lang w:val="en-GB" w:eastAsia="zh-CN"/>
                  </w:rPr>
                </w:rPrChange>
              </w:rPr>
            </w:pPr>
            <w:r w:rsidRPr="00FF3985">
              <w:rPr>
                <w:rFonts w:eastAsia="SimSun"/>
                <w:sz w:val="18"/>
                <w:lang w:val="en-CA" w:eastAsia="zh-CN"/>
                <w:rPrChange w:id="3076" w:author="Ye-Kui Wang (yk1)" w:date="2021-05-05T23:16:00Z">
                  <w:rPr>
                    <w:rFonts w:eastAsia="SimSun"/>
                    <w:sz w:val="18"/>
                    <w:lang w:val="en-GB" w:eastAsia="zh-CN"/>
                  </w:rPr>
                </w:rPrChange>
              </w:rPr>
              <w:t>DMaxManLen</w:t>
            </w:r>
          </w:p>
        </w:tc>
      </w:tr>
      <w:tr w:rsidR="000B7B83" w:rsidRPr="00FF3985" w14:paraId="0A6D289A" w14:textId="77777777" w:rsidTr="00450C30">
        <w:trPr>
          <w:jc w:val="center"/>
        </w:trPr>
        <w:tc>
          <w:tcPr>
            <w:tcW w:w="878" w:type="pct"/>
          </w:tcPr>
          <w:p w14:paraId="3E4513C9"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77" w:author="Ye-Kui Wang (yk1)" w:date="2021-05-05T23:16:00Z">
                  <w:rPr>
                    <w:rFonts w:eastAsia="SimSun"/>
                    <w:sz w:val="18"/>
                    <w:lang w:val="en-GB" w:eastAsia="zh-CN"/>
                  </w:rPr>
                </w:rPrChange>
              </w:rPr>
            </w:pPr>
            <w:r w:rsidRPr="00FF3985">
              <w:rPr>
                <w:rFonts w:eastAsia="SimSun"/>
                <w:sz w:val="18"/>
                <w:lang w:val="en-CA" w:eastAsia="zh-CN"/>
                <w:rPrChange w:id="3078" w:author="Ye-Kui Wang (yk1)" w:date="2021-05-05T23:16:00Z">
                  <w:rPr>
                    <w:rFonts w:eastAsia="SimSun"/>
                    <w:sz w:val="18"/>
                    <w:lang w:val="en-GB" w:eastAsia="zh-CN"/>
                  </w:rPr>
                </w:rPrChange>
              </w:rPr>
              <w:lastRenderedPageBreak/>
              <w:t>DMin</w:t>
            </w:r>
          </w:p>
        </w:tc>
        <w:tc>
          <w:tcPr>
            <w:tcW w:w="946" w:type="pct"/>
          </w:tcPr>
          <w:p w14:paraId="7B14E746"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79" w:author="Ye-Kui Wang (yk1)" w:date="2021-05-05T23:16:00Z">
                  <w:rPr>
                    <w:rFonts w:eastAsia="SimSun"/>
                    <w:sz w:val="18"/>
                    <w:lang w:val="en-GB" w:eastAsia="zh-CN"/>
                  </w:rPr>
                </w:rPrChange>
              </w:rPr>
            </w:pPr>
            <w:r w:rsidRPr="00FF3985">
              <w:rPr>
                <w:rFonts w:eastAsia="SimSun"/>
                <w:sz w:val="18"/>
                <w:lang w:val="en-CA" w:eastAsia="zh-CN"/>
                <w:rPrChange w:id="3080" w:author="Ye-Kui Wang (yk1)" w:date="2021-05-05T23:16:00Z">
                  <w:rPr>
                    <w:rFonts w:eastAsia="SimSun"/>
                    <w:sz w:val="18"/>
                    <w:lang w:val="en-GB" w:eastAsia="zh-CN"/>
                  </w:rPr>
                </w:rPrChange>
              </w:rPr>
              <w:t>DMinSign</w:t>
            </w:r>
          </w:p>
        </w:tc>
        <w:tc>
          <w:tcPr>
            <w:tcW w:w="916" w:type="pct"/>
          </w:tcPr>
          <w:p w14:paraId="6BF95FCA"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81" w:author="Ye-Kui Wang (yk1)" w:date="2021-05-05T23:16:00Z">
                  <w:rPr>
                    <w:rFonts w:eastAsia="SimSun"/>
                    <w:sz w:val="18"/>
                    <w:lang w:val="en-GB" w:eastAsia="zh-CN"/>
                  </w:rPr>
                </w:rPrChange>
              </w:rPr>
            </w:pPr>
            <w:r w:rsidRPr="00FF3985">
              <w:rPr>
                <w:rFonts w:eastAsia="SimSun"/>
                <w:sz w:val="18"/>
                <w:lang w:val="en-CA" w:eastAsia="zh-CN"/>
                <w:rPrChange w:id="3082" w:author="Ye-Kui Wang (yk1)" w:date="2021-05-05T23:16:00Z">
                  <w:rPr>
                    <w:rFonts w:eastAsia="SimSun"/>
                    <w:sz w:val="18"/>
                    <w:lang w:val="en-GB" w:eastAsia="zh-CN"/>
                  </w:rPr>
                </w:rPrChange>
              </w:rPr>
              <w:t>DMinExp</w:t>
            </w:r>
          </w:p>
        </w:tc>
        <w:tc>
          <w:tcPr>
            <w:tcW w:w="1160" w:type="pct"/>
          </w:tcPr>
          <w:p w14:paraId="58DCAFDC"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83" w:author="Ye-Kui Wang (yk1)" w:date="2021-05-05T23:16:00Z">
                  <w:rPr>
                    <w:rFonts w:eastAsia="SimSun"/>
                    <w:sz w:val="18"/>
                    <w:lang w:val="en-GB" w:eastAsia="zh-CN"/>
                  </w:rPr>
                </w:rPrChange>
              </w:rPr>
            </w:pPr>
            <w:r w:rsidRPr="00FF3985">
              <w:rPr>
                <w:rFonts w:eastAsia="SimSun"/>
                <w:sz w:val="18"/>
                <w:lang w:val="en-CA" w:eastAsia="zh-CN"/>
                <w:rPrChange w:id="3084" w:author="Ye-Kui Wang (yk1)" w:date="2021-05-05T23:16:00Z">
                  <w:rPr>
                    <w:rFonts w:eastAsia="SimSun"/>
                    <w:sz w:val="18"/>
                    <w:lang w:val="en-GB" w:eastAsia="zh-CN"/>
                  </w:rPr>
                </w:rPrChange>
              </w:rPr>
              <w:t>DMinMantissa</w:t>
            </w:r>
          </w:p>
        </w:tc>
        <w:tc>
          <w:tcPr>
            <w:tcW w:w="1100" w:type="pct"/>
          </w:tcPr>
          <w:p w14:paraId="25535EEB" w14:textId="77777777" w:rsidR="000B7B83" w:rsidRPr="00FF3985" w:rsidRDefault="000B7B83" w:rsidP="000B7B8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CA" w:eastAsia="zh-CN"/>
                <w:rPrChange w:id="3085" w:author="Ye-Kui Wang (yk1)" w:date="2021-05-05T23:16:00Z">
                  <w:rPr>
                    <w:rFonts w:eastAsia="SimSun"/>
                    <w:sz w:val="18"/>
                    <w:lang w:val="en-GB" w:eastAsia="zh-CN"/>
                  </w:rPr>
                </w:rPrChange>
              </w:rPr>
            </w:pPr>
            <w:r w:rsidRPr="00FF3985">
              <w:rPr>
                <w:rFonts w:eastAsia="SimSun"/>
                <w:sz w:val="18"/>
                <w:lang w:val="en-CA" w:eastAsia="zh-CN"/>
                <w:rPrChange w:id="3086" w:author="Ye-Kui Wang (yk1)" w:date="2021-05-05T23:16:00Z">
                  <w:rPr>
                    <w:rFonts w:eastAsia="SimSun"/>
                    <w:sz w:val="18"/>
                    <w:lang w:val="en-GB" w:eastAsia="zh-CN"/>
                  </w:rPr>
                </w:rPrChange>
              </w:rPr>
              <w:t>DMinManLen</w:t>
            </w:r>
          </w:p>
        </w:tc>
      </w:tr>
    </w:tbl>
    <w:p w14:paraId="18BB5D83"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087" w:author="Ye-Kui Wang (yk1)" w:date="2021-05-05T23:16:00Z">
            <w:rPr>
              <w:rFonts w:eastAsia="Malgun Gothic"/>
              <w:sz w:val="20"/>
              <w:lang w:val="en-GB" w:eastAsia="zh-CN"/>
            </w:rPr>
          </w:rPrChange>
        </w:rPr>
      </w:pPr>
    </w:p>
    <w:p w14:paraId="66FF1B97"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088" w:author="Ye-Kui Wang (yk1)" w:date="2021-05-05T23:16:00Z">
            <w:rPr>
              <w:rFonts w:eastAsia="Malgun Gothic"/>
              <w:sz w:val="20"/>
              <w:lang w:val="en-GB" w:eastAsia="zh-CN"/>
            </w:rPr>
          </w:rPrChange>
        </w:rPr>
      </w:pPr>
      <w:r w:rsidRPr="00FF3985">
        <w:rPr>
          <w:rFonts w:eastAsia="Malgun Gothic"/>
          <w:sz w:val="20"/>
          <w:lang w:val="en-CA" w:eastAsia="zh-CN"/>
          <w:rPrChange w:id="3089" w:author="Ye-Kui Wang (yk1)" w:date="2021-05-05T23:16:00Z">
            <w:rPr>
              <w:rFonts w:eastAsia="Malgun Gothic"/>
              <w:sz w:val="20"/>
              <w:lang w:val="en-GB" w:eastAsia="zh-CN"/>
            </w:rPr>
          </w:rPrChange>
        </w:rPr>
        <w:t>The DMin and DMax values, when present, are specified in units of a luma sample width of the coded picture with ViewId equal to ViewId of the auxiliary picture.</w:t>
      </w:r>
    </w:p>
    <w:p w14:paraId="63D2681D"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090" w:author="Ye-Kui Wang (yk1)" w:date="2021-05-05T23:16:00Z">
            <w:rPr>
              <w:rFonts w:eastAsia="Malgun Gothic"/>
              <w:sz w:val="20"/>
              <w:lang w:val="en-GB" w:eastAsia="zh-CN"/>
            </w:rPr>
          </w:rPrChange>
        </w:rPr>
      </w:pPr>
      <w:r w:rsidRPr="00FF3985">
        <w:rPr>
          <w:rFonts w:eastAsia="Malgun Gothic"/>
          <w:sz w:val="20"/>
          <w:lang w:val="en-CA" w:eastAsia="zh-CN"/>
          <w:rPrChange w:id="3091" w:author="Ye-Kui Wang (yk1)" w:date="2021-05-05T23:16:00Z">
            <w:rPr>
              <w:rFonts w:eastAsia="Malgun Gothic"/>
              <w:sz w:val="20"/>
              <w:lang w:val="en-GB" w:eastAsia="zh-CN"/>
            </w:rPr>
          </w:rPrChange>
        </w:rPr>
        <w:t>The units for the ZNear and ZFar values, when present, are identical but unspecified.</w:t>
      </w:r>
    </w:p>
    <w:p w14:paraId="19F10ED5" w14:textId="77777777" w:rsidR="000B7B83" w:rsidRPr="00FF3985" w:rsidRDefault="000B7B83" w:rsidP="000B7B83">
      <w:pPr>
        <w:keepNext/>
        <w:keepLines/>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092" w:author="Ye-Kui Wang (yk1)" w:date="2021-05-05T23:16:00Z">
            <w:rPr>
              <w:rFonts w:eastAsia="Malgun Gothic"/>
              <w:sz w:val="20"/>
              <w:lang w:val="en-GB" w:eastAsia="zh-CN"/>
            </w:rPr>
          </w:rPrChange>
        </w:rPr>
      </w:pPr>
      <w:r w:rsidRPr="00FF3985">
        <w:rPr>
          <w:rFonts w:eastAsia="Malgun Gothic"/>
          <w:b/>
          <w:sz w:val="20"/>
          <w:lang w:val="en-CA" w:eastAsia="zh-CN"/>
          <w:rPrChange w:id="3093" w:author="Ye-Kui Wang (yk1)" w:date="2021-05-05T23:16:00Z">
            <w:rPr>
              <w:rFonts w:eastAsia="Malgun Gothic"/>
              <w:b/>
              <w:sz w:val="20"/>
              <w:lang w:val="en-GB" w:eastAsia="zh-CN"/>
            </w:rPr>
          </w:rPrChange>
        </w:rPr>
        <w:t>depth_nonlinear_representation_num_minus1</w:t>
      </w:r>
      <w:r w:rsidRPr="00FF3985">
        <w:rPr>
          <w:rFonts w:eastAsia="Malgun Gothic"/>
          <w:sz w:val="20"/>
          <w:lang w:val="en-CA" w:eastAsia="zh-CN"/>
          <w:rPrChange w:id="3094" w:author="Ye-Kui Wang (yk1)" w:date="2021-05-05T23:16:00Z">
            <w:rPr>
              <w:rFonts w:eastAsia="Malgun Gothic"/>
              <w:sz w:val="20"/>
              <w:lang w:val="en-GB" w:eastAsia="zh-CN"/>
            </w:rPr>
          </w:rPrChange>
        </w:rPr>
        <w:t xml:space="preserve"> plus 2 specifies the number of piece-wise linear segments for mapping of depth values to a scale that is uniformly quantized in terms of disparity.</w:t>
      </w:r>
    </w:p>
    <w:p w14:paraId="4FD2C33E"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095" w:author="Ye-Kui Wang (yk1)" w:date="2021-05-05T23:16:00Z">
            <w:rPr>
              <w:rFonts w:eastAsia="Malgun Gothic"/>
              <w:sz w:val="20"/>
              <w:lang w:val="en-GB" w:eastAsia="zh-CN"/>
            </w:rPr>
          </w:rPrChange>
        </w:rPr>
      </w:pPr>
      <w:r w:rsidRPr="00FF3985">
        <w:rPr>
          <w:rFonts w:eastAsia="Malgun Gothic"/>
          <w:b/>
          <w:sz w:val="20"/>
          <w:lang w:val="en-CA" w:eastAsia="zh-CN"/>
          <w:rPrChange w:id="3096" w:author="Ye-Kui Wang (yk1)" w:date="2021-05-05T23:16:00Z">
            <w:rPr>
              <w:rFonts w:eastAsia="Malgun Gothic"/>
              <w:b/>
              <w:sz w:val="20"/>
              <w:lang w:val="en-GB" w:eastAsia="zh-CN"/>
            </w:rPr>
          </w:rPrChange>
        </w:rPr>
        <w:t>depth_nonlinear_representation_model</w:t>
      </w:r>
      <w:r w:rsidRPr="00FF3985">
        <w:rPr>
          <w:rFonts w:eastAsia="Malgun Gothic"/>
          <w:sz w:val="20"/>
          <w:lang w:val="en-CA" w:eastAsia="zh-CN"/>
          <w:rPrChange w:id="3097" w:author="Ye-Kui Wang (yk1)" w:date="2021-05-05T23:16:00Z">
            <w:rPr>
              <w:rFonts w:eastAsia="Malgun Gothic"/>
              <w:sz w:val="20"/>
              <w:lang w:val="en-GB" w:eastAsia="zh-CN"/>
            </w:rPr>
          </w:rPrChange>
        </w:rPr>
        <w:t xml:space="preserve">[ i ] for i ranging from 0 to </w:t>
      </w:r>
      <w:r w:rsidRPr="00FF3985">
        <w:rPr>
          <w:rFonts w:eastAsia="Malgun Gothic"/>
          <w:sz w:val="20"/>
          <w:lang w:val="en-CA"/>
          <w:rPrChange w:id="3098" w:author="Ye-Kui Wang (yk1)" w:date="2021-05-05T23:16:00Z">
            <w:rPr>
              <w:rFonts w:eastAsia="Malgun Gothic"/>
              <w:sz w:val="20"/>
              <w:lang w:val="en-GB"/>
            </w:rPr>
          </w:rPrChange>
        </w:rPr>
        <w:t>depth_nonlinear_representation_num_minus1 + 2, inclusive,</w:t>
      </w:r>
      <w:r w:rsidRPr="00FF3985">
        <w:rPr>
          <w:rFonts w:eastAsia="Malgun Gothic"/>
          <w:sz w:val="18"/>
          <w:szCs w:val="18"/>
          <w:lang w:val="en-CA"/>
          <w:rPrChange w:id="3099" w:author="Ye-Kui Wang (yk1)" w:date="2021-05-05T23:16:00Z">
            <w:rPr>
              <w:rFonts w:eastAsia="Malgun Gothic"/>
              <w:sz w:val="18"/>
              <w:szCs w:val="18"/>
              <w:lang w:val="en-GB"/>
            </w:rPr>
          </w:rPrChange>
        </w:rPr>
        <w:t xml:space="preserve"> </w:t>
      </w:r>
      <w:r w:rsidRPr="00FF3985">
        <w:rPr>
          <w:rFonts w:eastAsia="Malgun Gothic"/>
          <w:sz w:val="20"/>
          <w:lang w:val="en-CA" w:eastAsia="zh-CN"/>
          <w:rPrChange w:id="3100" w:author="Ye-Kui Wang (yk1)" w:date="2021-05-05T23:16:00Z">
            <w:rPr>
              <w:rFonts w:eastAsia="Malgun Gothic"/>
              <w:sz w:val="20"/>
              <w:lang w:val="en-GB" w:eastAsia="zh-CN"/>
            </w:rPr>
          </w:rPrChange>
        </w:rPr>
        <w:t>specify the piece-wise linear segments for mapping of decoded luma sample values of an auxiliary picture to a scale that is uniformly quantized in terms of disparity. The values of depth_nonlinear_representation_model[ 0 ] and depth_nonlinear_representation_model[ </w:t>
      </w:r>
      <w:r w:rsidRPr="00FF3985">
        <w:rPr>
          <w:rFonts w:eastAsia="Malgun Gothic"/>
          <w:sz w:val="20"/>
          <w:lang w:val="en-CA"/>
          <w:rPrChange w:id="3101" w:author="Ye-Kui Wang (yk1)" w:date="2021-05-05T23:16:00Z">
            <w:rPr>
              <w:rFonts w:eastAsia="Malgun Gothic"/>
              <w:sz w:val="20"/>
              <w:lang w:val="en-GB"/>
            </w:rPr>
          </w:rPrChange>
        </w:rPr>
        <w:t>depth_nonlinear_representation_num_minus1 + 2</w:t>
      </w:r>
      <w:r w:rsidRPr="00FF3985">
        <w:rPr>
          <w:rFonts w:eastAsia="Malgun Gothic"/>
          <w:sz w:val="20"/>
          <w:lang w:val="en-CA" w:eastAsia="zh-CN"/>
          <w:rPrChange w:id="3102" w:author="Ye-Kui Wang (yk1)" w:date="2021-05-05T23:16:00Z">
            <w:rPr>
              <w:rFonts w:eastAsia="Malgun Gothic"/>
              <w:sz w:val="20"/>
              <w:lang w:val="en-GB" w:eastAsia="zh-CN"/>
            </w:rPr>
          </w:rPrChange>
        </w:rPr>
        <w:t> ] are both inferred to be equal to 0.</w:t>
      </w:r>
    </w:p>
    <w:p w14:paraId="6398EE66" w14:textId="7764329B"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CA" w:eastAsia="zh-CN"/>
          <w:rPrChange w:id="3103" w:author="Ye-Kui Wang (yk1)" w:date="2021-05-05T23:16:00Z">
            <w:rPr>
              <w:rFonts w:eastAsia="SimSun"/>
              <w:sz w:val="18"/>
              <w:lang w:val="en-GB" w:eastAsia="zh-CN"/>
            </w:rPr>
          </w:rPrChange>
        </w:rPr>
      </w:pPr>
      <w:r w:rsidRPr="00FF3985">
        <w:rPr>
          <w:rFonts w:eastAsia="SimSun"/>
          <w:sz w:val="18"/>
          <w:lang w:val="en-CA" w:eastAsia="zh-CN"/>
          <w:rPrChange w:id="3104" w:author="Ye-Kui Wang (yk1)" w:date="2021-05-05T23:16:00Z">
            <w:rPr>
              <w:rFonts w:eastAsia="SimSun"/>
              <w:sz w:val="18"/>
              <w:lang w:val="en-GB" w:eastAsia="zh-CN"/>
            </w:rPr>
          </w:rPrChange>
        </w:rPr>
        <w:t>NOTE</w:t>
      </w:r>
      <w:r w:rsidRPr="00FF3985">
        <w:rPr>
          <w:rFonts w:eastAsia="SimSun"/>
          <w:sz w:val="18"/>
          <w:lang w:val="en-CA"/>
          <w:rPrChange w:id="3105" w:author="Ye-Kui Wang (yk1)" w:date="2021-05-05T23:16:00Z">
            <w:rPr>
              <w:rFonts w:eastAsia="SimSun"/>
              <w:sz w:val="18"/>
              <w:lang w:val="en-GB"/>
            </w:rPr>
          </w:rPrChange>
        </w:rPr>
        <w:t> </w:t>
      </w:r>
      <w:r w:rsidRPr="00FF3985">
        <w:rPr>
          <w:rFonts w:eastAsia="SimSun"/>
          <w:sz w:val="18"/>
          <w:lang w:val="en-CA"/>
          <w:rPrChange w:id="3106" w:author="Ye-Kui Wang (yk1)" w:date="2021-05-05T23:16:00Z">
            <w:rPr>
              <w:rFonts w:eastAsia="SimSun"/>
              <w:sz w:val="18"/>
              <w:lang w:val="en-GB"/>
            </w:rPr>
          </w:rPrChange>
        </w:rPr>
        <w:fldChar w:fldCharType="begin"/>
      </w:r>
      <w:r w:rsidRPr="00FF3985">
        <w:rPr>
          <w:rFonts w:eastAsia="SimSun"/>
          <w:sz w:val="18"/>
          <w:lang w:val="en-CA"/>
          <w:rPrChange w:id="3107" w:author="Ye-Kui Wang (yk1)" w:date="2021-05-05T23:16:00Z">
            <w:rPr>
              <w:rFonts w:eastAsia="SimSun"/>
              <w:sz w:val="18"/>
              <w:lang w:val="en-GB"/>
            </w:rPr>
          </w:rPrChange>
        </w:rPr>
        <w:instrText xml:space="preserve"> SEQ NoteCounter \* MERGEFORMAT  \* MERGEFORMAT </w:instrText>
      </w:r>
      <w:r w:rsidRPr="00FF3985">
        <w:rPr>
          <w:rFonts w:eastAsia="SimSun"/>
          <w:sz w:val="18"/>
          <w:lang w:val="en-CA"/>
          <w:rPrChange w:id="3108" w:author="Ye-Kui Wang (yk1)" w:date="2021-05-05T23:16:00Z">
            <w:rPr>
              <w:rFonts w:eastAsia="SimSun"/>
              <w:noProof/>
              <w:sz w:val="18"/>
              <w:lang w:val="en-GB"/>
            </w:rPr>
          </w:rPrChange>
        </w:rPr>
        <w:fldChar w:fldCharType="separate"/>
      </w:r>
      <w:ins w:id="3109" w:author="Ye-Kui Wang (yk2)" w:date="2021-05-06T09:43:00Z">
        <w:r w:rsidR="00514FE3">
          <w:rPr>
            <w:rFonts w:eastAsia="SimSun"/>
            <w:noProof/>
            <w:sz w:val="18"/>
            <w:lang w:val="en-CA"/>
          </w:rPr>
          <w:t>3</w:t>
        </w:r>
      </w:ins>
      <w:del w:id="3110" w:author="Ye-Kui Wang (yk2)" w:date="2021-05-06T09:43:00Z">
        <w:r w:rsidRPr="00FF3985" w:rsidDel="00514FE3">
          <w:rPr>
            <w:rFonts w:eastAsia="SimSun"/>
            <w:noProof/>
            <w:sz w:val="18"/>
            <w:lang w:val="en-CA"/>
            <w:rPrChange w:id="3111" w:author="Ye-Kui Wang (yk1)" w:date="2021-05-05T23:16:00Z">
              <w:rPr>
                <w:rFonts w:eastAsia="SimSun"/>
                <w:noProof/>
                <w:sz w:val="18"/>
                <w:lang w:val="en-GB"/>
              </w:rPr>
            </w:rPrChange>
          </w:rPr>
          <w:delText>2</w:delText>
        </w:r>
      </w:del>
      <w:r w:rsidRPr="00FF3985">
        <w:rPr>
          <w:rFonts w:eastAsia="SimSun"/>
          <w:noProof/>
          <w:sz w:val="18"/>
          <w:lang w:val="en-CA"/>
          <w:rPrChange w:id="3112" w:author="Ye-Kui Wang (yk1)" w:date="2021-05-05T23:16:00Z">
            <w:rPr>
              <w:rFonts w:eastAsia="SimSun"/>
              <w:noProof/>
              <w:sz w:val="18"/>
              <w:lang w:val="en-GB"/>
            </w:rPr>
          </w:rPrChange>
        </w:rPr>
        <w:fldChar w:fldCharType="end"/>
      </w:r>
      <w:r w:rsidRPr="00FF3985">
        <w:rPr>
          <w:rFonts w:eastAsia="SimSun"/>
          <w:sz w:val="18"/>
          <w:lang w:val="en-CA"/>
          <w:rPrChange w:id="3113" w:author="Ye-Kui Wang (yk1)" w:date="2021-05-05T23:16:00Z">
            <w:rPr>
              <w:rFonts w:eastAsia="SimSun"/>
              <w:sz w:val="18"/>
              <w:lang w:val="en-GB"/>
            </w:rPr>
          </w:rPrChange>
        </w:rPr>
        <w:t> </w:t>
      </w:r>
      <w:r w:rsidRPr="00FF3985">
        <w:rPr>
          <w:rFonts w:eastAsia="SimSun"/>
          <w:sz w:val="18"/>
          <w:lang w:val="en-CA" w:eastAsia="zh-CN"/>
          <w:rPrChange w:id="3114" w:author="Ye-Kui Wang (yk1)" w:date="2021-05-05T23:16:00Z">
            <w:rPr>
              <w:rFonts w:eastAsia="SimSun"/>
              <w:sz w:val="18"/>
              <w:lang w:val="en-GB" w:eastAsia="zh-CN"/>
            </w:rPr>
          </w:rPrChange>
        </w:rPr>
        <w:t>– When depth_representation_type is equal to 3, an auxiliary picture contains nonlinearly transformed depth samples. The variable DepthLUT[ i ], as specified below, is used to transform decoded depth sample values from the nonlinear representation to the linear representation, i.e., uniformly quantized disparity values. The shape of this transform is defined by means of line-segment approximation in two-dimensional linear-disparity-to-nonlinear-disparity space. The first ( 0, 0 ) and the last ( maxVal, maxVal ) nodes of the curve are predefined. Positions of additional nodes are transmitted in form of deviations (depth_nonlinear_representation_model[ i ]) from the straight-line curve. These deviations are uniformly distributed along the whole range of 0 to maxVal, inclusive, with spacing depending on the value of nonlinear_depth_representation_num_minus1.</w:t>
      </w:r>
    </w:p>
    <w:p w14:paraId="7CFEA6D4"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CA" w:eastAsia="zh-CN"/>
          <w:rPrChange w:id="3115" w:author="Ye-Kui Wang (yk1)" w:date="2021-05-05T23:16:00Z">
            <w:rPr>
              <w:rFonts w:eastAsia="SimSun"/>
              <w:sz w:val="18"/>
              <w:lang w:val="en-GB" w:eastAsia="zh-CN"/>
            </w:rPr>
          </w:rPrChange>
        </w:rPr>
      </w:pPr>
      <w:r w:rsidRPr="00FF3985">
        <w:rPr>
          <w:rFonts w:eastAsia="SimSun"/>
          <w:sz w:val="18"/>
          <w:lang w:val="en-CA" w:eastAsia="zh-CN"/>
          <w:rPrChange w:id="3116" w:author="Ye-Kui Wang (yk1)" w:date="2021-05-05T23:16:00Z">
            <w:rPr>
              <w:rFonts w:eastAsia="SimSun"/>
              <w:sz w:val="18"/>
              <w:lang w:val="en-GB" w:eastAsia="zh-CN"/>
            </w:rPr>
          </w:rPrChange>
        </w:rPr>
        <w:t>The variable DepthLUT[ i ] for i in the range of 0 to maxVal, inclusive, is specified as follows:</w:t>
      </w:r>
    </w:p>
    <w:p w14:paraId="505302CF" w14:textId="77777777" w:rsidR="000B7B83" w:rsidRPr="00FF3985" w:rsidRDefault="000B7B83" w:rsidP="000B7B8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794"/>
        <w:jc w:val="left"/>
        <w:rPr>
          <w:rFonts w:eastAsia="Malgun Gothic"/>
          <w:sz w:val="18"/>
          <w:szCs w:val="18"/>
          <w:lang w:val="en-CA" w:eastAsia="ko-KR"/>
          <w:rPrChange w:id="3117" w:author="Ye-Kui Wang (yk1)" w:date="2021-05-05T23:16:00Z">
            <w:rPr>
              <w:rFonts w:eastAsia="Malgun Gothic"/>
              <w:sz w:val="18"/>
              <w:szCs w:val="18"/>
              <w:lang w:val="en-GB" w:eastAsia="ko-KR"/>
            </w:rPr>
          </w:rPrChange>
        </w:rPr>
      </w:pPr>
      <w:r w:rsidRPr="00FF3985">
        <w:rPr>
          <w:rFonts w:eastAsia="Malgun Gothic"/>
          <w:sz w:val="18"/>
          <w:szCs w:val="18"/>
          <w:lang w:val="en-CA" w:eastAsia="ko-KR"/>
          <w:rPrChange w:id="3118" w:author="Ye-Kui Wang (yk1)" w:date="2021-05-05T23:16:00Z">
            <w:rPr>
              <w:rFonts w:eastAsia="Malgun Gothic"/>
              <w:sz w:val="18"/>
              <w:szCs w:val="18"/>
              <w:lang w:val="en-GB" w:eastAsia="ko-KR"/>
            </w:rPr>
          </w:rPrChange>
        </w:rPr>
        <w:t>for( k = 0; k  &lt;=  depth_nonlinear_representation_num_minus1 + 1; k++ ) {</w:t>
      </w:r>
      <w:r w:rsidRPr="00FF3985">
        <w:rPr>
          <w:rFonts w:eastAsia="Malgun Gothic"/>
          <w:sz w:val="18"/>
          <w:szCs w:val="18"/>
          <w:lang w:val="en-CA" w:eastAsia="ko-KR"/>
          <w:rPrChange w:id="3119"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20" w:author="Ye-Kui Wang (yk1)" w:date="2021-05-05T23:16:00Z">
            <w:rPr>
              <w:rFonts w:eastAsia="Malgun Gothic"/>
              <w:sz w:val="18"/>
              <w:szCs w:val="18"/>
              <w:lang w:val="en-GB" w:eastAsia="ko-KR"/>
            </w:rPr>
          </w:rPrChange>
        </w:rPr>
        <w:tab/>
        <w:t>pos1 = ( maxVal * k ) / (depth_nonlinear_representation_num_minus1 + 2 )</w:t>
      </w:r>
      <w:r w:rsidRPr="00FF3985">
        <w:rPr>
          <w:rFonts w:eastAsia="Malgun Gothic"/>
          <w:sz w:val="18"/>
          <w:szCs w:val="18"/>
          <w:lang w:val="en-CA" w:eastAsia="ko-KR"/>
          <w:rPrChange w:id="3121"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22" w:author="Ye-Kui Wang (yk1)" w:date="2021-05-05T23:16:00Z">
            <w:rPr>
              <w:rFonts w:eastAsia="Malgun Gothic"/>
              <w:sz w:val="18"/>
              <w:szCs w:val="18"/>
              <w:lang w:val="en-GB" w:eastAsia="ko-KR"/>
            </w:rPr>
          </w:rPrChange>
        </w:rPr>
        <w:tab/>
        <w:t>dev1 = depth_nonlinear_representation_model[ k ]</w:t>
      </w:r>
      <w:r w:rsidRPr="00FF3985">
        <w:rPr>
          <w:rFonts w:eastAsia="Malgun Gothic"/>
          <w:sz w:val="18"/>
          <w:szCs w:val="18"/>
          <w:lang w:val="en-CA" w:eastAsia="ko-KR"/>
          <w:rPrChange w:id="3123"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24" w:author="Ye-Kui Wang (yk1)" w:date="2021-05-05T23:16:00Z">
            <w:rPr>
              <w:rFonts w:eastAsia="Malgun Gothic"/>
              <w:sz w:val="18"/>
              <w:szCs w:val="18"/>
              <w:lang w:val="en-GB" w:eastAsia="ko-KR"/>
            </w:rPr>
          </w:rPrChange>
        </w:rPr>
        <w:tab/>
        <w:t>pos2 = ( maxVal * ( k + 1 ) ) / (depth_nonlinear_representation_num_minus1 + 2 )</w:t>
      </w:r>
      <w:r w:rsidRPr="00FF3985">
        <w:rPr>
          <w:rFonts w:eastAsia="Malgun Gothic"/>
          <w:sz w:val="18"/>
          <w:szCs w:val="18"/>
          <w:lang w:val="en-CA" w:eastAsia="ko-KR"/>
          <w:rPrChange w:id="3125"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26" w:author="Ye-Kui Wang (yk1)" w:date="2021-05-05T23:16:00Z">
            <w:rPr>
              <w:rFonts w:eastAsia="Malgun Gothic"/>
              <w:sz w:val="18"/>
              <w:szCs w:val="18"/>
              <w:lang w:val="en-GB" w:eastAsia="ko-KR"/>
            </w:rPr>
          </w:rPrChange>
        </w:rPr>
        <w:tab/>
        <w:t>dev2 = depth_nonlinear_representation_model[ k + 1 ]</w:t>
      </w:r>
      <w:r w:rsidRPr="00FF3985">
        <w:rPr>
          <w:rFonts w:eastAsia="Malgun Gothic"/>
          <w:sz w:val="18"/>
          <w:szCs w:val="18"/>
          <w:lang w:val="en-CA" w:eastAsia="ko-KR"/>
          <w:rPrChange w:id="3127" w:author="Ye-Kui Wang (yk1)" w:date="2021-05-05T23:16:00Z">
            <w:rPr>
              <w:rFonts w:eastAsia="Malgun Gothic"/>
              <w:sz w:val="18"/>
              <w:szCs w:val="18"/>
              <w:lang w:val="en-GB" w:eastAsia="ko-KR"/>
            </w:rPr>
          </w:rPrChange>
        </w:rPr>
        <w:tab/>
      </w:r>
      <w:r w:rsidRPr="00FF3985">
        <w:rPr>
          <w:rFonts w:eastAsia="Batang"/>
          <w:bCs/>
          <w:sz w:val="18"/>
          <w:szCs w:val="18"/>
          <w:lang w:val="en-CA" w:eastAsia="ko-KR"/>
          <w:rPrChange w:id="3128" w:author="Ye-Kui Wang (yk1)" w:date="2021-05-05T23:16:00Z">
            <w:rPr>
              <w:rFonts w:eastAsia="Batang"/>
              <w:bCs/>
              <w:sz w:val="18"/>
              <w:szCs w:val="18"/>
              <w:lang w:val="en-GB" w:eastAsia="ko-KR"/>
            </w:rPr>
          </w:rPrChange>
        </w:rPr>
        <w:t>(</w:t>
      </w:r>
      <w:r w:rsidRPr="00FF3985">
        <w:rPr>
          <w:rFonts w:eastAsia="Batang"/>
          <w:bCs/>
          <w:sz w:val="18"/>
          <w:szCs w:val="18"/>
          <w:highlight w:val="yellow"/>
          <w:lang w:val="en-CA" w:eastAsia="ko-KR"/>
          <w:rPrChange w:id="3129" w:author="Ye-Kui Wang (yk1)" w:date="2021-05-05T23:16:00Z">
            <w:rPr>
              <w:rFonts w:eastAsia="Batang"/>
              <w:bCs/>
              <w:sz w:val="18"/>
              <w:szCs w:val="18"/>
              <w:highlight w:val="yellow"/>
              <w:lang w:val="en-GB" w:eastAsia="ko-KR"/>
            </w:rPr>
          </w:rPrChange>
        </w:rPr>
        <w:t>X</w:t>
      </w:r>
      <w:r w:rsidRPr="00FF3985">
        <w:rPr>
          <w:rFonts w:eastAsia="Malgun Gothic"/>
          <w:sz w:val="18"/>
          <w:szCs w:val="18"/>
          <w:lang w:val="en-CA" w:eastAsia="ko-KR"/>
          <w:rPrChange w:id="3130" w:author="Ye-Kui Wang (yk1)" w:date="2021-05-05T23:16:00Z">
            <w:rPr>
              <w:rFonts w:eastAsia="Malgun Gothic"/>
              <w:sz w:val="18"/>
              <w:szCs w:val="18"/>
              <w:lang w:val="en-GB" w:eastAsia="ko-KR"/>
            </w:rPr>
          </w:rPrChange>
        </w:rPr>
        <w:t>)</w:t>
      </w:r>
      <w:r w:rsidRPr="00FF3985">
        <w:rPr>
          <w:rFonts w:eastAsia="Malgun Gothic"/>
          <w:sz w:val="18"/>
          <w:szCs w:val="18"/>
          <w:lang w:val="en-CA" w:eastAsia="ko-KR"/>
          <w:rPrChange w:id="3131"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32"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33" w:author="Ye-Kui Wang (yk1)" w:date="2021-05-05T23:16:00Z">
            <w:rPr>
              <w:rFonts w:eastAsia="Malgun Gothic"/>
              <w:sz w:val="18"/>
              <w:szCs w:val="18"/>
              <w:lang w:val="en-GB" w:eastAsia="ko-KR"/>
            </w:rPr>
          </w:rPrChange>
        </w:rPr>
        <w:tab/>
        <w:t>x1 = pos1 − dev1</w:t>
      </w:r>
      <w:r w:rsidRPr="00FF3985">
        <w:rPr>
          <w:rFonts w:eastAsia="Malgun Gothic"/>
          <w:sz w:val="18"/>
          <w:szCs w:val="18"/>
          <w:lang w:val="en-CA" w:eastAsia="ko-KR"/>
          <w:rPrChange w:id="3134"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35" w:author="Ye-Kui Wang (yk1)" w:date="2021-05-05T23:16:00Z">
            <w:rPr>
              <w:rFonts w:eastAsia="Malgun Gothic"/>
              <w:sz w:val="18"/>
              <w:szCs w:val="18"/>
              <w:lang w:val="en-GB" w:eastAsia="ko-KR"/>
            </w:rPr>
          </w:rPrChange>
        </w:rPr>
        <w:tab/>
        <w:t>y1 = pos1 + dev1</w:t>
      </w:r>
      <w:r w:rsidRPr="00FF3985">
        <w:rPr>
          <w:rFonts w:eastAsia="Malgun Gothic"/>
          <w:sz w:val="18"/>
          <w:szCs w:val="18"/>
          <w:lang w:val="en-CA" w:eastAsia="ko-KR"/>
          <w:rPrChange w:id="3136"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37" w:author="Ye-Kui Wang (yk1)" w:date="2021-05-05T23:16:00Z">
            <w:rPr>
              <w:rFonts w:eastAsia="Malgun Gothic"/>
              <w:sz w:val="18"/>
              <w:szCs w:val="18"/>
              <w:lang w:val="en-GB" w:eastAsia="ko-KR"/>
            </w:rPr>
          </w:rPrChange>
        </w:rPr>
        <w:tab/>
        <w:t>x2 = pos2 − dev2</w:t>
      </w:r>
      <w:r w:rsidRPr="00FF3985">
        <w:rPr>
          <w:rFonts w:eastAsia="Malgun Gothic"/>
          <w:sz w:val="18"/>
          <w:szCs w:val="18"/>
          <w:lang w:val="en-CA" w:eastAsia="ko-KR"/>
          <w:rPrChange w:id="3138"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39" w:author="Ye-Kui Wang (yk1)" w:date="2021-05-05T23:16:00Z">
            <w:rPr>
              <w:rFonts w:eastAsia="Malgun Gothic"/>
              <w:sz w:val="18"/>
              <w:szCs w:val="18"/>
              <w:lang w:val="en-GB" w:eastAsia="ko-KR"/>
            </w:rPr>
          </w:rPrChange>
        </w:rPr>
        <w:tab/>
        <w:t>y2 = pos2 + dev2</w:t>
      </w:r>
      <w:r w:rsidRPr="00FF3985">
        <w:rPr>
          <w:rFonts w:eastAsia="Malgun Gothic"/>
          <w:sz w:val="18"/>
          <w:szCs w:val="18"/>
          <w:lang w:val="en-CA" w:eastAsia="ko-KR"/>
          <w:rPrChange w:id="3140"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41"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42" w:author="Ye-Kui Wang (yk1)" w:date="2021-05-05T23:16:00Z">
            <w:rPr>
              <w:rFonts w:eastAsia="Malgun Gothic"/>
              <w:sz w:val="18"/>
              <w:szCs w:val="18"/>
              <w:lang w:val="en-GB" w:eastAsia="ko-KR"/>
            </w:rPr>
          </w:rPrChange>
        </w:rPr>
        <w:tab/>
        <w:t>for( x = Max( x1, 0 ); x  &lt;=  Min( x2, maxVal ); x++ )</w:t>
      </w:r>
      <w:r w:rsidRPr="00FF3985">
        <w:rPr>
          <w:rFonts w:eastAsia="Malgun Gothic"/>
          <w:sz w:val="18"/>
          <w:szCs w:val="18"/>
          <w:lang w:val="en-CA" w:eastAsia="ko-KR"/>
          <w:rPrChange w:id="3143" w:author="Ye-Kui Wang (yk1)" w:date="2021-05-05T23:16:00Z">
            <w:rPr>
              <w:rFonts w:eastAsia="Malgun Gothic"/>
              <w:sz w:val="18"/>
              <w:szCs w:val="18"/>
              <w:lang w:val="en-GB" w:eastAsia="ko-KR"/>
            </w:rPr>
          </w:rPrChange>
        </w:rPr>
        <w:br/>
      </w:r>
      <w:r w:rsidRPr="00FF3985">
        <w:rPr>
          <w:rFonts w:eastAsia="Malgun Gothic"/>
          <w:sz w:val="18"/>
          <w:szCs w:val="18"/>
          <w:lang w:val="en-CA" w:eastAsia="ko-KR"/>
          <w:rPrChange w:id="3144" w:author="Ye-Kui Wang (yk1)" w:date="2021-05-05T23:16:00Z">
            <w:rPr>
              <w:rFonts w:eastAsia="Malgun Gothic"/>
              <w:sz w:val="18"/>
              <w:szCs w:val="18"/>
              <w:lang w:val="en-GB" w:eastAsia="ko-KR"/>
            </w:rPr>
          </w:rPrChange>
        </w:rPr>
        <w:tab/>
      </w:r>
      <w:r w:rsidRPr="00FF3985">
        <w:rPr>
          <w:rFonts w:eastAsia="Malgun Gothic"/>
          <w:sz w:val="18"/>
          <w:szCs w:val="18"/>
          <w:lang w:val="en-CA" w:eastAsia="ko-KR"/>
          <w:rPrChange w:id="3145" w:author="Ye-Kui Wang (yk1)" w:date="2021-05-05T23:16:00Z">
            <w:rPr>
              <w:rFonts w:eastAsia="Malgun Gothic"/>
              <w:sz w:val="18"/>
              <w:szCs w:val="18"/>
              <w:lang w:val="en-GB" w:eastAsia="ko-KR"/>
            </w:rPr>
          </w:rPrChange>
        </w:rPr>
        <w:tab/>
      </w:r>
      <w:r w:rsidRPr="00FF3985">
        <w:rPr>
          <w:rFonts w:eastAsia="Malgun Gothic"/>
          <w:sz w:val="18"/>
          <w:szCs w:val="18"/>
          <w:lang w:val="en-CA" w:eastAsia="ko-KR"/>
          <w:rPrChange w:id="3146" w:author="Ye-Kui Wang (yk1)" w:date="2021-05-05T23:16:00Z">
            <w:rPr>
              <w:rFonts w:eastAsia="Malgun Gothic"/>
              <w:sz w:val="18"/>
              <w:szCs w:val="18"/>
              <w:lang w:val="en-GB" w:eastAsia="ko-KR"/>
            </w:rPr>
          </w:rPrChange>
        </w:rPr>
        <w:tab/>
        <w:t>DepthLUT[ x ] = Clip3( 0, maxVal, Round( ( ( x − x1 ) * ( y2 − y1 ) ) ÷ ( x2 − x1 ) + y1 ) )</w:t>
      </w:r>
      <w:r w:rsidRPr="00FF3985">
        <w:rPr>
          <w:rFonts w:eastAsia="Malgun Gothic"/>
          <w:sz w:val="18"/>
          <w:szCs w:val="18"/>
          <w:lang w:val="en-CA" w:eastAsia="ko-KR"/>
          <w:rPrChange w:id="3147" w:author="Ye-Kui Wang (yk1)" w:date="2021-05-05T23:16:00Z">
            <w:rPr>
              <w:rFonts w:eastAsia="Malgun Gothic"/>
              <w:sz w:val="18"/>
              <w:szCs w:val="18"/>
              <w:lang w:val="en-GB" w:eastAsia="ko-KR"/>
            </w:rPr>
          </w:rPrChange>
        </w:rPr>
        <w:br/>
        <w:t>}</w:t>
      </w:r>
    </w:p>
    <w:p w14:paraId="1B9F9957"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rFonts w:eastAsia="SimSun"/>
          <w:sz w:val="18"/>
          <w:lang w:val="en-CA" w:eastAsia="zh-CN"/>
          <w:rPrChange w:id="3148" w:author="Ye-Kui Wang (yk1)" w:date="2021-05-05T23:16:00Z">
            <w:rPr>
              <w:rFonts w:eastAsia="SimSun"/>
              <w:sz w:val="18"/>
              <w:lang w:val="en-GB" w:eastAsia="zh-CN"/>
            </w:rPr>
          </w:rPrChange>
        </w:rPr>
      </w:pPr>
      <w:r w:rsidRPr="00FF3985">
        <w:rPr>
          <w:rFonts w:eastAsia="SimSun"/>
          <w:sz w:val="18"/>
          <w:lang w:val="en-CA" w:eastAsia="zh-CN"/>
          <w:rPrChange w:id="3149" w:author="Ye-Kui Wang (yk1)" w:date="2021-05-05T23:16:00Z">
            <w:rPr>
              <w:rFonts w:eastAsia="SimSun"/>
              <w:sz w:val="18"/>
              <w:lang w:val="en-GB" w:eastAsia="zh-CN"/>
            </w:rPr>
          </w:rPrChange>
        </w:rPr>
        <w:t>When depth_representation_type is equal to 3, DepthLUT[ dS ] for all decoded luma sample values dS of an auxiliary picture in the range of 0 to maxVal, inclusive, represents disparity that is uniformly quantized into the range of 0 to maxVal, inclusive.</w:t>
      </w:r>
    </w:p>
    <w:p w14:paraId="2B940ACA" w14:textId="47AEE3C8" w:rsidR="00403C9F" w:rsidRPr="00FF3985" w:rsidRDefault="00403C9F" w:rsidP="00403C9F">
      <w:pPr>
        <w:pStyle w:val="Heading5"/>
        <w:numPr>
          <w:ilvl w:val="0"/>
          <w:numId w:val="0"/>
        </w:numPr>
        <w:rPr>
          <w:noProof/>
          <w:sz w:val="20"/>
          <w:szCs w:val="20"/>
          <w:lang w:val="en-CA"/>
          <w:rPrChange w:id="3150" w:author="Ye-Kui Wang (yk1)" w:date="2021-05-05T23:16:00Z">
            <w:rPr>
              <w:noProof/>
              <w:sz w:val="20"/>
              <w:szCs w:val="20"/>
            </w:rPr>
          </w:rPrChange>
        </w:rPr>
      </w:pPr>
      <w:r w:rsidRPr="00FF3985">
        <w:rPr>
          <w:noProof/>
          <w:sz w:val="20"/>
          <w:szCs w:val="20"/>
          <w:lang w:val="en-CA"/>
          <w:rPrChange w:id="3151" w:author="Ye-Kui Wang (yk1)" w:date="2021-05-05T23:16:00Z">
            <w:rPr>
              <w:noProof/>
              <w:sz w:val="20"/>
              <w:szCs w:val="20"/>
            </w:rPr>
          </w:rPrChange>
        </w:rPr>
        <w:t>8.21.</w:t>
      </w:r>
      <w:ins w:id="3152" w:author="Ye-Kui Wang (yk1)" w:date="2021-05-05T22:44:00Z">
        <w:r w:rsidR="00B924BD" w:rsidRPr="00FF3985">
          <w:rPr>
            <w:noProof/>
            <w:sz w:val="20"/>
            <w:szCs w:val="20"/>
            <w:lang w:val="en-CA"/>
            <w:rPrChange w:id="3153" w:author="Ye-Kui Wang (yk1)" w:date="2021-05-05T23:16:00Z">
              <w:rPr>
                <w:noProof/>
                <w:sz w:val="20"/>
                <w:szCs w:val="20"/>
              </w:rPr>
            </w:rPrChange>
          </w:rPr>
          <w:t>2</w:t>
        </w:r>
      </w:ins>
      <w:del w:id="3154" w:author="Ye-Kui Wang (yk1)" w:date="2021-05-05T22:44:00Z">
        <w:r w:rsidRPr="00FF3985" w:rsidDel="00B924BD">
          <w:rPr>
            <w:noProof/>
            <w:sz w:val="20"/>
            <w:szCs w:val="20"/>
            <w:lang w:val="en-CA"/>
            <w:rPrChange w:id="3155" w:author="Ye-Kui Wang (yk1)" w:date="2021-05-05T23:16:00Z">
              <w:rPr>
                <w:noProof/>
                <w:sz w:val="20"/>
                <w:szCs w:val="20"/>
              </w:rPr>
            </w:rPrChange>
          </w:rPr>
          <w:delText>1</w:delText>
        </w:r>
      </w:del>
      <w:r w:rsidRPr="00FF3985">
        <w:rPr>
          <w:noProof/>
          <w:sz w:val="20"/>
          <w:szCs w:val="20"/>
          <w:lang w:val="en-CA"/>
          <w:rPrChange w:id="3156" w:author="Ye-Kui Wang (yk1)" w:date="2021-05-05T23:16:00Z">
            <w:rPr>
              <w:noProof/>
              <w:sz w:val="20"/>
              <w:szCs w:val="20"/>
            </w:rPr>
          </w:rPrChange>
        </w:rPr>
        <w:t xml:space="preserve">.1 Depth representation information </w:t>
      </w:r>
      <w:r w:rsidR="0059730B" w:rsidRPr="00FF3985">
        <w:rPr>
          <w:noProof/>
          <w:sz w:val="20"/>
          <w:szCs w:val="20"/>
          <w:lang w:val="en-CA"/>
          <w:rPrChange w:id="3157" w:author="Ye-Kui Wang (yk1)" w:date="2021-05-05T23:16:00Z">
            <w:rPr>
              <w:noProof/>
              <w:sz w:val="20"/>
              <w:szCs w:val="20"/>
            </w:rPr>
          </w:rPrChange>
        </w:rPr>
        <w:t xml:space="preserve">element </w:t>
      </w:r>
      <w:r w:rsidRPr="00FF3985">
        <w:rPr>
          <w:noProof/>
          <w:sz w:val="20"/>
          <w:szCs w:val="20"/>
          <w:lang w:val="en-CA"/>
          <w:rPrChange w:id="3158" w:author="Ye-Kui Wang (yk1)" w:date="2021-05-05T23:16:00Z">
            <w:rPr>
              <w:noProof/>
              <w:sz w:val="20"/>
              <w:szCs w:val="20"/>
            </w:rPr>
          </w:rPrChange>
        </w:rPr>
        <w:t>s</w:t>
      </w:r>
      <w:r w:rsidR="0059730B" w:rsidRPr="00FF3985">
        <w:rPr>
          <w:noProof/>
          <w:sz w:val="20"/>
          <w:szCs w:val="20"/>
          <w:lang w:val="en-CA"/>
          <w:rPrChange w:id="3159" w:author="Ye-Kui Wang (yk1)" w:date="2021-05-05T23:16:00Z">
            <w:rPr>
              <w:noProof/>
              <w:sz w:val="20"/>
              <w:szCs w:val="20"/>
            </w:rPr>
          </w:rPrChange>
        </w:rPr>
        <w:t>emantics</w:t>
      </w:r>
    </w:p>
    <w:p w14:paraId="77C44E05" w14:textId="16E6BA1A"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160" w:author="Ye-Kui Wang (yk1)" w:date="2021-05-05T23:16:00Z">
            <w:rPr>
              <w:rFonts w:eastAsia="Malgun Gothic"/>
              <w:sz w:val="20"/>
              <w:lang w:val="en-GB" w:eastAsia="zh-CN"/>
            </w:rPr>
          </w:rPrChange>
        </w:rPr>
      </w:pPr>
      <w:r w:rsidRPr="00FF3985">
        <w:rPr>
          <w:rFonts w:eastAsia="Malgun Gothic"/>
          <w:sz w:val="20"/>
          <w:lang w:val="en-CA" w:eastAsia="zh-CN"/>
          <w:rPrChange w:id="3161" w:author="Ye-Kui Wang (yk1)" w:date="2021-05-05T23:16:00Z">
            <w:rPr>
              <w:rFonts w:eastAsia="Malgun Gothic"/>
              <w:sz w:val="20"/>
              <w:lang w:val="en-GB" w:eastAsia="zh-CN"/>
            </w:rPr>
          </w:rPrChange>
        </w:rPr>
        <w:t xml:space="preserve">The syntax structure specifies the value of an element in the </w:t>
      </w:r>
      <w:del w:id="3162" w:author="Ye-Kui Wang (yk2)" w:date="2021-05-06T09:28:00Z">
        <w:r w:rsidRPr="00FF3985" w:rsidDel="00D90B89">
          <w:rPr>
            <w:rFonts w:eastAsia="Malgun Gothic"/>
            <w:sz w:val="20"/>
            <w:lang w:val="en-CA" w:eastAsia="zh-CN"/>
            <w:rPrChange w:id="3163" w:author="Ye-Kui Wang (yk1)" w:date="2021-05-05T23:16:00Z">
              <w:rPr>
                <w:rFonts w:eastAsia="Malgun Gothic"/>
                <w:sz w:val="20"/>
                <w:lang w:val="en-GB" w:eastAsia="zh-CN"/>
              </w:rPr>
            </w:rPrChange>
          </w:rPr>
          <w:delText>depth representation information</w:delText>
        </w:r>
      </w:del>
      <w:ins w:id="3164" w:author="Ye-Kui Wang (yk2)" w:date="2021-05-06T09:28:00Z">
        <w:r w:rsidR="00D90B89">
          <w:rPr>
            <w:rFonts w:eastAsia="Malgun Gothic"/>
            <w:sz w:val="20"/>
            <w:lang w:val="en-CA" w:eastAsia="zh-CN"/>
          </w:rPr>
          <w:t>DRI</w:t>
        </w:r>
      </w:ins>
      <w:r w:rsidRPr="00FF3985">
        <w:rPr>
          <w:rFonts w:eastAsia="Malgun Gothic"/>
          <w:sz w:val="20"/>
          <w:lang w:val="en-CA" w:eastAsia="zh-CN"/>
          <w:rPrChange w:id="3165" w:author="Ye-Kui Wang (yk1)" w:date="2021-05-05T23:16:00Z">
            <w:rPr>
              <w:rFonts w:eastAsia="Malgun Gothic"/>
              <w:sz w:val="20"/>
              <w:lang w:val="en-GB" w:eastAsia="zh-CN"/>
            </w:rPr>
          </w:rPrChange>
        </w:rPr>
        <w:t xml:space="preserve"> SEI message.</w:t>
      </w:r>
    </w:p>
    <w:p w14:paraId="40F2010A"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166" w:author="Ye-Kui Wang (yk1)" w:date="2021-05-05T23:16:00Z">
            <w:rPr>
              <w:rFonts w:eastAsia="Malgun Gothic"/>
              <w:sz w:val="20"/>
              <w:lang w:val="en-GB" w:eastAsia="zh-CN"/>
            </w:rPr>
          </w:rPrChange>
        </w:rPr>
      </w:pPr>
      <w:r w:rsidRPr="00FF3985">
        <w:rPr>
          <w:rFonts w:eastAsia="Malgun Gothic"/>
          <w:sz w:val="20"/>
          <w:lang w:val="en-CA" w:eastAsia="zh-CN"/>
          <w:rPrChange w:id="3167" w:author="Ye-Kui Wang (yk1)" w:date="2021-05-05T23:16:00Z">
            <w:rPr>
              <w:rFonts w:eastAsia="Malgun Gothic"/>
              <w:sz w:val="20"/>
              <w:lang w:val="en-GB" w:eastAsia="zh-CN"/>
            </w:rPr>
          </w:rPrChange>
        </w:rPr>
        <w:t>The syntax structure sets the values of the OutSign, OutExp, OutMantissa and OutManLen variables that represent a floating-point value. When the syntax structure is included in another syntax structure, the variable names OutSign, OutExp, OutMantissa and OutManLen are to be interpreted as being replaced by the variable names used when the syntax structure is included.</w:t>
      </w:r>
    </w:p>
    <w:p w14:paraId="1F1EB3C7"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168" w:author="Ye-Kui Wang (yk1)" w:date="2021-05-05T23:16:00Z">
            <w:rPr>
              <w:rFonts w:eastAsia="Malgun Gothic"/>
              <w:sz w:val="20"/>
              <w:lang w:val="en-GB" w:eastAsia="zh-CN"/>
            </w:rPr>
          </w:rPrChange>
        </w:rPr>
      </w:pPr>
      <w:r w:rsidRPr="00FF3985">
        <w:rPr>
          <w:rFonts w:eastAsia="Malgun Gothic"/>
          <w:b/>
          <w:sz w:val="20"/>
          <w:lang w:val="en-CA" w:eastAsia="zh-CN"/>
          <w:rPrChange w:id="3169" w:author="Ye-Kui Wang (yk1)" w:date="2021-05-05T23:16:00Z">
            <w:rPr>
              <w:rFonts w:eastAsia="Malgun Gothic"/>
              <w:b/>
              <w:sz w:val="20"/>
              <w:lang w:val="en-GB" w:eastAsia="zh-CN"/>
            </w:rPr>
          </w:rPrChange>
        </w:rPr>
        <w:t>da_sign_flag</w:t>
      </w:r>
      <w:r w:rsidRPr="00FF3985">
        <w:rPr>
          <w:rFonts w:eastAsia="Malgun Gothic"/>
          <w:sz w:val="20"/>
          <w:lang w:val="en-CA" w:eastAsia="zh-CN"/>
          <w:rPrChange w:id="3170" w:author="Ye-Kui Wang (yk1)" w:date="2021-05-05T23:16:00Z">
            <w:rPr>
              <w:rFonts w:eastAsia="Malgun Gothic"/>
              <w:sz w:val="20"/>
              <w:lang w:val="en-GB" w:eastAsia="zh-CN"/>
            </w:rPr>
          </w:rPrChange>
        </w:rPr>
        <w:t xml:space="preserve"> equal to 0 indicates that the sign of the floating-point value is positive. da_sign_flag equal to 1 indicates that the sign is negative. The variable OutSign is set equal to da_sign_flag.</w:t>
      </w:r>
    </w:p>
    <w:p w14:paraId="77E39648"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171" w:author="Ye-Kui Wang (yk1)" w:date="2021-05-05T23:16:00Z">
            <w:rPr>
              <w:rFonts w:eastAsia="Malgun Gothic"/>
              <w:sz w:val="20"/>
              <w:lang w:val="en-GB" w:eastAsia="zh-CN"/>
            </w:rPr>
          </w:rPrChange>
        </w:rPr>
      </w:pPr>
      <w:r w:rsidRPr="00FF3985">
        <w:rPr>
          <w:rFonts w:eastAsia="Malgun Gothic"/>
          <w:b/>
          <w:sz w:val="20"/>
          <w:lang w:val="en-CA" w:eastAsia="zh-CN"/>
          <w:rPrChange w:id="3172" w:author="Ye-Kui Wang (yk1)" w:date="2021-05-05T23:16:00Z">
            <w:rPr>
              <w:rFonts w:eastAsia="Malgun Gothic"/>
              <w:b/>
              <w:sz w:val="20"/>
              <w:lang w:val="en-GB" w:eastAsia="zh-CN"/>
            </w:rPr>
          </w:rPrChange>
        </w:rPr>
        <w:t xml:space="preserve">da_exponent </w:t>
      </w:r>
      <w:r w:rsidRPr="00FF3985">
        <w:rPr>
          <w:rFonts w:eastAsia="Malgun Gothic"/>
          <w:sz w:val="20"/>
          <w:lang w:val="en-CA" w:eastAsia="zh-CN"/>
          <w:rPrChange w:id="3173" w:author="Ye-Kui Wang (yk1)" w:date="2021-05-05T23:16:00Z">
            <w:rPr>
              <w:rFonts w:eastAsia="Malgun Gothic"/>
              <w:sz w:val="20"/>
              <w:lang w:val="en-GB" w:eastAsia="zh-CN"/>
            </w:rPr>
          </w:rPrChange>
        </w:rPr>
        <w:t>specifies the exponent of the floating-point value. The value of da_exponent shall be in the range of 0 to 2</w:t>
      </w:r>
      <w:r w:rsidRPr="00FF3985">
        <w:rPr>
          <w:rFonts w:eastAsia="Malgun Gothic"/>
          <w:sz w:val="20"/>
          <w:vertAlign w:val="superscript"/>
          <w:lang w:val="en-CA" w:eastAsia="zh-CN"/>
          <w:rPrChange w:id="3174" w:author="Ye-Kui Wang (yk1)" w:date="2021-05-05T23:16:00Z">
            <w:rPr>
              <w:rFonts w:eastAsia="Malgun Gothic"/>
              <w:sz w:val="20"/>
              <w:vertAlign w:val="superscript"/>
              <w:lang w:val="en-GB" w:eastAsia="zh-CN"/>
            </w:rPr>
          </w:rPrChange>
        </w:rPr>
        <w:t>7</w:t>
      </w:r>
      <w:r w:rsidRPr="00FF3985">
        <w:rPr>
          <w:rFonts w:eastAsia="Malgun Gothic"/>
          <w:sz w:val="20"/>
          <w:lang w:val="en-CA" w:eastAsia="zh-CN"/>
          <w:rPrChange w:id="3175" w:author="Ye-Kui Wang (yk1)" w:date="2021-05-05T23:16:00Z">
            <w:rPr>
              <w:rFonts w:eastAsia="Malgun Gothic"/>
              <w:sz w:val="20"/>
              <w:lang w:val="en-GB" w:eastAsia="zh-CN"/>
            </w:rPr>
          </w:rPrChange>
        </w:rPr>
        <w:t> − 2, inclusive. The value 2</w:t>
      </w:r>
      <w:r w:rsidRPr="00FF3985">
        <w:rPr>
          <w:rFonts w:eastAsia="Malgun Gothic"/>
          <w:sz w:val="20"/>
          <w:vertAlign w:val="superscript"/>
          <w:lang w:val="en-CA" w:eastAsia="zh-CN"/>
          <w:rPrChange w:id="3176" w:author="Ye-Kui Wang (yk1)" w:date="2021-05-05T23:16:00Z">
            <w:rPr>
              <w:rFonts w:eastAsia="Malgun Gothic"/>
              <w:sz w:val="20"/>
              <w:vertAlign w:val="superscript"/>
              <w:lang w:val="en-GB" w:eastAsia="zh-CN"/>
            </w:rPr>
          </w:rPrChange>
        </w:rPr>
        <w:t>7</w:t>
      </w:r>
      <w:r w:rsidRPr="00FF3985">
        <w:rPr>
          <w:rFonts w:eastAsia="Malgun Gothic"/>
          <w:sz w:val="20"/>
          <w:lang w:val="en-CA" w:eastAsia="zh-CN"/>
          <w:rPrChange w:id="3177" w:author="Ye-Kui Wang (yk1)" w:date="2021-05-05T23:16:00Z">
            <w:rPr>
              <w:rFonts w:eastAsia="Malgun Gothic"/>
              <w:sz w:val="20"/>
              <w:lang w:val="en-GB" w:eastAsia="zh-CN"/>
            </w:rPr>
          </w:rPrChange>
        </w:rPr>
        <w:t> − 1 is reserved for future use by ITU</w:t>
      </w:r>
      <w:r w:rsidRPr="00FF3985">
        <w:rPr>
          <w:rFonts w:eastAsia="Malgun Gothic"/>
          <w:sz w:val="20"/>
          <w:lang w:val="en-CA"/>
          <w:rPrChange w:id="3178" w:author="Ye-Kui Wang (yk1)" w:date="2021-05-05T23:16:00Z">
            <w:rPr>
              <w:rFonts w:eastAsia="Malgun Gothic"/>
              <w:sz w:val="20"/>
              <w:lang w:val="en-GB"/>
            </w:rPr>
          </w:rPrChange>
        </w:rPr>
        <w:t>-</w:t>
      </w:r>
      <w:r w:rsidRPr="00FF3985">
        <w:rPr>
          <w:rFonts w:eastAsia="Malgun Gothic"/>
          <w:sz w:val="20"/>
          <w:lang w:val="en-CA" w:eastAsia="zh-CN"/>
          <w:rPrChange w:id="3179" w:author="Ye-Kui Wang (yk1)" w:date="2021-05-05T23:16:00Z">
            <w:rPr>
              <w:rFonts w:eastAsia="Malgun Gothic"/>
              <w:sz w:val="20"/>
              <w:lang w:val="en-GB" w:eastAsia="zh-CN"/>
            </w:rPr>
          </w:rPrChange>
        </w:rPr>
        <w:t>T | ISO/IEC. Decoders shall treat the value 2</w:t>
      </w:r>
      <w:r w:rsidRPr="00FF3985">
        <w:rPr>
          <w:rFonts w:eastAsia="Malgun Gothic"/>
          <w:sz w:val="20"/>
          <w:vertAlign w:val="superscript"/>
          <w:lang w:val="en-CA" w:eastAsia="zh-CN"/>
          <w:rPrChange w:id="3180" w:author="Ye-Kui Wang (yk1)" w:date="2021-05-05T23:16:00Z">
            <w:rPr>
              <w:rFonts w:eastAsia="Malgun Gothic"/>
              <w:sz w:val="20"/>
              <w:vertAlign w:val="superscript"/>
              <w:lang w:val="en-GB" w:eastAsia="zh-CN"/>
            </w:rPr>
          </w:rPrChange>
        </w:rPr>
        <w:t>7</w:t>
      </w:r>
      <w:r w:rsidRPr="00FF3985">
        <w:rPr>
          <w:rFonts w:eastAsia="Malgun Gothic"/>
          <w:sz w:val="20"/>
          <w:lang w:val="en-CA" w:eastAsia="zh-CN"/>
          <w:rPrChange w:id="3181" w:author="Ye-Kui Wang (yk1)" w:date="2021-05-05T23:16:00Z">
            <w:rPr>
              <w:rFonts w:eastAsia="Malgun Gothic"/>
              <w:sz w:val="20"/>
              <w:lang w:val="en-GB" w:eastAsia="zh-CN"/>
            </w:rPr>
          </w:rPrChange>
        </w:rPr>
        <w:t> − 1 as indicating an unspecified value. The variable OutExp is set equal to da_exponent.</w:t>
      </w:r>
    </w:p>
    <w:p w14:paraId="710942D0"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eastAsia="zh-CN"/>
          <w:rPrChange w:id="3182" w:author="Ye-Kui Wang (yk1)" w:date="2021-05-05T23:16:00Z">
            <w:rPr>
              <w:rFonts w:eastAsia="Malgun Gothic"/>
              <w:sz w:val="20"/>
              <w:lang w:val="en-GB" w:eastAsia="zh-CN"/>
            </w:rPr>
          </w:rPrChange>
        </w:rPr>
      </w:pPr>
      <w:r w:rsidRPr="00FF3985">
        <w:rPr>
          <w:rFonts w:eastAsia="Malgun Gothic"/>
          <w:b/>
          <w:sz w:val="20"/>
          <w:lang w:val="en-CA" w:eastAsia="zh-CN"/>
          <w:rPrChange w:id="3183" w:author="Ye-Kui Wang (yk1)" w:date="2021-05-05T23:16:00Z">
            <w:rPr>
              <w:rFonts w:eastAsia="Malgun Gothic"/>
              <w:b/>
              <w:sz w:val="20"/>
              <w:lang w:val="en-GB" w:eastAsia="zh-CN"/>
            </w:rPr>
          </w:rPrChange>
        </w:rPr>
        <w:t>da_mantissa_len_minus1</w:t>
      </w:r>
      <w:r w:rsidRPr="00FF3985">
        <w:rPr>
          <w:rFonts w:eastAsia="Malgun Gothic"/>
          <w:sz w:val="20"/>
          <w:lang w:val="en-CA" w:eastAsia="zh-CN"/>
          <w:rPrChange w:id="3184" w:author="Ye-Kui Wang (yk1)" w:date="2021-05-05T23:16:00Z">
            <w:rPr>
              <w:rFonts w:eastAsia="Malgun Gothic"/>
              <w:sz w:val="20"/>
              <w:lang w:val="en-GB" w:eastAsia="zh-CN"/>
            </w:rPr>
          </w:rPrChange>
        </w:rPr>
        <w:t xml:space="preserve"> plus 1 specifies the number of bits in the da_mantissa syntax element. The value of da_mantissa_len_minus1 shall be in the range of 0 to 31, inclusive. The variable OutManLen is set equal to da_mantissa_len_minus1 + 1.</w:t>
      </w:r>
    </w:p>
    <w:p w14:paraId="58D68D25" w14:textId="3D662073"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bCs/>
          <w:sz w:val="20"/>
          <w:lang w:val="en-CA" w:eastAsia="zh-CN"/>
          <w:rPrChange w:id="3185" w:author="Ye-Kui Wang (yk1)" w:date="2021-05-05T23:16:00Z">
            <w:rPr>
              <w:rFonts w:eastAsia="Malgun Gothic"/>
              <w:bCs/>
              <w:sz w:val="20"/>
              <w:lang w:val="en-GB" w:eastAsia="zh-CN"/>
            </w:rPr>
          </w:rPrChange>
        </w:rPr>
      </w:pPr>
      <w:r w:rsidRPr="00FF3985">
        <w:rPr>
          <w:rFonts w:eastAsia="Malgun Gothic"/>
          <w:b/>
          <w:sz w:val="20"/>
          <w:lang w:val="en-CA" w:eastAsia="zh-CN"/>
          <w:rPrChange w:id="3186" w:author="Ye-Kui Wang (yk1)" w:date="2021-05-05T23:16:00Z">
            <w:rPr>
              <w:rFonts w:eastAsia="Malgun Gothic"/>
              <w:b/>
              <w:sz w:val="20"/>
              <w:lang w:val="en-GB" w:eastAsia="zh-CN"/>
            </w:rPr>
          </w:rPrChange>
        </w:rPr>
        <w:lastRenderedPageBreak/>
        <w:t xml:space="preserve">da_mantissa </w:t>
      </w:r>
      <w:r w:rsidRPr="00FF3985">
        <w:rPr>
          <w:rFonts w:eastAsia="Malgun Gothic"/>
          <w:sz w:val="20"/>
          <w:lang w:val="en-CA" w:eastAsia="zh-CN"/>
          <w:rPrChange w:id="3187" w:author="Ye-Kui Wang (yk1)" w:date="2021-05-05T23:16:00Z">
            <w:rPr>
              <w:rFonts w:eastAsia="Malgun Gothic"/>
              <w:sz w:val="20"/>
              <w:lang w:val="en-GB" w:eastAsia="zh-CN"/>
            </w:rPr>
          </w:rPrChange>
        </w:rPr>
        <w:t>specifies the mantissa of the floating-point value. The variable OutMantissa is set equal to da_mantissa.</w:t>
      </w:r>
    </w:p>
    <w:p w14:paraId="39F1A028" w14:textId="6268E7D5" w:rsidR="000B7B83" w:rsidRPr="00FF3985" w:rsidRDefault="00A40111" w:rsidP="00953EAD">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Change w:id="3188" w:author="Ye-Kui Wang (yk1)" w:date="2021-05-05T23:16:00Z">
            <w:rPr>
              <w:rFonts w:eastAsia="SimSun"/>
              <w:b/>
              <w:lang w:val="en-GB"/>
            </w:rPr>
          </w:rPrChange>
        </w:rPr>
      </w:pPr>
      <w:r w:rsidRPr="00FF3985">
        <w:rPr>
          <w:rFonts w:eastAsia="SimSun"/>
          <w:b/>
          <w:lang w:val="en-CA"/>
          <w:rPrChange w:id="3189" w:author="Ye-Kui Wang (yk1)" w:date="2021-05-05T23:16:00Z">
            <w:rPr>
              <w:rFonts w:eastAsia="SimSun"/>
              <w:b/>
              <w:lang w:val="en-GB"/>
            </w:rPr>
          </w:rPrChange>
        </w:rPr>
        <w:t xml:space="preserve"> </w:t>
      </w:r>
      <w:r w:rsidR="000B7B83" w:rsidRPr="00FF3985">
        <w:rPr>
          <w:rFonts w:eastAsia="SimSun"/>
          <w:b/>
          <w:lang w:val="en-CA"/>
          <w:rPrChange w:id="3190" w:author="Ye-Kui Wang (yk1)" w:date="2021-05-05T23:16:00Z">
            <w:rPr>
              <w:rFonts w:eastAsia="SimSun"/>
              <w:b/>
              <w:lang w:val="en-GB"/>
            </w:rPr>
          </w:rPrChange>
        </w:rPr>
        <w:t>Alpha channel information SEI message</w:t>
      </w:r>
    </w:p>
    <w:p w14:paraId="75A7AB62" w14:textId="6E687493" w:rsidR="00953EAD" w:rsidRPr="00FF3985" w:rsidRDefault="00953EAD" w:rsidP="00953EAD">
      <w:pPr>
        <w:pStyle w:val="Annex3"/>
        <w:tabs>
          <w:tab w:val="clear" w:pos="720"/>
          <w:tab w:val="clear" w:pos="794"/>
          <w:tab w:val="clear" w:pos="1191"/>
          <w:tab w:val="clear" w:pos="1440"/>
          <w:tab w:val="clear" w:pos="2160"/>
          <w:tab w:val="left" w:pos="851"/>
        </w:tabs>
        <w:ind w:left="0" w:firstLine="0"/>
        <w:textAlignment w:val="auto"/>
        <w:rPr>
          <w:noProof/>
          <w:lang w:val="en-CA"/>
          <w:rPrChange w:id="3191" w:author="Ye-Kui Wang (yk1)" w:date="2021-05-05T23:16:00Z">
            <w:rPr>
              <w:noProof/>
              <w:lang w:val="fr-CH"/>
            </w:rPr>
          </w:rPrChange>
        </w:rPr>
      </w:pPr>
      <w:r w:rsidRPr="00FF3985">
        <w:rPr>
          <w:noProof/>
          <w:lang w:val="en-CA"/>
          <w:rPrChange w:id="3192" w:author="Ye-Kui Wang (yk1)" w:date="2021-05-05T23:16:00Z">
            <w:rPr>
              <w:noProof/>
              <w:lang w:val="fr-CH"/>
            </w:rPr>
          </w:rPrChange>
        </w:rPr>
        <w:t>8.2</w:t>
      </w:r>
      <w:ins w:id="3193" w:author="Ye-Kui Wang (yk1)" w:date="2021-05-05T22:44:00Z">
        <w:r w:rsidR="00B924BD" w:rsidRPr="00FF3985">
          <w:rPr>
            <w:noProof/>
            <w:lang w:val="en-CA"/>
            <w:rPrChange w:id="3194" w:author="Ye-Kui Wang (yk1)" w:date="2021-05-05T23:16:00Z">
              <w:rPr>
                <w:noProof/>
                <w:lang w:val="fr-CH"/>
              </w:rPr>
            </w:rPrChange>
          </w:rPr>
          <w:t>2</w:t>
        </w:r>
      </w:ins>
      <w:del w:id="3195" w:author="Ye-Kui Wang (yk1)" w:date="2021-05-05T22:44:00Z">
        <w:r w:rsidRPr="00FF3985" w:rsidDel="00B924BD">
          <w:rPr>
            <w:noProof/>
            <w:lang w:val="en-CA"/>
            <w:rPrChange w:id="3196" w:author="Ye-Kui Wang (yk1)" w:date="2021-05-05T23:16:00Z">
              <w:rPr>
                <w:noProof/>
                <w:lang w:val="fr-CH"/>
              </w:rPr>
            </w:rPrChange>
          </w:rPr>
          <w:delText>0</w:delText>
        </w:r>
      </w:del>
      <w:r w:rsidRPr="00FF3985">
        <w:rPr>
          <w:noProof/>
          <w:lang w:val="en-CA"/>
          <w:rPrChange w:id="3197" w:author="Ye-Kui Wang (yk1)" w:date="2021-05-05T23:16:00Z">
            <w:rPr>
              <w:noProof/>
              <w:lang w:val="fr-CH"/>
            </w:rPr>
          </w:rPrChange>
        </w:rPr>
        <w:t xml:space="preserve">.1 </w:t>
      </w:r>
      <w:r w:rsidR="00A40111" w:rsidRPr="00FF3985">
        <w:rPr>
          <w:noProof/>
          <w:lang w:val="en-CA"/>
          <w:rPrChange w:id="3198" w:author="Ye-Kui Wang (yk1)" w:date="2021-05-05T23:16:00Z">
            <w:rPr>
              <w:noProof/>
              <w:lang w:val="fr-CH"/>
            </w:rPr>
          </w:rPrChange>
        </w:rPr>
        <w:t xml:space="preserve">Alpha channel information SEI message </w:t>
      </w:r>
      <w:r w:rsidRPr="00FF3985">
        <w:rPr>
          <w:noProof/>
          <w:lang w:val="en-CA"/>
          <w:rPrChange w:id="3199" w:author="Ye-Kui Wang (yk1)" w:date="2021-05-05T23:16:00Z">
            <w:rPr>
              <w:noProof/>
              <w:lang w:val="fr-CH"/>
            </w:rPr>
          </w:rPrChange>
        </w:rPr>
        <w:t>syntax</w:t>
      </w:r>
    </w:p>
    <w:p w14:paraId="321BD5A5" w14:textId="77777777" w:rsidR="0007231B" w:rsidRPr="00FF3985" w:rsidRDefault="0007231B" w:rsidP="0007231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3"/>
      </w:tblGrid>
      <w:tr w:rsidR="0007231B" w:rsidRPr="00FF3985" w14:paraId="2229524C" w14:textId="77777777" w:rsidTr="00BB1FE0">
        <w:trPr>
          <w:trHeight w:val="204"/>
          <w:jc w:val="center"/>
        </w:trPr>
        <w:tc>
          <w:tcPr>
            <w:tcW w:w="7920" w:type="dxa"/>
          </w:tcPr>
          <w:p w14:paraId="70DFD7C8" w14:textId="77777777" w:rsidR="0007231B" w:rsidRPr="00FF3985" w:rsidRDefault="0007231B" w:rsidP="00BB1FE0">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sz w:val="20"/>
                <w:lang w:val="en-CA"/>
                <w:rPrChange w:id="3200" w:author="Ye-Kui Wang (yk1)" w:date="2021-05-05T23:16:00Z">
                  <w:rPr>
                    <w:rFonts w:eastAsia="SimSun"/>
                    <w:b/>
                    <w:sz w:val="20"/>
                    <w:lang w:val="en-GB"/>
                  </w:rPr>
                </w:rPrChange>
              </w:rPr>
            </w:pPr>
            <w:r w:rsidRPr="00FF3985">
              <w:rPr>
                <w:rFonts w:eastAsia="SimSun"/>
                <w:sz w:val="20"/>
                <w:lang w:val="en-CA"/>
                <w:rPrChange w:id="3201" w:author="Ye-Kui Wang (yk1)" w:date="2021-05-05T23:16:00Z">
                  <w:rPr>
                    <w:rFonts w:eastAsia="SimSun"/>
                    <w:sz w:val="20"/>
                    <w:lang w:val="en-GB"/>
                  </w:rPr>
                </w:rPrChange>
              </w:rPr>
              <w:t>alpha_channel_info( payloadSize ) {</w:t>
            </w:r>
          </w:p>
        </w:tc>
        <w:tc>
          <w:tcPr>
            <w:tcW w:w="1153" w:type="dxa"/>
          </w:tcPr>
          <w:p w14:paraId="56660060" w14:textId="77777777" w:rsidR="0007231B" w:rsidRPr="00FF3985" w:rsidRDefault="0007231B" w:rsidP="00BB1FE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b/>
                <w:bCs/>
                <w:sz w:val="20"/>
                <w:lang w:val="en-CA"/>
                <w:rPrChange w:id="3202" w:author="Ye-Kui Wang (yk1)" w:date="2021-05-05T23:16:00Z">
                  <w:rPr>
                    <w:rFonts w:eastAsia="SimSun"/>
                    <w:b/>
                    <w:bCs/>
                    <w:sz w:val="20"/>
                    <w:lang w:val="en-GB"/>
                  </w:rPr>
                </w:rPrChange>
              </w:rPr>
            </w:pPr>
            <w:r w:rsidRPr="00FF3985">
              <w:rPr>
                <w:rFonts w:eastAsia="SimSun"/>
                <w:b/>
                <w:bCs/>
                <w:sz w:val="20"/>
                <w:lang w:val="en-CA"/>
                <w:rPrChange w:id="3203" w:author="Ye-Kui Wang (yk1)" w:date="2021-05-05T23:16:00Z">
                  <w:rPr>
                    <w:rFonts w:eastAsia="SimSun"/>
                    <w:b/>
                    <w:bCs/>
                    <w:sz w:val="20"/>
                    <w:lang w:val="en-GB"/>
                  </w:rPr>
                </w:rPrChange>
              </w:rPr>
              <w:t>Descriptor</w:t>
            </w:r>
          </w:p>
        </w:tc>
      </w:tr>
      <w:tr w:rsidR="0007231B" w:rsidRPr="00FF3985" w14:paraId="0D199D93" w14:textId="77777777" w:rsidTr="00BB1FE0">
        <w:trPr>
          <w:trHeight w:val="204"/>
          <w:jc w:val="center"/>
        </w:trPr>
        <w:tc>
          <w:tcPr>
            <w:tcW w:w="7920" w:type="dxa"/>
          </w:tcPr>
          <w:p w14:paraId="2646E4E9" w14:textId="77777777" w:rsidR="0007231B" w:rsidRPr="00FF3985" w:rsidRDefault="0007231B" w:rsidP="00BB1FE0">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Cs/>
                <w:sz w:val="20"/>
                <w:lang w:val="en-CA"/>
                <w:rPrChange w:id="3204" w:author="Ye-Kui Wang (yk1)" w:date="2021-05-05T23:16:00Z">
                  <w:rPr>
                    <w:rFonts w:eastAsia="SimSun"/>
                    <w:bCs/>
                    <w:sz w:val="20"/>
                    <w:lang w:val="en-GB"/>
                  </w:rPr>
                </w:rPrChange>
              </w:rPr>
            </w:pPr>
            <w:r w:rsidRPr="00FF3985">
              <w:rPr>
                <w:rFonts w:eastAsia="SimSun"/>
                <w:bCs/>
                <w:sz w:val="20"/>
                <w:lang w:val="en-CA"/>
                <w:rPrChange w:id="3205" w:author="Ye-Kui Wang (yk1)" w:date="2021-05-05T23:16:00Z">
                  <w:rPr>
                    <w:rFonts w:eastAsia="SimSun"/>
                    <w:bCs/>
                    <w:sz w:val="20"/>
                    <w:lang w:val="en-GB"/>
                  </w:rPr>
                </w:rPrChange>
              </w:rPr>
              <w:tab/>
            </w:r>
            <w:r w:rsidRPr="00FF3985">
              <w:rPr>
                <w:rFonts w:eastAsia="SimSun"/>
                <w:b/>
                <w:bCs/>
                <w:sz w:val="20"/>
                <w:lang w:val="en-CA"/>
                <w:rPrChange w:id="3206" w:author="Ye-Kui Wang (yk1)" w:date="2021-05-05T23:16:00Z">
                  <w:rPr>
                    <w:rFonts w:eastAsia="SimSun"/>
                    <w:b/>
                    <w:bCs/>
                    <w:sz w:val="20"/>
                    <w:lang w:val="en-GB"/>
                  </w:rPr>
                </w:rPrChange>
              </w:rPr>
              <w:t>alpha_channel_cancel_flag</w:t>
            </w:r>
          </w:p>
        </w:tc>
        <w:tc>
          <w:tcPr>
            <w:tcW w:w="1153" w:type="dxa"/>
          </w:tcPr>
          <w:p w14:paraId="08C87412"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sz w:val="20"/>
                <w:lang w:val="en-CA"/>
                <w:rPrChange w:id="3207" w:author="Ye-Kui Wang (yk1)" w:date="2021-05-05T23:16:00Z">
                  <w:rPr>
                    <w:rFonts w:eastAsia="SimSun"/>
                    <w:sz w:val="20"/>
                    <w:lang w:val="en-GB"/>
                  </w:rPr>
                </w:rPrChange>
              </w:rPr>
            </w:pPr>
            <w:r w:rsidRPr="00FF3985">
              <w:rPr>
                <w:rFonts w:eastAsia="SimSun"/>
                <w:sz w:val="20"/>
                <w:lang w:val="en-CA"/>
                <w:rPrChange w:id="3208" w:author="Ye-Kui Wang (yk1)" w:date="2021-05-05T23:16:00Z">
                  <w:rPr>
                    <w:rFonts w:eastAsia="SimSun"/>
                    <w:sz w:val="20"/>
                    <w:lang w:val="en-GB"/>
                  </w:rPr>
                </w:rPrChange>
              </w:rPr>
              <w:t>u(1)</w:t>
            </w:r>
          </w:p>
        </w:tc>
      </w:tr>
      <w:tr w:rsidR="0007231B" w:rsidRPr="00FF3985" w14:paraId="5999D299" w14:textId="77777777" w:rsidTr="00BB1FE0">
        <w:trPr>
          <w:trHeight w:val="204"/>
          <w:jc w:val="center"/>
        </w:trPr>
        <w:tc>
          <w:tcPr>
            <w:tcW w:w="7920" w:type="dxa"/>
          </w:tcPr>
          <w:p w14:paraId="2ABECB5F" w14:textId="77777777" w:rsidR="0007231B" w:rsidRPr="00FF3985" w:rsidRDefault="0007231B" w:rsidP="00BB1FE0">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Cs/>
                <w:sz w:val="20"/>
                <w:lang w:val="en-CA"/>
                <w:rPrChange w:id="3209" w:author="Ye-Kui Wang (yk1)" w:date="2021-05-05T23:16:00Z">
                  <w:rPr>
                    <w:rFonts w:eastAsia="SimSun"/>
                    <w:bCs/>
                    <w:sz w:val="20"/>
                    <w:lang w:val="en-GB"/>
                  </w:rPr>
                </w:rPrChange>
              </w:rPr>
            </w:pPr>
            <w:r w:rsidRPr="00FF3985">
              <w:rPr>
                <w:rFonts w:eastAsia="SimSun"/>
                <w:sz w:val="20"/>
                <w:lang w:val="en-CA"/>
                <w:rPrChange w:id="3210" w:author="Ye-Kui Wang (yk1)" w:date="2021-05-05T23:16:00Z">
                  <w:rPr>
                    <w:rFonts w:eastAsia="SimSun"/>
                    <w:sz w:val="20"/>
                    <w:lang w:val="en-GB"/>
                  </w:rPr>
                </w:rPrChange>
              </w:rPr>
              <w:tab/>
              <w:t>if(</w:t>
            </w:r>
            <w:r w:rsidRPr="00FF3985">
              <w:rPr>
                <w:rFonts w:eastAsia="MS Mincho"/>
                <w:sz w:val="20"/>
                <w:lang w:val="en-CA"/>
                <w:rPrChange w:id="3211" w:author="Ye-Kui Wang (yk1)" w:date="2021-05-05T23:16:00Z">
                  <w:rPr>
                    <w:rFonts w:eastAsia="MS Mincho"/>
                    <w:sz w:val="20"/>
                    <w:lang w:val="en-GB"/>
                  </w:rPr>
                </w:rPrChange>
              </w:rPr>
              <w:t xml:space="preserve"> !alpha_channel_cancel_flag ) {</w:t>
            </w:r>
          </w:p>
        </w:tc>
        <w:tc>
          <w:tcPr>
            <w:tcW w:w="1153" w:type="dxa"/>
          </w:tcPr>
          <w:p w14:paraId="748CD37A"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rFonts w:eastAsia="SimSun"/>
                <w:sz w:val="20"/>
                <w:lang w:val="en-CA"/>
                <w:rPrChange w:id="3212" w:author="Ye-Kui Wang (yk1)" w:date="2021-05-05T23:16:00Z">
                  <w:rPr>
                    <w:rFonts w:eastAsia="SimSun"/>
                    <w:sz w:val="20"/>
                    <w:lang w:val="en-GB"/>
                  </w:rPr>
                </w:rPrChange>
              </w:rPr>
            </w:pPr>
          </w:p>
        </w:tc>
      </w:tr>
      <w:tr w:rsidR="0007231B" w:rsidRPr="00FF3985" w14:paraId="01F714D8" w14:textId="77777777" w:rsidTr="00BB1FE0">
        <w:trPr>
          <w:trHeight w:val="204"/>
          <w:jc w:val="center"/>
        </w:trPr>
        <w:tc>
          <w:tcPr>
            <w:tcW w:w="7920" w:type="dxa"/>
          </w:tcPr>
          <w:p w14:paraId="7D312B58"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3213" w:author="Ye-Kui Wang (yk1)" w:date="2021-05-05T23:16:00Z">
                  <w:rPr>
                    <w:rFonts w:eastAsia="Malgun Gothic"/>
                    <w:sz w:val="20"/>
                    <w:lang w:val="en-GB"/>
                  </w:rPr>
                </w:rPrChange>
              </w:rPr>
            </w:pPr>
            <w:r w:rsidRPr="00FF3985">
              <w:rPr>
                <w:rFonts w:eastAsia="Malgun Gothic"/>
                <w:sz w:val="20"/>
                <w:lang w:val="en-CA"/>
                <w:rPrChange w:id="3214" w:author="Ye-Kui Wang (yk1)" w:date="2021-05-05T23:16:00Z">
                  <w:rPr>
                    <w:rFonts w:eastAsia="Malgun Gothic"/>
                    <w:sz w:val="20"/>
                    <w:lang w:val="en-GB"/>
                  </w:rPr>
                </w:rPrChange>
              </w:rPr>
              <w:tab/>
            </w:r>
            <w:r w:rsidRPr="00FF3985">
              <w:rPr>
                <w:rFonts w:eastAsia="Malgun Gothic"/>
                <w:sz w:val="20"/>
                <w:lang w:val="en-CA"/>
                <w:rPrChange w:id="3215" w:author="Ye-Kui Wang (yk1)" w:date="2021-05-05T23:16:00Z">
                  <w:rPr>
                    <w:rFonts w:eastAsia="Malgun Gothic"/>
                    <w:sz w:val="20"/>
                    <w:lang w:val="en-GB"/>
                  </w:rPr>
                </w:rPrChange>
              </w:rPr>
              <w:tab/>
            </w:r>
            <w:r w:rsidRPr="00FF3985">
              <w:rPr>
                <w:rFonts w:eastAsia="Malgun Gothic"/>
                <w:b/>
                <w:sz w:val="20"/>
                <w:lang w:val="en-CA"/>
                <w:rPrChange w:id="3216" w:author="Ye-Kui Wang (yk1)" w:date="2021-05-05T23:16:00Z">
                  <w:rPr>
                    <w:rFonts w:eastAsia="Malgun Gothic"/>
                    <w:b/>
                    <w:sz w:val="20"/>
                    <w:lang w:val="en-GB"/>
                  </w:rPr>
                </w:rPrChange>
              </w:rPr>
              <w:t>alpha_channel_use_idc</w:t>
            </w:r>
          </w:p>
        </w:tc>
        <w:tc>
          <w:tcPr>
            <w:tcW w:w="1153" w:type="dxa"/>
          </w:tcPr>
          <w:p w14:paraId="6258C128"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17" w:author="Ye-Kui Wang (yk1)" w:date="2021-05-05T23:16:00Z">
                  <w:rPr>
                    <w:rFonts w:eastAsia="Malgun Gothic"/>
                    <w:sz w:val="20"/>
                    <w:lang w:val="en-GB"/>
                  </w:rPr>
                </w:rPrChange>
              </w:rPr>
            </w:pPr>
            <w:r w:rsidRPr="00FF3985">
              <w:rPr>
                <w:rFonts w:eastAsia="Malgun Gothic"/>
                <w:sz w:val="20"/>
                <w:lang w:val="en-CA"/>
                <w:rPrChange w:id="3218" w:author="Ye-Kui Wang (yk1)" w:date="2021-05-05T23:16:00Z">
                  <w:rPr>
                    <w:rFonts w:eastAsia="Malgun Gothic"/>
                    <w:sz w:val="20"/>
                    <w:lang w:val="en-GB"/>
                  </w:rPr>
                </w:rPrChange>
              </w:rPr>
              <w:t>u(3)</w:t>
            </w:r>
          </w:p>
        </w:tc>
      </w:tr>
      <w:tr w:rsidR="0007231B" w:rsidRPr="00FF3985" w14:paraId="6A32EA9E" w14:textId="77777777" w:rsidTr="00BB1FE0">
        <w:trPr>
          <w:trHeight w:val="204"/>
          <w:jc w:val="center"/>
        </w:trPr>
        <w:tc>
          <w:tcPr>
            <w:tcW w:w="7920" w:type="dxa"/>
          </w:tcPr>
          <w:p w14:paraId="7EE758DD"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3219" w:author="Ye-Kui Wang (yk1)" w:date="2021-05-05T23:16:00Z">
                  <w:rPr>
                    <w:rFonts w:eastAsia="Malgun Gothic"/>
                    <w:sz w:val="20"/>
                    <w:lang w:val="en-GB"/>
                  </w:rPr>
                </w:rPrChange>
              </w:rPr>
            </w:pPr>
            <w:r w:rsidRPr="00FF3985">
              <w:rPr>
                <w:rFonts w:eastAsia="Malgun Gothic"/>
                <w:sz w:val="20"/>
                <w:lang w:val="en-CA"/>
                <w:rPrChange w:id="3220" w:author="Ye-Kui Wang (yk1)" w:date="2021-05-05T23:16:00Z">
                  <w:rPr>
                    <w:rFonts w:eastAsia="Malgun Gothic"/>
                    <w:sz w:val="20"/>
                    <w:lang w:val="en-GB"/>
                  </w:rPr>
                </w:rPrChange>
              </w:rPr>
              <w:tab/>
            </w:r>
            <w:r w:rsidRPr="00FF3985">
              <w:rPr>
                <w:rFonts w:eastAsia="Malgun Gothic"/>
                <w:sz w:val="20"/>
                <w:lang w:val="en-CA"/>
                <w:rPrChange w:id="3221" w:author="Ye-Kui Wang (yk1)" w:date="2021-05-05T23:16:00Z">
                  <w:rPr>
                    <w:rFonts w:eastAsia="Malgun Gothic"/>
                    <w:sz w:val="20"/>
                    <w:lang w:val="en-GB"/>
                  </w:rPr>
                </w:rPrChange>
              </w:rPr>
              <w:tab/>
            </w:r>
            <w:r w:rsidRPr="00FF3985">
              <w:rPr>
                <w:rFonts w:eastAsia="Malgun Gothic"/>
                <w:b/>
                <w:sz w:val="20"/>
                <w:lang w:val="en-CA"/>
                <w:rPrChange w:id="3222" w:author="Ye-Kui Wang (yk1)" w:date="2021-05-05T23:16:00Z">
                  <w:rPr>
                    <w:rFonts w:eastAsia="Malgun Gothic"/>
                    <w:b/>
                    <w:sz w:val="20"/>
                    <w:lang w:val="en-GB"/>
                  </w:rPr>
                </w:rPrChange>
              </w:rPr>
              <w:t>alpha_channel_bit_depth_minus8</w:t>
            </w:r>
          </w:p>
        </w:tc>
        <w:tc>
          <w:tcPr>
            <w:tcW w:w="1153" w:type="dxa"/>
          </w:tcPr>
          <w:p w14:paraId="0C49118C"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23" w:author="Ye-Kui Wang (yk1)" w:date="2021-05-05T23:16:00Z">
                  <w:rPr>
                    <w:rFonts w:eastAsia="Malgun Gothic"/>
                    <w:sz w:val="20"/>
                    <w:lang w:val="en-GB"/>
                  </w:rPr>
                </w:rPrChange>
              </w:rPr>
            </w:pPr>
            <w:r w:rsidRPr="00FF3985">
              <w:rPr>
                <w:rFonts w:eastAsia="Malgun Gothic"/>
                <w:sz w:val="20"/>
                <w:lang w:val="en-CA"/>
                <w:rPrChange w:id="3224" w:author="Ye-Kui Wang (yk1)" w:date="2021-05-05T23:16:00Z">
                  <w:rPr>
                    <w:rFonts w:eastAsia="Malgun Gothic"/>
                    <w:sz w:val="20"/>
                    <w:lang w:val="en-GB"/>
                  </w:rPr>
                </w:rPrChange>
              </w:rPr>
              <w:t>u(3)</w:t>
            </w:r>
          </w:p>
        </w:tc>
      </w:tr>
      <w:tr w:rsidR="0007231B" w:rsidRPr="00FF3985" w14:paraId="15389DA6" w14:textId="77777777" w:rsidTr="00BB1FE0">
        <w:trPr>
          <w:trHeight w:val="204"/>
          <w:jc w:val="center"/>
        </w:trPr>
        <w:tc>
          <w:tcPr>
            <w:tcW w:w="7920" w:type="dxa"/>
          </w:tcPr>
          <w:p w14:paraId="3E5FA988"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3225" w:author="Ye-Kui Wang (yk1)" w:date="2021-05-05T23:16:00Z">
                  <w:rPr>
                    <w:rFonts w:eastAsia="Malgun Gothic"/>
                    <w:sz w:val="20"/>
                    <w:lang w:val="en-GB"/>
                  </w:rPr>
                </w:rPrChange>
              </w:rPr>
            </w:pPr>
            <w:r w:rsidRPr="00FF3985">
              <w:rPr>
                <w:rFonts w:eastAsia="Malgun Gothic"/>
                <w:sz w:val="20"/>
                <w:lang w:val="en-CA"/>
                <w:rPrChange w:id="3226" w:author="Ye-Kui Wang (yk1)" w:date="2021-05-05T23:16:00Z">
                  <w:rPr>
                    <w:rFonts w:eastAsia="Malgun Gothic"/>
                    <w:sz w:val="20"/>
                    <w:lang w:val="en-GB"/>
                  </w:rPr>
                </w:rPrChange>
              </w:rPr>
              <w:tab/>
            </w:r>
            <w:r w:rsidRPr="00FF3985">
              <w:rPr>
                <w:rFonts w:eastAsia="Malgun Gothic"/>
                <w:sz w:val="20"/>
                <w:lang w:val="en-CA"/>
                <w:rPrChange w:id="3227" w:author="Ye-Kui Wang (yk1)" w:date="2021-05-05T23:16:00Z">
                  <w:rPr>
                    <w:rFonts w:eastAsia="Malgun Gothic"/>
                    <w:sz w:val="20"/>
                    <w:lang w:val="en-GB"/>
                  </w:rPr>
                </w:rPrChange>
              </w:rPr>
              <w:tab/>
            </w:r>
            <w:r w:rsidRPr="00FF3985">
              <w:rPr>
                <w:rFonts w:eastAsia="Malgun Gothic"/>
                <w:b/>
                <w:sz w:val="20"/>
                <w:lang w:val="en-CA"/>
                <w:rPrChange w:id="3228" w:author="Ye-Kui Wang (yk1)" w:date="2021-05-05T23:16:00Z">
                  <w:rPr>
                    <w:rFonts w:eastAsia="Malgun Gothic"/>
                    <w:b/>
                    <w:sz w:val="20"/>
                    <w:lang w:val="en-GB"/>
                  </w:rPr>
                </w:rPrChange>
              </w:rPr>
              <w:t>alpha_transparent_value</w:t>
            </w:r>
          </w:p>
        </w:tc>
        <w:tc>
          <w:tcPr>
            <w:tcW w:w="1153" w:type="dxa"/>
          </w:tcPr>
          <w:p w14:paraId="76F7A317"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29" w:author="Ye-Kui Wang (yk1)" w:date="2021-05-05T23:16:00Z">
                  <w:rPr>
                    <w:rFonts w:eastAsia="Malgun Gothic"/>
                    <w:sz w:val="20"/>
                    <w:lang w:val="en-GB"/>
                  </w:rPr>
                </w:rPrChange>
              </w:rPr>
            </w:pPr>
            <w:r w:rsidRPr="00FF3985">
              <w:rPr>
                <w:rFonts w:eastAsia="Malgun Gothic"/>
                <w:sz w:val="20"/>
                <w:lang w:val="en-CA"/>
                <w:rPrChange w:id="3230" w:author="Ye-Kui Wang (yk1)" w:date="2021-05-05T23:16:00Z">
                  <w:rPr>
                    <w:rFonts w:eastAsia="Malgun Gothic"/>
                    <w:sz w:val="20"/>
                    <w:lang w:val="en-GB"/>
                  </w:rPr>
                </w:rPrChange>
              </w:rPr>
              <w:t>u(v)</w:t>
            </w:r>
          </w:p>
        </w:tc>
      </w:tr>
      <w:tr w:rsidR="0007231B" w:rsidRPr="00FF3985" w14:paraId="6D377327" w14:textId="77777777" w:rsidTr="00BB1FE0">
        <w:trPr>
          <w:trHeight w:val="204"/>
          <w:jc w:val="center"/>
        </w:trPr>
        <w:tc>
          <w:tcPr>
            <w:tcW w:w="7920" w:type="dxa"/>
          </w:tcPr>
          <w:p w14:paraId="3804992F"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3231" w:author="Ye-Kui Wang (yk1)" w:date="2021-05-05T23:16:00Z">
                  <w:rPr>
                    <w:rFonts w:eastAsia="Malgun Gothic"/>
                    <w:sz w:val="20"/>
                    <w:lang w:val="en-GB"/>
                  </w:rPr>
                </w:rPrChange>
              </w:rPr>
            </w:pPr>
            <w:r w:rsidRPr="00FF3985">
              <w:rPr>
                <w:rFonts w:eastAsia="Malgun Gothic"/>
                <w:sz w:val="20"/>
                <w:lang w:val="en-CA"/>
                <w:rPrChange w:id="3232" w:author="Ye-Kui Wang (yk1)" w:date="2021-05-05T23:16:00Z">
                  <w:rPr>
                    <w:rFonts w:eastAsia="Malgun Gothic"/>
                    <w:sz w:val="20"/>
                    <w:lang w:val="en-GB"/>
                  </w:rPr>
                </w:rPrChange>
              </w:rPr>
              <w:tab/>
            </w:r>
            <w:r w:rsidRPr="00FF3985">
              <w:rPr>
                <w:rFonts w:eastAsia="Malgun Gothic"/>
                <w:sz w:val="20"/>
                <w:lang w:val="en-CA"/>
                <w:rPrChange w:id="3233" w:author="Ye-Kui Wang (yk1)" w:date="2021-05-05T23:16:00Z">
                  <w:rPr>
                    <w:rFonts w:eastAsia="Malgun Gothic"/>
                    <w:sz w:val="20"/>
                    <w:lang w:val="en-GB"/>
                  </w:rPr>
                </w:rPrChange>
              </w:rPr>
              <w:tab/>
            </w:r>
            <w:r w:rsidRPr="00FF3985">
              <w:rPr>
                <w:rFonts w:eastAsia="Malgun Gothic"/>
                <w:b/>
                <w:sz w:val="20"/>
                <w:lang w:val="en-CA"/>
                <w:rPrChange w:id="3234" w:author="Ye-Kui Wang (yk1)" w:date="2021-05-05T23:16:00Z">
                  <w:rPr>
                    <w:rFonts w:eastAsia="Malgun Gothic"/>
                    <w:b/>
                    <w:sz w:val="20"/>
                    <w:lang w:val="en-GB"/>
                  </w:rPr>
                </w:rPrChange>
              </w:rPr>
              <w:t>alpha_opaque_value</w:t>
            </w:r>
          </w:p>
        </w:tc>
        <w:tc>
          <w:tcPr>
            <w:tcW w:w="1153" w:type="dxa"/>
          </w:tcPr>
          <w:p w14:paraId="23757C8A"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35" w:author="Ye-Kui Wang (yk1)" w:date="2021-05-05T23:16:00Z">
                  <w:rPr>
                    <w:rFonts w:eastAsia="Malgun Gothic"/>
                    <w:sz w:val="20"/>
                    <w:lang w:val="en-GB"/>
                  </w:rPr>
                </w:rPrChange>
              </w:rPr>
            </w:pPr>
            <w:r w:rsidRPr="00FF3985">
              <w:rPr>
                <w:rFonts w:eastAsia="Malgun Gothic"/>
                <w:sz w:val="20"/>
                <w:lang w:val="en-CA"/>
                <w:rPrChange w:id="3236" w:author="Ye-Kui Wang (yk1)" w:date="2021-05-05T23:16:00Z">
                  <w:rPr>
                    <w:rFonts w:eastAsia="Malgun Gothic"/>
                    <w:sz w:val="20"/>
                    <w:lang w:val="en-GB"/>
                  </w:rPr>
                </w:rPrChange>
              </w:rPr>
              <w:t>u(v)</w:t>
            </w:r>
          </w:p>
        </w:tc>
      </w:tr>
      <w:tr w:rsidR="0007231B" w:rsidRPr="00FF3985" w14:paraId="61876EA7" w14:textId="77777777" w:rsidTr="00BB1FE0">
        <w:trPr>
          <w:trHeight w:val="204"/>
          <w:jc w:val="center"/>
        </w:trPr>
        <w:tc>
          <w:tcPr>
            <w:tcW w:w="7920" w:type="dxa"/>
          </w:tcPr>
          <w:p w14:paraId="034981C7"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3237" w:author="Ye-Kui Wang (yk1)" w:date="2021-05-05T23:16:00Z">
                  <w:rPr>
                    <w:rFonts w:eastAsia="Malgun Gothic"/>
                    <w:sz w:val="20"/>
                    <w:lang w:val="en-GB"/>
                  </w:rPr>
                </w:rPrChange>
              </w:rPr>
            </w:pPr>
            <w:r w:rsidRPr="00FF3985">
              <w:rPr>
                <w:rFonts w:eastAsia="Malgun Gothic"/>
                <w:sz w:val="20"/>
                <w:lang w:val="en-CA"/>
                <w:rPrChange w:id="3238" w:author="Ye-Kui Wang (yk1)" w:date="2021-05-05T23:16:00Z">
                  <w:rPr>
                    <w:rFonts w:eastAsia="Malgun Gothic"/>
                    <w:sz w:val="20"/>
                    <w:lang w:val="en-GB"/>
                  </w:rPr>
                </w:rPrChange>
              </w:rPr>
              <w:tab/>
            </w:r>
            <w:r w:rsidRPr="00FF3985">
              <w:rPr>
                <w:rFonts w:eastAsia="Malgun Gothic"/>
                <w:sz w:val="20"/>
                <w:lang w:val="en-CA"/>
                <w:rPrChange w:id="3239" w:author="Ye-Kui Wang (yk1)" w:date="2021-05-05T23:16:00Z">
                  <w:rPr>
                    <w:rFonts w:eastAsia="Malgun Gothic"/>
                    <w:sz w:val="20"/>
                    <w:lang w:val="en-GB"/>
                  </w:rPr>
                </w:rPrChange>
              </w:rPr>
              <w:tab/>
            </w:r>
            <w:r w:rsidRPr="00FF3985">
              <w:rPr>
                <w:rFonts w:eastAsia="Malgun Gothic"/>
                <w:b/>
                <w:sz w:val="20"/>
                <w:lang w:val="en-CA"/>
                <w:rPrChange w:id="3240" w:author="Ye-Kui Wang (yk1)" w:date="2021-05-05T23:16:00Z">
                  <w:rPr>
                    <w:rFonts w:eastAsia="Malgun Gothic"/>
                    <w:b/>
                    <w:sz w:val="20"/>
                    <w:lang w:val="en-GB"/>
                  </w:rPr>
                </w:rPrChange>
              </w:rPr>
              <w:t>alpha_channel_incr_flag</w:t>
            </w:r>
          </w:p>
        </w:tc>
        <w:tc>
          <w:tcPr>
            <w:tcW w:w="1153" w:type="dxa"/>
          </w:tcPr>
          <w:p w14:paraId="36046445"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41" w:author="Ye-Kui Wang (yk1)" w:date="2021-05-05T23:16:00Z">
                  <w:rPr>
                    <w:rFonts w:eastAsia="Malgun Gothic"/>
                    <w:sz w:val="20"/>
                    <w:lang w:val="en-GB"/>
                  </w:rPr>
                </w:rPrChange>
              </w:rPr>
            </w:pPr>
            <w:r w:rsidRPr="00FF3985">
              <w:rPr>
                <w:rFonts w:eastAsia="Malgun Gothic"/>
                <w:sz w:val="20"/>
                <w:lang w:val="en-CA"/>
                <w:rPrChange w:id="3242" w:author="Ye-Kui Wang (yk1)" w:date="2021-05-05T23:16:00Z">
                  <w:rPr>
                    <w:rFonts w:eastAsia="Malgun Gothic"/>
                    <w:sz w:val="20"/>
                    <w:lang w:val="en-GB"/>
                  </w:rPr>
                </w:rPrChange>
              </w:rPr>
              <w:t>u(1)</w:t>
            </w:r>
          </w:p>
        </w:tc>
      </w:tr>
      <w:tr w:rsidR="0007231B" w:rsidRPr="00FF3985" w14:paraId="73C80457" w14:textId="77777777" w:rsidTr="00BB1FE0">
        <w:trPr>
          <w:trHeight w:val="204"/>
          <w:jc w:val="center"/>
        </w:trPr>
        <w:tc>
          <w:tcPr>
            <w:tcW w:w="7920" w:type="dxa"/>
          </w:tcPr>
          <w:p w14:paraId="23ACE75E"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3243" w:author="Ye-Kui Wang (yk1)" w:date="2021-05-05T23:16:00Z">
                  <w:rPr>
                    <w:rFonts w:eastAsia="Malgun Gothic"/>
                    <w:sz w:val="20"/>
                    <w:lang w:val="en-GB"/>
                  </w:rPr>
                </w:rPrChange>
              </w:rPr>
            </w:pPr>
            <w:r w:rsidRPr="00FF3985">
              <w:rPr>
                <w:rFonts w:eastAsia="Malgun Gothic"/>
                <w:sz w:val="20"/>
                <w:lang w:val="en-CA"/>
                <w:rPrChange w:id="3244" w:author="Ye-Kui Wang (yk1)" w:date="2021-05-05T23:16:00Z">
                  <w:rPr>
                    <w:rFonts w:eastAsia="Malgun Gothic"/>
                    <w:sz w:val="20"/>
                    <w:lang w:val="en-GB"/>
                  </w:rPr>
                </w:rPrChange>
              </w:rPr>
              <w:tab/>
            </w:r>
            <w:r w:rsidRPr="00FF3985">
              <w:rPr>
                <w:rFonts w:eastAsia="Malgun Gothic"/>
                <w:sz w:val="20"/>
                <w:lang w:val="en-CA"/>
                <w:rPrChange w:id="3245" w:author="Ye-Kui Wang (yk1)" w:date="2021-05-05T23:16:00Z">
                  <w:rPr>
                    <w:rFonts w:eastAsia="Malgun Gothic"/>
                    <w:sz w:val="20"/>
                    <w:lang w:val="en-GB"/>
                  </w:rPr>
                </w:rPrChange>
              </w:rPr>
              <w:tab/>
            </w:r>
            <w:r w:rsidRPr="00FF3985">
              <w:rPr>
                <w:rFonts w:eastAsia="Malgun Gothic"/>
                <w:b/>
                <w:sz w:val="20"/>
                <w:lang w:val="en-CA"/>
                <w:rPrChange w:id="3246" w:author="Ye-Kui Wang (yk1)" w:date="2021-05-05T23:16:00Z">
                  <w:rPr>
                    <w:rFonts w:eastAsia="Malgun Gothic"/>
                    <w:b/>
                    <w:sz w:val="20"/>
                    <w:lang w:val="en-GB"/>
                  </w:rPr>
                </w:rPrChange>
              </w:rPr>
              <w:t>alpha_channel_clip_flag</w:t>
            </w:r>
          </w:p>
        </w:tc>
        <w:tc>
          <w:tcPr>
            <w:tcW w:w="1153" w:type="dxa"/>
          </w:tcPr>
          <w:p w14:paraId="3B34CDCD"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47" w:author="Ye-Kui Wang (yk1)" w:date="2021-05-05T23:16:00Z">
                  <w:rPr>
                    <w:rFonts w:eastAsia="Malgun Gothic"/>
                    <w:sz w:val="20"/>
                    <w:lang w:val="en-GB"/>
                  </w:rPr>
                </w:rPrChange>
              </w:rPr>
            </w:pPr>
            <w:r w:rsidRPr="00FF3985">
              <w:rPr>
                <w:rFonts w:eastAsia="Malgun Gothic"/>
                <w:sz w:val="20"/>
                <w:lang w:val="en-CA"/>
                <w:rPrChange w:id="3248" w:author="Ye-Kui Wang (yk1)" w:date="2021-05-05T23:16:00Z">
                  <w:rPr>
                    <w:rFonts w:eastAsia="Malgun Gothic"/>
                    <w:sz w:val="20"/>
                    <w:lang w:val="en-GB"/>
                  </w:rPr>
                </w:rPrChange>
              </w:rPr>
              <w:t>u(1)</w:t>
            </w:r>
          </w:p>
        </w:tc>
      </w:tr>
      <w:tr w:rsidR="0007231B" w:rsidRPr="00FF3985" w14:paraId="4225B12D" w14:textId="77777777" w:rsidTr="00BB1FE0">
        <w:trPr>
          <w:trHeight w:val="204"/>
          <w:jc w:val="center"/>
        </w:trPr>
        <w:tc>
          <w:tcPr>
            <w:tcW w:w="7920" w:type="dxa"/>
          </w:tcPr>
          <w:p w14:paraId="5B5B79C3"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3249" w:author="Ye-Kui Wang (yk1)" w:date="2021-05-05T23:16:00Z">
                  <w:rPr>
                    <w:rFonts w:eastAsia="Malgun Gothic"/>
                    <w:sz w:val="20"/>
                    <w:lang w:val="en-GB"/>
                  </w:rPr>
                </w:rPrChange>
              </w:rPr>
            </w:pPr>
            <w:r w:rsidRPr="00FF3985">
              <w:rPr>
                <w:rFonts w:eastAsia="Malgun Gothic"/>
                <w:sz w:val="20"/>
                <w:lang w:val="en-CA"/>
                <w:rPrChange w:id="3250" w:author="Ye-Kui Wang (yk1)" w:date="2021-05-05T23:16:00Z">
                  <w:rPr>
                    <w:rFonts w:eastAsia="Malgun Gothic"/>
                    <w:sz w:val="20"/>
                    <w:lang w:val="en-GB"/>
                  </w:rPr>
                </w:rPrChange>
              </w:rPr>
              <w:tab/>
            </w:r>
            <w:r w:rsidRPr="00FF3985">
              <w:rPr>
                <w:rFonts w:eastAsia="Malgun Gothic"/>
                <w:sz w:val="20"/>
                <w:lang w:val="en-CA"/>
                <w:rPrChange w:id="3251" w:author="Ye-Kui Wang (yk1)" w:date="2021-05-05T23:16:00Z">
                  <w:rPr>
                    <w:rFonts w:eastAsia="Malgun Gothic"/>
                    <w:sz w:val="20"/>
                    <w:lang w:val="en-GB"/>
                  </w:rPr>
                </w:rPrChange>
              </w:rPr>
              <w:tab/>
              <w:t>if( alpha_channel_clip_flag )</w:t>
            </w:r>
          </w:p>
        </w:tc>
        <w:tc>
          <w:tcPr>
            <w:tcW w:w="1153" w:type="dxa"/>
          </w:tcPr>
          <w:p w14:paraId="5F5B06EE"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52" w:author="Ye-Kui Wang (yk1)" w:date="2021-05-05T23:16:00Z">
                  <w:rPr>
                    <w:rFonts w:eastAsia="Malgun Gothic"/>
                    <w:sz w:val="20"/>
                    <w:lang w:val="en-GB"/>
                  </w:rPr>
                </w:rPrChange>
              </w:rPr>
            </w:pPr>
          </w:p>
        </w:tc>
      </w:tr>
      <w:tr w:rsidR="0007231B" w:rsidRPr="00FF3985" w14:paraId="74342C0F" w14:textId="77777777" w:rsidTr="00BB1FE0">
        <w:trPr>
          <w:trHeight w:val="204"/>
          <w:jc w:val="center"/>
        </w:trPr>
        <w:tc>
          <w:tcPr>
            <w:tcW w:w="7920" w:type="dxa"/>
          </w:tcPr>
          <w:p w14:paraId="3B0AE796"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20"/>
                <w:lang w:val="en-CA"/>
                <w:rPrChange w:id="3253" w:author="Ye-Kui Wang (yk1)" w:date="2021-05-05T23:16:00Z">
                  <w:rPr>
                    <w:rFonts w:eastAsia="Malgun Gothic"/>
                    <w:b/>
                    <w:sz w:val="20"/>
                    <w:lang w:val="en-GB"/>
                  </w:rPr>
                </w:rPrChange>
              </w:rPr>
            </w:pPr>
            <w:r w:rsidRPr="00FF3985">
              <w:rPr>
                <w:rFonts w:eastAsia="Malgun Gothic"/>
                <w:sz w:val="20"/>
                <w:lang w:val="en-CA"/>
                <w:rPrChange w:id="3254" w:author="Ye-Kui Wang (yk1)" w:date="2021-05-05T23:16:00Z">
                  <w:rPr>
                    <w:rFonts w:eastAsia="Malgun Gothic"/>
                    <w:sz w:val="20"/>
                    <w:lang w:val="en-GB"/>
                  </w:rPr>
                </w:rPrChange>
              </w:rPr>
              <w:tab/>
            </w:r>
            <w:r w:rsidRPr="00FF3985">
              <w:rPr>
                <w:rFonts w:eastAsia="Malgun Gothic"/>
                <w:sz w:val="20"/>
                <w:lang w:val="en-CA"/>
                <w:rPrChange w:id="3255" w:author="Ye-Kui Wang (yk1)" w:date="2021-05-05T23:16:00Z">
                  <w:rPr>
                    <w:rFonts w:eastAsia="Malgun Gothic"/>
                    <w:sz w:val="20"/>
                    <w:lang w:val="en-GB"/>
                  </w:rPr>
                </w:rPrChange>
              </w:rPr>
              <w:tab/>
            </w:r>
            <w:r w:rsidRPr="00FF3985">
              <w:rPr>
                <w:rFonts w:eastAsia="Malgun Gothic"/>
                <w:sz w:val="20"/>
                <w:lang w:val="en-CA"/>
                <w:rPrChange w:id="3256" w:author="Ye-Kui Wang (yk1)" w:date="2021-05-05T23:16:00Z">
                  <w:rPr>
                    <w:rFonts w:eastAsia="Malgun Gothic"/>
                    <w:sz w:val="20"/>
                    <w:lang w:val="en-GB"/>
                  </w:rPr>
                </w:rPrChange>
              </w:rPr>
              <w:tab/>
            </w:r>
            <w:r w:rsidRPr="00FF3985">
              <w:rPr>
                <w:rFonts w:eastAsia="Malgun Gothic"/>
                <w:b/>
                <w:sz w:val="20"/>
                <w:lang w:val="en-CA"/>
                <w:rPrChange w:id="3257" w:author="Ye-Kui Wang (yk1)" w:date="2021-05-05T23:16:00Z">
                  <w:rPr>
                    <w:rFonts w:eastAsia="Malgun Gothic"/>
                    <w:b/>
                    <w:sz w:val="20"/>
                    <w:lang w:val="en-GB"/>
                  </w:rPr>
                </w:rPrChange>
              </w:rPr>
              <w:t>alpha_channel_clip_type_flag</w:t>
            </w:r>
          </w:p>
        </w:tc>
        <w:tc>
          <w:tcPr>
            <w:tcW w:w="1153" w:type="dxa"/>
          </w:tcPr>
          <w:p w14:paraId="2C632FF9"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58" w:author="Ye-Kui Wang (yk1)" w:date="2021-05-05T23:16:00Z">
                  <w:rPr>
                    <w:rFonts w:eastAsia="Malgun Gothic"/>
                    <w:sz w:val="20"/>
                    <w:lang w:val="en-GB"/>
                  </w:rPr>
                </w:rPrChange>
              </w:rPr>
            </w:pPr>
            <w:r w:rsidRPr="00FF3985">
              <w:rPr>
                <w:rFonts w:eastAsia="Malgun Gothic"/>
                <w:sz w:val="20"/>
                <w:lang w:val="en-CA"/>
                <w:rPrChange w:id="3259" w:author="Ye-Kui Wang (yk1)" w:date="2021-05-05T23:16:00Z">
                  <w:rPr>
                    <w:rFonts w:eastAsia="Malgun Gothic"/>
                    <w:sz w:val="20"/>
                    <w:lang w:val="en-GB"/>
                  </w:rPr>
                </w:rPrChange>
              </w:rPr>
              <w:t>u(1)</w:t>
            </w:r>
          </w:p>
        </w:tc>
      </w:tr>
      <w:tr w:rsidR="0007231B" w:rsidRPr="00FF3985" w14:paraId="0A29BF74" w14:textId="77777777" w:rsidTr="00BB1FE0">
        <w:trPr>
          <w:trHeight w:val="204"/>
          <w:jc w:val="center"/>
        </w:trPr>
        <w:tc>
          <w:tcPr>
            <w:tcW w:w="7920" w:type="dxa"/>
          </w:tcPr>
          <w:p w14:paraId="108B3C08" w14:textId="77777777" w:rsidR="0007231B" w:rsidRPr="00FF3985" w:rsidRDefault="0007231B" w:rsidP="00BB1FE0">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b/>
                <w:sz w:val="18"/>
                <w:lang w:val="en-CA"/>
                <w:rPrChange w:id="3260" w:author="Ye-Kui Wang (yk1)" w:date="2021-05-05T23:16:00Z">
                  <w:rPr>
                    <w:rFonts w:eastAsia="Malgun Gothic"/>
                    <w:b/>
                    <w:sz w:val="18"/>
                    <w:lang w:val="en-GB"/>
                  </w:rPr>
                </w:rPrChange>
              </w:rPr>
            </w:pPr>
            <w:r w:rsidRPr="00FF3985">
              <w:rPr>
                <w:rFonts w:eastAsia="Malgun Gothic"/>
                <w:sz w:val="20"/>
                <w:lang w:val="en-CA"/>
                <w:rPrChange w:id="3261" w:author="Ye-Kui Wang (yk1)" w:date="2021-05-05T23:16:00Z">
                  <w:rPr>
                    <w:rFonts w:eastAsia="Malgun Gothic"/>
                    <w:sz w:val="20"/>
                    <w:lang w:val="en-GB"/>
                  </w:rPr>
                </w:rPrChange>
              </w:rPr>
              <w:tab/>
              <w:t>}</w:t>
            </w:r>
          </w:p>
        </w:tc>
        <w:tc>
          <w:tcPr>
            <w:tcW w:w="1153" w:type="dxa"/>
          </w:tcPr>
          <w:p w14:paraId="488AA6B1" w14:textId="77777777" w:rsidR="0007231B" w:rsidRPr="00FF3985" w:rsidRDefault="0007231B" w:rsidP="00BB1FE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62" w:author="Ye-Kui Wang (yk1)" w:date="2021-05-05T23:16:00Z">
                  <w:rPr>
                    <w:rFonts w:eastAsia="Malgun Gothic"/>
                    <w:sz w:val="20"/>
                    <w:lang w:val="en-GB"/>
                  </w:rPr>
                </w:rPrChange>
              </w:rPr>
            </w:pPr>
          </w:p>
        </w:tc>
      </w:tr>
      <w:tr w:rsidR="0007231B" w:rsidRPr="00FF3985" w14:paraId="4A922124" w14:textId="77777777" w:rsidTr="00BB1FE0">
        <w:trPr>
          <w:trHeight w:val="204"/>
          <w:jc w:val="center"/>
        </w:trPr>
        <w:tc>
          <w:tcPr>
            <w:tcW w:w="7920" w:type="dxa"/>
          </w:tcPr>
          <w:p w14:paraId="7EA26EDF" w14:textId="77777777" w:rsidR="0007231B" w:rsidRPr="00FF3985" w:rsidRDefault="0007231B" w:rsidP="00BB1FE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Change w:id="3263" w:author="Ye-Kui Wang (yk1)" w:date="2021-05-05T23:16:00Z">
                  <w:rPr>
                    <w:rFonts w:eastAsia="Malgun Gothic"/>
                    <w:sz w:val="20"/>
                    <w:lang w:val="en-GB"/>
                  </w:rPr>
                </w:rPrChange>
              </w:rPr>
            </w:pPr>
            <w:r w:rsidRPr="00FF3985">
              <w:rPr>
                <w:rFonts w:eastAsia="Malgun Gothic"/>
                <w:sz w:val="20"/>
                <w:lang w:val="en-CA"/>
                <w:rPrChange w:id="3264" w:author="Ye-Kui Wang (yk1)" w:date="2021-05-05T23:16:00Z">
                  <w:rPr>
                    <w:rFonts w:eastAsia="Malgun Gothic"/>
                    <w:sz w:val="20"/>
                    <w:lang w:val="en-GB"/>
                  </w:rPr>
                </w:rPrChange>
              </w:rPr>
              <w:t>}</w:t>
            </w:r>
          </w:p>
        </w:tc>
        <w:tc>
          <w:tcPr>
            <w:tcW w:w="1153" w:type="dxa"/>
          </w:tcPr>
          <w:p w14:paraId="388467E2" w14:textId="77777777" w:rsidR="0007231B" w:rsidRPr="00FF3985" w:rsidRDefault="0007231B" w:rsidP="00BB1FE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 w:val="20"/>
                <w:lang w:val="en-CA"/>
                <w:rPrChange w:id="3265" w:author="Ye-Kui Wang (yk1)" w:date="2021-05-05T23:16:00Z">
                  <w:rPr>
                    <w:rFonts w:eastAsia="Malgun Gothic"/>
                    <w:sz w:val="20"/>
                    <w:lang w:val="en-GB"/>
                  </w:rPr>
                </w:rPrChange>
              </w:rPr>
            </w:pPr>
          </w:p>
        </w:tc>
      </w:tr>
    </w:tbl>
    <w:p w14:paraId="6B808ED7"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rFonts w:eastAsia="Malgun Gothic"/>
          <w:sz w:val="20"/>
          <w:lang w:val="en-CA"/>
          <w:rPrChange w:id="3266" w:author="Ye-Kui Wang (yk1)" w:date="2021-05-05T23:16:00Z">
            <w:rPr>
              <w:rFonts w:eastAsia="Malgun Gothic"/>
              <w:sz w:val="20"/>
              <w:lang w:val="en-GB"/>
            </w:rPr>
          </w:rPrChange>
        </w:rPr>
      </w:pPr>
    </w:p>
    <w:p w14:paraId="3C66D76C" w14:textId="03524DDA" w:rsidR="00953EAD" w:rsidRPr="00FF3985" w:rsidRDefault="00953EAD" w:rsidP="00953EAD">
      <w:pPr>
        <w:pStyle w:val="Annex3"/>
        <w:tabs>
          <w:tab w:val="clear" w:pos="720"/>
          <w:tab w:val="clear" w:pos="794"/>
          <w:tab w:val="clear" w:pos="1191"/>
          <w:tab w:val="clear" w:pos="1440"/>
          <w:tab w:val="clear" w:pos="2160"/>
          <w:tab w:val="left" w:pos="851"/>
        </w:tabs>
        <w:ind w:left="0" w:firstLine="0"/>
        <w:textAlignment w:val="auto"/>
        <w:rPr>
          <w:noProof/>
          <w:lang w:val="en-CA"/>
          <w:rPrChange w:id="3267" w:author="Ye-Kui Wang (yk1)" w:date="2021-05-05T23:16:00Z">
            <w:rPr>
              <w:noProof/>
              <w:lang w:val="fr-CH"/>
            </w:rPr>
          </w:rPrChange>
        </w:rPr>
      </w:pPr>
      <w:r w:rsidRPr="00FF3985">
        <w:rPr>
          <w:noProof/>
          <w:lang w:val="en-CA"/>
          <w:rPrChange w:id="3268" w:author="Ye-Kui Wang (yk1)" w:date="2021-05-05T23:16:00Z">
            <w:rPr>
              <w:noProof/>
              <w:lang w:val="fr-CH"/>
            </w:rPr>
          </w:rPrChange>
        </w:rPr>
        <w:t>8.2</w:t>
      </w:r>
      <w:ins w:id="3269" w:author="Ye-Kui Wang (yk1)" w:date="2021-05-05T22:44:00Z">
        <w:r w:rsidR="00B924BD" w:rsidRPr="00FF3985">
          <w:rPr>
            <w:noProof/>
            <w:lang w:val="en-CA"/>
            <w:rPrChange w:id="3270" w:author="Ye-Kui Wang (yk1)" w:date="2021-05-05T23:16:00Z">
              <w:rPr>
                <w:noProof/>
                <w:lang w:val="fr-CH"/>
              </w:rPr>
            </w:rPrChange>
          </w:rPr>
          <w:t>2</w:t>
        </w:r>
      </w:ins>
      <w:del w:id="3271" w:author="Ye-Kui Wang (yk1)" w:date="2021-05-05T22:44:00Z">
        <w:r w:rsidRPr="00FF3985" w:rsidDel="00B924BD">
          <w:rPr>
            <w:noProof/>
            <w:lang w:val="en-CA"/>
            <w:rPrChange w:id="3272" w:author="Ye-Kui Wang (yk1)" w:date="2021-05-05T23:16:00Z">
              <w:rPr>
                <w:noProof/>
                <w:lang w:val="fr-CH"/>
              </w:rPr>
            </w:rPrChange>
          </w:rPr>
          <w:delText>0</w:delText>
        </w:r>
      </w:del>
      <w:r w:rsidRPr="00FF3985">
        <w:rPr>
          <w:noProof/>
          <w:lang w:val="en-CA"/>
          <w:rPrChange w:id="3273" w:author="Ye-Kui Wang (yk1)" w:date="2021-05-05T23:16:00Z">
            <w:rPr>
              <w:noProof/>
              <w:lang w:val="fr-CH"/>
            </w:rPr>
          </w:rPrChange>
        </w:rPr>
        <w:t>.</w:t>
      </w:r>
      <w:ins w:id="3274" w:author="Ye-Kui Wang (yk1)" w:date="2021-05-05T22:44:00Z">
        <w:r w:rsidR="00B924BD" w:rsidRPr="00FF3985">
          <w:rPr>
            <w:noProof/>
            <w:lang w:val="en-CA"/>
            <w:rPrChange w:id="3275" w:author="Ye-Kui Wang (yk1)" w:date="2021-05-05T23:16:00Z">
              <w:rPr>
                <w:noProof/>
                <w:lang w:val="fr-CH"/>
              </w:rPr>
            </w:rPrChange>
          </w:rPr>
          <w:t>2</w:t>
        </w:r>
      </w:ins>
      <w:del w:id="3276" w:author="Ye-Kui Wang (yk1)" w:date="2021-05-05T22:44:00Z">
        <w:r w:rsidRPr="00FF3985" w:rsidDel="00B924BD">
          <w:rPr>
            <w:noProof/>
            <w:lang w:val="en-CA"/>
            <w:rPrChange w:id="3277" w:author="Ye-Kui Wang (yk1)" w:date="2021-05-05T23:16:00Z">
              <w:rPr>
                <w:noProof/>
                <w:lang w:val="fr-CH"/>
              </w:rPr>
            </w:rPrChange>
          </w:rPr>
          <w:delText>1</w:delText>
        </w:r>
      </w:del>
      <w:r w:rsidRPr="00FF3985">
        <w:rPr>
          <w:noProof/>
          <w:lang w:val="en-CA"/>
          <w:rPrChange w:id="3278" w:author="Ye-Kui Wang (yk1)" w:date="2021-05-05T23:16:00Z">
            <w:rPr>
              <w:noProof/>
              <w:lang w:val="fr-CH"/>
            </w:rPr>
          </w:rPrChange>
        </w:rPr>
        <w:t xml:space="preserve"> </w:t>
      </w:r>
      <w:r w:rsidR="00A40111" w:rsidRPr="00FF3985">
        <w:rPr>
          <w:noProof/>
          <w:lang w:val="en-CA"/>
          <w:rPrChange w:id="3279" w:author="Ye-Kui Wang (yk1)" w:date="2021-05-05T23:16:00Z">
            <w:rPr>
              <w:noProof/>
              <w:lang w:val="fr-CH"/>
            </w:rPr>
          </w:rPrChange>
        </w:rPr>
        <w:t xml:space="preserve">Alpha channel information SEI message </w:t>
      </w:r>
      <w:r w:rsidRPr="00FF3985">
        <w:rPr>
          <w:noProof/>
          <w:lang w:val="en-CA"/>
          <w:rPrChange w:id="3280" w:author="Ye-Kui Wang (yk1)" w:date="2021-05-05T23:16:00Z">
            <w:rPr>
              <w:noProof/>
              <w:lang w:val="fr-CH"/>
            </w:rPr>
          </w:rPrChange>
        </w:rPr>
        <w:t>s</w:t>
      </w:r>
      <w:r w:rsidR="003301B4" w:rsidRPr="00FF3985">
        <w:rPr>
          <w:noProof/>
          <w:lang w:val="en-CA"/>
          <w:rPrChange w:id="3281" w:author="Ye-Kui Wang (yk1)" w:date="2021-05-05T23:16:00Z">
            <w:rPr>
              <w:noProof/>
              <w:lang w:val="fr-CH"/>
            </w:rPr>
          </w:rPrChange>
        </w:rPr>
        <w:t>emantics</w:t>
      </w:r>
    </w:p>
    <w:p w14:paraId="3DF4C71D" w14:textId="28391183"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szCs w:val="22"/>
          <w:lang w:val="en-CA"/>
          <w:rPrChange w:id="3282" w:author="Ye-Kui Wang (yk1)" w:date="2021-05-05T23:16:00Z">
            <w:rPr>
              <w:rFonts w:eastAsia="SimSun"/>
              <w:sz w:val="20"/>
              <w:szCs w:val="22"/>
              <w:lang w:val="en-GB"/>
            </w:rPr>
          </w:rPrChange>
        </w:rPr>
      </w:pPr>
      <w:r w:rsidRPr="00FF3985">
        <w:rPr>
          <w:rFonts w:eastAsia="SimSun"/>
          <w:sz w:val="20"/>
          <w:szCs w:val="22"/>
          <w:lang w:val="en-CA"/>
          <w:rPrChange w:id="3283" w:author="Ye-Kui Wang (yk1)" w:date="2021-05-05T23:16:00Z">
            <w:rPr>
              <w:rFonts w:eastAsia="SimSun"/>
              <w:sz w:val="20"/>
              <w:szCs w:val="22"/>
              <w:lang w:val="en-GB"/>
            </w:rPr>
          </w:rPrChange>
        </w:rPr>
        <w:t xml:space="preserve">The alpha channel information </w:t>
      </w:r>
      <w:ins w:id="3284" w:author="Ye-Kui Wang (yk2)" w:date="2021-05-06T09:44:00Z">
        <w:r w:rsidR="00514FE3">
          <w:rPr>
            <w:rFonts w:eastAsia="SimSun"/>
            <w:sz w:val="20"/>
            <w:szCs w:val="22"/>
            <w:lang w:val="en-CA"/>
          </w:rPr>
          <w:t xml:space="preserve">(ACI) </w:t>
        </w:r>
      </w:ins>
      <w:r w:rsidRPr="00FF3985">
        <w:rPr>
          <w:rFonts w:eastAsia="SimSun"/>
          <w:sz w:val="20"/>
          <w:szCs w:val="22"/>
          <w:lang w:val="en-CA"/>
          <w:rPrChange w:id="3285" w:author="Ye-Kui Wang (yk1)" w:date="2021-05-05T23:16:00Z">
            <w:rPr>
              <w:rFonts w:eastAsia="SimSun"/>
              <w:sz w:val="20"/>
              <w:szCs w:val="22"/>
              <w:lang w:val="en-GB"/>
            </w:rPr>
          </w:rPrChange>
        </w:rPr>
        <w:t>SEI message provides information about alpha channel sample values and post-processing applied to the decoded alpha planes coded in auxiliary pictures of type AUX_ALPHA and one or more associated primary pictures.</w:t>
      </w:r>
    </w:p>
    <w:p w14:paraId="5CF20930" w14:textId="77777777" w:rsidR="004771FE" w:rsidRDefault="004771FE" w:rsidP="004771F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ins w:id="3286" w:author="Ye-Kui Wang (yk2)" w:date="2021-05-06T09:57:00Z"/>
          <w:rFonts w:eastAsia="Malgun Gothic"/>
          <w:sz w:val="20"/>
          <w:lang w:val="en-GB" w:eastAsia="de-DE"/>
        </w:rPr>
      </w:pPr>
      <w:ins w:id="3287" w:author="Ye-Kui Wang (yk2)" w:date="2021-05-06T09:57:00Z">
        <w:r>
          <w:rPr>
            <w:rFonts w:eastAsia="Malgun Gothic"/>
            <w:sz w:val="20"/>
            <w:lang w:val="en-GB" w:eastAsia="de-DE"/>
          </w:rPr>
          <w:t xml:space="preserve">When a </w:t>
        </w:r>
        <w:r w:rsidRPr="00CE6A51">
          <w:rPr>
            <w:noProof/>
            <w:sz w:val="20"/>
            <w:lang w:val="en-CA"/>
          </w:rPr>
          <w:t>CVS</w:t>
        </w:r>
        <w:r>
          <w:rPr>
            <w:noProof/>
            <w:sz w:val="20"/>
            <w:lang w:val="en-CA"/>
          </w:rPr>
          <w:t xml:space="preserve"> does not contain an SDI SEI message</w:t>
        </w:r>
        <w:r w:rsidRPr="00CE6A51">
          <w:rPr>
            <w:bCs/>
            <w:noProof/>
            <w:sz w:val="20"/>
            <w:lang w:val="en-CA"/>
          </w:rPr>
          <w:t xml:space="preserve"> </w:t>
        </w:r>
        <w:r>
          <w:rPr>
            <w:bCs/>
            <w:noProof/>
            <w:sz w:val="20"/>
            <w:lang w:val="en-CA"/>
          </w:rPr>
          <w:t xml:space="preserve">with </w:t>
        </w:r>
        <w:r w:rsidRPr="00CE6A51">
          <w:rPr>
            <w:bCs/>
            <w:noProof/>
            <w:sz w:val="20"/>
            <w:lang w:val="en-CA"/>
          </w:rPr>
          <w:t>sdi_aux_id</w:t>
        </w:r>
        <w:r w:rsidRPr="00A63148">
          <w:rPr>
            <w:bCs/>
            <w:noProof/>
            <w:sz w:val="20"/>
            <w:lang w:val="en-CA"/>
          </w:rPr>
          <w:t>[ i ]</w:t>
        </w:r>
        <w:r>
          <w:rPr>
            <w:bCs/>
            <w:noProof/>
            <w:sz w:val="20"/>
            <w:lang w:val="en-CA"/>
          </w:rPr>
          <w:t xml:space="preserve"> equal to 1 for at least one value of i</w:t>
        </w:r>
        <w:r>
          <w:rPr>
            <w:noProof/>
            <w:sz w:val="20"/>
            <w:lang w:val="en-CA"/>
          </w:rPr>
          <w:t>, no picture in the CVS shall be associated with an ACI SEI message</w:t>
        </w:r>
        <w:r>
          <w:rPr>
            <w:rFonts w:eastAsia="Malgun Gothic"/>
            <w:sz w:val="20"/>
            <w:lang w:val="en-GB" w:eastAsia="de-DE"/>
          </w:rPr>
          <w:t>.</w:t>
        </w:r>
      </w:ins>
    </w:p>
    <w:p w14:paraId="4C57512D" w14:textId="77777777" w:rsidR="004771FE" w:rsidRPr="000B7B83" w:rsidRDefault="004771FE" w:rsidP="004771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288" w:author="Ye-Kui Wang (yk2)" w:date="2021-05-06T09:57:00Z"/>
          <w:sz w:val="20"/>
          <w:szCs w:val="22"/>
          <w:lang w:val="en-GB"/>
        </w:rPr>
      </w:pPr>
      <w:ins w:id="3289" w:author="Ye-Kui Wang (yk2)" w:date="2021-05-06T09:57:00Z">
        <w:r>
          <w:rPr>
            <w:rFonts w:eastAsia="Malgun Gothic"/>
            <w:sz w:val="20"/>
            <w:lang w:val="en-GB" w:eastAsia="de-DE"/>
          </w:rPr>
          <w:t xml:space="preserve">When an AU contains both </w:t>
        </w:r>
        <w:r>
          <w:rPr>
            <w:noProof/>
            <w:sz w:val="20"/>
            <w:lang w:val="en-CA"/>
          </w:rPr>
          <w:t xml:space="preserve">an SDI SEI message </w:t>
        </w:r>
        <w:r>
          <w:rPr>
            <w:bCs/>
            <w:noProof/>
            <w:sz w:val="20"/>
            <w:lang w:val="en-CA"/>
          </w:rPr>
          <w:t xml:space="preserve">with </w:t>
        </w:r>
        <w:r w:rsidRPr="00CE6A51">
          <w:rPr>
            <w:bCs/>
            <w:noProof/>
            <w:sz w:val="20"/>
            <w:lang w:val="en-CA"/>
          </w:rPr>
          <w:t>sdi_aux_id</w:t>
        </w:r>
        <w:r w:rsidRPr="00A63148">
          <w:rPr>
            <w:bCs/>
            <w:noProof/>
            <w:sz w:val="20"/>
            <w:lang w:val="en-CA"/>
          </w:rPr>
          <w:t>[ i ]</w:t>
        </w:r>
        <w:r>
          <w:rPr>
            <w:bCs/>
            <w:noProof/>
            <w:sz w:val="20"/>
            <w:lang w:val="en-CA"/>
          </w:rPr>
          <w:t xml:space="preserve"> equal to 1 for at least one value of i</w:t>
        </w:r>
        <w:r>
          <w:rPr>
            <w:noProof/>
            <w:sz w:val="20"/>
            <w:lang w:val="en-CA"/>
          </w:rPr>
          <w:t xml:space="preserve"> and an ACI SEI message, the SDI SEI message shall precede the ACI SEI message in decoding order</w:t>
        </w:r>
        <w:r>
          <w:rPr>
            <w:rFonts w:eastAsia="Malgun Gothic"/>
            <w:sz w:val="20"/>
            <w:lang w:val="en-GB" w:eastAsia="de-DE"/>
          </w:rPr>
          <w:t>.</w:t>
        </w:r>
      </w:ins>
    </w:p>
    <w:p w14:paraId="72878ADC" w14:textId="1B534512" w:rsidR="000B7B83" w:rsidRPr="00FF3985" w:rsidDel="004771FE"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3290" w:author="Ye-Kui Wang (yk2)" w:date="2021-05-06T09:57:00Z"/>
          <w:rFonts w:eastAsia="SimSun"/>
          <w:sz w:val="20"/>
          <w:szCs w:val="22"/>
          <w:lang w:val="en-CA"/>
          <w:rPrChange w:id="3291" w:author="Ye-Kui Wang (yk1)" w:date="2021-05-05T23:16:00Z">
            <w:rPr>
              <w:del w:id="3292" w:author="Ye-Kui Wang (yk2)" w:date="2021-05-06T09:57:00Z"/>
              <w:rFonts w:eastAsia="SimSun"/>
              <w:sz w:val="20"/>
              <w:szCs w:val="22"/>
              <w:lang w:val="en-GB"/>
            </w:rPr>
          </w:rPrChange>
        </w:rPr>
      </w:pPr>
      <w:del w:id="3293" w:author="Ye-Kui Wang (yk2)" w:date="2021-05-06T09:57:00Z">
        <w:r w:rsidRPr="00FF3985" w:rsidDel="004771FE">
          <w:rPr>
            <w:rFonts w:eastAsia="SimSun"/>
            <w:sz w:val="20"/>
            <w:lang w:val="en-CA"/>
            <w:rPrChange w:id="3294" w:author="Ye-Kui Wang (yk1)" w:date="2021-05-05T23:16:00Z">
              <w:rPr>
                <w:rFonts w:eastAsia="SimSun"/>
                <w:sz w:val="20"/>
                <w:lang w:val="en-GB"/>
              </w:rPr>
            </w:rPrChange>
          </w:rPr>
          <w:delText>For an auxiliary picture with nuh_layer_id equal to nuhLayerIdA and AuxId[ nuhLayerIdA ] equal to AUX_ALPHA, an associated primary picture, if any, is a picture in the same access unit having AuxId[ nuhLayerIdB ] equal to 0 such that ScalabilityId[ LayerIdxInVps[ nuhLayerIdA ] ][ j ] is equal to ScalabilityId[ LayerIdxInVps[ nuhLayerIdB ] ][ j ] for all values of j in the range of 0 to 2, inclusive, and 4 to 15, inclusive.</w:delText>
        </w:r>
      </w:del>
    </w:p>
    <w:p w14:paraId="54E70644" w14:textId="1F1847E3"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3295" w:author="Ye-Kui Wang (yk1)" w:date="2021-05-05T23:16:00Z">
            <w:rPr>
              <w:rFonts w:eastAsia="SimSun"/>
              <w:sz w:val="20"/>
              <w:lang w:val="en-GB"/>
            </w:rPr>
          </w:rPrChange>
        </w:rPr>
      </w:pPr>
      <w:r w:rsidRPr="00FF3985">
        <w:rPr>
          <w:rFonts w:eastAsia="SimSun"/>
          <w:sz w:val="20"/>
          <w:szCs w:val="22"/>
          <w:lang w:val="en-CA"/>
          <w:rPrChange w:id="3296" w:author="Ye-Kui Wang (yk1)" w:date="2021-05-05T23:16:00Z">
            <w:rPr>
              <w:rFonts w:eastAsia="SimSun"/>
              <w:sz w:val="20"/>
              <w:szCs w:val="22"/>
              <w:lang w:val="en-GB"/>
            </w:rPr>
          </w:rPrChange>
        </w:rPr>
        <w:t xml:space="preserve">When an access unit contains an auxiliary picture picA </w:t>
      </w:r>
      <w:ins w:id="3297" w:author="Ye-Kui Wang (yk2)" w:date="2021-05-06T09:58:00Z">
        <w:r w:rsidR="004771FE">
          <w:rPr>
            <w:sz w:val="20"/>
            <w:szCs w:val="22"/>
            <w:lang w:val="en-GB"/>
          </w:rPr>
          <w:t xml:space="preserve">in a layer </w:t>
        </w:r>
        <w:r w:rsidR="004771FE">
          <w:rPr>
            <w:rFonts w:eastAsia="Malgun Gothic"/>
            <w:sz w:val="20"/>
            <w:lang w:val="en-GB" w:eastAsia="zh-CN"/>
          </w:rPr>
          <w:t xml:space="preserve">that is indicated as an alpha </w:t>
        </w:r>
        <w:r w:rsidR="004771FE" w:rsidRPr="00633F68">
          <w:rPr>
            <w:noProof/>
            <w:sz w:val="20"/>
            <w:lang w:val="en-CA"/>
          </w:rPr>
          <w:t xml:space="preserve">auxiliary </w:t>
        </w:r>
        <w:r w:rsidR="004771FE">
          <w:rPr>
            <w:sz w:val="20"/>
            <w:lang w:val="en-GB" w:eastAsia="zh-CN"/>
          </w:rPr>
          <w:t>layer by an SDI SEI message</w:t>
        </w:r>
      </w:ins>
      <w:del w:id="3298" w:author="Ye-Kui Wang (yk2)" w:date="2021-05-06T09:58:00Z">
        <w:r w:rsidRPr="00FF3985" w:rsidDel="004771FE">
          <w:rPr>
            <w:rFonts w:eastAsia="SimSun"/>
            <w:sz w:val="20"/>
            <w:lang w:val="en-CA"/>
            <w:rPrChange w:id="3299" w:author="Ye-Kui Wang (yk1)" w:date="2021-05-05T23:16:00Z">
              <w:rPr>
                <w:rFonts w:eastAsia="SimSun"/>
                <w:sz w:val="20"/>
                <w:lang w:val="en-GB"/>
              </w:rPr>
            </w:rPrChange>
          </w:rPr>
          <w:delText>with nuh_layer_id equal to nuhLayerIdA and AuxId[ nuhLayerIdA ] equal to AUX_ALPHA</w:delText>
        </w:r>
      </w:del>
      <w:r w:rsidRPr="00FF3985">
        <w:rPr>
          <w:rFonts w:eastAsia="SimSun"/>
          <w:sz w:val="20"/>
          <w:lang w:val="en-CA"/>
          <w:rPrChange w:id="3300" w:author="Ye-Kui Wang (yk1)" w:date="2021-05-05T23:16:00Z">
            <w:rPr>
              <w:rFonts w:eastAsia="SimSun"/>
              <w:sz w:val="20"/>
              <w:lang w:val="en-GB"/>
            </w:rPr>
          </w:rPrChange>
        </w:rPr>
        <w:t>, the alpha channel sample values of picA persist in output order until one or more of the following conditions are true:</w:t>
      </w:r>
    </w:p>
    <w:p w14:paraId="3DE851B8"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CA"/>
          <w:rPrChange w:id="3301" w:author="Ye-Kui Wang (yk1)" w:date="2021-05-05T23:16:00Z">
            <w:rPr>
              <w:rFonts w:eastAsia="SimSun"/>
              <w:sz w:val="20"/>
              <w:lang w:val="en-GB"/>
            </w:rPr>
          </w:rPrChange>
        </w:rPr>
      </w:pPr>
      <w:r w:rsidRPr="00FF3985">
        <w:rPr>
          <w:rFonts w:eastAsia="SimSun"/>
          <w:sz w:val="20"/>
          <w:lang w:val="en-CA"/>
          <w:rPrChange w:id="3302" w:author="Ye-Kui Wang (yk1)" w:date="2021-05-05T23:16:00Z">
            <w:rPr>
              <w:rFonts w:eastAsia="SimSun"/>
              <w:sz w:val="20"/>
              <w:lang w:val="en-GB"/>
            </w:rPr>
          </w:rPrChange>
        </w:rPr>
        <w:t>–</w:t>
      </w:r>
      <w:r w:rsidRPr="00FF3985">
        <w:rPr>
          <w:rFonts w:eastAsia="SimSun"/>
          <w:sz w:val="20"/>
          <w:lang w:val="en-CA"/>
          <w:rPrChange w:id="3303" w:author="Ye-Kui Wang (yk1)" w:date="2021-05-05T23:16:00Z">
            <w:rPr>
              <w:rFonts w:eastAsia="SimSun"/>
              <w:sz w:val="20"/>
              <w:lang w:val="en-GB"/>
            </w:rPr>
          </w:rPrChange>
        </w:rPr>
        <w:tab/>
        <w:t>The next picture, in output order, with nuh_layer_id equal to nuhLayerIdA is output.</w:t>
      </w:r>
    </w:p>
    <w:p w14:paraId="1493D2B8"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CA"/>
          <w:rPrChange w:id="3304" w:author="Ye-Kui Wang (yk1)" w:date="2021-05-05T23:16:00Z">
            <w:rPr>
              <w:rFonts w:eastAsia="SimSun"/>
              <w:sz w:val="20"/>
              <w:lang w:val="en-GB"/>
            </w:rPr>
          </w:rPrChange>
        </w:rPr>
      </w:pPr>
      <w:r w:rsidRPr="00FF3985">
        <w:rPr>
          <w:rFonts w:eastAsia="SimSun"/>
          <w:sz w:val="20"/>
          <w:lang w:val="en-CA"/>
          <w:rPrChange w:id="3305" w:author="Ye-Kui Wang (yk1)" w:date="2021-05-05T23:16:00Z">
            <w:rPr>
              <w:rFonts w:eastAsia="SimSun"/>
              <w:sz w:val="20"/>
              <w:lang w:val="en-GB"/>
            </w:rPr>
          </w:rPrChange>
        </w:rPr>
        <w:t>–</w:t>
      </w:r>
      <w:r w:rsidRPr="00FF3985">
        <w:rPr>
          <w:rFonts w:eastAsia="SimSun"/>
          <w:sz w:val="20"/>
          <w:lang w:val="en-CA"/>
          <w:rPrChange w:id="3306" w:author="Ye-Kui Wang (yk1)" w:date="2021-05-05T23:16:00Z">
            <w:rPr>
              <w:rFonts w:eastAsia="SimSun"/>
              <w:sz w:val="20"/>
              <w:lang w:val="en-GB"/>
            </w:rPr>
          </w:rPrChange>
        </w:rPr>
        <w:tab/>
        <w:t>A CLVS containing the auxiliary picture picA ends.</w:t>
      </w:r>
    </w:p>
    <w:p w14:paraId="06078C47"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CA"/>
          <w:rPrChange w:id="3307" w:author="Ye-Kui Wang (yk1)" w:date="2021-05-05T23:16:00Z">
            <w:rPr>
              <w:rFonts w:eastAsia="SimSun"/>
              <w:sz w:val="20"/>
              <w:lang w:val="en-GB"/>
            </w:rPr>
          </w:rPrChange>
        </w:rPr>
      </w:pPr>
      <w:r w:rsidRPr="00FF3985">
        <w:rPr>
          <w:rFonts w:eastAsia="SimSun"/>
          <w:sz w:val="20"/>
          <w:lang w:val="en-CA"/>
          <w:rPrChange w:id="3308" w:author="Ye-Kui Wang (yk1)" w:date="2021-05-05T23:16:00Z">
            <w:rPr>
              <w:rFonts w:eastAsia="SimSun"/>
              <w:sz w:val="20"/>
              <w:lang w:val="en-GB"/>
            </w:rPr>
          </w:rPrChange>
        </w:rPr>
        <w:t>–</w:t>
      </w:r>
      <w:r w:rsidRPr="00FF3985">
        <w:rPr>
          <w:rFonts w:eastAsia="SimSun"/>
          <w:sz w:val="20"/>
          <w:lang w:val="en-CA"/>
          <w:rPrChange w:id="3309" w:author="Ye-Kui Wang (yk1)" w:date="2021-05-05T23:16:00Z">
            <w:rPr>
              <w:rFonts w:eastAsia="SimSun"/>
              <w:sz w:val="20"/>
              <w:lang w:val="en-GB"/>
            </w:rPr>
          </w:rPrChange>
        </w:rPr>
        <w:tab/>
        <w:t>The bitstream ends.</w:t>
      </w:r>
    </w:p>
    <w:p w14:paraId="6A9D3271"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CA"/>
          <w:rPrChange w:id="3310" w:author="Ye-Kui Wang (yk1)" w:date="2021-05-05T23:16:00Z">
            <w:rPr>
              <w:rFonts w:eastAsia="SimSun"/>
              <w:sz w:val="20"/>
              <w:lang w:val="en-GB"/>
            </w:rPr>
          </w:rPrChange>
        </w:rPr>
      </w:pPr>
      <w:r w:rsidRPr="00FF3985">
        <w:rPr>
          <w:rFonts w:eastAsia="SimSun"/>
          <w:sz w:val="20"/>
          <w:lang w:val="en-CA"/>
          <w:rPrChange w:id="3311" w:author="Ye-Kui Wang (yk1)" w:date="2021-05-05T23:16:00Z">
            <w:rPr>
              <w:rFonts w:eastAsia="SimSun"/>
              <w:sz w:val="20"/>
              <w:lang w:val="en-GB"/>
            </w:rPr>
          </w:rPrChange>
        </w:rPr>
        <w:t>–</w:t>
      </w:r>
      <w:r w:rsidRPr="00FF3985">
        <w:rPr>
          <w:rFonts w:eastAsia="SimSun"/>
          <w:sz w:val="20"/>
          <w:lang w:val="en-CA"/>
          <w:rPrChange w:id="3312" w:author="Ye-Kui Wang (yk1)" w:date="2021-05-05T23:16:00Z">
            <w:rPr>
              <w:rFonts w:eastAsia="SimSun"/>
              <w:sz w:val="20"/>
              <w:lang w:val="en-GB"/>
            </w:rPr>
          </w:rPrChange>
        </w:rPr>
        <w:tab/>
        <w:t>A CLVS of any associated primary layer of the auxiliary picture layer with nuh_layer_id equal to nuhLayerIdA ends.</w:t>
      </w:r>
    </w:p>
    <w:p w14:paraId="408AA4B9" w14:textId="77777777" w:rsidR="004771FE" w:rsidRPr="000B7B83" w:rsidRDefault="004771FE" w:rsidP="004771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313" w:author="Ye-Kui Wang (yk2)" w:date="2021-05-06T09:58:00Z"/>
          <w:sz w:val="20"/>
          <w:lang w:val="en-GB"/>
        </w:rPr>
      </w:pPr>
      <w:ins w:id="3314" w:author="Ye-Kui Wang (yk2)" w:date="2021-05-06T09:58:00Z">
        <w:r w:rsidRPr="007544FC">
          <w:rPr>
            <w:noProof/>
            <w:sz w:val="20"/>
            <w:highlight w:val="yellow"/>
          </w:rPr>
          <w:t>[</w:t>
        </w:r>
        <w:r w:rsidRPr="00E00DD7">
          <w:rPr>
            <w:sz w:val="20"/>
            <w:szCs w:val="22"/>
            <w:highlight w:val="yellow"/>
            <w:lang w:val="en-GB"/>
          </w:rPr>
          <w:t>Ed</w:t>
        </w:r>
        <w:r w:rsidRPr="007544FC">
          <w:rPr>
            <w:noProof/>
            <w:sz w:val="20"/>
            <w:highlight w:val="yellow"/>
          </w:rPr>
          <w:t xml:space="preserve">. (YK): Check the consistency between these four items and the three items below in the semantics of </w:t>
        </w:r>
        <w:r w:rsidRPr="007544FC">
          <w:rPr>
            <w:bCs/>
            <w:noProof/>
            <w:sz w:val="20"/>
            <w:highlight w:val="yellow"/>
            <w:lang w:val="en-GB"/>
          </w:rPr>
          <w:t>alpha_channel_cancel_flag</w:t>
        </w:r>
        <w:r w:rsidRPr="007544FC">
          <w:rPr>
            <w:noProof/>
            <w:sz w:val="20"/>
            <w:highlight w:val="yellow"/>
          </w:rPr>
          <w:t>.]</w:t>
        </w:r>
      </w:ins>
    </w:p>
    <w:p w14:paraId="2BA5112A" w14:textId="04708525"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3315" w:author="Ye-Kui Wang (yk1)" w:date="2021-05-05T23:16:00Z">
            <w:rPr>
              <w:rFonts w:eastAsia="SimSun"/>
              <w:sz w:val="20"/>
              <w:lang w:val="en-GB"/>
            </w:rPr>
          </w:rPrChange>
        </w:rPr>
      </w:pPr>
      <w:r w:rsidRPr="00FF3985">
        <w:rPr>
          <w:rFonts w:eastAsia="SimSun"/>
          <w:sz w:val="20"/>
          <w:lang w:val="en-CA"/>
          <w:rPrChange w:id="3316" w:author="Ye-Kui Wang (yk1)" w:date="2021-05-05T23:16:00Z">
            <w:rPr>
              <w:rFonts w:eastAsia="SimSun"/>
              <w:sz w:val="20"/>
              <w:lang w:val="en-GB"/>
            </w:rPr>
          </w:rPrChange>
        </w:rPr>
        <w:t xml:space="preserve">The following semantics apply separately to each nuh_layer_id targetLayerId among the nuh_layer_id values to which the </w:t>
      </w:r>
      <w:del w:id="3317" w:author="Ye-Kui Wang (yk2)" w:date="2021-05-06T09:45:00Z">
        <w:r w:rsidRPr="00FF3985" w:rsidDel="00514FE3">
          <w:rPr>
            <w:rFonts w:eastAsia="SimSun"/>
            <w:sz w:val="20"/>
            <w:lang w:val="en-CA"/>
            <w:rPrChange w:id="3318" w:author="Ye-Kui Wang (yk1)" w:date="2021-05-05T23:16:00Z">
              <w:rPr>
                <w:rFonts w:eastAsia="SimSun"/>
                <w:sz w:val="20"/>
                <w:lang w:val="en-GB"/>
              </w:rPr>
            </w:rPrChange>
          </w:rPr>
          <w:delText>alpha channel information</w:delText>
        </w:r>
      </w:del>
      <w:ins w:id="3319" w:author="Ye-Kui Wang (yk2)" w:date="2021-05-06T09:45:00Z">
        <w:r w:rsidR="00514FE3">
          <w:rPr>
            <w:rFonts w:eastAsia="SimSun"/>
            <w:sz w:val="20"/>
            <w:lang w:val="en-CA"/>
          </w:rPr>
          <w:t>ACI</w:t>
        </w:r>
      </w:ins>
      <w:r w:rsidRPr="00FF3985">
        <w:rPr>
          <w:rFonts w:eastAsia="SimSun"/>
          <w:sz w:val="20"/>
          <w:lang w:val="en-CA"/>
          <w:rPrChange w:id="3320" w:author="Ye-Kui Wang (yk1)" w:date="2021-05-05T23:16:00Z">
            <w:rPr>
              <w:rFonts w:eastAsia="SimSun"/>
              <w:sz w:val="20"/>
              <w:lang w:val="en-GB"/>
            </w:rPr>
          </w:rPrChange>
        </w:rPr>
        <w:t xml:space="preserve"> SEI message applies.</w:t>
      </w:r>
    </w:p>
    <w:p w14:paraId="76903240" w14:textId="13AE8F09"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szCs w:val="22"/>
          <w:lang w:val="en-CA"/>
          <w:rPrChange w:id="3321" w:author="Ye-Kui Wang (yk1)" w:date="2021-05-05T23:16:00Z">
            <w:rPr>
              <w:rFonts w:eastAsia="SimSun"/>
              <w:sz w:val="20"/>
              <w:szCs w:val="22"/>
              <w:lang w:val="en-GB"/>
            </w:rPr>
          </w:rPrChange>
        </w:rPr>
      </w:pPr>
      <w:r w:rsidRPr="00FF3985">
        <w:rPr>
          <w:rFonts w:eastAsia="SimSun"/>
          <w:b/>
          <w:sz w:val="20"/>
          <w:szCs w:val="22"/>
          <w:lang w:val="en-CA"/>
          <w:rPrChange w:id="3322" w:author="Ye-Kui Wang (yk1)" w:date="2021-05-05T23:16:00Z">
            <w:rPr>
              <w:rFonts w:eastAsia="SimSun"/>
              <w:b/>
              <w:sz w:val="20"/>
              <w:szCs w:val="22"/>
              <w:lang w:val="en-GB"/>
            </w:rPr>
          </w:rPrChange>
        </w:rPr>
        <w:t>alpha_channel_cancel_flag</w:t>
      </w:r>
      <w:r w:rsidRPr="00FF3985">
        <w:rPr>
          <w:rFonts w:eastAsia="SimSun"/>
          <w:sz w:val="20"/>
          <w:szCs w:val="22"/>
          <w:lang w:val="en-CA"/>
          <w:rPrChange w:id="3323" w:author="Ye-Kui Wang (yk1)" w:date="2021-05-05T23:16:00Z">
            <w:rPr>
              <w:rFonts w:eastAsia="SimSun"/>
              <w:sz w:val="20"/>
              <w:szCs w:val="22"/>
              <w:lang w:val="en-GB"/>
            </w:rPr>
          </w:rPrChange>
        </w:rPr>
        <w:t xml:space="preserve"> equal to 1 </w:t>
      </w:r>
      <w:r w:rsidRPr="00FF3985">
        <w:rPr>
          <w:rFonts w:eastAsia="SimSun"/>
          <w:sz w:val="20"/>
          <w:lang w:val="en-CA"/>
          <w:rPrChange w:id="3324" w:author="Ye-Kui Wang (yk1)" w:date="2021-05-05T23:16:00Z">
            <w:rPr>
              <w:rFonts w:eastAsia="SimSun"/>
              <w:sz w:val="20"/>
              <w:lang w:val="en-GB"/>
            </w:rPr>
          </w:rPrChange>
        </w:rPr>
        <w:t xml:space="preserve">indicates that the </w:t>
      </w:r>
      <w:del w:id="3325" w:author="Ye-Kui Wang (yk2)" w:date="2021-05-06T09:45:00Z">
        <w:r w:rsidRPr="00FF3985" w:rsidDel="00514FE3">
          <w:rPr>
            <w:rFonts w:eastAsia="SimSun"/>
            <w:sz w:val="20"/>
            <w:lang w:val="en-CA"/>
            <w:rPrChange w:id="3326" w:author="Ye-Kui Wang (yk1)" w:date="2021-05-05T23:16:00Z">
              <w:rPr>
                <w:rFonts w:eastAsia="SimSun"/>
                <w:sz w:val="20"/>
                <w:lang w:val="en-GB"/>
              </w:rPr>
            </w:rPrChange>
          </w:rPr>
          <w:delText>alpha channel information</w:delText>
        </w:r>
      </w:del>
      <w:ins w:id="3327" w:author="Ye-Kui Wang (yk2)" w:date="2021-05-06T09:45:00Z">
        <w:r w:rsidR="00514FE3">
          <w:rPr>
            <w:rFonts w:eastAsia="SimSun"/>
            <w:sz w:val="20"/>
            <w:lang w:val="en-CA"/>
          </w:rPr>
          <w:t>ACI</w:t>
        </w:r>
      </w:ins>
      <w:r w:rsidRPr="00FF3985">
        <w:rPr>
          <w:rFonts w:eastAsia="SimSun"/>
          <w:sz w:val="20"/>
          <w:lang w:val="en-CA"/>
          <w:rPrChange w:id="3328" w:author="Ye-Kui Wang (yk1)" w:date="2021-05-05T23:16:00Z">
            <w:rPr>
              <w:rFonts w:eastAsia="SimSun"/>
              <w:sz w:val="20"/>
              <w:lang w:val="en-GB"/>
            </w:rPr>
          </w:rPrChange>
        </w:rPr>
        <w:t xml:space="preserve"> SEI message cancels the persistence of any previous </w:t>
      </w:r>
      <w:del w:id="3329" w:author="Ye-Kui Wang (yk2)" w:date="2021-05-06T09:45:00Z">
        <w:r w:rsidRPr="00FF3985" w:rsidDel="00514FE3">
          <w:rPr>
            <w:rFonts w:eastAsia="SimSun"/>
            <w:sz w:val="20"/>
            <w:lang w:val="en-CA"/>
            <w:rPrChange w:id="3330" w:author="Ye-Kui Wang (yk1)" w:date="2021-05-05T23:16:00Z">
              <w:rPr>
                <w:rFonts w:eastAsia="SimSun"/>
                <w:sz w:val="20"/>
                <w:lang w:val="en-GB"/>
              </w:rPr>
            </w:rPrChange>
          </w:rPr>
          <w:delText>alpha channel information</w:delText>
        </w:r>
      </w:del>
      <w:ins w:id="3331" w:author="Ye-Kui Wang (yk2)" w:date="2021-05-06T09:45:00Z">
        <w:r w:rsidR="00514FE3">
          <w:rPr>
            <w:rFonts w:eastAsia="SimSun"/>
            <w:sz w:val="20"/>
            <w:lang w:val="en-CA"/>
          </w:rPr>
          <w:t>ACI</w:t>
        </w:r>
      </w:ins>
      <w:r w:rsidRPr="00FF3985">
        <w:rPr>
          <w:rFonts w:eastAsia="SimSun"/>
          <w:sz w:val="20"/>
          <w:lang w:val="en-CA"/>
          <w:rPrChange w:id="3332" w:author="Ye-Kui Wang (yk1)" w:date="2021-05-05T23:16:00Z">
            <w:rPr>
              <w:rFonts w:eastAsia="SimSun"/>
              <w:sz w:val="20"/>
              <w:lang w:val="en-GB"/>
            </w:rPr>
          </w:rPrChange>
        </w:rPr>
        <w:t xml:space="preserve"> SEI message in output order that applies to the current layer. alpha_channel_cancel_flag equal to 0 indicates that </w:t>
      </w:r>
      <w:del w:id="3333" w:author="Ye-Kui Wang (yk2)" w:date="2021-05-06T09:45:00Z">
        <w:r w:rsidRPr="00FF3985" w:rsidDel="00514FE3">
          <w:rPr>
            <w:rFonts w:eastAsia="SimSun"/>
            <w:sz w:val="20"/>
            <w:lang w:val="en-CA"/>
            <w:rPrChange w:id="3334" w:author="Ye-Kui Wang (yk1)" w:date="2021-05-05T23:16:00Z">
              <w:rPr>
                <w:rFonts w:eastAsia="SimSun"/>
                <w:sz w:val="20"/>
                <w:lang w:val="en-GB"/>
              </w:rPr>
            </w:rPrChange>
          </w:rPr>
          <w:delText>alpha channel information</w:delText>
        </w:r>
      </w:del>
      <w:ins w:id="3335" w:author="Ye-Kui Wang (yk2)" w:date="2021-05-06T09:45:00Z">
        <w:r w:rsidR="00514FE3">
          <w:rPr>
            <w:rFonts w:eastAsia="SimSun"/>
            <w:sz w:val="20"/>
            <w:lang w:val="en-CA"/>
          </w:rPr>
          <w:t>ACI</w:t>
        </w:r>
      </w:ins>
      <w:r w:rsidRPr="00FF3985">
        <w:rPr>
          <w:rFonts w:eastAsia="SimSun"/>
          <w:sz w:val="20"/>
          <w:lang w:val="en-CA"/>
          <w:rPrChange w:id="3336" w:author="Ye-Kui Wang (yk1)" w:date="2021-05-05T23:16:00Z">
            <w:rPr>
              <w:rFonts w:eastAsia="SimSun"/>
              <w:sz w:val="20"/>
              <w:lang w:val="en-GB"/>
            </w:rPr>
          </w:rPrChange>
        </w:rPr>
        <w:t xml:space="preserve"> follows.</w:t>
      </w:r>
    </w:p>
    <w:p w14:paraId="14E4B1B8" w14:textId="61D497AD"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3337" w:author="Ye-Kui Wang (yk1)" w:date="2021-05-05T23:16:00Z">
            <w:rPr>
              <w:rFonts w:eastAsia="SimSun"/>
              <w:sz w:val="20"/>
              <w:lang w:val="en-GB"/>
            </w:rPr>
          </w:rPrChange>
        </w:rPr>
      </w:pPr>
      <w:r w:rsidRPr="00FF3985">
        <w:rPr>
          <w:rFonts w:eastAsia="SimSun"/>
          <w:sz w:val="20"/>
          <w:szCs w:val="22"/>
          <w:lang w:val="en-CA"/>
          <w:rPrChange w:id="3338" w:author="Ye-Kui Wang (yk1)" w:date="2021-05-05T23:16:00Z">
            <w:rPr>
              <w:rFonts w:eastAsia="SimSun"/>
              <w:sz w:val="20"/>
              <w:szCs w:val="22"/>
              <w:lang w:val="en-GB"/>
            </w:rPr>
          </w:rPrChange>
        </w:rPr>
        <w:t xml:space="preserve">Let currPic be the picture that the </w:t>
      </w:r>
      <w:del w:id="3339" w:author="Ye-Kui Wang (yk2)" w:date="2021-05-06T09:45:00Z">
        <w:r w:rsidRPr="00FF3985" w:rsidDel="00514FE3">
          <w:rPr>
            <w:rFonts w:eastAsia="SimSun"/>
            <w:sz w:val="20"/>
            <w:szCs w:val="22"/>
            <w:lang w:val="en-CA"/>
            <w:rPrChange w:id="3340" w:author="Ye-Kui Wang (yk1)" w:date="2021-05-05T23:16:00Z">
              <w:rPr>
                <w:rFonts w:eastAsia="SimSun"/>
                <w:sz w:val="20"/>
                <w:szCs w:val="22"/>
                <w:lang w:val="en-GB"/>
              </w:rPr>
            </w:rPrChange>
          </w:rPr>
          <w:delText>alpha channel information</w:delText>
        </w:r>
      </w:del>
      <w:ins w:id="3341" w:author="Ye-Kui Wang (yk2)" w:date="2021-05-06T09:45:00Z">
        <w:r w:rsidR="00514FE3">
          <w:rPr>
            <w:rFonts w:eastAsia="SimSun"/>
            <w:sz w:val="20"/>
            <w:szCs w:val="22"/>
            <w:lang w:val="en-CA"/>
          </w:rPr>
          <w:t>ACI</w:t>
        </w:r>
      </w:ins>
      <w:r w:rsidRPr="00FF3985">
        <w:rPr>
          <w:rFonts w:eastAsia="SimSun"/>
          <w:sz w:val="20"/>
          <w:szCs w:val="22"/>
          <w:lang w:val="en-CA"/>
          <w:rPrChange w:id="3342" w:author="Ye-Kui Wang (yk1)" w:date="2021-05-05T23:16:00Z">
            <w:rPr>
              <w:rFonts w:eastAsia="SimSun"/>
              <w:sz w:val="20"/>
              <w:szCs w:val="22"/>
              <w:lang w:val="en-GB"/>
            </w:rPr>
          </w:rPrChange>
        </w:rPr>
        <w:t xml:space="preserve"> SEI message is associated with. The semantics of </w:t>
      </w:r>
      <w:del w:id="3343" w:author="Ye-Kui Wang (yk2)" w:date="2021-05-06T09:45:00Z">
        <w:r w:rsidRPr="00FF3985" w:rsidDel="00514FE3">
          <w:rPr>
            <w:rFonts w:eastAsia="SimSun"/>
            <w:sz w:val="20"/>
            <w:szCs w:val="22"/>
            <w:lang w:val="en-CA"/>
            <w:rPrChange w:id="3344" w:author="Ye-Kui Wang (yk1)" w:date="2021-05-05T23:16:00Z">
              <w:rPr>
                <w:rFonts w:eastAsia="SimSun"/>
                <w:sz w:val="20"/>
                <w:szCs w:val="22"/>
                <w:lang w:val="en-GB"/>
              </w:rPr>
            </w:rPrChange>
          </w:rPr>
          <w:delText>alpha channel information</w:delText>
        </w:r>
      </w:del>
      <w:ins w:id="3345" w:author="Ye-Kui Wang (yk2)" w:date="2021-05-06T09:45:00Z">
        <w:r w:rsidR="00514FE3">
          <w:rPr>
            <w:rFonts w:eastAsia="SimSun"/>
            <w:sz w:val="20"/>
            <w:szCs w:val="22"/>
            <w:lang w:val="en-CA"/>
          </w:rPr>
          <w:t>ACI</w:t>
        </w:r>
      </w:ins>
      <w:r w:rsidRPr="00FF3985">
        <w:rPr>
          <w:rFonts w:eastAsia="SimSun"/>
          <w:sz w:val="20"/>
          <w:szCs w:val="22"/>
          <w:lang w:val="en-CA"/>
          <w:rPrChange w:id="3346" w:author="Ye-Kui Wang (yk1)" w:date="2021-05-05T23:16:00Z">
            <w:rPr>
              <w:rFonts w:eastAsia="SimSun"/>
              <w:sz w:val="20"/>
              <w:szCs w:val="22"/>
              <w:lang w:val="en-GB"/>
            </w:rPr>
          </w:rPrChange>
        </w:rPr>
        <w:t xml:space="preserve"> SEI message </w:t>
      </w:r>
      <w:r w:rsidRPr="00FF3985">
        <w:rPr>
          <w:rFonts w:eastAsia="SimSun"/>
          <w:sz w:val="20"/>
          <w:lang w:val="en-CA"/>
          <w:rPrChange w:id="3347" w:author="Ye-Kui Wang (yk1)" w:date="2021-05-05T23:16:00Z">
            <w:rPr>
              <w:rFonts w:eastAsia="SimSun"/>
              <w:sz w:val="20"/>
              <w:lang w:val="en-GB"/>
            </w:rPr>
          </w:rPrChange>
        </w:rPr>
        <w:t>persist for the current layer in output order until one or more of the following conditions are true:</w:t>
      </w:r>
    </w:p>
    <w:p w14:paraId="2482AC0C"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CA"/>
          <w:rPrChange w:id="3348" w:author="Ye-Kui Wang (yk1)" w:date="2021-05-05T23:16:00Z">
            <w:rPr>
              <w:rFonts w:eastAsia="SimSun"/>
              <w:sz w:val="20"/>
              <w:lang w:val="en-GB"/>
            </w:rPr>
          </w:rPrChange>
        </w:rPr>
      </w:pPr>
      <w:r w:rsidRPr="00FF3985">
        <w:rPr>
          <w:rFonts w:eastAsia="SimSun"/>
          <w:sz w:val="20"/>
          <w:lang w:val="en-CA"/>
          <w:rPrChange w:id="3349" w:author="Ye-Kui Wang (yk1)" w:date="2021-05-05T23:16:00Z">
            <w:rPr>
              <w:rFonts w:eastAsia="SimSun"/>
              <w:sz w:val="20"/>
              <w:lang w:val="en-GB"/>
            </w:rPr>
          </w:rPrChange>
        </w:rPr>
        <w:lastRenderedPageBreak/>
        <w:t>–</w:t>
      </w:r>
      <w:r w:rsidRPr="00FF3985">
        <w:rPr>
          <w:rFonts w:eastAsia="SimSun"/>
          <w:sz w:val="20"/>
          <w:lang w:val="en-CA"/>
          <w:rPrChange w:id="3350" w:author="Ye-Kui Wang (yk1)" w:date="2021-05-05T23:16:00Z">
            <w:rPr>
              <w:rFonts w:eastAsia="SimSun"/>
              <w:sz w:val="20"/>
              <w:lang w:val="en-GB"/>
            </w:rPr>
          </w:rPrChange>
        </w:rPr>
        <w:tab/>
        <w:t>A new CLVS of the current layer begins.</w:t>
      </w:r>
    </w:p>
    <w:p w14:paraId="440F17C9"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CA"/>
          <w:rPrChange w:id="3351" w:author="Ye-Kui Wang (yk1)" w:date="2021-05-05T23:16:00Z">
            <w:rPr>
              <w:rFonts w:eastAsia="SimSun"/>
              <w:sz w:val="20"/>
              <w:lang w:val="en-GB"/>
            </w:rPr>
          </w:rPrChange>
        </w:rPr>
      </w:pPr>
      <w:r w:rsidRPr="00FF3985">
        <w:rPr>
          <w:rFonts w:eastAsia="SimSun"/>
          <w:sz w:val="20"/>
          <w:lang w:val="en-CA"/>
          <w:rPrChange w:id="3352" w:author="Ye-Kui Wang (yk1)" w:date="2021-05-05T23:16:00Z">
            <w:rPr>
              <w:rFonts w:eastAsia="SimSun"/>
              <w:sz w:val="20"/>
              <w:lang w:val="en-GB"/>
            </w:rPr>
          </w:rPrChange>
        </w:rPr>
        <w:t>–</w:t>
      </w:r>
      <w:r w:rsidRPr="00FF3985">
        <w:rPr>
          <w:rFonts w:eastAsia="SimSun"/>
          <w:sz w:val="20"/>
          <w:lang w:val="en-CA"/>
          <w:rPrChange w:id="3353" w:author="Ye-Kui Wang (yk1)" w:date="2021-05-05T23:16:00Z">
            <w:rPr>
              <w:rFonts w:eastAsia="SimSun"/>
              <w:sz w:val="20"/>
              <w:lang w:val="en-GB"/>
            </w:rPr>
          </w:rPrChange>
        </w:rPr>
        <w:tab/>
        <w:t>The bitstream ends.</w:t>
      </w:r>
    </w:p>
    <w:p w14:paraId="1210422E" w14:textId="4682359A"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CA"/>
          <w:rPrChange w:id="3354" w:author="Ye-Kui Wang (yk1)" w:date="2021-05-05T23:16:00Z">
            <w:rPr>
              <w:rFonts w:eastAsia="SimSun"/>
              <w:sz w:val="20"/>
              <w:lang w:val="en-GB"/>
            </w:rPr>
          </w:rPrChange>
        </w:rPr>
      </w:pPr>
      <w:r w:rsidRPr="00FF3985">
        <w:rPr>
          <w:rFonts w:eastAsia="SimSun"/>
          <w:sz w:val="20"/>
          <w:lang w:val="en-CA"/>
          <w:rPrChange w:id="3355" w:author="Ye-Kui Wang (yk1)" w:date="2021-05-05T23:16:00Z">
            <w:rPr>
              <w:rFonts w:eastAsia="SimSun"/>
              <w:sz w:val="20"/>
              <w:lang w:val="en-GB"/>
            </w:rPr>
          </w:rPrChange>
        </w:rPr>
        <w:t>–</w:t>
      </w:r>
      <w:r w:rsidRPr="00FF3985">
        <w:rPr>
          <w:rFonts w:eastAsia="SimSun"/>
          <w:sz w:val="20"/>
          <w:lang w:val="en-CA"/>
          <w:rPrChange w:id="3356" w:author="Ye-Kui Wang (yk1)" w:date="2021-05-05T23:16:00Z">
            <w:rPr>
              <w:rFonts w:eastAsia="SimSun"/>
              <w:sz w:val="20"/>
              <w:lang w:val="en-GB"/>
            </w:rPr>
          </w:rPrChange>
        </w:rPr>
        <w:tab/>
        <w:t xml:space="preserve">A picture </w:t>
      </w:r>
      <w:ins w:id="3357" w:author="Ye-Kui Wang (yk2)" w:date="2021-05-06T09:59:00Z">
        <w:r w:rsidR="004771FE" w:rsidRPr="004771FE">
          <w:rPr>
            <w:rFonts w:eastAsia="SimSun"/>
            <w:sz w:val="20"/>
            <w:lang w:val="en-CA"/>
          </w:rPr>
          <w:t xml:space="preserve">in the current layer in an AU associated with </w:t>
        </w:r>
      </w:ins>
      <w:del w:id="3358" w:author="Ye-Kui Wang (yk2)" w:date="2021-05-06T09:59:00Z">
        <w:r w:rsidRPr="00FF3985" w:rsidDel="004771FE">
          <w:rPr>
            <w:rFonts w:eastAsia="SimSun"/>
            <w:sz w:val="20"/>
            <w:lang w:val="en-CA"/>
            <w:rPrChange w:id="3359" w:author="Ye-Kui Wang (yk1)" w:date="2021-05-05T23:16:00Z">
              <w:rPr>
                <w:rFonts w:eastAsia="SimSun"/>
                <w:sz w:val="20"/>
                <w:lang w:val="en-GB"/>
              </w:rPr>
            </w:rPrChange>
          </w:rPr>
          <w:delText xml:space="preserve">picB with nuh_layer_id equal to targetLayerId in an access unit containing </w:delText>
        </w:r>
      </w:del>
      <w:r w:rsidRPr="00FF3985">
        <w:rPr>
          <w:rFonts w:eastAsia="SimSun"/>
          <w:sz w:val="20"/>
          <w:lang w:val="en-CA"/>
          <w:rPrChange w:id="3360" w:author="Ye-Kui Wang (yk1)" w:date="2021-05-05T23:16:00Z">
            <w:rPr>
              <w:rFonts w:eastAsia="SimSun"/>
              <w:sz w:val="20"/>
              <w:lang w:val="en-GB"/>
            </w:rPr>
          </w:rPrChange>
        </w:rPr>
        <w:t xml:space="preserve">an </w:t>
      </w:r>
      <w:del w:id="3361" w:author="Ye-Kui Wang (yk2)" w:date="2021-05-06T09:45:00Z">
        <w:r w:rsidRPr="00FF3985" w:rsidDel="00514FE3">
          <w:rPr>
            <w:rFonts w:eastAsia="SimSun"/>
            <w:sz w:val="20"/>
            <w:lang w:val="en-CA"/>
            <w:rPrChange w:id="3362" w:author="Ye-Kui Wang (yk1)" w:date="2021-05-05T23:16:00Z">
              <w:rPr>
                <w:rFonts w:eastAsia="SimSun"/>
                <w:sz w:val="20"/>
                <w:lang w:val="en-GB"/>
              </w:rPr>
            </w:rPrChange>
          </w:rPr>
          <w:delText>alpha channel information</w:delText>
        </w:r>
      </w:del>
      <w:ins w:id="3363" w:author="Ye-Kui Wang (yk2)" w:date="2021-05-06T09:45:00Z">
        <w:r w:rsidR="00514FE3">
          <w:rPr>
            <w:rFonts w:eastAsia="SimSun"/>
            <w:sz w:val="20"/>
            <w:lang w:val="en-CA"/>
          </w:rPr>
          <w:t>ACI</w:t>
        </w:r>
      </w:ins>
      <w:r w:rsidRPr="00FF3985">
        <w:rPr>
          <w:rFonts w:eastAsia="SimSun"/>
          <w:sz w:val="20"/>
          <w:lang w:val="en-CA"/>
          <w:rPrChange w:id="3364" w:author="Ye-Kui Wang (yk1)" w:date="2021-05-05T23:16:00Z">
            <w:rPr>
              <w:rFonts w:eastAsia="SimSun"/>
              <w:sz w:val="20"/>
              <w:lang w:val="en-GB"/>
            </w:rPr>
          </w:rPrChange>
        </w:rPr>
        <w:t xml:space="preserve"> SEI message </w:t>
      </w:r>
      <w:ins w:id="3365" w:author="Ye-Kui Wang (yk2)" w:date="2021-05-06T10:00:00Z">
        <w:r w:rsidR="004771FE">
          <w:rPr>
            <w:sz w:val="20"/>
            <w:lang w:val="en-GB"/>
          </w:rPr>
          <w:t>is output that follows the current picture in output order</w:t>
        </w:r>
      </w:ins>
      <w:del w:id="3366" w:author="Ye-Kui Wang (yk2)" w:date="2021-05-06T10:00:00Z">
        <w:r w:rsidRPr="00FF3985" w:rsidDel="004771FE">
          <w:rPr>
            <w:rFonts w:eastAsia="SimSun"/>
            <w:sz w:val="20"/>
            <w:lang w:val="en-CA"/>
            <w:rPrChange w:id="3367" w:author="Ye-Kui Wang (yk1)" w:date="2021-05-05T23:16:00Z">
              <w:rPr>
                <w:rFonts w:eastAsia="SimSun"/>
                <w:sz w:val="20"/>
                <w:lang w:val="en-GB"/>
              </w:rPr>
            </w:rPrChange>
          </w:rPr>
          <w:delText>with nuh_layer_id equal to targetLayerId is output having PicOrderCnt( picB ) greater than PicOrderCnt( currPic ), where PicOrderCnt( picB ) and PicOrderCnt( currPic ) are the PicOrderCntVal values of picB and currPic, respectively, immediately after the invocation of the decoding process for picture order count for picB</w:delText>
        </w:r>
      </w:del>
      <w:r w:rsidRPr="00FF3985">
        <w:rPr>
          <w:rFonts w:eastAsia="SimSun"/>
          <w:sz w:val="20"/>
          <w:lang w:val="en-CA"/>
          <w:rPrChange w:id="3368" w:author="Ye-Kui Wang (yk1)" w:date="2021-05-05T23:16:00Z">
            <w:rPr>
              <w:rFonts w:eastAsia="SimSun"/>
              <w:sz w:val="20"/>
              <w:lang w:val="en-GB"/>
            </w:rPr>
          </w:rPrChange>
        </w:rPr>
        <w:t>.</w:t>
      </w:r>
    </w:p>
    <w:p w14:paraId="14C78F1E"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3369" w:author="Ye-Kui Wang (yk1)" w:date="2021-05-05T23:16:00Z">
            <w:rPr>
              <w:rFonts w:eastAsia="SimSun"/>
              <w:sz w:val="20"/>
              <w:lang w:val="en-GB"/>
            </w:rPr>
          </w:rPrChange>
        </w:rPr>
      </w:pPr>
      <w:r w:rsidRPr="00FF3985">
        <w:rPr>
          <w:rFonts w:eastAsia="SimSun"/>
          <w:b/>
          <w:sz w:val="20"/>
          <w:lang w:val="en-CA"/>
          <w:rPrChange w:id="3370" w:author="Ye-Kui Wang (yk1)" w:date="2021-05-05T23:16:00Z">
            <w:rPr>
              <w:rFonts w:eastAsia="SimSun"/>
              <w:b/>
              <w:sz w:val="20"/>
              <w:lang w:val="en-GB"/>
            </w:rPr>
          </w:rPrChange>
        </w:rPr>
        <w:t>alpha_channel_use_idc</w:t>
      </w:r>
      <w:r w:rsidRPr="00FF3985">
        <w:rPr>
          <w:rFonts w:eastAsia="SimSun"/>
          <w:sz w:val="20"/>
          <w:lang w:val="en-CA"/>
          <w:rPrChange w:id="3371" w:author="Ye-Kui Wang (yk1)" w:date="2021-05-05T23:16:00Z">
            <w:rPr>
              <w:rFonts w:eastAsia="SimSun"/>
              <w:sz w:val="20"/>
              <w:lang w:val="en-GB"/>
            </w:rPr>
          </w:rPrChange>
        </w:rPr>
        <w:t xml:space="preserve"> equal to 0 indicates that for alpha blending purposes the decoded samples of the associated primary picture should be multiplied by the interpretation sample values of the auxiliary coded picture in the display process after output from the decoding process. alpha_channel_use_idc equal to 1 indicates that for alpha blending purposes the decoded samples of the associated primary picture should not be multiplied by the interpretation sample values of the auxiliary coded picture in the display process after output from the decoding process. alpha_channel_use_idc equal to 2 indicates that the usage of the auxiliary picture is unspecified. Values greater than 2 for alpha_channel_use_idc are reserved for future use by ITU-T | ISO/IEC. When not present, the value of alpha_channel_use_idc is inferred to be equal to 2.</w:t>
      </w:r>
    </w:p>
    <w:p w14:paraId="46CA3269" w14:textId="363F480D"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3372" w:author="Ye-Kui Wang (yk1)" w:date="2021-05-05T23:16:00Z">
            <w:rPr>
              <w:rFonts w:eastAsia="SimSun"/>
              <w:sz w:val="20"/>
              <w:lang w:val="en-GB"/>
            </w:rPr>
          </w:rPrChange>
        </w:rPr>
      </w:pPr>
      <w:r w:rsidRPr="00FF3985">
        <w:rPr>
          <w:rFonts w:eastAsia="SimSun"/>
          <w:b/>
          <w:sz w:val="20"/>
          <w:lang w:val="en-CA"/>
          <w:rPrChange w:id="3373" w:author="Ye-Kui Wang (yk1)" w:date="2021-05-05T23:16:00Z">
            <w:rPr>
              <w:rFonts w:eastAsia="SimSun"/>
              <w:b/>
              <w:sz w:val="20"/>
              <w:lang w:val="en-GB"/>
            </w:rPr>
          </w:rPrChange>
        </w:rPr>
        <w:t>alpha_channel_bit_depth_minus8</w:t>
      </w:r>
      <w:r w:rsidRPr="00FF3985">
        <w:rPr>
          <w:rFonts w:eastAsia="SimSun"/>
          <w:sz w:val="20"/>
          <w:lang w:val="en-CA"/>
          <w:rPrChange w:id="3374" w:author="Ye-Kui Wang (yk1)" w:date="2021-05-05T23:16:00Z">
            <w:rPr>
              <w:rFonts w:eastAsia="SimSun"/>
              <w:sz w:val="20"/>
              <w:lang w:val="en-GB"/>
            </w:rPr>
          </w:rPrChange>
        </w:rPr>
        <w:t xml:space="preserve"> plus 8 specifies the bit depth of the samples of the luma sample array of the auxiliary picture. alpha_channel_bit_depth_minus8 shall be in the range 0 to 7 inclusive. alpha_channel_bit_depth_minus8</w:t>
      </w:r>
      <w:ins w:id="3375" w:author="Ye-Kui Wang (yk2)" w:date="2021-05-06T10:00:00Z">
        <w:r w:rsidR="00A015FC">
          <w:rPr>
            <w:rFonts w:eastAsia="SimSun"/>
            <w:sz w:val="20"/>
            <w:lang w:val="en-CA"/>
          </w:rPr>
          <w:t xml:space="preserve"> plus 8</w:t>
        </w:r>
      </w:ins>
      <w:r w:rsidRPr="00FF3985">
        <w:rPr>
          <w:rFonts w:eastAsia="SimSun"/>
          <w:sz w:val="20"/>
          <w:lang w:val="en-CA"/>
          <w:rPrChange w:id="3376" w:author="Ye-Kui Wang (yk1)" w:date="2021-05-05T23:16:00Z">
            <w:rPr>
              <w:rFonts w:eastAsia="SimSun"/>
              <w:sz w:val="20"/>
              <w:lang w:val="en-GB"/>
            </w:rPr>
          </w:rPrChange>
        </w:rPr>
        <w:t xml:space="preserve"> shall be equal to </w:t>
      </w:r>
      <w:ins w:id="3377" w:author="Ye-Kui Wang (yk2)" w:date="2021-05-06T10:00:00Z">
        <w:r w:rsidR="00A015FC">
          <w:rPr>
            <w:rFonts w:eastAsia="SimSun"/>
            <w:sz w:val="20"/>
            <w:lang w:val="en-CA"/>
          </w:rPr>
          <w:t>the bit d</w:t>
        </w:r>
      </w:ins>
      <w:ins w:id="3378" w:author="Ye-Kui Wang (yk2)" w:date="2021-05-06T10:01:00Z">
        <w:r w:rsidR="00A015FC">
          <w:rPr>
            <w:rFonts w:eastAsia="SimSun"/>
            <w:sz w:val="20"/>
            <w:lang w:val="en-CA"/>
          </w:rPr>
          <w:t xml:space="preserve">epth </w:t>
        </w:r>
      </w:ins>
      <w:del w:id="3379" w:author="Ye-Kui Wang (yk2)" w:date="2021-05-06T10:01:00Z">
        <w:r w:rsidRPr="00FF3985" w:rsidDel="00A015FC">
          <w:rPr>
            <w:rFonts w:eastAsia="SimSun"/>
            <w:sz w:val="20"/>
            <w:lang w:val="en-CA"/>
            <w:rPrChange w:id="3380" w:author="Ye-Kui Wang (yk1)" w:date="2021-05-05T23:16:00Z">
              <w:rPr>
                <w:rFonts w:eastAsia="SimSun"/>
                <w:sz w:val="20"/>
                <w:lang w:val="en-GB"/>
              </w:rPr>
            </w:rPrChange>
          </w:rPr>
          <w:delText xml:space="preserve">bit_depth_luma_minus8 </w:delText>
        </w:r>
      </w:del>
      <w:r w:rsidRPr="00FF3985">
        <w:rPr>
          <w:rFonts w:eastAsia="SimSun"/>
          <w:sz w:val="20"/>
          <w:lang w:val="en-CA"/>
          <w:rPrChange w:id="3381" w:author="Ye-Kui Wang (yk1)" w:date="2021-05-05T23:16:00Z">
            <w:rPr>
              <w:rFonts w:eastAsia="SimSun"/>
              <w:sz w:val="20"/>
              <w:lang w:val="en-GB"/>
            </w:rPr>
          </w:rPrChange>
        </w:rPr>
        <w:t>of the associated primary picture.</w:t>
      </w:r>
    </w:p>
    <w:p w14:paraId="55FCCF0B"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3382" w:author="Ye-Kui Wang (yk1)" w:date="2021-05-05T23:16:00Z">
            <w:rPr>
              <w:rFonts w:eastAsia="SimSun"/>
              <w:sz w:val="20"/>
              <w:lang w:val="en-GB"/>
            </w:rPr>
          </w:rPrChange>
        </w:rPr>
      </w:pPr>
      <w:r w:rsidRPr="00FF3985">
        <w:rPr>
          <w:rFonts w:eastAsia="SimSun"/>
          <w:b/>
          <w:sz w:val="20"/>
          <w:lang w:val="en-CA"/>
          <w:rPrChange w:id="3383" w:author="Ye-Kui Wang (yk1)" w:date="2021-05-05T23:16:00Z">
            <w:rPr>
              <w:rFonts w:eastAsia="SimSun"/>
              <w:b/>
              <w:sz w:val="20"/>
              <w:lang w:val="en-GB"/>
            </w:rPr>
          </w:rPrChange>
        </w:rPr>
        <w:t>alpha_transparent_value</w:t>
      </w:r>
      <w:r w:rsidRPr="00FF3985">
        <w:rPr>
          <w:rFonts w:eastAsia="SimSun"/>
          <w:sz w:val="20"/>
          <w:lang w:val="en-CA"/>
          <w:rPrChange w:id="3384" w:author="Ye-Kui Wang (yk1)" w:date="2021-05-05T23:16:00Z">
            <w:rPr>
              <w:rFonts w:eastAsia="SimSun"/>
              <w:sz w:val="20"/>
              <w:lang w:val="en-GB"/>
            </w:rPr>
          </w:rPrChange>
        </w:rPr>
        <w:t xml:space="preserve"> specifies the interpretation sample value of an auxiliary coded picture luma sample for which the associated luma and chroma samples of the primary coded picture are considered transparent for purposes of alpha blending. The number of bits used for the representation of the alpha_transparent_value syntax element is alpha_channel_bit_depth_minus8 + 9.</w:t>
      </w:r>
    </w:p>
    <w:p w14:paraId="5E9FBE39"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Change w:id="3385" w:author="Ye-Kui Wang (yk1)" w:date="2021-05-05T23:16:00Z">
            <w:rPr>
              <w:rFonts w:eastAsia="SimSun"/>
              <w:sz w:val="20"/>
              <w:lang w:val="en-GB"/>
            </w:rPr>
          </w:rPrChange>
        </w:rPr>
      </w:pPr>
      <w:r w:rsidRPr="00FF3985">
        <w:rPr>
          <w:rFonts w:eastAsia="SimSun"/>
          <w:b/>
          <w:sz w:val="20"/>
          <w:lang w:val="en-CA"/>
          <w:rPrChange w:id="3386" w:author="Ye-Kui Wang (yk1)" w:date="2021-05-05T23:16:00Z">
            <w:rPr>
              <w:rFonts w:eastAsia="SimSun"/>
              <w:b/>
              <w:sz w:val="20"/>
              <w:lang w:val="en-GB"/>
            </w:rPr>
          </w:rPrChange>
        </w:rPr>
        <w:t>alpha_opaque_value</w:t>
      </w:r>
      <w:r w:rsidRPr="00FF3985">
        <w:rPr>
          <w:rFonts w:eastAsia="SimSun"/>
          <w:sz w:val="20"/>
          <w:lang w:val="en-CA"/>
          <w:rPrChange w:id="3387" w:author="Ye-Kui Wang (yk1)" w:date="2021-05-05T23:16:00Z">
            <w:rPr>
              <w:rFonts w:eastAsia="SimSun"/>
              <w:sz w:val="20"/>
              <w:lang w:val="en-GB"/>
            </w:rPr>
          </w:rPrChange>
        </w:rPr>
        <w:t xml:space="preserve"> specifies the interpretation sample value of an auxiliary coded picture luma sample for which the associated luma and chroma samples of the primary coded picture are considered opaque for purposes of alpha blending. The number of bits used for the representation of the alpha_opaque_value syntax element is alpha_channel_bit_depth_minus8 + 9.</w:t>
      </w:r>
    </w:p>
    <w:p w14:paraId="315179C2"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szCs w:val="22"/>
          <w:lang w:val="en-CA"/>
          <w:rPrChange w:id="3388" w:author="Ye-Kui Wang (yk1)" w:date="2021-05-05T23:16:00Z">
            <w:rPr>
              <w:rFonts w:eastAsia="SimSun"/>
              <w:sz w:val="20"/>
              <w:szCs w:val="22"/>
              <w:lang w:val="en-GB"/>
            </w:rPr>
          </w:rPrChange>
        </w:rPr>
      </w:pPr>
      <w:r w:rsidRPr="00FF3985">
        <w:rPr>
          <w:rFonts w:eastAsia="SimSun"/>
          <w:b/>
          <w:sz w:val="20"/>
          <w:lang w:val="en-CA"/>
          <w:rPrChange w:id="3389" w:author="Ye-Kui Wang (yk1)" w:date="2021-05-05T23:16:00Z">
            <w:rPr>
              <w:rFonts w:eastAsia="SimSun"/>
              <w:b/>
              <w:sz w:val="20"/>
              <w:lang w:val="en-GB"/>
            </w:rPr>
          </w:rPrChange>
        </w:rPr>
        <w:t>alpha_channel_incr_flag</w:t>
      </w:r>
      <w:r w:rsidRPr="00FF3985">
        <w:rPr>
          <w:rFonts w:eastAsia="SimSun"/>
          <w:sz w:val="20"/>
          <w:lang w:val="en-CA"/>
          <w:rPrChange w:id="3390" w:author="Ye-Kui Wang (yk1)" w:date="2021-05-05T23:16:00Z">
            <w:rPr>
              <w:rFonts w:eastAsia="SimSun"/>
              <w:sz w:val="20"/>
              <w:lang w:val="en-GB"/>
            </w:rPr>
          </w:rPrChange>
        </w:rPr>
        <w:t xml:space="preserve"> equal to 0 indicates that the interpretation sample value for each decoded auxiliary picture luma sample value is equal to the decoded auxiliary picture sample value for purposes of alpha blending. alpha_channel_incr_flag equal to 1 indicates that, for purposes of alpha blending, after decoding the auxiliary picture samples, any auxiliary picture luma sample value that is greater than Min( alpha_opaque_value, alpha_transparent_value ) should be increased by one to obtain the interpretation sample value for the auxiliary picture sample and any auxiliary picture luma sample value that is less than or equal to Min( alpha_opaque_value, alpha_transparent_value ) should be used, without alteration, as the interpretation sample value for the decoded auxiliary picture sample value. When not present, the value of alpha_channel_incr_flag is inferred to be equal to 0.</w:t>
      </w:r>
    </w:p>
    <w:p w14:paraId="1DB8D448"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szCs w:val="22"/>
          <w:lang w:val="en-CA"/>
          <w:rPrChange w:id="3391" w:author="Ye-Kui Wang (yk1)" w:date="2021-05-05T23:16:00Z">
            <w:rPr>
              <w:rFonts w:eastAsia="SimSun"/>
              <w:sz w:val="20"/>
              <w:szCs w:val="22"/>
              <w:lang w:val="en-GB"/>
            </w:rPr>
          </w:rPrChange>
        </w:rPr>
      </w:pPr>
      <w:r w:rsidRPr="00FF3985">
        <w:rPr>
          <w:rFonts w:eastAsia="SimSun"/>
          <w:b/>
          <w:sz w:val="20"/>
          <w:lang w:val="en-CA"/>
          <w:rPrChange w:id="3392" w:author="Ye-Kui Wang (yk1)" w:date="2021-05-05T23:16:00Z">
            <w:rPr>
              <w:rFonts w:eastAsia="SimSun"/>
              <w:b/>
              <w:sz w:val="20"/>
              <w:lang w:val="en-GB"/>
            </w:rPr>
          </w:rPrChange>
        </w:rPr>
        <w:t>alpha_channel_clip_flag</w:t>
      </w:r>
      <w:r w:rsidRPr="00FF3985">
        <w:rPr>
          <w:rFonts w:eastAsia="SimSun"/>
          <w:sz w:val="20"/>
          <w:lang w:val="en-CA"/>
          <w:rPrChange w:id="3393" w:author="Ye-Kui Wang (yk1)" w:date="2021-05-05T23:16:00Z">
            <w:rPr>
              <w:rFonts w:eastAsia="SimSun"/>
              <w:sz w:val="20"/>
              <w:lang w:val="en-GB"/>
            </w:rPr>
          </w:rPrChange>
        </w:rPr>
        <w:t xml:space="preserve"> equal to 0 indicates that no clipping operation is applied to obtain the interpretation sample values of the decoded auxiliary picture. alpha_channel_clip_flag equal to 1 indicates that the interpretation sample values of the decoded auxiliary picture are altered according to the clipping process described by the alpha_channel_clip_type_flag syntax element. When not present, the value of alpha_channel_clip_flag is inferred to be equal to 0.</w:t>
      </w:r>
    </w:p>
    <w:p w14:paraId="56B48899" w14:textId="77777777" w:rsidR="000B7B83" w:rsidRPr="00FF3985" w:rsidRDefault="000B7B83" w:rsidP="000B7B83">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szCs w:val="22"/>
          <w:lang w:val="en-CA"/>
          <w:rPrChange w:id="3394" w:author="Ye-Kui Wang (yk1)" w:date="2021-05-05T23:16:00Z">
            <w:rPr>
              <w:rFonts w:eastAsia="SimSun"/>
              <w:sz w:val="20"/>
              <w:szCs w:val="22"/>
              <w:lang w:val="en-GB"/>
            </w:rPr>
          </w:rPrChange>
        </w:rPr>
      </w:pPr>
      <w:r w:rsidRPr="00FF3985">
        <w:rPr>
          <w:rFonts w:eastAsia="SimSun"/>
          <w:b/>
          <w:sz w:val="20"/>
          <w:szCs w:val="22"/>
          <w:lang w:val="en-CA"/>
          <w:rPrChange w:id="3395" w:author="Ye-Kui Wang (yk1)" w:date="2021-05-05T23:16:00Z">
            <w:rPr>
              <w:rFonts w:eastAsia="SimSun"/>
              <w:b/>
              <w:sz w:val="20"/>
              <w:szCs w:val="22"/>
              <w:lang w:val="en-GB"/>
            </w:rPr>
          </w:rPrChange>
        </w:rPr>
        <w:t>alpha_channel_clip_type_flag</w:t>
      </w:r>
      <w:r w:rsidRPr="00FF3985">
        <w:rPr>
          <w:rFonts w:eastAsia="SimSun"/>
          <w:sz w:val="20"/>
          <w:szCs w:val="22"/>
          <w:lang w:val="en-CA"/>
          <w:rPrChange w:id="3396" w:author="Ye-Kui Wang (yk1)" w:date="2021-05-05T23:16:00Z">
            <w:rPr>
              <w:rFonts w:eastAsia="SimSun"/>
              <w:sz w:val="20"/>
              <w:szCs w:val="22"/>
              <w:lang w:val="en-GB"/>
            </w:rPr>
          </w:rPrChange>
        </w:rPr>
        <w:t xml:space="preserve"> equal to 0 indicates that, for purposes of alpha blending, after decoding the auxiliary picture samples, any auxiliary picture luma sample that is greater than ( alpha_opaque_value − alpha_transparent_value ) / 2 is set equal to alpha_opaque_value to obtain the interpretation sample value for the auxiliary picture luma sample and any auxiliary picture luma sample that is less or equal than ( alpha_opaque_value − alpha_transparent_value ) / 2 is set equal to alpha_transparent_value to obtain the interpretation sample value for the auxiliary picture luma sample. alpha_channel_clip_type_flag equal to 1 indicates that, for purposes of alpha blending, after decoding the auxiliary picture samples, any auxiliary picture luma sample that is greater than alpha_opaque_value is set equal to alpha_opaque_value to obtain the interpretation sample value for the auxiliary picture luma sample and any auxiliary picture luma sample that is less than or equal to alpha_transparent_value is set equal to alpha_transparent_value to obtain the interpretation sample value for the auxiliary picture luma sample.</w:t>
      </w:r>
    </w:p>
    <w:p w14:paraId="66E9497E" w14:textId="77777777" w:rsidR="000B7B83" w:rsidRPr="00FF3985" w:rsidRDefault="000B7B83" w:rsidP="000B7B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288"/>
        <w:rPr>
          <w:rFonts w:eastAsia="SimSun"/>
          <w:sz w:val="18"/>
          <w:szCs w:val="18"/>
          <w:lang w:val="en-CA"/>
          <w:rPrChange w:id="3397" w:author="Ye-Kui Wang (yk1)" w:date="2021-05-05T23:16:00Z">
            <w:rPr>
              <w:rFonts w:eastAsia="SimSun"/>
              <w:sz w:val="18"/>
              <w:szCs w:val="18"/>
              <w:lang w:val="en-GB"/>
            </w:rPr>
          </w:rPrChange>
        </w:rPr>
      </w:pPr>
      <w:r w:rsidRPr="00FF3985">
        <w:rPr>
          <w:rFonts w:eastAsia="SimSun"/>
          <w:sz w:val="18"/>
          <w:szCs w:val="18"/>
          <w:lang w:val="en-CA"/>
          <w:rPrChange w:id="3398" w:author="Ye-Kui Wang (yk1)" w:date="2021-05-05T23:16:00Z">
            <w:rPr>
              <w:rFonts w:eastAsia="SimSun"/>
              <w:sz w:val="18"/>
              <w:szCs w:val="18"/>
              <w:lang w:val="en-GB"/>
            </w:rPr>
          </w:rPrChange>
        </w:rPr>
        <w:t>NOTE – When both alpha_channel_incr_flag and alpha_channel_clip_flag are equal to one, the clipping operation specified by alpha_channel_clip_type_flag should be applied first followed by the alteration specified by alpha_channel_incr_flag to obtain the interpretation sample value for the auxiliary picture luma sample.</w:t>
      </w:r>
    </w:p>
    <w:p w14:paraId="4E7E0D5F" w14:textId="10D8B87E" w:rsidR="0059730B" w:rsidRPr="00FF3985" w:rsidRDefault="0059730B" w:rsidP="0059730B">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Change w:id="3399" w:author="Ye-Kui Wang (yk1)" w:date="2021-05-05T23:16:00Z">
            <w:rPr>
              <w:rFonts w:eastAsia="SimSun"/>
              <w:b/>
              <w:lang w:val="en-GB"/>
            </w:rPr>
          </w:rPrChange>
        </w:rPr>
      </w:pPr>
      <w:r w:rsidRPr="00FF3985">
        <w:rPr>
          <w:rFonts w:eastAsia="SimSun"/>
          <w:b/>
          <w:lang w:val="en-CA"/>
          <w:rPrChange w:id="3400" w:author="Ye-Kui Wang (yk1)" w:date="2021-05-05T23:16:00Z">
            <w:rPr>
              <w:rFonts w:eastAsia="SimSun"/>
              <w:b/>
              <w:lang w:val="en-GB"/>
            </w:rPr>
          </w:rPrChange>
        </w:rPr>
        <w:lastRenderedPageBreak/>
        <w:t xml:space="preserve"> </w:t>
      </w:r>
      <w:r w:rsidR="0007231B" w:rsidRPr="00FF3985">
        <w:rPr>
          <w:rFonts w:eastAsia="SimSun"/>
          <w:b/>
          <w:lang w:val="en-CA"/>
          <w:rPrChange w:id="3401" w:author="Ye-Kui Wang (yk1)" w:date="2021-05-05T23:16:00Z">
            <w:rPr>
              <w:rFonts w:eastAsia="SimSun"/>
              <w:b/>
              <w:lang w:val="en-GB"/>
            </w:rPr>
          </w:rPrChange>
        </w:rPr>
        <w:t xml:space="preserve">Extended DRAP indication </w:t>
      </w:r>
      <w:r w:rsidRPr="00FF3985">
        <w:rPr>
          <w:rFonts w:eastAsia="SimSun"/>
          <w:b/>
          <w:lang w:val="en-CA"/>
          <w:rPrChange w:id="3402" w:author="Ye-Kui Wang (yk1)" w:date="2021-05-05T23:16:00Z">
            <w:rPr>
              <w:rFonts w:eastAsia="SimSun"/>
              <w:b/>
              <w:lang w:val="en-GB"/>
            </w:rPr>
          </w:rPrChange>
        </w:rPr>
        <w:t>SEI message</w:t>
      </w:r>
    </w:p>
    <w:p w14:paraId="54D3C71C" w14:textId="05CB6D28" w:rsidR="0059730B" w:rsidRPr="00FF3985" w:rsidRDefault="0059730B" w:rsidP="0059730B">
      <w:pPr>
        <w:pStyle w:val="Annex3"/>
        <w:tabs>
          <w:tab w:val="clear" w:pos="720"/>
          <w:tab w:val="clear" w:pos="794"/>
          <w:tab w:val="clear" w:pos="1191"/>
          <w:tab w:val="clear" w:pos="1440"/>
          <w:tab w:val="clear" w:pos="2160"/>
          <w:tab w:val="left" w:pos="851"/>
        </w:tabs>
        <w:ind w:left="0" w:firstLine="0"/>
        <w:textAlignment w:val="auto"/>
        <w:rPr>
          <w:noProof/>
          <w:lang w:val="en-CA"/>
          <w:rPrChange w:id="3403" w:author="Ye-Kui Wang (yk1)" w:date="2021-05-05T23:16:00Z">
            <w:rPr>
              <w:noProof/>
              <w:lang w:val="fr-CH"/>
            </w:rPr>
          </w:rPrChange>
        </w:rPr>
      </w:pPr>
      <w:r w:rsidRPr="00FF3985">
        <w:rPr>
          <w:noProof/>
          <w:lang w:val="en-CA"/>
          <w:rPrChange w:id="3404" w:author="Ye-Kui Wang (yk1)" w:date="2021-05-05T23:16:00Z">
            <w:rPr>
              <w:noProof/>
              <w:lang w:val="fr-CH"/>
            </w:rPr>
          </w:rPrChange>
        </w:rPr>
        <w:t>8.2</w:t>
      </w:r>
      <w:ins w:id="3405" w:author="Ye-Kui Wang (yk1)" w:date="2021-05-05T22:45:00Z">
        <w:r w:rsidR="00B924BD" w:rsidRPr="00FF3985">
          <w:rPr>
            <w:noProof/>
            <w:lang w:val="en-CA"/>
            <w:rPrChange w:id="3406" w:author="Ye-Kui Wang (yk1)" w:date="2021-05-05T23:16:00Z">
              <w:rPr>
                <w:noProof/>
                <w:lang w:val="fr-CH"/>
              </w:rPr>
            </w:rPrChange>
          </w:rPr>
          <w:t>3</w:t>
        </w:r>
      </w:ins>
      <w:del w:id="3407" w:author="Ye-Kui Wang (yk1)" w:date="2021-05-05T22:45:00Z">
        <w:r w:rsidRPr="00FF3985" w:rsidDel="00B924BD">
          <w:rPr>
            <w:noProof/>
            <w:lang w:val="en-CA"/>
            <w:rPrChange w:id="3408" w:author="Ye-Kui Wang (yk1)" w:date="2021-05-05T23:16:00Z">
              <w:rPr>
                <w:noProof/>
                <w:lang w:val="fr-CH"/>
              </w:rPr>
            </w:rPrChange>
          </w:rPr>
          <w:delText>0</w:delText>
        </w:r>
      </w:del>
      <w:r w:rsidRPr="00FF3985">
        <w:rPr>
          <w:noProof/>
          <w:lang w:val="en-CA"/>
          <w:rPrChange w:id="3409" w:author="Ye-Kui Wang (yk1)" w:date="2021-05-05T23:16:00Z">
            <w:rPr>
              <w:noProof/>
              <w:lang w:val="fr-CH"/>
            </w:rPr>
          </w:rPrChange>
        </w:rPr>
        <w:t xml:space="preserve">.1 </w:t>
      </w:r>
      <w:r w:rsidR="0007231B" w:rsidRPr="00FF3985">
        <w:rPr>
          <w:noProof/>
          <w:lang w:val="en-CA"/>
          <w:rPrChange w:id="3410" w:author="Ye-Kui Wang (yk1)" w:date="2021-05-05T23:16:00Z">
            <w:rPr>
              <w:noProof/>
              <w:lang w:val="fr-CH"/>
            </w:rPr>
          </w:rPrChange>
        </w:rPr>
        <w:t xml:space="preserve">Extended DRAP indication </w:t>
      </w:r>
      <w:r w:rsidRPr="00FF3985">
        <w:rPr>
          <w:noProof/>
          <w:lang w:val="en-CA"/>
          <w:rPrChange w:id="3411" w:author="Ye-Kui Wang (yk1)" w:date="2021-05-05T23:16:00Z">
            <w:rPr>
              <w:noProof/>
              <w:lang w:val="fr-CH"/>
            </w:rPr>
          </w:rPrChange>
        </w:rPr>
        <w:t>SEI message syntax</w:t>
      </w:r>
    </w:p>
    <w:p w14:paraId="414FC2B5" w14:textId="77777777" w:rsidR="0007231B" w:rsidRPr="00FF3985" w:rsidRDefault="0007231B" w:rsidP="0007231B">
      <w:pPr>
        <w:keepNext/>
        <w:keepLines/>
        <w:tabs>
          <w:tab w:val="left" w:pos="794"/>
          <w:tab w:val="left" w:pos="1191"/>
          <w:tab w:val="left" w:pos="1588"/>
          <w:tab w:val="left" w:pos="1985"/>
        </w:tabs>
        <w:rPr>
          <w:rFonts w:eastAsia="SimSun"/>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7231B" w:rsidRPr="00FF3985" w14:paraId="68339095" w14:textId="77777777" w:rsidTr="00BB1FE0">
        <w:trPr>
          <w:cantSplit/>
          <w:jc w:val="center"/>
        </w:trPr>
        <w:tc>
          <w:tcPr>
            <w:tcW w:w="7920" w:type="dxa"/>
          </w:tcPr>
          <w:p w14:paraId="2BED6236" w14:textId="54829072" w:rsidR="0007231B" w:rsidRPr="00FF3985" w:rsidRDefault="0007231B" w:rsidP="0007231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FF3985">
              <w:rPr>
                <w:rFonts w:eastAsia="Malgun Gothic"/>
                <w:sz w:val="20"/>
                <w:lang w:val="en-CA"/>
              </w:rPr>
              <w:t>extended_drap_indication( payloadSize ) {</w:t>
            </w:r>
          </w:p>
        </w:tc>
        <w:tc>
          <w:tcPr>
            <w:tcW w:w="1157" w:type="dxa"/>
          </w:tcPr>
          <w:p w14:paraId="4CDD7DE5" w14:textId="77777777" w:rsidR="0007231B" w:rsidRPr="00FF3985" w:rsidRDefault="0007231B" w:rsidP="0007231B">
            <w:pPr>
              <w:keepNext/>
              <w:keepLines/>
              <w:spacing w:before="20" w:after="40"/>
              <w:jc w:val="center"/>
              <w:rPr>
                <w:rFonts w:eastAsia="Malgun Gothic"/>
                <w:bCs/>
                <w:sz w:val="20"/>
                <w:lang w:val="en-CA"/>
              </w:rPr>
            </w:pPr>
            <w:r w:rsidRPr="00FF3985">
              <w:rPr>
                <w:rFonts w:eastAsia="Malgun Gothic"/>
                <w:b/>
                <w:bCs/>
                <w:sz w:val="20"/>
                <w:lang w:val="en-CA"/>
              </w:rPr>
              <w:t>Descriptor</w:t>
            </w:r>
          </w:p>
        </w:tc>
      </w:tr>
      <w:tr w:rsidR="0007231B" w:rsidRPr="00FF3985" w14:paraId="75B6F66D" w14:textId="77777777" w:rsidTr="00BB1FE0">
        <w:trPr>
          <w:cantSplit/>
          <w:jc w:val="center"/>
        </w:trPr>
        <w:tc>
          <w:tcPr>
            <w:tcW w:w="7920" w:type="dxa"/>
          </w:tcPr>
          <w:p w14:paraId="1D3E8E88" w14:textId="71A861EA" w:rsidR="0007231B" w:rsidRPr="00FF3985" w:rsidRDefault="0007231B" w:rsidP="0007231B">
            <w:pPr>
              <w:tabs>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FF3985">
              <w:rPr>
                <w:rFonts w:eastAsia="Malgun Gothic"/>
                <w:sz w:val="20"/>
                <w:lang w:val="en-CA"/>
              </w:rPr>
              <w:tab/>
            </w:r>
            <w:r w:rsidRPr="00FF3985">
              <w:rPr>
                <w:rFonts w:eastAsia="Malgun Gothic"/>
                <w:b/>
                <w:bCs/>
                <w:sz w:val="20"/>
                <w:lang w:val="en-CA"/>
              </w:rPr>
              <w:t>edrap_rap_id_</w:t>
            </w:r>
            <w:ins w:id="3412" w:author="Ye-Kui Wang (yk2)" w:date="2021-05-06T10:01:00Z">
              <w:r w:rsidR="00A015FC">
                <w:rPr>
                  <w:rFonts w:eastAsia="Malgun Gothic"/>
                  <w:b/>
                  <w:bCs/>
                  <w:sz w:val="20"/>
                  <w:lang w:val="en-CA"/>
                </w:rPr>
                <w:t>minsu1</w:t>
              </w:r>
            </w:ins>
            <w:del w:id="3413" w:author="Ye-Kui Wang (yk2)" w:date="2021-05-06T10:01:00Z">
              <w:r w:rsidRPr="00FF3985" w:rsidDel="00A015FC">
                <w:rPr>
                  <w:rFonts w:eastAsia="Malgun Gothic"/>
                  <w:b/>
                  <w:bCs/>
                  <w:sz w:val="20"/>
                  <w:lang w:val="en-CA"/>
                </w:rPr>
                <w:delText>in_clvs</w:delText>
              </w:r>
            </w:del>
          </w:p>
        </w:tc>
        <w:tc>
          <w:tcPr>
            <w:tcW w:w="1157" w:type="dxa"/>
          </w:tcPr>
          <w:p w14:paraId="03EEA830" w14:textId="77777777" w:rsidR="0007231B" w:rsidRPr="00FF3985" w:rsidRDefault="0007231B" w:rsidP="0007231B">
            <w:pPr>
              <w:spacing w:before="20" w:after="40"/>
              <w:jc w:val="center"/>
              <w:rPr>
                <w:rFonts w:eastAsia="Malgun Gothic"/>
                <w:bCs/>
                <w:sz w:val="20"/>
                <w:lang w:val="en-CA"/>
              </w:rPr>
            </w:pPr>
            <w:r w:rsidRPr="00FF3985">
              <w:rPr>
                <w:rFonts w:eastAsia="Malgun Gothic"/>
                <w:bCs/>
                <w:sz w:val="20"/>
                <w:lang w:val="en-CA"/>
              </w:rPr>
              <w:t>u(16)</w:t>
            </w:r>
          </w:p>
        </w:tc>
      </w:tr>
      <w:tr w:rsidR="0007231B" w:rsidRPr="00FF3985" w14:paraId="6B9355CA" w14:textId="77777777" w:rsidTr="00BB1FE0">
        <w:trPr>
          <w:cantSplit/>
          <w:jc w:val="center"/>
        </w:trPr>
        <w:tc>
          <w:tcPr>
            <w:tcW w:w="7920" w:type="dxa"/>
          </w:tcPr>
          <w:p w14:paraId="0718AE42" w14:textId="3B7617A9" w:rsidR="0007231B" w:rsidRPr="00FF3985" w:rsidRDefault="0007231B" w:rsidP="0007231B">
            <w:pPr>
              <w:tabs>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FF3985">
              <w:rPr>
                <w:rFonts w:eastAsia="Malgun Gothic"/>
                <w:sz w:val="20"/>
                <w:lang w:val="en-CA"/>
              </w:rPr>
              <w:tab/>
            </w:r>
            <w:r w:rsidRPr="00FF3985">
              <w:rPr>
                <w:rFonts w:eastAsia="Malgun Gothic"/>
                <w:b/>
                <w:bCs/>
                <w:sz w:val="20"/>
                <w:lang w:val="en-CA"/>
              </w:rPr>
              <w:t>edrap_leading_pictures_decodable_flag</w:t>
            </w:r>
          </w:p>
        </w:tc>
        <w:tc>
          <w:tcPr>
            <w:tcW w:w="1157" w:type="dxa"/>
          </w:tcPr>
          <w:p w14:paraId="58E1DACA" w14:textId="77777777" w:rsidR="0007231B" w:rsidRPr="00FF3985" w:rsidRDefault="0007231B" w:rsidP="0007231B">
            <w:pPr>
              <w:spacing w:before="20" w:after="40"/>
              <w:jc w:val="center"/>
              <w:rPr>
                <w:rFonts w:eastAsia="Malgun Gothic"/>
                <w:bCs/>
                <w:sz w:val="20"/>
                <w:lang w:val="en-CA"/>
              </w:rPr>
            </w:pPr>
            <w:r w:rsidRPr="00FF3985">
              <w:rPr>
                <w:rFonts w:eastAsia="Malgun Gothic"/>
                <w:bCs/>
                <w:sz w:val="20"/>
                <w:lang w:val="en-CA"/>
              </w:rPr>
              <w:t>u(1)</w:t>
            </w:r>
          </w:p>
        </w:tc>
      </w:tr>
      <w:tr w:rsidR="0007231B" w:rsidRPr="00FF3985" w14:paraId="6EAF55F3" w14:textId="77777777" w:rsidTr="00BB1FE0">
        <w:trPr>
          <w:cantSplit/>
          <w:jc w:val="center"/>
        </w:trPr>
        <w:tc>
          <w:tcPr>
            <w:tcW w:w="7920" w:type="dxa"/>
          </w:tcPr>
          <w:p w14:paraId="0E4F217E" w14:textId="41C416F8" w:rsidR="0007231B" w:rsidRPr="00FF3985" w:rsidRDefault="0007231B" w:rsidP="0007231B">
            <w:pPr>
              <w:tabs>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FF3985">
              <w:rPr>
                <w:rFonts w:eastAsia="Malgun Gothic"/>
                <w:sz w:val="20"/>
                <w:lang w:val="en-CA"/>
              </w:rPr>
              <w:tab/>
            </w:r>
            <w:r w:rsidRPr="00FF3985">
              <w:rPr>
                <w:rFonts w:eastAsia="Malgun Gothic"/>
                <w:b/>
                <w:bCs/>
                <w:sz w:val="20"/>
                <w:lang w:val="en-CA"/>
              </w:rPr>
              <w:t>edrap_reserved_zero_12bits</w:t>
            </w:r>
          </w:p>
        </w:tc>
        <w:tc>
          <w:tcPr>
            <w:tcW w:w="1157" w:type="dxa"/>
          </w:tcPr>
          <w:p w14:paraId="0CC4A309" w14:textId="77777777" w:rsidR="0007231B" w:rsidRPr="00FF3985" w:rsidRDefault="0007231B" w:rsidP="0007231B">
            <w:pPr>
              <w:spacing w:before="20" w:after="40"/>
              <w:jc w:val="center"/>
              <w:rPr>
                <w:rFonts w:eastAsia="Malgun Gothic"/>
                <w:bCs/>
                <w:sz w:val="20"/>
                <w:lang w:val="en-CA"/>
              </w:rPr>
            </w:pPr>
            <w:r w:rsidRPr="00FF3985">
              <w:rPr>
                <w:rFonts w:eastAsia="Malgun Gothic"/>
                <w:bCs/>
                <w:sz w:val="20"/>
                <w:lang w:val="en-CA"/>
              </w:rPr>
              <w:t>u(12)</w:t>
            </w:r>
          </w:p>
        </w:tc>
      </w:tr>
      <w:tr w:rsidR="0007231B" w:rsidRPr="00FF3985" w14:paraId="5866C779" w14:textId="77777777" w:rsidTr="00BB1FE0">
        <w:trPr>
          <w:cantSplit/>
          <w:jc w:val="center"/>
        </w:trPr>
        <w:tc>
          <w:tcPr>
            <w:tcW w:w="7920" w:type="dxa"/>
          </w:tcPr>
          <w:p w14:paraId="578148A2" w14:textId="2C53CA65" w:rsidR="0007231B" w:rsidRPr="00FF3985" w:rsidRDefault="0007231B" w:rsidP="0007231B">
            <w:pPr>
              <w:tabs>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FF3985">
              <w:rPr>
                <w:rFonts w:eastAsia="Malgun Gothic"/>
                <w:sz w:val="20"/>
                <w:lang w:val="en-CA"/>
              </w:rPr>
              <w:tab/>
            </w:r>
            <w:bookmarkStart w:id="3414" w:name="_Hlk52221880"/>
            <w:r w:rsidRPr="00FF3985">
              <w:rPr>
                <w:rFonts w:eastAsia="Malgun Gothic"/>
                <w:b/>
                <w:bCs/>
                <w:sz w:val="20"/>
                <w:lang w:val="en-CA"/>
              </w:rPr>
              <w:t>edrap_num_ref_rap_pics_minus1</w:t>
            </w:r>
            <w:bookmarkEnd w:id="3414"/>
          </w:p>
        </w:tc>
        <w:tc>
          <w:tcPr>
            <w:tcW w:w="1157" w:type="dxa"/>
          </w:tcPr>
          <w:p w14:paraId="15CC4459" w14:textId="77777777" w:rsidR="0007231B" w:rsidRPr="00FF3985" w:rsidRDefault="0007231B" w:rsidP="0007231B">
            <w:pPr>
              <w:spacing w:before="20" w:after="40"/>
              <w:jc w:val="center"/>
              <w:rPr>
                <w:rFonts w:eastAsia="Malgun Gothic"/>
                <w:bCs/>
                <w:sz w:val="20"/>
                <w:lang w:val="en-CA"/>
              </w:rPr>
            </w:pPr>
            <w:r w:rsidRPr="00FF3985">
              <w:rPr>
                <w:rFonts w:eastAsia="Malgun Gothic"/>
                <w:bCs/>
                <w:sz w:val="20"/>
                <w:lang w:val="en-CA"/>
              </w:rPr>
              <w:t>u(3)</w:t>
            </w:r>
          </w:p>
        </w:tc>
      </w:tr>
      <w:tr w:rsidR="0007231B" w:rsidRPr="00FF3985" w14:paraId="238A12F4" w14:textId="77777777" w:rsidTr="00BB1FE0">
        <w:trPr>
          <w:cantSplit/>
          <w:jc w:val="center"/>
        </w:trPr>
        <w:tc>
          <w:tcPr>
            <w:tcW w:w="7920" w:type="dxa"/>
          </w:tcPr>
          <w:p w14:paraId="79FF4F2F" w14:textId="2A950FB3" w:rsidR="0007231B" w:rsidRPr="00FF3985" w:rsidRDefault="0007231B" w:rsidP="0007231B">
            <w:pPr>
              <w:tabs>
                <w:tab w:val="left" w:pos="216"/>
                <w:tab w:val="left" w:pos="432"/>
                <w:tab w:val="left" w:pos="648"/>
                <w:tab w:val="left" w:pos="864"/>
                <w:tab w:val="left" w:pos="1296"/>
                <w:tab w:val="left" w:pos="1512"/>
                <w:tab w:val="left" w:pos="1728"/>
                <w:tab w:val="left" w:pos="1944"/>
              </w:tabs>
              <w:spacing w:before="20" w:after="40"/>
              <w:rPr>
                <w:rFonts w:eastAsia="Malgun Gothic"/>
                <w:bCs/>
                <w:noProof/>
                <w:sz w:val="20"/>
                <w:lang w:val="en-CA"/>
              </w:rPr>
            </w:pPr>
            <w:r w:rsidRPr="00FF3985">
              <w:rPr>
                <w:rFonts w:eastAsia="Malgun Gothic"/>
                <w:bCs/>
                <w:noProof/>
                <w:sz w:val="20"/>
                <w:lang w:val="en-CA"/>
              </w:rPr>
              <w:tab/>
              <w:t>for( i = 0; i  &lt;=  edrap_num_ref_rap_pics_minus1; i++ )</w:t>
            </w:r>
          </w:p>
        </w:tc>
        <w:tc>
          <w:tcPr>
            <w:tcW w:w="1157" w:type="dxa"/>
          </w:tcPr>
          <w:p w14:paraId="528DC34C" w14:textId="77777777" w:rsidR="0007231B" w:rsidRPr="00FF3985" w:rsidRDefault="0007231B" w:rsidP="0007231B">
            <w:pPr>
              <w:spacing w:before="20" w:after="40"/>
              <w:jc w:val="center"/>
              <w:rPr>
                <w:rFonts w:eastAsia="Malgun Gothic"/>
                <w:bCs/>
                <w:noProof/>
                <w:sz w:val="20"/>
                <w:lang w:val="en-CA"/>
              </w:rPr>
            </w:pPr>
          </w:p>
        </w:tc>
      </w:tr>
      <w:tr w:rsidR="0007231B" w:rsidRPr="00FF3985" w14:paraId="64AC35CB" w14:textId="77777777" w:rsidTr="00BB1FE0">
        <w:trPr>
          <w:cantSplit/>
          <w:jc w:val="center"/>
        </w:trPr>
        <w:tc>
          <w:tcPr>
            <w:tcW w:w="7920" w:type="dxa"/>
          </w:tcPr>
          <w:p w14:paraId="0305D40A" w14:textId="545D1B1C" w:rsidR="0007231B" w:rsidRPr="00FF3985" w:rsidRDefault="0007231B" w:rsidP="0007231B">
            <w:pPr>
              <w:tabs>
                <w:tab w:val="left" w:pos="216"/>
                <w:tab w:val="left" w:pos="432"/>
                <w:tab w:val="left" w:pos="648"/>
                <w:tab w:val="left" w:pos="864"/>
                <w:tab w:val="left" w:pos="1296"/>
                <w:tab w:val="left" w:pos="1512"/>
                <w:tab w:val="left" w:pos="1728"/>
                <w:tab w:val="left" w:pos="1944"/>
              </w:tabs>
              <w:spacing w:before="20" w:after="40"/>
              <w:rPr>
                <w:rFonts w:eastAsia="Malgun Gothic"/>
                <w:bCs/>
                <w:noProof/>
                <w:sz w:val="20"/>
                <w:lang w:val="en-CA"/>
              </w:rPr>
            </w:pPr>
            <w:r w:rsidRPr="00FF3985">
              <w:rPr>
                <w:rFonts w:eastAsia="Malgun Gothic"/>
                <w:bCs/>
                <w:noProof/>
                <w:sz w:val="20"/>
                <w:lang w:val="en-CA"/>
              </w:rPr>
              <w:tab/>
            </w:r>
            <w:r w:rsidRPr="00FF3985">
              <w:rPr>
                <w:rFonts w:eastAsia="Malgun Gothic"/>
                <w:bCs/>
                <w:noProof/>
                <w:sz w:val="20"/>
                <w:lang w:val="en-CA"/>
              </w:rPr>
              <w:tab/>
            </w:r>
            <w:r w:rsidRPr="00FF3985">
              <w:rPr>
                <w:rFonts w:eastAsia="Malgun Gothic"/>
                <w:b/>
                <w:bCs/>
                <w:sz w:val="20"/>
                <w:lang w:val="en-CA"/>
              </w:rPr>
              <w:t>edrap_ref_rap_id</w:t>
            </w:r>
            <w:r w:rsidRPr="00FF3985">
              <w:rPr>
                <w:rFonts w:eastAsia="Malgun Gothic"/>
                <w:sz w:val="20"/>
                <w:lang w:val="en-CA"/>
              </w:rPr>
              <w:t>[ i ]</w:t>
            </w:r>
          </w:p>
        </w:tc>
        <w:tc>
          <w:tcPr>
            <w:tcW w:w="1157" w:type="dxa"/>
          </w:tcPr>
          <w:p w14:paraId="11A43C5B" w14:textId="77777777" w:rsidR="0007231B" w:rsidRPr="00FF3985" w:rsidRDefault="0007231B" w:rsidP="0007231B">
            <w:pPr>
              <w:spacing w:before="20" w:after="40"/>
              <w:jc w:val="center"/>
              <w:rPr>
                <w:rFonts w:eastAsia="Malgun Gothic"/>
                <w:bCs/>
                <w:noProof/>
                <w:sz w:val="20"/>
                <w:lang w:val="en-CA"/>
              </w:rPr>
            </w:pPr>
            <w:r w:rsidRPr="00FF3985">
              <w:rPr>
                <w:rFonts w:eastAsia="Malgun Gothic"/>
                <w:bCs/>
                <w:noProof/>
                <w:sz w:val="20"/>
                <w:lang w:val="en-CA"/>
              </w:rPr>
              <w:t>u(16)</w:t>
            </w:r>
          </w:p>
        </w:tc>
      </w:tr>
      <w:tr w:rsidR="0007231B" w:rsidRPr="00FF3985" w14:paraId="397D70D2" w14:textId="77777777" w:rsidTr="00BB1FE0">
        <w:trPr>
          <w:cantSplit/>
          <w:jc w:val="center"/>
        </w:trPr>
        <w:tc>
          <w:tcPr>
            <w:tcW w:w="7920" w:type="dxa"/>
          </w:tcPr>
          <w:p w14:paraId="3D988935" w14:textId="77777777" w:rsidR="0007231B" w:rsidRPr="00FF3985" w:rsidRDefault="0007231B" w:rsidP="0007231B">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sz w:val="20"/>
                <w:lang w:val="en-CA"/>
              </w:rPr>
            </w:pPr>
            <w:r w:rsidRPr="00FF3985">
              <w:rPr>
                <w:rFonts w:eastAsia="Malgun Gothic"/>
                <w:sz w:val="20"/>
                <w:lang w:val="en-CA"/>
              </w:rPr>
              <w:t>}</w:t>
            </w:r>
          </w:p>
        </w:tc>
        <w:tc>
          <w:tcPr>
            <w:tcW w:w="1157" w:type="dxa"/>
          </w:tcPr>
          <w:p w14:paraId="1FD495A4" w14:textId="77777777" w:rsidR="0007231B" w:rsidRPr="00FF3985" w:rsidRDefault="0007231B" w:rsidP="0007231B">
            <w:pPr>
              <w:keepNext/>
              <w:keepLines/>
              <w:spacing w:before="20" w:after="40"/>
              <w:jc w:val="center"/>
              <w:rPr>
                <w:rFonts w:eastAsia="Malgun Gothic"/>
                <w:bCs/>
                <w:sz w:val="20"/>
                <w:lang w:val="en-CA"/>
              </w:rPr>
            </w:pPr>
          </w:p>
        </w:tc>
      </w:tr>
    </w:tbl>
    <w:p w14:paraId="1C5E03A1" w14:textId="77777777" w:rsidR="0007231B" w:rsidRPr="00FF3985" w:rsidRDefault="0007231B" w:rsidP="0007231B">
      <w:pPr>
        <w:tabs>
          <w:tab w:val="left" w:pos="400"/>
          <w:tab w:val="left" w:pos="1191"/>
          <w:tab w:val="left" w:pos="1588"/>
          <w:tab w:val="left" w:pos="1985"/>
        </w:tabs>
        <w:ind w:left="400" w:hanging="400"/>
        <w:rPr>
          <w:rFonts w:eastAsia="SimSun"/>
          <w:noProof/>
          <w:sz w:val="20"/>
          <w:lang w:val="en-CA"/>
        </w:rPr>
      </w:pPr>
    </w:p>
    <w:p w14:paraId="4FFAB7CA" w14:textId="5B34E740" w:rsidR="0059730B" w:rsidRPr="00FF3985" w:rsidRDefault="0059730B" w:rsidP="0059730B">
      <w:pPr>
        <w:pStyle w:val="Annex3"/>
        <w:tabs>
          <w:tab w:val="clear" w:pos="720"/>
          <w:tab w:val="clear" w:pos="794"/>
          <w:tab w:val="clear" w:pos="1191"/>
          <w:tab w:val="clear" w:pos="1440"/>
          <w:tab w:val="clear" w:pos="2160"/>
          <w:tab w:val="left" w:pos="851"/>
        </w:tabs>
        <w:ind w:left="0" w:firstLine="0"/>
        <w:textAlignment w:val="auto"/>
        <w:rPr>
          <w:noProof/>
          <w:lang w:val="en-CA"/>
          <w:rPrChange w:id="3415" w:author="Ye-Kui Wang (yk1)" w:date="2021-05-05T23:16:00Z">
            <w:rPr>
              <w:noProof/>
              <w:lang w:val="fr-CH"/>
            </w:rPr>
          </w:rPrChange>
        </w:rPr>
      </w:pPr>
      <w:r w:rsidRPr="00FF3985">
        <w:rPr>
          <w:noProof/>
          <w:lang w:val="en-CA"/>
          <w:rPrChange w:id="3416" w:author="Ye-Kui Wang (yk1)" w:date="2021-05-05T23:16:00Z">
            <w:rPr>
              <w:noProof/>
              <w:lang w:val="fr-CH"/>
            </w:rPr>
          </w:rPrChange>
        </w:rPr>
        <w:t>8.2</w:t>
      </w:r>
      <w:ins w:id="3417" w:author="Ye-Kui Wang (yk1)" w:date="2021-05-05T22:45:00Z">
        <w:r w:rsidR="00B924BD" w:rsidRPr="00FF3985">
          <w:rPr>
            <w:noProof/>
            <w:lang w:val="en-CA"/>
            <w:rPrChange w:id="3418" w:author="Ye-Kui Wang (yk1)" w:date="2021-05-05T23:16:00Z">
              <w:rPr>
                <w:noProof/>
                <w:lang w:val="fr-CH"/>
              </w:rPr>
            </w:rPrChange>
          </w:rPr>
          <w:t>3</w:t>
        </w:r>
      </w:ins>
      <w:del w:id="3419" w:author="Ye-Kui Wang (yk1)" w:date="2021-05-05T22:45:00Z">
        <w:r w:rsidRPr="00FF3985" w:rsidDel="00B924BD">
          <w:rPr>
            <w:noProof/>
            <w:lang w:val="en-CA"/>
            <w:rPrChange w:id="3420" w:author="Ye-Kui Wang (yk1)" w:date="2021-05-05T23:16:00Z">
              <w:rPr>
                <w:noProof/>
                <w:lang w:val="fr-CH"/>
              </w:rPr>
            </w:rPrChange>
          </w:rPr>
          <w:delText>0</w:delText>
        </w:r>
      </w:del>
      <w:r w:rsidRPr="00FF3985">
        <w:rPr>
          <w:noProof/>
          <w:lang w:val="en-CA"/>
          <w:rPrChange w:id="3421" w:author="Ye-Kui Wang (yk1)" w:date="2021-05-05T23:16:00Z">
            <w:rPr>
              <w:noProof/>
              <w:lang w:val="fr-CH"/>
            </w:rPr>
          </w:rPrChange>
        </w:rPr>
        <w:t>.</w:t>
      </w:r>
      <w:ins w:id="3422" w:author="Ye-Kui Wang (yk1)" w:date="2021-05-05T22:45:00Z">
        <w:r w:rsidR="00B924BD" w:rsidRPr="00FF3985">
          <w:rPr>
            <w:noProof/>
            <w:lang w:val="en-CA"/>
            <w:rPrChange w:id="3423" w:author="Ye-Kui Wang (yk1)" w:date="2021-05-05T23:16:00Z">
              <w:rPr>
                <w:noProof/>
                <w:lang w:val="fr-CH"/>
              </w:rPr>
            </w:rPrChange>
          </w:rPr>
          <w:t>2</w:t>
        </w:r>
      </w:ins>
      <w:del w:id="3424" w:author="Ye-Kui Wang (yk1)" w:date="2021-05-05T22:45:00Z">
        <w:r w:rsidRPr="00FF3985" w:rsidDel="00B924BD">
          <w:rPr>
            <w:noProof/>
            <w:lang w:val="en-CA"/>
            <w:rPrChange w:id="3425" w:author="Ye-Kui Wang (yk1)" w:date="2021-05-05T23:16:00Z">
              <w:rPr>
                <w:noProof/>
                <w:lang w:val="fr-CH"/>
              </w:rPr>
            </w:rPrChange>
          </w:rPr>
          <w:delText>1</w:delText>
        </w:r>
      </w:del>
      <w:r w:rsidRPr="00FF3985">
        <w:rPr>
          <w:noProof/>
          <w:lang w:val="en-CA"/>
          <w:rPrChange w:id="3426" w:author="Ye-Kui Wang (yk1)" w:date="2021-05-05T23:16:00Z">
            <w:rPr>
              <w:noProof/>
              <w:lang w:val="fr-CH"/>
            </w:rPr>
          </w:rPrChange>
        </w:rPr>
        <w:t xml:space="preserve"> </w:t>
      </w:r>
      <w:r w:rsidR="0007231B" w:rsidRPr="00FF3985">
        <w:rPr>
          <w:noProof/>
          <w:lang w:val="en-CA"/>
          <w:rPrChange w:id="3427" w:author="Ye-Kui Wang (yk1)" w:date="2021-05-05T23:16:00Z">
            <w:rPr>
              <w:noProof/>
              <w:lang w:val="fr-CH"/>
            </w:rPr>
          </w:rPrChange>
        </w:rPr>
        <w:t>Extended DRAP indication SEI message</w:t>
      </w:r>
      <w:r w:rsidRPr="00FF3985">
        <w:rPr>
          <w:noProof/>
          <w:lang w:val="en-CA"/>
          <w:rPrChange w:id="3428" w:author="Ye-Kui Wang (yk1)" w:date="2021-05-05T23:16:00Z">
            <w:rPr>
              <w:noProof/>
              <w:lang w:val="fr-CH"/>
            </w:rPr>
          </w:rPrChange>
        </w:rPr>
        <w:t xml:space="preserve"> semantics</w:t>
      </w:r>
    </w:p>
    <w:p w14:paraId="3DF2D529" w14:textId="60F6DCB9" w:rsidR="0007231B" w:rsidRPr="00FF3985" w:rsidRDefault="0007231B" w:rsidP="0007231B">
      <w:pPr>
        <w:tabs>
          <w:tab w:val="left" w:pos="794"/>
          <w:tab w:val="left" w:pos="1191"/>
          <w:tab w:val="left" w:pos="1588"/>
          <w:tab w:val="left" w:pos="1985"/>
        </w:tabs>
        <w:rPr>
          <w:rFonts w:eastAsia="SimSun"/>
          <w:sz w:val="20"/>
          <w:lang w:val="en-CA"/>
        </w:rPr>
      </w:pPr>
      <w:r w:rsidRPr="00FF3985">
        <w:rPr>
          <w:rFonts w:eastAsia="SimSun"/>
          <w:sz w:val="20"/>
          <w:lang w:val="en-CA"/>
        </w:rPr>
        <w:t xml:space="preserve">The picture associated with an </w:t>
      </w:r>
      <w:r w:rsidR="00BF0AE0" w:rsidRPr="00FF3985">
        <w:rPr>
          <w:rFonts w:eastAsia="SimSun"/>
          <w:sz w:val="20"/>
          <w:lang w:val="en-CA"/>
        </w:rPr>
        <w:t xml:space="preserve">extended DRAP (EDRAP) </w:t>
      </w:r>
      <w:r w:rsidRPr="00FF3985">
        <w:rPr>
          <w:rFonts w:eastAsia="SimSun"/>
          <w:sz w:val="20"/>
          <w:lang w:val="en-CA"/>
        </w:rPr>
        <w:t xml:space="preserve">indication SEI message is referred to as an </w:t>
      </w:r>
      <w:r w:rsidR="00BF0AE0" w:rsidRPr="00FF3985">
        <w:rPr>
          <w:rFonts w:eastAsia="SimSun"/>
          <w:sz w:val="20"/>
          <w:lang w:val="en-CA"/>
        </w:rPr>
        <w:t>EDRAP</w:t>
      </w:r>
      <w:r w:rsidRPr="00FF3985">
        <w:rPr>
          <w:rFonts w:eastAsia="SimSun"/>
          <w:sz w:val="20"/>
          <w:lang w:val="en-CA"/>
        </w:rPr>
        <w:t xml:space="preserve"> picture.</w:t>
      </w:r>
    </w:p>
    <w:p w14:paraId="27E85672" w14:textId="5BF2C366" w:rsidR="0007231B" w:rsidRPr="00FF3985" w:rsidRDefault="0007231B" w:rsidP="0007231B">
      <w:pPr>
        <w:tabs>
          <w:tab w:val="left" w:pos="794"/>
          <w:tab w:val="left" w:pos="1191"/>
          <w:tab w:val="left" w:pos="1588"/>
          <w:tab w:val="left" w:pos="1985"/>
        </w:tabs>
        <w:rPr>
          <w:rFonts w:eastAsia="SimSun"/>
          <w:sz w:val="20"/>
          <w:lang w:val="en-CA"/>
        </w:rPr>
      </w:pPr>
      <w:r w:rsidRPr="00FF3985">
        <w:rPr>
          <w:rFonts w:eastAsia="SimSun"/>
          <w:sz w:val="20"/>
          <w:lang w:val="en-CA"/>
        </w:rPr>
        <w:t xml:space="preserve">The presence of the </w:t>
      </w:r>
      <w:r w:rsidR="00BF0AE0" w:rsidRPr="00FF3985">
        <w:rPr>
          <w:rFonts w:eastAsia="SimSun"/>
          <w:sz w:val="20"/>
          <w:lang w:val="en-CA"/>
        </w:rPr>
        <w:t>EDRAP</w:t>
      </w:r>
      <w:r w:rsidRPr="00FF3985">
        <w:rPr>
          <w:rFonts w:eastAsia="SimSun"/>
          <w:sz w:val="20"/>
          <w:lang w:val="en-CA"/>
        </w:rPr>
        <w:t xml:space="preserve"> indication SEI message indicates that the constraints on picture order and picture referencing specified in this subclause apply. These constraints can enable a decoder to properly decode the EDRAP picture and the pictures that are in the same layer and follow it in both decoding order and output order without needing to decode any other pictures in the same layer except the list of pictures referenceablePictures, which consists of a list of IRAP or EDRAP pictures in decoding order that are within the same CLVS and identified by the edrap_ref_rap_id[ i ] syntax elements.</w:t>
      </w:r>
    </w:p>
    <w:p w14:paraId="17491102" w14:textId="69DC68BA" w:rsidR="0007231B" w:rsidRPr="00FF3985" w:rsidRDefault="0007231B" w:rsidP="0007231B">
      <w:pPr>
        <w:tabs>
          <w:tab w:val="left" w:pos="794"/>
          <w:tab w:val="left" w:pos="1191"/>
          <w:tab w:val="left" w:pos="1588"/>
          <w:tab w:val="left" w:pos="1985"/>
        </w:tabs>
        <w:rPr>
          <w:rFonts w:eastAsia="SimSun"/>
          <w:sz w:val="20"/>
          <w:lang w:val="en-CA"/>
        </w:rPr>
      </w:pPr>
      <w:r w:rsidRPr="00FF3985">
        <w:rPr>
          <w:rFonts w:eastAsia="SimSun"/>
          <w:sz w:val="20"/>
          <w:lang w:val="en-CA"/>
        </w:rPr>
        <w:t xml:space="preserve">The constraints indicated by the presence of the </w:t>
      </w:r>
      <w:r w:rsidR="00BF0AE0" w:rsidRPr="00FF3985">
        <w:rPr>
          <w:rFonts w:eastAsia="SimSun"/>
          <w:sz w:val="20"/>
          <w:lang w:val="en-CA"/>
        </w:rPr>
        <w:t>EDRAP</w:t>
      </w:r>
      <w:r w:rsidRPr="00FF3985">
        <w:rPr>
          <w:rFonts w:eastAsia="SimSun"/>
          <w:sz w:val="20"/>
          <w:lang w:val="en-CA"/>
        </w:rPr>
        <w:t xml:space="preserve"> indication SEI message, which shall all apply, are as follows:</w:t>
      </w:r>
    </w:p>
    <w:p w14:paraId="691E390A" w14:textId="25F6A904" w:rsidR="0007231B" w:rsidRPr="00FF3985" w:rsidRDefault="0007231B" w:rsidP="0007231B">
      <w:pPr>
        <w:tabs>
          <w:tab w:val="left" w:pos="794"/>
          <w:tab w:val="left" w:pos="1191"/>
          <w:tab w:val="left" w:pos="1588"/>
          <w:tab w:val="left" w:pos="1985"/>
        </w:tabs>
        <w:spacing w:before="86"/>
        <w:ind w:left="397" w:hanging="397"/>
        <w:rPr>
          <w:rFonts w:eastAsia="SimSun"/>
          <w:sz w:val="20"/>
          <w:lang w:val="en-CA"/>
        </w:rPr>
      </w:pPr>
      <w:r w:rsidRPr="00FF3985">
        <w:rPr>
          <w:rFonts w:eastAsia="SimSun"/>
          <w:sz w:val="20"/>
          <w:lang w:val="en-CA"/>
        </w:rPr>
        <w:t>–</w:t>
      </w:r>
      <w:r w:rsidRPr="00FF3985">
        <w:rPr>
          <w:rFonts w:eastAsia="SimSun"/>
          <w:sz w:val="20"/>
          <w:lang w:val="en-CA"/>
        </w:rPr>
        <w:tab/>
        <w:t>The EDRAP picture is a trailing picture.</w:t>
      </w:r>
    </w:p>
    <w:p w14:paraId="477F2121" w14:textId="691E84BC" w:rsidR="0007231B" w:rsidRPr="00FF3985" w:rsidRDefault="0007231B" w:rsidP="0007231B">
      <w:pPr>
        <w:tabs>
          <w:tab w:val="left" w:pos="794"/>
          <w:tab w:val="left" w:pos="1191"/>
          <w:tab w:val="left" w:pos="1588"/>
          <w:tab w:val="left" w:pos="1985"/>
        </w:tabs>
        <w:spacing w:before="86"/>
        <w:ind w:left="397" w:hanging="397"/>
        <w:rPr>
          <w:rFonts w:eastAsia="SimSun"/>
          <w:sz w:val="20"/>
          <w:lang w:val="en-CA"/>
        </w:rPr>
      </w:pPr>
      <w:r w:rsidRPr="00FF3985">
        <w:rPr>
          <w:rFonts w:eastAsia="SimSun"/>
          <w:sz w:val="20"/>
          <w:lang w:val="en-CA"/>
        </w:rPr>
        <w:t>–</w:t>
      </w:r>
      <w:r w:rsidRPr="00FF3985">
        <w:rPr>
          <w:rFonts w:eastAsia="SimSun"/>
          <w:sz w:val="20"/>
          <w:lang w:val="en-CA"/>
        </w:rPr>
        <w:tab/>
        <w:t>The EDRAP picture has a temporal sublayer identifier equal to 0.</w:t>
      </w:r>
    </w:p>
    <w:p w14:paraId="7326C96D" w14:textId="1E356326" w:rsidR="0007231B" w:rsidRPr="00FF3985" w:rsidRDefault="0007231B" w:rsidP="0007231B">
      <w:pPr>
        <w:tabs>
          <w:tab w:val="left" w:pos="794"/>
          <w:tab w:val="left" w:pos="1191"/>
          <w:tab w:val="left" w:pos="1588"/>
          <w:tab w:val="left" w:pos="1985"/>
        </w:tabs>
        <w:spacing w:before="86"/>
        <w:ind w:left="397" w:hanging="397"/>
        <w:rPr>
          <w:rFonts w:eastAsia="SimSun"/>
          <w:sz w:val="20"/>
          <w:lang w:val="en-CA"/>
        </w:rPr>
      </w:pPr>
      <w:r w:rsidRPr="00FF3985">
        <w:rPr>
          <w:rFonts w:eastAsia="SimSun"/>
          <w:sz w:val="20"/>
          <w:lang w:val="en-CA"/>
        </w:rPr>
        <w:t>–</w:t>
      </w:r>
      <w:r w:rsidRPr="00FF3985">
        <w:rPr>
          <w:rFonts w:eastAsia="SimSun"/>
          <w:sz w:val="20"/>
          <w:lang w:val="en-CA"/>
        </w:rPr>
        <w:tab/>
        <w:t>The EDRAP picture does not include any pictures in the same layer in the active entries of its reference picture lists except the referenceablePictures.</w:t>
      </w:r>
    </w:p>
    <w:p w14:paraId="320A3DA7" w14:textId="6C748118" w:rsidR="0007231B" w:rsidRPr="00FF3985" w:rsidRDefault="0007231B" w:rsidP="0007231B">
      <w:pPr>
        <w:tabs>
          <w:tab w:val="left" w:pos="794"/>
          <w:tab w:val="left" w:pos="1191"/>
          <w:tab w:val="left" w:pos="1588"/>
          <w:tab w:val="left" w:pos="1985"/>
        </w:tabs>
        <w:spacing w:before="86"/>
        <w:ind w:left="397" w:hanging="397"/>
        <w:rPr>
          <w:rFonts w:eastAsia="SimSun"/>
          <w:sz w:val="20"/>
          <w:lang w:val="en-CA"/>
        </w:rPr>
      </w:pPr>
      <w:r w:rsidRPr="00FF3985">
        <w:rPr>
          <w:rFonts w:eastAsia="SimSun"/>
          <w:sz w:val="20"/>
          <w:lang w:val="en-CA"/>
        </w:rPr>
        <w:t>–</w:t>
      </w:r>
      <w:r w:rsidRPr="00FF3985">
        <w:rPr>
          <w:rFonts w:eastAsia="SimSun"/>
          <w:sz w:val="20"/>
          <w:lang w:val="en-CA"/>
        </w:rPr>
        <w:tab/>
        <w:t>Any picture that is in the same layer and follows the EDRAP picture in both decoding order and output order does not include, in the active entries of its reference picture lists, any picture that is in the same layer and precedes the EDRAP picture in decoding order or output order, with the exception of the referenceablePictures.</w:t>
      </w:r>
    </w:p>
    <w:p w14:paraId="4DEC0E9A" w14:textId="236E5B43" w:rsidR="0007231B" w:rsidRPr="00FF3985" w:rsidRDefault="0007231B" w:rsidP="0007231B">
      <w:pPr>
        <w:tabs>
          <w:tab w:val="left" w:pos="794"/>
          <w:tab w:val="left" w:pos="1191"/>
          <w:tab w:val="left" w:pos="1588"/>
          <w:tab w:val="left" w:pos="1985"/>
        </w:tabs>
        <w:spacing w:before="86"/>
        <w:ind w:left="397" w:hanging="397"/>
        <w:rPr>
          <w:rFonts w:eastAsia="SimSun"/>
          <w:sz w:val="20"/>
          <w:lang w:val="en-CA"/>
        </w:rPr>
      </w:pPr>
      <w:r w:rsidRPr="00FF3985">
        <w:rPr>
          <w:rFonts w:eastAsia="SimSun"/>
          <w:sz w:val="20"/>
          <w:lang w:val="en-CA"/>
        </w:rPr>
        <w:t>–</w:t>
      </w:r>
      <w:r w:rsidRPr="00FF3985">
        <w:rPr>
          <w:rFonts w:eastAsia="SimSun"/>
          <w:sz w:val="20"/>
          <w:lang w:val="en-CA"/>
        </w:rPr>
        <w:tab/>
        <w:t>When edrap_leading_pictures_decodable_flag is equal to 1, the following applies:</w:t>
      </w:r>
    </w:p>
    <w:p w14:paraId="73F9091A" w14:textId="748880B6" w:rsidR="0007231B" w:rsidRPr="00FF3985" w:rsidRDefault="0007231B" w:rsidP="0007231B">
      <w:pPr>
        <w:tabs>
          <w:tab w:val="left" w:pos="794"/>
          <w:tab w:val="left" w:pos="1191"/>
          <w:tab w:val="left" w:pos="1588"/>
          <w:tab w:val="left" w:pos="1985"/>
        </w:tabs>
        <w:spacing w:before="86"/>
        <w:ind w:left="757" w:hanging="397"/>
        <w:rPr>
          <w:rFonts w:eastAsia="SimSun"/>
          <w:sz w:val="20"/>
          <w:lang w:val="en-CA"/>
        </w:rPr>
      </w:pPr>
      <w:r w:rsidRPr="00FF3985">
        <w:rPr>
          <w:rFonts w:eastAsia="SimSun"/>
          <w:sz w:val="20"/>
          <w:lang w:val="en-CA"/>
        </w:rPr>
        <w:t>–</w:t>
      </w:r>
      <w:r w:rsidRPr="00FF3985">
        <w:rPr>
          <w:rFonts w:eastAsia="SimSun"/>
          <w:sz w:val="20"/>
          <w:lang w:val="en-CA"/>
        </w:rPr>
        <w:tab/>
        <w:t>Any picture that is in the same layer and follows the EDRAP picture in decoding order shall follow, in output order, any picture that is in the same layer and precedes the EDRAP picture in decoding order.</w:t>
      </w:r>
    </w:p>
    <w:p w14:paraId="33DF1E83" w14:textId="3730B0C7" w:rsidR="0007231B" w:rsidRPr="00FF3985" w:rsidRDefault="0007231B" w:rsidP="0007231B">
      <w:pPr>
        <w:tabs>
          <w:tab w:val="left" w:pos="794"/>
          <w:tab w:val="left" w:pos="1191"/>
          <w:tab w:val="left" w:pos="1588"/>
          <w:tab w:val="left" w:pos="1985"/>
        </w:tabs>
        <w:spacing w:before="86"/>
        <w:ind w:left="757" w:hanging="397"/>
        <w:rPr>
          <w:rFonts w:eastAsia="SimSun"/>
          <w:sz w:val="20"/>
          <w:lang w:val="en-CA"/>
        </w:rPr>
      </w:pPr>
      <w:r w:rsidRPr="00FF3985">
        <w:rPr>
          <w:rFonts w:eastAsia="SimSun"/>
          <w:sz w:val="20"/>
          <w:lang w:val="en-CA"/>
        </w:rPr>
        <w:t>–</w:t>
      </w:r>
      <w:r w:rsidRPr="00FF3985">
        <w:rPr>
          <w:rFonts w:eastAsia="SimSun"/>
          <w:sz w:val="20"/>
          <w:lang w:val="en-CA"/>
        </w:rPr>
        <w:tab/>
        <w:t>Any picture that is in the same layer and follows the EDRAP picture in decoding order and precedes the EDRAP picture in output order does not include, in the active entries of its reference picture lists, any picture that is in the same layer and precedes the EDRAP picture in decoding order, with the exception of the referenceablePictures.</w:t>
      </w:r>
    </w:p>
    <w:p w14:paraId="11A24901" w14:textId="77777777" w:rsidR="0007231B" w:rsidRPr="00FF3985" w:rsidRDefault="0007231B" w:rsidP="0007231B">
      <w:pPr>
        <w:tabs>
          <w:tab w:val="left" w:pos="794"/>
          <w:tab w:val="left" w:pos="1191"/>
          <w:tab w:val="left" w:pos="1588"/>
          <w:tab w:val="left" w:pos="1985"/>
        </w:tabs>
        <w:spacing w:before="86"/>
        <w:ind w:left="397" w:hanging="397"/>
        <w:rPr>
          <w:rFonts w:eastAsia="SimSun"/>
          <w:sz w:val="20"/>
          <w:lang w:val="en-CA"/>
        </w:rPr>
      </w:pPr>
      <w:r w:rsidRPr="00FF3985">
        <w:rPr>
          <w:rFonts w:eastAsia="SimSun"/>
          <w:sz w:val="20"/>
          <w:lang w:val="en-CA"/>
        </w:rPr>
        <w:t>–</w:t>
      </w:r>
      <w:r w:rsidRPr="00FF3985">
        <w:rPr>
          <w:rFonts w:eastAsia="SimSun"/>
          <w:sz w:val="20"/>
          <w:lang w:val="en-CA"/>
        </w:rPr>
        <w:tab/>
        <w:t>Any picture in the list referenceablePictures does not include, in the active entries of its reference picture lists, any picture that is in the same layer and is not a picture at an earlier position in the list referenceablePictures.</w:t>
      </w:r>
    </w:p>
    <w:p w14:paraId="19D774CC" w14:textId="30767730" w:rsidR="0007231B" w:rsidRPr="00FF3985" w:rsidRDefault="0007231B" w:rsidP="0007231B">
      <w:pPr>
        <w:spacing w:before="60" w:line="199" w:lineRule="exact"/>
        <w:ind w:left="720"/>
        <w:rPr>
          <w:rFonts w:eastAsia="SimSun"/>
          <w:noProof/>
          <w:sz w:val="20"/>
          <w:lang w:val="en-CA"/>
        </w:rPr>
      </w:pPr>
      <w:r w:rsidRPr="00FF3985">
        <w:rPr>
          <w:rFonts w:eastAsia="SimSun"/>
          <w:noProof/>
          <w:sz w:val="20"/>
          <w:lang w:val="en-CA"/>
        </w:rPr>
        <w:t xml:space="preserve">NOTE – Consequenlty, the first picture in </w:t>
      </w:r>
      <w:r w:rsidRPr="00FF3985">
        <w:rPr>
          <w:rFonts w:eastAsia="SimSun"/>
          <w:sz w:val="20"/>
          <w:lang w:val="en-CA"/>
        </w:rPr>
        <w:t>referenceablePictures, even when it is an EDRAP picture instead of an IRAP picture, does not include any picture from the same layer in the active entries of its reference picture lists.</w:t>
      </w:r>
    </w:p>
    <w:p w14:paraId="79A869E2" w14:textId="6538A46E" w:rsidR="0007231B" w:rsidRPr="00FF3985" w:rsidRDefault="0007231B" w:rsidP="0007231B">
      <w:pPr>
        <w:tabs>
          <w:tab w:val="left" w:pos="794"/>
          <w:tab w:val="left" w:pos="1191"/>
          <w:tab w:val="left" w:pos="1588"/>
          <w:tab w:val="left" w:pos="1985"/>
        </w:tabs>
        <w:rPr>
          <w:rFonts w:eastAsia="SimSun"/>
          <w:sz w:val="20"/>
          <w:lang w:val="en-CA"/>
        </w:rPr>
      </w:pPr>
      <w:r w:rsidRPr="00FF3985">
        <w:rPr>
          <w:rFonts w:eastAsia="SimSun"/>
          <w:b/>
          <w:sz w:val="20"/>
          <w:lang w:val="en-CA"/>
        </w:rPr>
        <w:t>edrap_rap_id_</w:t>
      </w:r>
      <w:ins w:id="3429" w:author="Ye-Kui Wang (yk2)" w:date="2021-05-06T10:02:00Z">
        <w:r w:rsidR="00A015FC">
          <w:rPr>
            <w:rFonts w:eastAsia="SimSun"/>
            <w:b/>
            <w:sz w:val="20"/>
            <w:lang w:val="en-CA"/>
          </w:rPr>
          <w:t>minus1</w:t>
        </w:r>
      </w:ins>
      <w:del w:id="3430" w:author="Ye-Kui Wang (yk2)" w:date="2021-05-06T10:02:00Z">
        <w:r w:rsidRPr="00FF3985" w:rsidDel="00A015FC">
          <w:rPr>
            <w:rFonts w:eastAsia="SimSun"/>
            <w:b/>
            <w:sz w:val="20"/>
            <w:lang w:val="en-CA"/>
          </w:rPr>
          <w:delText>in_clvs</w:delText>
        </w:r>
      </w:del>
      <w:r w:rsidRPr="00FF3985">
        <w:rPr>
          <w:rFonts w:eastAsia="SimSun"/>
          <w:sz w:val="20"/>
          <w:lang w:val="en-CA"/>
        </w:rPr>
        <w:t xml:space="preserve"> </w:t>
      </w:r>
      <w:ins w:id="3431" w:author="Ye-Kui Wang (yk2)" w:date="2021-05-06T10:02:00Z">
        <w:r w:rsidR="00A015FC">
          <w:rPr>
            <w:rFonts w:eastAsia="SimSun"/>
            <w:sz w:val="20"/>
            <w:lang w:val="en-CA"/>
          </w:rPr>
          <w:t xml:space="preserve">plus 1 </w:t>
        </w:r>
      </w:ins>
      <w:r w:rsidRPr="00FF3985">
        <w:rPr>
          <w:rFonts w:eastAsia="SimSun"/>
          <w:sz w:val="20"/>
          <w:lang w:val="en-CA"/>
        </w:rPr>
        <w:t>specifies the RAP picture identifier, denoted as RapPicId, of the EDRAP picture.</w:t>
      </w:r>
    </w:p>
    <w:p w14:paraId="4CF2F0A5" w14:textId="3121C0FF" w:rsidR="0007231B" w:rsidRPr="00FF3985" w:rsidRDefault="0007231B" w:rsidP="0007231B">
      <w:pPr>
        <w:tabs>
          <w:tab w:val="left" w:pos="794"/>
          <w:tab w:val="left" w:pos="1191"/>
          <w:tab w:val="left" w:pos="1588"/>
          <w:tab w:val="left" w:pos="1985"/>
        </w:tabs>
        <w:rPr>
          <w:rFonts w:eastAsia="SimSun"/>
          <w:sz w:val="20"/>
          <w:lang w:val="en-CA"/>
        </w:rPr>
      </w:pPr>
      <w:bookmarkStart w:id="3432" w:name="_Hlk52220472"/>
      <w:r w:rsidRPr="00FF3985">
        <w:rPr>
          <w:rFonts w:eastAsia="SimSun"/>
          <w:sz w:val="20"/>
          <w:lang w:val="en-CA"/>
        </w:rPr>
        <w:t xml:space="preserve">Each IRAP or EDRAP picture is associated with a RapPicId value. The RapPicId value for an IRAP picture is inferred to be equal to 0. The RapPicId values for any two </w:t>
      </w:r>
      <w:del w:id="3433" w:author="Ye-Kui Wang (yk2)" w:date="2021-05-06T10:02:00Z">
        <w:r w:rsidRPr="00FF3985" w:rsidDel="006415BE">
          <w:rPr>
            <w:rFonts w:eastAsia="SimSun"/>
            <w:sz w:val="20"/>
            <w:lang w:val="en-CA"/>
          </w:rPr>
          <w:delText xml:space="preserve">IRAP or </w:delText>
        </w:r>
      </w:del>
      <w:r w:rsidRPr="00FF3985">
        <w:rPr>
          <w:rFonts w:eastAsia="SimSun"/>
          <w:sz w:val="20"/>
          <w:lang w:val="en-CA"/>
        </w:rPr>
        <w:t xml:space="preserve">EDRAP pictures </w:t>
      </w:r>
      <w:ins w:id="3434" w:author="Ye-Kui Wang (yk2)" w:date="2021-05-06T10:03:00Z">
        <w:r w:rsidR="006415BE" w:rsidRPr="0050294F">
          <w:rPr>
            <w:sz w:val="20"/>
            <w:lang w:val="en-CA"/>
          </w:rPr>
          <w:t>associated with the same IRAP picture</w:t>
        </w:r>
      </w:ins>
      <w:del w:id="3435" w:author="Ye-Kui Wang (yk2)" w:date="2021-05-06T10:03:00Z">
        <w:r w:rsidRPr="00FF3985" w:rsidDel="006415BE">
          <w:rPr>
            <w:rFonts w:eastAsia="SimSun"/>
            <w:sz w:val="20"/>
            <w:lang w:val="en-CA"/>
          </w:rPr>
          <w:delText>within a CLVS</w:delText>
        </w:r>
      </w:del>
      <w:r w:rsidRPr="00FF3985">
        <w:rPr>
          <w:rFonts w:eastAsia="SimSun"/>
          <w:sz w:val="20"/>
          <w:lang w:val="en-CA"/>
        </w:rPr>
        <w:t xml:space="preserve"> shall be different.</w:t>
      </w:r>
      <w:bookmarkEnd w:id="3432"/>
    </w:p>
    <w:p w14:paraId="1F06D95D" w14:textId="24279B25" w:rsidR="0007231B" w:rsidRPr="00FF3985" w:rsidRDefault="0007231B" w:rsidP="0007231B">
      <w:pPr>
        <w:tabs>
          <w:tab w:val="left" w:pos="794"/>
          <w:tab w:val="left" w:pos="1191"/>
          <w:tab w:val="left" w:pos="1588"/>
          <w:tab w:val="left" w:pos="1985"/>
        </w:tabs>
        <w:rPr>
          <w:rFonts w:eastAsia="Malgun Gothic"/>
          <w:noProof/>
          <w:sz w:val="20"/>
          <w:lang w:val="en-CA"/>
          <w:rPrChange w:id="3436" w:author="Ye-Kui Wang (yk1)" w:date="2021-05-05T23:16:00Z">
            <w:rPr>
              <w:rFonts w:eastAsia="Malgun Gothic"/>
              <w:noProof/>
              <w:sz w:val="20"/>
              <w:lang w:val="en-GB"/>
            </w:rPr>
          </w:rPrChange>
        </w:rPr>
      </w:pPr>
      <w:r w:rsidRPr="00FF3985">
        <w:rPr>
          <w:rFonts w:eastAsia="SimSun"/>
          <w:b/>
          <w:bCs/>
          <w:sz w:val="20"/>
          <w:lang w:val="en-CA"/>
        </w:rPr>
        <w:t>edrap_reserved_zero_12bits</w:t>
      </w:r>
      <w:r w:rsidRPr="00FF3985">
        <w:rPr>
          <w:rFonts w:eastAsia="Malgun Gothic"/>
          <w:noProof/>
          <w:sz w:val="20"/>
          <w:lang w:val="en-CA"/>
          <w:rPrChange w:id="3437" w:author="Ye-Kui Wang (yk1)" w:date="2021-05-05T23:16:00Z">
            <w:rPr>
              <w:rFonts w:eastAsia="Malgun Gothic"/>
              <w:noProof/>
              <w:sz w:val="20"/>
              <w:lang w:val="en-GB"/>
            </w:rPr>
          </w:rPrChange>
        </w:rPr>
        <w:t xml:space="preserve"> shall be equal to 0</w:t>
      </w:r>
      <w:r w:rsidRPr="00FF3985">
        <w:rPr>
          <w:rFonts w:eastAsia="SimSun"/>
          <w:bCs/>
          <w:noProof/>
          <w:sz w:val="20"/>
          <w:lang w:val="en-CA"/>
          <w:rPrChange w:id="3438" w:author="Ye-Kui Wang (yk1)" w:date="2021-05-05T23:16:00Z">
            <w:rPr>
              <w:rFonts w:eastAsia="SimSun"/>
              <w:bCs/>
              <w:noProof/>
              <w:sz w:val="20"/>
              <w:lang w:val="en-GB"/>
            </w:rPr>
          </w:rPrChange>
        </w:rPr>
        <w:t xml:space="preserve"> in bitstreams conforming to this version of this Specification. Other values for edrap_reserved_zero_12bits are reserved for future use by ITU-T | ISO/IEC. Decoders shall ignore the value of edrap_reserved_zero_12bits</w:t>
      </w:r>
      <w:r w:rsidRPr="00FF3985">
        <w:rPr>
          <w:rFonts w:eastAsia="Malgun Gothic"/>
          <w:noProof/>
          <w:sz w:val="20"/>
          <w:lang w:val="en-CA"/>
          <w:rPrChange w:id="3439" w:author="Ye-Kui Wang (yk1)" w:date="2021-05-05T23:16:00Z">
            <w:rPr>
              <w:rFonts w:eastAsia="Malgun Gothic"/>
              <w:noProof/>
              <w:sz w:val="20"/>
              <w:lang w:val="en-GB"/>
            </w:rPr>
          </w:rPrChange>
        </w:rPr>
        <w:t>.</w:t>
      </w:r>
    </w:p>
    <w:p w14:paraId="64CD7C15" w14:textId="05E0E416" w:rsidR="0007231B" w:rsidRPr="00FF3985" w:rsidRDefault="0007231B" w:rsidP="0007231B">
      <w:pPr>
        <w:tabs>
          <w:tab w:val="left" w:pos="794"/>
          <w:tab w:val="left" w:pos="1191"/>
          <w:tab w:val="left" w:pos="1588"/>
          <w:tab w:val="left" w:pos="1985"/>
        </w:tabs>
        <w:rPr>
          <w:rFonts w:eastAsia="SimSun"/>
          <w:sz w:val="20"/>
          <w:lang w:val="en-CA"/>
        </w:rPr>
      </w:pPr>
      <w:r w:rsidRPr="00FF3985">
        <w:rPr>
          <w:rFonts w:eastAsia="SimSun"/>
          <w:b/>
          <w:bCs/>
          <w:sz w:val="20"/>
          <w:lang w:val="en-CA"/>
        </w:rPr>
        <w:lastRenderedPageBreak/>
        <w:t>edrap_num_ref_rap_pics_minus1</w:t>
      </w:r>
      <w:r w:rsidRPr="00FF3985">
        <w:rPr>
          <w:rFonts w:eastAsia="SimSun"/>
          <w:sz w:val="20"/>
          <w:lang w:val="en-CA"/>
        </w:rPr>
        <w:t xml:space="preserve"> plus 1 indicates the number of </w:t>
      </w:r>
      <w:bookmarkStart w:id="3440" w:name="_Hlk52220130"/>
      <w:r w:rsidRPr="00FF3985">
        <w:rPr>
          <w:rFonts w:eastAsia="SimSun"/>
          <w:sz w:val="20"/>
          <w:lang w:val="en-CA"/>
        </w:rPr>
        <w:t>IRAP or EDRAP pictures that are within the same CLVS as the EDRAP picture and may be included in the active entries of the reference picture lists of the EDRAP picture</w:t>
      </w:r>
      <w:bookmarkEnd w:id="3440"/>
      <w:r w:rsidRPr="00FF3985">
        <w:rPr>
          <w:rFonts w:eastAsia="SimSun"/>
          <w:sz w:val="20"/>
          <w:lang w:val="en-CA"/>
        </w:rPr>
        <w:t>.</w:t>
      </w:r>
    </w:p>
    <w:p w14:paraId="3A1E0D6B" w14:textId="522D1F4B" w:rsidR="0007231B" w:rsidRPr="00FF3985" w:rsidRDefault="0007231B" w:rsidP="0007231B">
      <w:pPr>
        <w:tabs>
          <w:tab w:val="left" w:pos="794"/>
          <w:tab w:val="left" w:pos="1191"/>
          <w:tab w:val="left" w:pos="1588"/>
          <w:tab w:val="left" w:pos="1985"/>
        </w:tabs>
        <w:rPr>
          <w:rFonts w:eastAsia="SimSun"/>
          <w:sz w:val="20"/>
          <w:lang w:val="en-CA"/>
        </w:rPr>
      </w:pPr>
      <w:r w:rsidRPr="00FF3985">
        <w:rPr>
          <w:rFonts w:eastAsia="SimSun"/>
          <w:b/>
          <w:bCs/>
          <w:sz w:val="20"/>
          <w:lang w:val="en-CA"/>
        </w:rPr>
        <w:t>edrap_ref_rap_id</w:t>
      </w:r>
      <w:r w:rsidRPr="00FF3985">
        <w:rPr>
          <w:rFonts w:eastAsia="SimSun"/>
          <w:sz w:val="20"/>
          <w:lang w:val="en-CA"/>
        </w:rPr>
        <w:t xml:space="preserve">[ i ] indicates RapPicId of the i-th </w:t>
      </w:r>
      <w:del w:id="3441" w:author="Ye-Kui Wang (yk2)" w:date="2021-05-06T10:03:00Z">
        <w:r w:rsidRPr="00FF3985" w:rsidDel="006415BE">
          <w:rPr>
            <w:rFonts w:eastAsia="SimSun"/>
            <w:sz w:val="20"/>
            <w:lang w:val="en-CA"/>
          </w:rPr>
          <w:delText>I</w:delText>
        </w:r>
      </w:del>
      <w:r w:rsidRPr="00FF3985">
        <w:rPr>
          <w:rFonts w:eastAsia="SimSun"/>
          <w:sz w:val="20"/>
          <w:lang w:val="en-CA"/>
        </w:rPr>
        <w:t>RAP</w:t>
      </w:r>
      <w:del w:id="3442" w:author="Ye-Kui Wang (yk2)" w:date="2021-05-06T10:03:00Z">
        <w:r w:rsidRPr="00FF3985" w:rsidDel="006415BE">
          <w:rPr>
            <w:rFonts w:eastAsia="SimSun"/>
            <w:sz w:val="20"/>
            <w:lang w:val="en-CA"/>
          </w:rPr>
          <w:delText xml:space="preserve"> or EDRAP</w:delText>
        </w:r>
      </w:del>
      <w:r w:rsidRPr="00FF3985">
        <w:rPr>
          <w:rFonts w:eastAsia="SimSun"/>
          <w:sz w:val="20"/>
          <w:lang w:val="en-CA"/>
        </w:rPr>
        <w:t xml:space="preserve"> picture that </w:t>
      </w:r>
      <w:del w:id="3443" w:author="Ye-Kui Wang (yk2)" w:date="2021-05-06T10:04:00Z">
        <w:r w:rsidRPr="00FF3985" w:rsidDel="006415BE">
          <w:rPr>
            <w:rFonts w:eastAsia="SimSun"/>
            <w:sz w:val="20"/>
            <w:lang w:val="en-CA"/>
          </w:rPr>
          <w:delText xml:space="preserve">is within the same CLVS as the EDRAP picture and </w:delText>
        </w:r>
      </w:del>
      <w:r w:rsidRPr="00FF3985">
        <w:rPr>
          <w:rFonts w:eastAsia="SimSun"/>
          <w:sz w:val="20"/>
          <w:lang w:val="en-CA"/>
        </w:rPr>
        <w:t>may be included in the active entries of the reference picture lists of the EDRAP picture.</w:t>
      </w:r>
      <w:ins w:id="3444" w:author="Ye-Kui Wang (yk2)" w:date="2021-05-06T10:04:00Z">
        <w:r w:rsidR="006415BE">
          <w:rPr>
            <w:sz w:val="20"/>
            <w:lang w:val="en-CA"/>
          </w:rPr>
          <w:t xml:space="preserve"> </w:t>
        </w:r>
        <w:r w:rsidR="006415BE" w:rsidRPr="00A8404C">
          <w:rPr>
            <w:sz w:val="20"/>
            <w:lang w:val="en-CA"/>
          </w:rPr>
          <w:t>The i-th RAP picture shall be either the IRAP picture associated with the current EDRAP picture or an EDRAP picture associated with the same IRAP picture as the current EDRAP picture.</w:t>
        </w:r>
      </w:ins>
    </w:p>
    <w:p w14:paraId="3F05B5BD" w14:textId="77777777" w:rsidR="00B924BD" w:rsidRPr="00FF3985" w:rsidRDefault="00B924BD" w:rsidP="00B924BD">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ins w:id="3445" w:author="Ye-Kui Wang (yk1)" w:date="2021-05-05T22:46:00Z"/>
          <w:rFonts w:eastAsia="SimSun"/>
          <w:b/>
          <w:lang w:val="en-CA"/>
          <w:rPrChange w:id="3446" w:author="Ye-Kui Wang (yk1)" w:date="2021-05-05T23:16:00Z">
            <w:rPr>
              <w:ins w:id="3447" w:author="Ye-Kui Wang (yk1)" w:date="2021-05-05T22:46:00Z"/>
              <w:rFonts w:eastAsia="SimSun"/>
              <w:b/>
              <w:lang w:val="en-GB"/>
            </w:rPr>
          </w:rPrChange>
        </w:rPr>
      </w:pPr>
      <w:bookmarkStart w:id="3448" w:name="_Toc71112867"/>
      <w:ins w:id="3449" w:author="Ye-Kui Wang (yk1)" w:date="2021-05-05T22:46:00Z">
        <w:r w:rsidRPr="00FF3985">
          <w:rPr>
            <w:rFonts w:eastAsia="SimSun"/>
            <w:b/>
            <w:lang w:val="en-CA"/>
            <w:rPrChange w:id="3450" w:author="Ye-Kui Wang (yk1)" w:date="2021-05-05T23:16:00Z">
              <w:rPr>
                <w:rFonts w:eastAsia="SimSun"/>
                <w:b/>
                <w:lang w:val="en-GB"/>
              </w:rPr>
            </w:rPrChange>
          </w:rPr>
          <w:t>Display orientation SEI message</w:t>
        </w:r>
        <w:bookmarkEnd w:id="3448"/>
      </w:ins>
    </w:p>
    <w:p w14:paraId="5919ECF9" w14:textId="77777777" w:rsidR="00B924BD" w:rsidRPr="00FF3985" w:rsidRDefault="00B924BD" w:rsidP="00B924BD">
      <w:pPr>
        <w:pStyle w:val="Annex3"/>
        <w:tabs>
          <w:tab w:val="clear" w:pos="720"/>
          <w:tab w:val="clear" w:pos="794"/>
          <w:tab w:val="clear" w:pos="1191"/>
          <w:tab w:val="clear" w:pos="1440"/>
          <w:tab w:val="clear" w:pos="2160"/>
          <w:tab w:val="left" w:pos="851"/>
        </w:tabs>
        <w:ind w:left="0" w:firstLine="0"/>
        <w:textAlignment w:val="auto"/>
        <w:rPr>
          <w:ins w:id="3451" w:author="Ye-Kui Wang (yk1)" w:date="2021-05-05T22:46:00Z"/>
          <w:noProof/>
          <w:lang w:val="en-CA"/>
          <w:rPrChange w:id="3452" w:author="Ye-Kui Wang (yk1)" w:date="2021-05-05T23:16:00Z">
            <w:rPr>
              <w:ins w:id="3453" w:author="Ye-Kui Wang (yk1)" w:date="2021-05-05T22:46:00Z"/>
              <w:noProof/>
              <w:lang w:val="fr-CH"/>
            </w:rPr>
          </w:rPrChange>
        </w:rPr>
      </w:pPr>
      <w:bookmarkStart w:id="3454" w:name="_Toc71112868"/>
      <w:ins w:id="3455" w:author="Ye-Kui Wang (yk1)" w:date="2021-05-05T22:46:00Z">
        <w:r w:rsidRPr="00FF3985">
          <w:rPr>
            <w:noProof/>
            <w:lang w:val="en-CA"/>
            <w:rPrChange w:id="3456" w:author="Ye-Kui Wang (yk1)" w:date="2021-05-05T23:16:00Z">
              <w:rPr>
                <w:noProof/>
                <w:lang w:val="fr-CH"/>
              </w:rPr>
            </w:rPrChange>
          </w:rPr>
          <w:t>8.24.1 Display orientation SEI message syntax</w:t>
        </w:r>
        <w:bookmarkEnd w:id="3454"/>
      </w:ins>
    </w:p>
    <w:p w14:paraId="52A4FA14" w14:textId="77777777" w:rsidR="00B924BD" w:rsidRPr="00FF3985" w:rsidRDefault="00B924BD" w:rsidP="00B924BD">
      <w:pPr>
        <w:keepNext/>
        <w:keepLines/>
        <w:tabs>
          <w:tab w:val="left" w:pos="794"/>
          <w:tab w:val="left" w:pos="1191"/>
          <w:tab w:val="left" w:pos="1588"/>
          <w:tab w:val="left" w:pos="1985"/>
        </w:tabs>
        <w:rPr>
          <w:ins w:id="3457" w:author="Ye-Kui Wang (yk1)" w:date="2021-05-05T22:46:00Z"/>
          <w:rFonts w:eastAsia="SimSun"/>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924BD" w:rsidRPr="00FF3985" w14:paraId="0EA7D09E" w14:textId="77777777" w:rsidTr="0014240D">
        <w:trPr>
          <w:cantSplit/>
          <w:jc w:val="center"/>
          <w:ins w:id="3458" w:author="Ye-Kui Wang (yk1)" w:date="2021-05-05T22:46:00Z"/>
        </w:trPr>
        <w:tc>
          <w:tcPr>
            <w:tcW w:w="7920" w:type="dxa"/>
          </w:tcPr>
          <w:p w14:paraId="1E1AA124" w14:textId="65732800" w:rsidR="00B924BD" w:rsidRPr="00FF3985" w:rsidRDefault="00B924BD" w:rsidP="0014240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459" w:author="Ye-Kui Wang (yk1)" w:date="2021-05-05T22:46:00Z"/>
                <w:rFonts w:eastAsia="Malgun Gothic"/>
                <w:sz w:val="20"/>
                <w:lang w:val="en-CA"/>
                <w:rPrChange w:id="3460" w:author="Ye-Kui Wang (yk1)" w:date="2021-05-05T23:16:00Z">
                  <w:rPr>
                    <w:ins w:id="3461" w:author="Ye-Kui Wang (yk1)" w:date="2021-05-05T22:46:00Z"/>
                    <w:rFonts w:eastAsia="Malgun Gothic"/>
                    <w:sz w:val="20"/>
                    <w:lang w:val="en-GB"/>
                  </w:rPr>
                </w:rPrChange>
              </w:rPr>
            </w:pPr>
            <w:ins w:id="3462" w:author="Ye-Kui Wang (yk1)" w:date="2021-05-05T22:46:00Z">
              <w:r w:rsidRPr="00FF3985">
                <w:rPr>
                  <w:rFonts w:eastAsia="Malgun Gothic"/>
                  <w:sz w:val="20"/>
                  <w:lang w:val="en-CA"/>
                  <w:rPrChange w:id="3463" w:author="Ye-Kui Wang (yk1)" w:date="2021-05-05T23:16:00Z">
                    <w:rPr>
                      <w:rFonts w:eastAsia="Malgun Gothic"/>
                      <w:sz w:val="20"/>
                      <w:lang w:val="en-GB"/>
                    </w:rPr>
                  </w:rPrChange>
                </w:rPr>
                <w:t>display_orientation( payloadSize ) {</w:t>
              </w:r>
            </w:ins>
          </w:p>
        </w:tc>
        <w:tc>
          <w:tcPr>
            <w:tcW w:w="1157" w:type="dxa"/>
          </w:tcPr>
          <w:p w14:paraId="7EA4ADAD" w14:textId="77777777" w:rsidR="00B924BD" w:rsidRPr="00FF3985" w:rsidRDefault="00B924BD" w:rsidP="001424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464" w:author="Ye-Kui Wang (yk1)" w:date="2021-05-05T22:46:00Z"/>
                <w:rFonts w:eastAsia="Malgun Gothic"/>
                <w:bCs/>
                <w:sz w:val="20"/>
                <w:lang w:val="en-CA"/>
                <w:rPrChange w:id="3465" w:author="Ye-Kui Wang (yk1)" w:date="2021-05-05T23:16:00Z">
                  <w:rPr>
                    <w:ins w:id="3466" w:author="Ye-Kui Wang (yk1)" w:date="2021-05-05T22:46:00Z"/>
                    <w:rFonts w:eastAsia="Malgun Gothic"/>
                    <w:bCs/>
                    <w:sz w:val="20"/>
                    <w:lang w:val="en-GB"/>
                  </w:rPr>
                </w:rPrChange>
              </w:rPr>
            </w:pPr>
            <w:ins w:id="3467" w:author="Ye-Kui Wang (yk1)" w:date="2021-05-05T22:46:00Z">
              <w:r w:rsidRPr="00FF3985">
                <w:rPr>
                  <w:rFonts w:eastAsia="Malgun Gothic"/>
                  <w:b/>
                  <w:bCs/>
                  <w:sz w:val="20"/>
                  <w:lang w:val="en-CA"/>
                  <w:rPrChange w:id="3468" w:author="Ye-Kui Wang (yk1)" w:date="2021-05-05T23:16:00Z">
                    <w:rPr>
                      <w:rFonts w:eastAsia="Malgun Gothic"/>
                      <w:b/>
                      <w:bCs/>
                      <w:sz w:val="20"/>
                      <w:lang w:val="en-GB"/>
                    </w:rPr>
                  </w:rPrChange>
                </w:rPr>
                <w:t>Descriptor</w:t>
              </w:r>
            </w:ins>
          </w:p>
        </w:tc>
      </w:tr>
      <w:tr w:rsidR="00B924BD" w:rsidRPr="00FF3985" w14:paraId="5BED6E71" w14:textId="77777777" w:rsidTr="0014240D">
        <w:trPr>
          <w:cantSplit/>
          <w:jc w:val="center"/>
          <w:ins w:id="3469" w:author="Ye-Kui Wang (yk1)" w:date="2021-05-05T22:46:00Z"/>
        </w:trPr>
        <w:tc>
          <w:tcPr>
            <w:tcW w:w="7920" w:type="dxa"/>
          </w:tcPr>
          <w:p w14:paraId="56FB0029" w14:textId="77777777" w:rsidR="00B924BD" w:rsidRPr="00FF3985" w:rsidRDefault="00B924BD"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470" w:author="Ye-Kui Wang (yk1)" w:date="2021-05-05T22:46:00Z"/>
                <w:rFonts w:eastAsia="Malgun Gothic"/>
                <w:sz w:val="20"/>
                <w:lang w:val="en-CA"/>
                <w:rPrChange w:id="3471" w:author="Ye-Kui Wang (yk1)" w:date="2021-05-05T23:16:00Z">
                  <w:rPr>
                    <w:ins w:id="3472" w:author="Ye-Kui Wang (yk1)" w:date="2021-05-05T22:46:00Z"/>
                    <w:rFonts w:eastAsia="Malgun Gothic"/>
                    <w:sz w:val="20"/>
                    <w:lang w:val="en-GB"/>
                  </w:rPr>
                </w:rPrChange>
              </w:rPr>
            </w:pPr>
            <w:ins w:id="3473" w:author="Ye-Kui Wang (yk1)" w:date="2021-05-05T22:46:00Z">
              <w:r w:rsidRPr="00FF3985">
                <w:rPr>
                  <w:rFonts w:eastAsia="Malgun Gothic"/>
                  <w:noProof/>
                  <w:sz w:val="20"/>
                  <w:lang w:val="en-CA"/>
                  <w:rPrChange w:id="3474" w:author="Ye-Kui Wang (yk1)" w:date="2021-05-05T23:16:00Z">
                    <w:rPr>
                      <w:rFonts w:eastAsia="Malgun Gothic"/>
                      <w:noProof/>
                      <w:sz w:val="20"/>
                      <w:lang w:val="en-GB"/>
                    </w:rPr>
                  </w:rPrChange>
                </w:rPr>
                <w:tab/>
              </w:r>
              <w:r w:rsidRPr="00FF3985">
                <w:rPr>
                  <w:rFonts w:eastAsia="Malgun Gothic"/>
                  <w:b/>
                  <w:bCs/>
                  <w:noProof/>
                  <w:sz w:val="20"/>
                  <w:lang w:val="en-CA"/>
                  <w:rPrChange w:id="3475" w:author="Ye-Kui Wang (yk1)" w:date="2021-05-05T23:16:00Z">
                    <w:rPr>
                      <w:rFonts w:eastAsia="Malgun Gothic"/>
                      <w:b/>
                      <w:bCs/>
                      <w:noProof/>
                      <w:sz w:val="20"/>
                      <w:lang w:val="en-GB"/>
                    </w:rPr>
                  </w:rPrChange>
                </w:rPr>
                <w:t>display_orientation_cancel_flag</w:t>
              </w:r>
            </w:ins>
          </w:p>
        </w:tc>
        <w:tc>
          <w:tcPr>
            <w:tcW w:w="1157" w:type="dxa"/>
          </w:tcPr>
          <w:p w14:paraId="7641F8A9" w14:textId="77777777" w:rsidR="00B924BD" w:rsidRPr="00FF3985" w:rsidRDefault="00B924BD" w:rsidP="001424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476" w:author="Ye-Kui Wang (yk1)" w:date="2021-05-05T22:46:00Z"/>
                <w:rFonts w:eastAsia="Malgun Gothic"/>
                <w:bCs/>
                <w:sz w:val="20"/>
                <w:lang w:val="en-CA"/>
                <w:rPrChange w:id="3477" w:author="Ye-Kui Wang (yk1)" w:date="2021-05-05T23:16:00Z">
                  <w:rPr>
                    <w:ins w:id="3478" w:author="Ye-Kui Wang (yk1)" w:date="2021-05-05T22:46:00Z"/>
                    <w:rFonts w:eastAsia="Malgun Gothic"/>
                    <w:bCs/>
                    <w:sz w:val="20"/>
                    <w:lang w:val="en-GB"/>
                  </w:rPr>
                </w:rPrChange>
              </w:rPr>
            </w:pPr>
            <w:ins w:id="3479" w:author="Ye-Kui Wang (yk1)" w:date="2021-05-05T22:46:00Z">
              <w:r w:rsidRPr="00FF3985">
                <w:rPr>
                  <w:rFonts w:eastAsia="Malgun Gothic"/>
                  <w:bCs/>
                  <w:noProof/>
                  <w:sz w:val="20"/>
                  <w:lang w:val="en-CA"/>
                  <w:rPrChange w:id="3480" w:author="Ye-Kui Wang (yk1)" w:date="2021-05-05T23:16:00Z">
                    <w:rPr>
                      <w:rFonts w:eastAsia="Malgun Gothic"/>
                      <w:bCs/>
                      <w:noProof/>
                      <w:sz w:val="20"/>
                      <w:lang w:val="en-GB"/>
                    </w:rPr>
                  </w:rPrChange>
                </w:rPr>
                <w:t>u(1)</w:t>
              </w:r>
            </w:ins>
          </w:p>
        </w:tc>
      </w:tr>
      <w:tr w:rsidR="00B924BD" w:rsidRPr="00FF3985" w14:paraId="64952F2F" w14:textId="77777777" w:rsidTr="0014240D">
        <w:trPr>
          <w:cantSplit/>
          <w:jc w:val="center"/>
          <w:ins w:id="3481" w:author="Ye-Kui Wang (yk1)" w:date="2021-05-05T22:46:00Z"/>
        </w:trPr>
        <w:tc>
          <w:tcPr>
            <w:tcW w:w="7920" w:type="dxa"/>
          </w:tcPr>
          <w:p w14:paraId="3EB2D96A" w14:textId="77777777" w:rsidR="00B924BD" w:rsidRPr="00FF3985" w:rsidRDefault="00B924BD"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482" w:author="Ye-Kui Wang (yk1)" w:date="2021-05-05T22:46:00Z"/>
                <w:rFonts w:eastAsia="Malgun Gothic"/>
                <w:noProof/>
                <w:sz w:val="20"/>
                <w:lang w:val="en-CA"/>
                <w:rPrChange w:id="3483" w:author="Ye-Kui Wang (yk1)" w:date="2021-05-05T23:16:00Z">
                  <w:rPr>
                    <w:ins w:id="3484" w:author="Ye-Kui Wang (yk1)" w:date="2021-05-05T22:46:00Z"/>
                    <w:rFonts w:eastAsia="Malgun Gothic"/>
                    <w:noProof/>
                    <w:sz w:val="20"/>
                    <w:lang w:val="en-GB"/>
                  </w:rPr>
                </w:rPrChange>
              </w:rPr>
            </w:pPr>
            <w:ins w:id="3485" w:author="Ye-Kui Wang (yk1)" w:date="2021-05-05T22:46:00Z">
              <w:r w:rsidRPr="00FF3985">
                <w:rPr>
                  <w:rFonts w:eastAsia="Malgun Gothic"/>
                  <w:noProof/>
                  <w:sz w:val="20"/>
                  <w:lang w:val="en-CA"/>
                  <w:rPrChange w:id="3486" w:author="Ye-Kui Wang (yk1)" w:date="2021-05-05T23:16:00Z">
                    <w:rPr>
                      <w:rFonts w:eastAsia="Malgun Gothic"/>
                      <w:noProof/>
                      <w:sz w:val="20"/>
                      <w:lang w:val="en-GB"/>
                    </w:rPr>
                  </w:rPrChange>
                </w:rPr>
                <w:tab/>
                <w:t>if( !display_orientation_cancel_flag ) {</w:t>
              </w:r>
            </w:ins>
          </w:p>
        </w:tc>
        <w:tc>
          <w:tcPr>
            <w:tcW w:w="1157" w:type="dxa"/>
          </w:tcPr>
          <w:p w14:paraId="6E4B94B7" w14:textId="77777777" w:rsidR="00B924BD" w:rsidRPr="00FF3985" w:rsidRDefault="00B924BD" w:rsidP="001424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487" w:author="Ye-Kui Wang (yk1)" w:date="2021-05-05T22:46:00Z"/>
                <w:rFonts w:eastAsia="Malgun Gothic"/>
                <w:bCs/>
                <w:noProof/>
                <w:sz w:val="20"/>
                <w:lang w:val="en-CA"/>
                <w:rPrChange w:id="3488" w:author="Ye-Kui Wang (yk1)" w:date="2021-05-05T23:16:00Z">
                  <w:rPr>
                    <w:ins w:id="3489" w:author="Ye-Kui Wang (yk1)" w:date="2021-05-05T22:46:00Z"/>
                    <w:rFonts w:eastAsia="Malgun Gothic"/>
                    <w:bCs/>
                    <w:noProof/>
                    <w:sz w:val="20"/>
                    <w:lang w:val="en-GB"/>
                  </w:rPr>
                </w:rPrChange>
              </w:rPr>
            </w:pPr>
          </w:p>
        </w:tc>
      </w:tr>
      <w:tr w:rsidR="00B924BD" w:rsidRPr="00FF3985" w14:paraId="5BAD0CDA" w14:textId="77777777" w:rsidTr="0014240D">
        <w:trPr>
          <w:cantSplit/>
          <w:jc w:val="center"/>
          <w:ins w:id="3490" w:author="Ye-Kui Wang (yk1)" w:date="2021-05-05T22:46:00Z"/>
        </w:trPr>
        <w:tc>
          <w:tcPr>
            <w:tcW w:w="7920" w:type="dxa"/>
          </w:tcPr>
          <w:p w14:paraId="4A3FFDE8" w14:textId="77777777" w:rsidR="00B924BD" w:rsidRPr="00FF3985" w:rsidRDefault="00B924BD"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491" w:author="Ye-Kui Wang (yk1)" w:date="2021-05-05T22:46:00Z"/>
                <w:rFonts w:eastAsia="Malgun Gothic"/>
                <w:b/>
                <w:bCs/>
                <w:noProof/>
                <w:sz w:val="20"/>
                <w:lang w:val="en-CA"/>
                <w:rPrChange w:id="3492" w:author="Ye-Kui Wang (yk1)" w:date="2021-05-05T23:16:00Z">
                  <w:rPr>
                    <w:ins w:id="3493" w:author="Ye-Kui Wang (yk1)" w:date="2021-05-05T22:46:00Z"/>
                    <w:rFonts w:eastAsia="Malgun Gothic"/>
                    <w:b/>
                    <w:bCs/>
                    <w:noProof/>
                    <w:sz w:val="20"/>
                    <w:lang w:val="en-GB"/>
                  </w:rPr>
                </w:rPrChange>
              </w:rPr>
            </w:pPr>
            <w:ins w:id="3494" w:author="Ye-Kui Wang (yk1)" w:date="2021-05-05T22:46:00Z">
              <w:r w:rsidRPr="00FF3985">
                <w:rPr>
                  <w:rFonts w:eastAsia="Malgun Gothic"/>
                  <w:noProof/>
                  <w:sz w:val="20"/>
                  <w:lang w:val="en-CA"/>
                  <w:rPrChange w:id="3495" w:author="Ye-Kui Wang (yk1)" w:date="2021-05-05T23:16:00Z">
                    <w:rPr>
                      <w:rFonts w:eastAsia="Malgun Gothic"/>
                      <w:noProof/>
                      <w:sz w:val="20"/>
                      <w:lang w:val="en-GB"/>
                    </w:rPr>
                  </w:rPrChange>
                </w:rPr>
                <w:tab/>
              </w:r>
              <w:r w:rsidRPr="00FF3985">
                <w:rPr>
                  <w:rFonts w:eastAsia="Malgun Gothic"/>
                  <w:noProof/>
                  <w:sz w:val="20"/>
                  <w:lang w:val="en-CA"/>
                  <w:rPrChange w:id="3496" w:author="Ye-Kui Wang (yk1)" w:date="2021-05-05T23:16:00Z">
                    <w:rPr>
                      <w:rFonts w:eastAsia="Malgun Gothic"/>
                      <w:noProof/>
                      <w:sz w:val="20"/>
                      <w:lang w:val="en-GB"/>
                    </w:rPr>
                  </w:rPrChange>
                </w:rPr>
                <w:tab/>
              </w:r>
              <w:r w:rsidRPr="00FF3985">
                <w:rPr>
                  <w:rFonts w:eastAsia="Malgun Gothic"/>
                  <w:b/>
                  <w:bCs/>
                  <w:noProof/>
                  <w:sz w:val="20"/>
                  <w:lang w:val="en-CA"/>
                  <w:rPrChange w:id="3497" w:author="Ye-Kui Wang (yk1)" w:date="2021-05-05T23:16:00Z">
                    <w:rPr>
                      <w:rFonts w:eastAsia="Malgun Gothic"/>
                      <w:b/>
                      <w:bCs/>
                      <w:noProof/>
                      <w:sz w:val="20"/>
                      <w:lang w:val="en-GB"/>
                    </w:rPr>
                  </w:rPrChange>
                </w:rPr>
                <w:t>display_orientation_persistence_flag</w:t>
              </w:r>
            </w:ins>
          </w:p>
        </w:tc>
        <w:tc>
          <w:tcPr>
            <w:tcW w:w="1157" w:type="dxa"/>
          </w:tcPr>
          <w:p w14:paraId="13FC9356" w14:textId="77777777" w:rsidR="00B924BD" w:rsidRPr="00FF3985" w:rsidRDefault="00B924BD" w:rsidP="001424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498" w:author="Ye-Kui Wang (yk1)" w:date="2021-05-05T22:46:00Z"/>
                <w:rFonts w:eastAsia="Malgun Gothic"/>
                <w:bCs/>
                <w:noProof/>
                <w:sz w:val="20"/>
                <w:lang w:val="en-CA"/>
                <w:rPrChange w:id="3499" w:author="Ye-Kui Wang (yk1)" w:date="2021-05-05T23:16:00Z">
                  <w:rPr>
                    <w:ins w:id="3500" w:author="Ye-Kui Wang (yk1)" w:date="2021-05-05T22:46:00Z"/>
                    <w:rFonts w:eastAsia="Malgun Gothic"/>
                    <w:bCs/>
                    <w:noProof/>
                    <w:sz w:val="20"/>
                    <w:lang w:val="en-GB"/>
                  </w:rPr>
                </w:rPrChange>
              </w:rPr>
            </w:pPr>
            <w:ins w:id="3501" w:author="Ye-Kui Wang (yk1)" w:date="2021-05-05T22:46:00Z">
              <w:r w:rsidRPr="00FF3985">
                <w:rPr>
                  <w:rFonts w:eastAsia="Malgun Gothic"/>
                  <w:bCs/>
                  <w:noProof/>
                  <w:sz w:val="20"/>
                  <w:lang w:val="en-CA"/>
                  <w:rPrChange w:id="3502" w:author="Ye-Kui Wang (yk1)" w:date="2021-05-05T23:16:00Z">
                    <w:rPr>
                      <w:rFonts w:eastAsia="Malgun Gothic"/>
                      <w:bCs/>
                      <w:noProof/>
                      <w:sz w:val="20"/>
                      <w:lang w:val="en-GB"/>
                    </w:rPr>
                  </w:rPrChange>
                </w:rPr>
                <w:t>u(1)</w:t>
              </w:r>
            </w:ins>
          </w:p>
        </w:tc>
      </w:tr>
      <w:tr w:rsidR="00B924BD" w:rsidRPr="00FF3985" w14:paraId="1FA53928" w14:textId="77777777" w:rsidTr="0014240D">
        <w:trPr>
          <w:cantSplit/>
          <w:jc w:val="center"/>
          <w:ins w:id="3503" w:author="Ye-Kui Wang (yk1)" w:date="2021-05-05T22:46:00Z"/>
        </w:trPr>
        <w:tc>
          <w:tcPr>
            <w:tcW w:w="7920" w:type="dxa"/>
          </w:tcPr>
          <w:p w14:paraId="18D2F365" w14:textId="77777777" w:rsidR="00B924BD" w:rsidRPr="00FF3985" w:rsidRDefault="00B924BD"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504" w:author="Ye-Kui Wang (yk1)" w:date="2021-05-05T22:46:00Z"/>
                <w:rFonts w:eastAsia="Malgun Gothic"/>
                <w:b/>
                <w:bCs/>
                <w:noProof/>
                <w:sz w:val="20"/>
                <w:lang w:val="en-CA"/>
                <w:rPrChange w:id="3505" w:author="Ye-Kui Wang (yk1)" w:date="2021-05-05T23:16:00Z">
                  <w:rPr>
                    <w:ins w:id="3506" w:author="Ye-Kui Wang (yk1)" w:date="2021-05-05T22:46:00Z"/>
                    <w:rFonts w:eastAsia="Malgun Gothic"/>
                    <w:b/>
                    <w:bCs/>
                    <w:noProof/>
                    <w:sz w:val="20"/>
                    <w:lang w:val="en-GB"/>
                  </w:rPr>
                </w:rPrChange>
              </w:rPr>
            </w:pPr>
            <w:ins w:id="3507" w:author="Ye-Kui Wang (yk1)" w:date="2021-05-05T22:46:00Z">
              <w:r w:rsidRPr="00FF3985">
                <w:rPr>
                  <w:rFonts w:eastAsia="Malgun Gothic"/>
                  <w:noProof/>
                  <w:sz w:val="20"/>
                  <w:lang w:val="en-CA"/>
                  <w:rPrChange w:id="3508" w:author="Ye-Kui Wang (yk1)" w:date="2021-05-05T23:16:00Z">
                    <w:rPr>
                      <w:rFonts w:eastAsia="Malgun Gothic"/>
                      <w:noProof/>
                      <w:sz w:val="20"/>
                      <w:lang w:val="en-GB"/>
                    </w:rPr>
                  </w:rPrChange>
                </w:rPr>
                <w:tab/>
              </w:r>
              <w:r w:rsidRPr="00FF3985">
                <w:rPr>
                  <w:rFonts w:eastAsia="Malgun Gothic"/>
                  <w:noProof/>
                  <w:sz w:val="20"/>
                  <w:lang w:val="en-CA"/>
                  <w:rPrChange w:id="3509" w:author="Ye-Kui Wang (yk1)" w:date="2021-05-05T23:16:00Z">
                    <w:rPr>
                      <w:rFonts w:eastAsia="Malgun Gothic"/>
                      <w:noProof/>
                      <w:sz w:val="20"/>
                      <w:lang w:val="en-GB"/>
                    </w:rPr>
                  </w:rPrChange>
                </w:rPr>
                <w:tab/>
              </w:r>
              <w:r w:rsidRPr="00FF3985">
                <w:rPr>
                  <w:rFonts w:eastAsia="Malgun Gothic"/>
                  <w:b/>
                  <w:bCs/>
                  <w:noProof/>
                  <w:sz w:val="20"/>
                  <w:lang w:val="en-CA"/>
                  <w:rPrChange w:id="3510" w:author="Ye-Kui Wang (yk1)" w:date="2021-05-05T23:16:00Z">
                    <w:rPr>
                      <w:rFonts w:eastAsia="Malgun Gothic"/>
                      <w:b/>
                      <w:bCs/>
                      <w:noProof/>
                      <w:sz w:val="20"/>
                      <w:lang w:val="en-GB"/>
                    </w:rPr>
                  </w:rPrChange>
                </w:rPr>
                <w:t>display_orientation_transform_type</w:t>
              </w:r>
            </w:ins>
          </w:p>
        </w:tc>
        <w:tc>
          <w:tcPr>
            <w:tcW w:w="1157" w:type="dxa"/>
          </w:tcPr>
          <w:p w14:paraId="6FD02841" w14:textId="77777777" w:rsidR="00B924BD" w:rsidRPr="00FF3985" w:rsidRDefault="00B924BD" w:rsidP="001424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511" w:author="Ye-Kui Wang (yk1)" w:date="2021-05-05T22:46:00Z"/>
                <w:rFonts w:eastAsia="Malgun Gothic"/>
                <w:bCs/>
                <w:noProof/>
                <w:sz w:val="20"/>
                <w:lang w:val="en-CA"/>
                <w:rPrChange w:id="3512" w:author="Ye-Kui Wang (yk1)" w:date="2021-05-05T23:16:00Z">
                  <w:rPr>
                    <w:ins w:id="3513" w:author="Ye-Kui Wang (yk1)" w:date="2021-05-05T22:46:00Z"/>
                    <w:rFonts w:eastAsia="Malgun Gothic"/>
                    <w:bCs/>
                    <w:noProof/>
                    <w:sz w:val="20"/>
                    <w:lang w:val="en-GB"/>
                  </w:rPr>
                </w:rPrChange>
              </w:rPr>
            </w:pPr>
            <w:ins w:id="3514" w:author="Ye-Kui Wang (yk1)" w:date="2021-05-05T22:46:00Z">
              <w:r w:rsidRPr="00FF3985">
                <w:rPr>
                  <w:rFonts w:eastAsia="Malgun Gothic"/>
                  <w:bCs/>
                  <w:noProof/>
                  <w:sz w:val="20"/>
                  <w:lang w:val="en-CA"/>
                  <w:rPrChange w:id="3515" w:author="Ye-Kui Wang (yk1)" w:date="2021-05-05T23:16:00Z">
                    <w:rPr>
                      <w:rFonts w:eastAsia="Malgun Gothic"/>
                      <w:bCs/>
                      <w:noProof/>
                      <w:sz w:val="20"/>
                      <w:lang w:val="en-GB"/>
                    </w:rPr>
                  </w:rPrChange>
                </w:rPr>
                <w:t>u(3)</w:t>
              </w:r>
            </w:ins>
          </w:p>
        </w:tc>
      </w:tr>
      <w:tr w:rsidR="00B924BD" w:rsidRPr="00FF3985" w14:paraId="1961C233" w14:textId="77777777" w:rsidTr="0014240D">
        <w:trPr>
          <w:cantSplit/>
          <w:jc w:val="center"/>
          <w:ins w:id="3516" w:author="Ye-Kui Wang (yk1)" w:date="2021-05-05T22:46:00Z"/>
        </w:trPr>
        <w:tc>
          <w:tcPr>
            <w:tcW w:w="7920" w:type="dxa"/>
          </w:tcPr>
          <w:p w14:paraId="208E6A9B" w14:textId="77777777" w:rsidR="00B924BD" w:rsidRPr="00FF3985" w:rsidRDefault="00B924BD"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517" w:author="Ye-Kui Wang (yk1)" w:date="2021-05-05T22:46:00Z"/>
                <w:rFonts w:eastAsia="Malgun Gothic"/>
                <w:b/>
                <w:bCs/>
                <w:noProof/>
                <w:sz w:val="20"/>
                <w:lang w:val="en-CA"/>
                <w:rPrChange w:id="3518" w:author="Ye-Kui Wang (yk1)" w:date="2021-05-05T23:16:00Z">
                  <w:rPr>
                    <w:ins w:id="3519" w:author="Ye-Kui Wang (yk1)" w:date="2021-05-05T22:46:00Z"/>
                    <w:rFonts w:eastAsia="Malgun Gothic"/>
                    <w:b/>
                    <w:bCs/>
                    <w:noProof/>
                    <w:sz w:val="20"/>
                    <w:lang w:val="en-GB"/>
                  </w:rPr>
                </w:rPrChange>
              </w:rPr>
            </w:pPr>
            <w:ins w:id="3520" w:author="Ye-Kui Wang (yk1)" w:date="2021-05-05T22:46:00Z">
              <w:r w:rsidRPr="00FF3985">
                <w:rPr>
                  <w:rFonts w:eastAsia="Malgun Gothic"/>
                  <w:noProof/>
                  <w:sz w:val="20"/>
                  <w:lang w:val="en-CA"/>
                  <w:rPrChange w:id="3521" w:author="Ye-Kui Wang (yk1)" w:date="2021-05-05T23:16:00Z">
                    <w:rPr>
                      <w:rFonts w:eastAsia="Malgun Gothic"/>
                      <w:noProof/>
                      <w:sz w:val="20"/>
                      <w:lang w:val="en-GB"/>
                    </w:rPr>
                  </w:rPrChange>
                </w:rPr>
                <w:tab/>
              </w:r>
              <w:r w:rsidRPr="00FF3985">
                <w:rPr>
                  <w:rFonts w:eastAsia="Malgun Gothic"/>
                  <w:noProof/>
                  <w:sz w:val="20"/>
                  <w:lang w:val="en-CA"/>
                  <w:rPrChange w:id="3522" w:author="Ye-Kui Wang (yk1)" w:date="2021-05-05T23:16:00Z">
                    <w:rPr>
                      <w:rFonts w:eastAsia="Malgun Gothic"/>
                      <w:noProof/>
                      <w:sz w:val="20"/>
                      <w:lang w:val="en-GB"/>
                    </w:rPr>
                  </w:rPrChange>
                </w:rPr>
                <w:tab/>
              </w:r>
              <w:r w:rsidRPr="00FF3985">
                <w:rPr>
                  <w:rFonts w:eastAsia="Malgun Gothic"/>
                  <w:b/>
                  <w:bCs/>
                  <w:noProof/>
                  <w:sz w:val="20"/>
                  <w:lang w:val="en-CA"/>
                  <w:rPrChange w:id="3523" w:author="Ye-Kui Wang (yk1)" w:date="2021-05-05T23:16:00Z">
                    <w:rPr>
                      <w:rFonts w:eastAsia="Malgun Gothic"/>
                      <w:b/>
                      <w:bCs/>
                      <w:noProof/>
                      <w:sz w:val="20"/>
                      <w:lang w:val="en-GB"/>
                    </w:rPr>
                  </w:rPrChange>
                </w:rPr>
                <w:t>display_orientation_reserved_zero_3bits</w:t>
              </w:r>
            </w:ins>
          </w:p>
        </w:tc>
        <w:tc>
          <w:tcPr>
            <w:tcW w:w="1157" w:type="dxa"/>
          </w:tcPr>
          <w:p w14:paraId="129C8332" w14:textId="77777777" w:rsidR="00B924BD" w:rsidRPr="00FF3985" w:rsidRDefault="00B924BD" w:rsidP="001424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524" w:author="Ye-Kui Wang (yk1)" w:date="2021-05-05T22:46:00Z"/>
                <w:rFonts w:eastAsia="Malgun Gothic"/>
                <w:bCs/>
                <w:noProof/>
                <w:sz w:val="20"/>
                <w:lang w:val="en-CA"/>
                <w:rPrChange w:id="3525" w:author="Ye-Kui Wang (yk1)" w:date="2021-05-05T23:16:00Z">
                  <w:rPr>
                    <w:ins w:id="3526" w:author="Ye-Kui Wang (yk1)" w:date="2021-05-05T22:46:00Z"/>
                    <w:rFonts w:eastAsia="Malgun Gothic"/>
                    <w:bCs/>
                    <w:noProof/>
                    <w:sz w:val="20"/>
                    <w:lang w:val="en-GB"/>
                  </w:rPr>
                </w:rPrChange>
              </w:rPr>
            </w:pPr>
            <w:ins w:id="3527" w:author="Ye-Kui Wang (yk1)" w:date="2021-05-05T22:46:00Z">
              <w:r w:rsidRPr="00FF3985">
                <w:rPr>
                  <w:rFonts w:eastAsia="Malgun Gothic"/>
                  <w:bCs/>
                  <w:noProof/>
                  <w:sz w:val="20"/>
                  <w:lang w:val="en-CA"/>
                  <w:rPrChange w:id="3528" w:author="Ye-Kui Wang (yk1)" w:date="2021-05-05T23:16:00Z">
                    <w:rPr>
                      <w:rFonts w:eastAsia="Malgun Gothic"/>
                      <w:bCs/>
                      <w:noProof/>
                      <w:sz w:val="20"/>
                      <w:lang w:val="en-GB"/>
                    </w:rPr>
                  </w:rPrChange>
                </w:rPr>
                <w:t>u(3)</w:t>
              </w:r>
            </w:ins>
          </w:p>
        </w:tc>
      </w:tr>
      <w:tr w:rsidR="00B924BD" w:rsidRPr="00FF3985" w14:paraId="2D5F555E" w14:textId="77777777" w:rsidTr="0014240D">
        <w:trPr>
          <w:cantSplit/>
          <w:jc w:val="center"/>
          <w:ins w:id="3529" w:author="Ye-Kui Wang (yk1)" w:date="2021-05-05T22:46:00Z"/>
        </w:trPr>
        <w:tc>
          <w:tcPr>
            <w:tcW w:w="7920" w:type="dxa"/>
          </w:tcPr>
          <w:p w14:paraId="5663D85F" w14:textId="77777777" w:rsidR="00B924BD" w:rsidRPr="00FF3985" w:rsidRDefault="00B924BD" w:rsidP="0014240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530" w:author="Ye-Kui Wang (yk1)" w:date="2021-05-05T22:46:00Z"/>
                <w:rFonts w:eastAsia="Malgun Gothic"/>
                <w:sz w:val="20"/>
                <w:lang w:val="en-CA"/>
                <w:rPrChange w:id="3531" w:author="Ye-Kui Wang (yk1)" w:date="2021-05-05T23:16:00Z">
                  <w:rPr>
                    <w:ins w:id="3532" w:author="Ye-Kui Wang (yk1)" w:date="2021-05-05T22:46:00Z"/>
                    <w:rFonts w:eastAsia="Malgun Gothic"/>
                    <w:sz w:val="20"/>
                    <w:lang w:val="en-GB"/>
                  </w:rPr>
                </w:rPrChange>
              </w:rPr>
            </w:pPr>
            <w:ins w:id="3533" w:author="Ye-Kui Wang (yk1)" w:date="2021-05-05T22:46:00Z">
              <w:r w:rsidRPr="00FF3985">
                <w:rPr>
                  <w:rFonts w:eastAsia="Malgun Gothic"/>
                  <w:sz w:val="20"/>
                  <w:lang w:val="en-CA"/>
                  <w:rPrChange w:id="3534" w:author="Ye-Kui Wang (yk1)" w:date="2021-05-05T23:16:00Z">
                    <w:rPr>
                      <w:rFonts w:eastAsia="Malgun Gothic"/>
                      <w:sz w:val="20"/>
                      <w:lang w:val="en-GB"/>
                    </w:rPr>
                  </w:rPrChange>
                </w:rPr>
                <w:t>}</w:t>
              </w:r>
            </w:ins>
          </w:p>
        </w:tc>
        <w:tc>
          <w:tcPr>
            <w:tcW w:w="1157" w:type="dxa"/>
          </w:tcPr>
          <w:p w14:paraId="4F70970B" w14:textId="77777777" w:rsidR="00B924BD" w:rsidRPr="00FF3985" w:rsidRDefault="00B924BD" w:rsidP="001424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535" w:author="Ye-Kui Wang (yk1)" w:date="2021-05-05T22:46:00Z"/>
                <w:rFonts w:eastAsia="Malgun Gothic"/>
                <w:bCs/>
                <w:sz w:val="20"/>
                <w:lang w:val="en-CA"/>
                <w:rPrChange w:id="3536" w:author="Ye-Kui Wang (yk1)" w:date="2021-05-05T23:16:00Z">
                  <w:rPr>
                    <w:ins w:id="3537" w:author="Ye-Kui Wang (yk1)" w:date="2021-05-05T22:46:00Z"/>
                    <w:rFonts w:eastAsia="Malgun Gothic"/>
                    <w:bCs/>
                    <w:sz w:val="20"/>
                    <w:lang w:val="en-GB"/>
                  </w:rPr>
                </w:rPrChange>
              </w:rPr>
            </w:pPr>
          </w:p>
        </w:tc>
      </w:tr>
    </w:tbl>
    <w:p w14:paraId="4A53D1E8" w14:textId="77777777" w:rsidR="00B924BD" w:rsidRPr="00FF3985" w:rsidRDefault="00B924BD" w:rsidP="00B924BD">
      <w:pPr>
        <w:tabs>
          <w:tab w:val="left" w:pos="400"/>
          <w:tab w:val="left" w:pos="1191"/>
          <w:tab w:val="left" w:pos="1588"/>
          <w:tab w:val="left" w:pos="1985"/>
        </w:tabs>
        <w:ind w:left="400" w:hanging="400"/>
        <w:rPr>
          <w:ins w:id="3538" w:author="Ye-Kui Wang (yk1)" w:date="2021-05-05T22:46:00Z"/>
          <w:rFonts w:eastAsia="SimSun"/>
          <w:noProof/>
          <w:sz w:val="20"/>
          <w:lang w:val="en-CA"/>
        </w:rPr>
      </w:pPr>
      <w:bookmarkStart w:id="3539" w:name="_Toc71112869"/>
    </w:p>
    <w:p w14:paraId="3D5ABEDB" w14:textId="77777777" w:rsidR="00B924BD" w:rsidRPr="00FF3985" w:rsidRDefault="00B924BD" w:rsidP="00B924BD">
      <w:pPr>
        <w:pStyle w:val="Annex3"/>
        <w:tabs>
          <w:tab w:val="clear" w:pos="720"/>
          <w:tab w:val="clear" w:pos="794"/>
          <w:tab w:val="clear" w:pos="1191"/>
          <w:tab w:val="clear" w:pos="1440"/>
          <w:tab w:val="clear" w:pos="2160"/>
          <w:tab w:val="left" w:pos="851"/>
        </w:tabs>
        <w:ind w:left="0" w:firstLine="0"/>
        <w:textAlignment w:val="auto"/>
        <w:rPr>
          <w:ins w:id="3540" w:author="Ye-Kui Wang (yk1)" w:date="2021-05-05T22:46:00Z"/>
          <w:noProof/>
          <w:lang w:val="en-CA"/>
          <w:rPrChange w:id="3541" w:author="Ye-Kui Wang (yk1)" w:date="2021-05-05T23:16:00Z">
            <w:rPr>
              <w:ins w:id="3542" w:author="Ye-Kui Wang (yk1)" w:date="2021-05-05T22:46:00Z"/>
              <w:noProof/>
              <w:lang w:val="fr-CH"/>
            </w:rPr>
          </w:rPrChange>
        </w:rPr>
      </w:pPr>
      <w:ins w:id="3543" w:author="Ye-Kui Wang (yk1)" w:date="2021-05-05T22:46:00Z">
        <w:r w:rsidRPr="00FF3985">
          <w:rPr>
            <w:noProof/>
            <w:lang w:val="en-CA"/>
            <w:rPrChange w:id="3544" w:author="Ye-Kui Wang (yk1)" w:date="2021-05-05T23:16:00Z">
              <w:rPr>
                <w:noProof/>
                <w:lang w:val="fr-CH"/>
              </w:rPr>
            </w:rPrChange>
          </w:rPr>
          <w:t>8.24.2 Display orientation SEI message semantics</w:t>
        </w:r>
        <w:bookmarkEnd w:id="3539"/>
      </w:ins>
    </w:p>
    <w:p w14:paraId="5D58AAE1" w14:textId="77777777"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545" w:author="Ye-Kui Wang (yk1)" w:date="2021-05-05T22:46:00Z"/>
          <w:rFonts w:eastAsia="SimSun"/>
          <w:noProof/>
          <w:sz w:val="20"/>
          <w:lang w:val="en-CA"/>
          <w:rPrChange w:id="3546" w:author="Ye-Kui Wang (yk1)" w:date="2021-05-05T23:16:00Z">
            <w:rPr>
              <w:ins w:id="3547" w:author="Ye-Kui Wang (yk1)" w:date="2021-05-05T22:46:00Z"/>
              <w:rFonts w:eastAsia="SimSun"/>
              <w:noProof/>
              <w:sz w:val="20"/>
              <w:lang w:val="en-GB"/>
            </w:rPr>
          </w:rPrChange>
        </w:rPr>
      </w:pPr>
      <w:ins w:id="3548" w:author="Ye-Kui Wang (yk1)" w:date="2021-05-05T22:46:00Z">
        <w:r w:rsidRPr="00FF3985">
          <w:rPr>
            <w:rFonts w:eastAsia="SimSun"/>
            <w:noProof/>
            <w:sz w:val="20"/>
            <w:lang w:val="en-CA"/>
            <w:rPrChange w:id="3549" w:author="Ye-Kui Wang (yk1)" w:date="2021-05-05T23:16:00Z">
              <w:rPr>
                <w:rFonts w:eastAsia="SimSun"/>
                <w:noProof/>
                <w:sz w:val="20"/>
                <w:lang w:val="en-GB"/>
              </w:rPr>
            </w:rPrChange>
          </w:rPr>
          <w:t>When the associated picture has PicOutputFlag equal to 1, the display orientation SEI message informs the decoder of a transformation that is recommended to be applied to the cropped decoded picture prior to display.</w:t>
        </w:r>
      </w:ins>
    </w:p>
    <w:p w14:paraId="3E3A8A4C" w14:textId="77777777"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550" w:author="Ye-Kui Wang (yk1)" w:date="2021-05-05T22:40:00Z"/>
          <w:rFonts w:eastAsia="SimSun"/>
          <w:noProof/>
          <w:sz w:val="20"/>
          <w:lang w:val="en-CA"/>
          <w:rPrChange w:id="3551" w:author="Ye-Kui Wang (yk1)" w:date="2021-05-05T23:16:00Z">
            <w:rPr>
              <w:ins w:id="3552" w:author="Ye-Kui Wang (yk1)" w:date="2021-05-05T22:40:00Z"/>
              <w:rFonts w:eastAsia="SimSun"/>
              <w:noProof/>
              <w:sz w:val="20"/>
              <w:lang w:val="en-GB"/>
            </w:rPr>
          </w:rPrChange>
        </w:rPr>
      </w:pPr>
      <w:ins w:id="3553" w:author="Ye-Kui Wang (yk1)" w:date="2021-05-05T22:40:00Z">
        <w:r w:rsidRPr="00FF3985">
          <w:rPr>
            <w:rFonts w:eastAsia="SimSun"/>
            <w:b/>
            <w:bCs/>
            <w:noProof/>
            <w:sz w:val="20"/>
            <w:lang w:val="en-CA"/>
            <w:rPrChange w:id="3554" w:author="Ye-Kui Wang (yk1)" w:date="2021-05-05T23:16:00Z">
              <w:rPr>
                <w:rFonts w:eastAsia="SimSun"/>
                <w:b/>
                <w:bCs/>
                <w:noProof/>
                <w:sz w:val="20"/>
                <w:lang w:val="en-GB"/>
              </w:rPr>
            </w:rPrChange>
          </w:rPr>
          <w:t>display_orientation_cancel_flag</w:t>
        </w:r>
        <w:r w:rsidRPr="00FF3985">
          <w:rPr>
            <w:rFonts w:eastAsia="SimSun"/>
            <w:noProof/>
            <w:sz w:val="20"/>
            <w:lang w:val="en-CA"/>
            <w:rPrChange w:id="3555" w:author="Ye-Kui Wang (yk1)" w:date="2021-05-05T23:16:00Z">
              <w:rPr>
                <w:rFonts w:eastAsia="SimSun"/>
                <w:noProof/>
                <w:sz w:val="20"/>
                <w:lang w:val="en-GB"/>
              </w:rPr>
            </w:rPrChange>
          </w:rPr>
          <w:t xml:space="preserve"> equal to 1 indicates that the SEI message cancels the persistence of any previous display orientation SEI message in output order. display_orientation_cancel_flag equal to 0 indicates that display orientation information follows.</w:t>
        </w:r>
      </w:ins>
    </w:p>
    <w:p w14:paraId="66D85A80" w14:textId="77777777"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556" w:author="Ye-Kui Wang (yk1)" w:date="2021-05-05T22:40:00Z"/>
          <w:rFonts w:eastAsia="SimSun"/>
          <w:noProof/>
          <w:sz w:val="20"/>
          <w:lang w:val="en-CA"/>
          <w:rPrChange w:id="3557" w:author="Ye-Kui Wang (yk1)" w:date="2021-05-05T23:16:00Z">
            <w:rPr>
              <w:ins w:id="3558" w:author="Ye-Kui Wang (yk1)" w:date="2021-05-05T22:40:00Z"/>
              <w:rFonts w:eastAsia="SimSun"/>
              <w:noProof/>
              <w:sz w:val="20"/>
              <w:lang w:val="en-GB"/>
            </w:rPr>
          </w:rPrChange>
        </w:rPr>
      </w:pPr>
      <w:ins w:id="3559" w:author="Ye-Kui Wang (yk1)" w:date="2021-05-05T22:40:00Z">
        <w:r w:rsidRPr="00FF3985">
          <w:rPr>
            <w:rFonts w:eastAsia="SimSun"/>
            <w:b/>
            <w:bCs/>
            <w:noProof/>
            <w:sz w:val="20"/>
            <w:lang w:val="en-CA"/>
            <w:rPrChange w:id="3560" w:author="Ye-Kui Wang (yk1)" w:date="2021-05-05T23:16:00Z">
              <w:rPr>
                <w:rFonts w:eastAsia="SimSun"/>
                <w:b/>
                <w:bCs/>
                <w:noProof/>
                <w:sz w:val="20"/>
                <w:lang w:val="en-GB"/>
              </w:rPr>
            </w:rPrChange>
          </w:rPr>
          <w:t>display_orientation_persistence_flag</w:t>
        </w:r>
        <w:r w:rsidRPr="00FF3985">
          <w:rPr>
            <w:rFonts w:eastAsia="SimSun"/>
            <w:noProof/>
            <w:sz w:val="20"/>
            <w:lang w:val="en-CA"/>
            <w:rPrChange w:id="3561" w:author="Ye-Kui Wang (yk1)" w:date="2021-05-05T23:16:00Z">
              <w:rPr>
                <w:rFonts w:eastAsia="SimSun"/>
                <w:noProof/>
                <w:sz w:val="20"/>
                <w:lang w:val="en-GB"/>
              </w:rPr>
            </w:rPrChange>
          </w:rPr>
          <w:t xml:space="preserve"> specifies the persistence of the display orientation SEI message for the current layer.</w:t>
        </w:r>
      </w:ins>
    </w:p>
    <w:p w14:paraId="1514D8FD" w14:textId="77777777"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562" w:author="Ye-Kui Wang (yk1)" w:date="2021-05-05T22:40:00Z"/>
          <w:rFonts w:eastAsia="SimSun"/>
          <w:noProof/>
          <w:sz w:val="20"/>
          <w:lang w:val="en-CA"/>
          <w:rPrChange w:id="3563" w:author="Ye-Kui Wang (yk1)" w:date="2021-05-05T23:16:00Z">
            <w:rPr>
              <w:ins w:id="3564" w:author="Ye-Kui Wang (yk1)" w:date="2021-05-05T22:40:00Z"/>
              <w:rFonts w:eastAsia="SimSun"/>
              <w:noProof/>
              <w:sz w:val="20"/>
              <w:lang w:val="en-GB"/>
            </w:rPr>
          </w:rPrChange>
        </w:rPr>
      </w:pPr>
      <w:ins w:id="3565" w:author="Ye-Kui Wang (yk1)" w:date="2021-05-05T22:40:00Z">
        <w:r w:rsidRPr="00FF3985">
          <w:rPr>
            <w:rFonts w:eastAsia="SimSun"/>
            <w:noProof/>
            <w:sz w:val="20"/>
            <w:lang w:val="en-CA"/>
            <w:rPrChange w:id="3566" w:author="Ye-Kui Wang (yk1)" w:date="2021-05-05T23:16:00Z">
              <w:rPr>
                <w:rFonts w:eastAsia="SimSun"/>
                <w:noProof/>
                <w:sz w:val="20"/>
                <w:lang w:val="en-GB"/>
              </w:rPr>
            </w:rPrChange>
          </w:rPr>
          <w:t>display_orientation_persistence_flag equal to 0 specifies that the display orientation SEI message applies to the current decoded picture only.</w:t>
        </w:r>
      </w:ins>
    </w:p>
    <w:p w14:paraId="5BD51862" w14:textId="77777777"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567" w:author="Ye-Kui Wang (yk1)" w:date="2021-05-05T22:40:00Z"/>
          <w:rFonts w:eastAsia="SimSun"/>
          <w:noProof/>
          <w:sz w:val="20"/>
          <w:lang w:val="en-CA"/>
          <w:rPrChange w:id="3568" w:author="Ye-Kui Wang (yk1)" w:date="2021-05-05T23:16:00Z">
            <w:rPr>
              <w:ins w:id="3569" w:author="Ye-Kui Wang (yk1)" w:date="2021-05-05T22:40:00Z"/>
              <w:rFonts w:eastAsia="SimSun"/>
              <w:noProof/>
              <w:sz w:val="20"/>
              <w:lang w:val="en-GB"/>
            </w:rPr>
          </w:rPrChange>
        </w:rPr>
      </w:pPr>
      <w:ins w:id="3570" w:author="Ye-Kui Wang (yk1)" w:date="2021-05-05T22:40:00Z">
        <w:r w:rsidRPr="00FF3985">
          <w:rPr>
            <w:rFonts w:eastAsia="SimSun"/>
            <w:noProof/>
            <w:sz w:val="20"/>
            <w:lang w:val="en-CA"/>
            <w:rPrChange w:id="3571" w:author="Ye-Kui Wang (yk1)" w:date="2021-05-05T23:16:00Z">
              <w:rPr>
                <w:rFonts w:eastAsia="SimSun"/>
                <w:noProof/>
                <w:sz w:val="20"/>
                <w:lang w:val="en-GB"/>
              </w:rPr>
            </w:rPrChange>
          </w:rPr>
          <w:t>display_orientation_persistence_flag equal to 1 specifies that the display orientation SEI message applies to the current decoded picture and persists for all subsequent pictures of the current layer in output order until one or more of the following conditions are true:</w:t>
        </w:r>
      </w:ins>
    </w:p>
    <w:p w14:paraId="19154377" w14:textId="77777777"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ins w:id="3572" w:author="Ye-Kui Wang (yk1)" w:date="2021-05-05T22:40:00Z"/>
          <w:rFonts w:eastAsia="SimSun"/>
          <w:noProof/>
          <w:sz w:val="20"/>
          <w:lang w:val="en-CA"/>
          <w:rPrChange w:id="3573" w:author="Ye-Kui Wang (yk1)" w:date="2021-05-05T23:16:00Z">
            <w:rPr>
              <w:ins w:id="3574" w:author="Ye-Kui Wang (yk1)" w:date="2021-05-05T22:40:00Z"/>
              <w:rFonts w:eastAsia="SimSun"/>
              <w:noProof/>
              <w:sz w:val="20"/>
              <w:lang w:val="en-GB"/>
            </w:rPr>
          </w:rPrChange>
        </w:rPr>
      </w:pPr>
      <w:ins w:id="3575" w:author="Ye-Kui Wang (yk1)" w:date="2021-05-05T22:40:00Z">
        <w:r w:rsidRPr="00FF3985">
          <w:rPr>
            <w:rFonts w:eastAsia="SimSun"/>
            <w:noProof/>
            <w:sz w:val="20"/>
            <w:lang w:val="en-CA"/>
            <w:rPrChange w:id="3576" w:author="Ye-Kui Wang (yk1)" w:date="2021-05-05T23:16:00Z">
              <w:rPr>
                <w:rFonts w:eastAsia="SimSun"/>
                <w:noProof/>
                <w:sz w:val="20"/>
                <w:lang w:val="en-GB"/>
              </w:rPr>
            </w:rPrChange>
          </w:rPr>
          <w:t>–</w:t>
        </w:r>
        <w:r w:rsidRPr="00FF3985">
          <w:rPr>
            <w:rFonts w:eastAsia="SimSun"/>
            <w:noProof/>
            <w:sz w:val="20"/>
            <w:lang w:val="en-CA"/>
            <w:rPrChange w:id="3577" w:author="Ye-Kui Wang (yk1)" w:date="2021-05-05T23:16:00Z">
              <w:rPr>
                <w:rFonts w:eastAsia="SimSun"/>
                <w:noProof/>
                <w:sz w:val="20"/>
                <w:lang w:val="en-GB"/>
              </w:rPr>
            </w:rPrChange>
          </w:rPr>
          <w:tab/>
          <w:t>A new CLVS of the current layer begins.</w:t>
        </w:r>
      </w:ins>
    </w:p>
    <w:p w14:paraId="5FC9FA3B" w14:textId="77777777"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ins w:id="3578" w:author="Ye-Kui Wang (yk1)" w:date="2021-05-05T22:40:00Z"/>
          <w:rFonts w:eastAsia="SimSun"/>
          <w:noProof/>
          <w:sz w:val="20"/>
          <w:lang w:val="en-CA"/>
          <w:rPrChange w:id="3579" w:author="Ye-Kui Wang (yk1)" w:date="2021-05-05T23:16:00Z">
            <w:rPr>
              <w:ins w:id="3580" w:author="Ye-Kui Wang (yk1)" w:date="2021-05-05T22:40:00Z"/>
              <w:rFonts w:eastAsia="SimSun"/>
              <w:noProof/>
              <w:sz w:val="20"/>
              <w:lang w:val="en-GB"/>
            </w:rPr>
          </w:rPrChange>
        </w:rPr>
      </w:pPr>
      <w:ins w:id="3581" w:author="Ye-Kui Wang (yk1)" w:date="2021-05-05T22:40:00Z">
        <w:r w:rsidRPr="00FF3985">
          <w:rPr>
            <w:rFonts w:eastAsia="SimSun"/>
            <w:noProof/>
            <w:sz w:val="20"/>
            <w:lang w:val="en-CA"/>
            <w:rPrChange w:id="3582" w:author="Ye-Kui Wang (yk1)" w:date="2021-05-05T23:16:00Z">
              <w:rPr>
                <w:rFonts w:eastAsia="SimSun"/>
                <w:noProof/>
                <w:sz w:val="20"/>
                <w:lang w:val="en-GB"/>
              </w:rPr>
            </w:rPrChange>
          </w:rPr>
          <w:t>–</w:t>
        </w:r>
        <w:r w:rsidRPr="00FF3985">
          <w:rPr>
            <w:rFonts w:eastAsia="SimSun"/>
            <w:noProof/>
            <w:sz w:val="20"/>
            <w:lang w:val="en-CA"/>
            <w:rPrChange w:id="3583" w:author="Ye-Kui Wang (yk1)" w:date="2021-05-05T23:16:00Z">
              <w:rPr>
                <w:rFonts w:eastAsia="SimSun"/>
                <w:noProof/>
                <w:sz w:val="20"/>
                <w:lang w:val="en-GB"/>
              </w:rPr>
            </w:rPrChange>
          </w:rPr>
          <w:tab/>
          <w:t>The bitstream ends.</w:t>
        </w:r>
      </w:ins>
    </w:p>
    <w:p w14:paraId="629186A5" w14:textId="11391AFD"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ins w:id="3584" w:author="Ye-Kui Wang (yk1)" w:date="2021-05-05T22:40:00Z"/>
          <w:rFonts w:eastAsia="SimSun"/>
          <w:noProof/>
          <w:sz w:val="20"/>
          <w:lang w:val="en-CA"/>
          <w:rPrChange w:id="3585" w:author="Ye-Kui Wang (yk1)" w:date="2021-05-05T23:16:00Z">
            <w:rPr>
              <w:ins w:id="3586" w:author="Ye-Kui Wang (yk1)" w:date="2021-05-05T22:40:00Z"/>
              <w:rFonts w:eastAsia="SimSun"/>
              <w:noProof/>
              <w:sz w:val="20"/>
              <w:lang w:val="en-GB"/>
            </w:rPr>
          </w:rPrChange>
        </w:rPr>
      </w:pPr>
      <w:ins w:id="3587" w:author="Ye-Kui Wang (yk1)" w:date="2021-05-05T22:40:00Z">
        <w:r w:rsidRPr="00FF3985">
          <w:rPr>
            <w:rFonts w:eastAsia="SimSun"/>
            <w:noProof/>
            <w:sz w:val="20"/>
            <w:lang w:val="en-CA"/>
            <w:rPrChange w:id="3588" w:author="Ye-Kui Wang (yk1)" w:date="2021-05-05T23:16:00Z">
              <w:rPr>
                <w:rFonts w:eastAsia="SimSun"/>
                <w:noProof/>
                <w:sz w:val="20"/>
                <w:lang w:val="en-GB"/>
              </w:rPr>
            </w:rPrChange>
          </w:rPr>
          <w:t>–</w:t>
        </w:r>
        <w:r w:rsidRPr="00FF3985">
          <w:rPr>
            <w:rFonts w:eastAsia="SimSun"/>
            <w:noProof/>
            <w:sz w:val="20"/>
            <w:lang w:val="en-CA"/>
            <w:rPrChange w:id="3589" w:author="Ye-Kui Wang (yk1)" w:date="2021-05-05T23:16:00Z">
              <w:rPr>
                <w:rFonts w:eastAsia="SimSun"/>
                <w:noProof/>
                <w:sz w:val="20"/>
                <w:lang w:val="en-GB"/>
              </w:rPr>
            </w:rPrChange>
          </w:rPr>
          <w:tab/>
          <w:t xml:space="preserve">A picture in the current layer in an AU associated with a </w:t>
        </w:r>
      </w:ins>
      <w:ins w:id="3590" w:author="Ye-Kui Wang (yk1)" w:date="2021-05-05T22:47:00Z">
        <w:r w:rsidR="000964A9" w:rsidRPr="00FF3985">
          <w:rPr>
            <w:rFonts w:eastAsia="SimSun"/>
            <w:noProof/>
            <w:sz w:val="20"/>
            <w:lang w:val="en-CA"/>
            <w:rPrChange w:id="3591" w:author="Ye-Kui Wang (yk1)" w:date="2021-05-05T23:16:00Z">
              <w:rPr>
                <w:rFonts w:eastAsia="SimSun"/>
                <w:noProof/>
                <w:sz w:val="20"/>
                <w:lang w:val="en-GB"/>
              </w:rPr>
            </w:rPrChange>
          </w:rPr>
          <w:t>display orientation SEI message</w:t>
        </w:r>
      </w:ins>
      <w:ins w:id="3592" w:author="Ye-Kui Wang (yk1)" w:date="2021-05-05T22:40:00Z">
        <w:r w:rsidRPr="00FF3985">
          <w:rPr>
            <w:rFonts w:eastAsia="SimSun"/>
            <w:bCs/>
            <w:noProof/>
            <w:sz w:val="20"/>
            <w:lang w:val="en-CA"/>
            <w:rPrChange w:id="3593" w:author="Ye-Kui Wang (yk1)" w:date="2021-05-05T23:16:00Z">
              <w:rPr>
                <w:rFonts w:eastAsia="SimSun"/>
                <w:bCs/>
                <w:noProof/>
                <w:sz w:val="20"/>
                <w:lang w:val="en-GB"/>
              </w:rPr>
            </w:rPrChange>
          </w:rPr>
          <w:t xml:space="preserve"> </w:t>
        </w:r>
        <w:r w:rsidRPr="00FF3985">
          <w:rPr>
            <w:rFonts w:eastAsia="SimSun"/>
            <w:noProof/>
            <w:sz w:val="20"/>
            <w:lang w:val="en-CA"/>
            <w:rPrChange w:id="3594" w:author="Ye-Kui Wang (yk1)" w:date="2021-05-05T23:16:00Z">
              <w:rPr>
                <w:rFonts w:eastAsia="SimSun"/>
                <w:noProof/>
                <w:sz w:val="20"/>
                <w:lang w:val="en-GB"/>
              </w:rPr>
            </w:rPrChange>
          </w:rPr>
          <w:t xml:space="preserve">SEI message is output </w:t>
        </w:r>
        <w:r w:rsidRPr="00FF3985">
          <w:rPr>
            <w:rFonts w:eastAsia="SimSun"/>
            <w:sz w:val="20"/>
            <w:lang w:val="en-CA"/>
            <w:rPrChange w:id="3595" w:author="Ye-Kui Wang (yk1)" w:date="2021-05-05T23:16:00Z">
              <w:rPr>
                <w:rFonts w:eastAsia="SimSun"/>
                <w:sz w:val="20"/>
                <w:lang w:val="en-GB"/>
              </w:rPr>
            </w:rPrChange>
          </w:rPr>
          <w:t>that follows the current picture in output order</w:t>
        </w:r>
        <w:r w:rsidRPr="00FF3985">
          <w:rPr>
            <w:rFonts w:eastAsia="SimSun"/>
            <w:noProof/>
            <w:sz w:val="20"/>
            <w:lang w:val="en-CA"/>
            <w:rPrChange w:id="3596" w:author="Ye-Kui Wang (yk1)" w:date="2021-05-05T23:16:00Z">
              <w:rPr>
                <w:rFonts w:eastAsia="SimSun"/>
                <w:noProof/>
                <w:sz w:val="20"/>
                <w:lang w:val="en-GB"/>
              </w:rPr>
            </w:rPrChange>
          </w:rPr>
          <w:t>.</w:t>
        </w:r>
      </w:ins>
    </w:p>
    <w:p w14:paraId="03E74049" w14:textId="52B7E93A"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597" w:author="Ye-Kui Wang (yk1)" w:date="2021-05-05T22:40:00Z"/>
          <w:rFonts w:eastAsia="SimSun"/>
          <w:sz w:val="20"/>
          <w:lang w:val="en-CA"/>
          <w:rPrChange w:id="3598" w:author="Ye-Kui Wang (yk1)" w:date="2021-05-05T23:16:00Z">
            <w:rPr>
              <w:ins w:id="3599" w:author="Ye-Kui Wang (yk1)" w:date="2021-05-05T22:40:00Z"/>
              <w:rFonts w:eastAsia="SimSun"/>
              <w:sz w:val="20"/>
              <w:lang w:val="en-GB"/>
            </w:rPr>
          </w:rPrChange>
        </w:rPr>
      </w:pPr>
      <w:ins w:id="3600" w:author="Ye-Kui Wang (yk1)" w:date="2021-05-05T22:40:00Z">
        <w:r w:rsidRPr="00FF3985">
          <w:rPr>
            <w:rFonts w:eastAsia="SimSun"/>
            <w:b/>
            <w:sz w:val="20"/>
            <w:lang w:val="en-CA"/>
            <w:rPrChange w:id="3601" w:author="Ye-Kui Wang (yk1)" w:date="2021-05-05T23:16:00Z">
              <w:rPr>
                <w:rFonts w:eastAsia="SimSun"/>
                <w:b/>
                <w:sz w:val="20"/>
                <w:lang w:val="en-GB"/>
              </w:rPr>
            </w:rPrChange>
          </w:rPr>
          <w:t>display_orientation_transform_type</w:t>
        </w:r>
        <w:r w:rsidRPr="00FF3985">
          <w:rPr>
            <w:rFonts w:eastAsia="SimSun"/>
            <w:sz w:val="20"/>
            <w:lang w:val="en-CA"/>
            <w:rPrChange w:id="3602" w:author="Ye-Kui Wang (yk1)" w:date="2021-05-05T23:16:00Z">
              <w:rPr>
                <w:rFonts w:eastAsia="SimSun"/>
                <w:sz w:val="20"/>
                <w:lang w:val="en-GB"/>
              </w:rPr>
            </w:rPrChange>
          </w:rPr>
          <w:t xml:space="preserve"> specifies the rotation and mirroring to be applied to the picture. When display_orientation_transform_type specifies both rotation and mirroring, rotation applies before mirroring. The values of display_transform_type are specified in </w:t>
        </w:r>
      </w:ins>
      <w:ins w:id="3603" w:author="Ye-Kui Wang (yk1)" w:date="2021-05-05T22:48:00Z">
        <w:r w:rsidR="000964A9" w:rsidRPr="00FF3985">
          <w:rPr>
            <w:rFonts w:eastAsia="SimSun"/>
            <w:sz w:val="20"/>
            <w:lang w:val="en-CA"/>
            <w:rPrChange w:id="3604" w:author="Ye-Kui Wang (yk1)" w:date="2021-05-05T23:16:00Z">
              <w:rPr>
                <w:rFonts w:eastAsia="SimSun"/>
                <w:sz w:val="20"/>
                <w:lang w:val="en-GB"/>
              </w:rPr>
            </w:rPrChange>
          </w:rPr>
          <w:t xml:space="preserve">Table </w:t>
        </w:r>
        <w:r w:rsidR="000964A9" w:rsidRPr="00FF3985">
          <w:rPr>
            <w:rFonts w:eastAsia="SimSun"/>
            <w:sz w:val="20"/>
            <w:highlight w:val="yellow"/>
            <w:lang w:val="en-CA"/>
            <w:rPrChange w:id="3605" w:author="Ye-Kui Wang (yk1)" w:date="2021-05-05T23:16:00Z">
              <w:rPr>
                <w:rFonts w:eastAsia="SimSun"/>
                <w:sz w:val="20"/>
                <w:highlight w:val="yellow"/>
                <w:lang w:val="en-GB"/>
              </w:rPr>
            </w:rPrChange>
          </w:rPr>
          <w:t>XX</w:t>
        </w:r>
      </w:ins>
      <w:ins w:id="3606" w:author="Ye-Kui Wang (yk1)" w:date="2021-05-05T22:40:00Z">
        <w:r w:rsidRPr="00FF3985">
          <w:rPr>
            <w:rFonts w:eastAsia="SimSun"/>
            <w:sz w:val="20"/>
            <w:lang w:val="en-CA"/>
            <w:rPrChange w:id="3607" w:author="Ye-Kui Wang (yk1)" w:date="2021-05-05T23:16:00Z">
              <w:rPr>
                <w:rFonts w:eastAsia="SimSun"/>
                <w:sz w:val="20"/>
                <w:lang w:val="en-GB"/>
              </w:rPr>
            </w:rPrChange>
          </w:rPr>
          <w:t>.</w:t>
        </w:r>
      </w:ins>
    </w:p>
    <w:p w14:paraId="5999E9EA" w14:textId="50FD9D2B" w:rsidR="00B924BD" w:rsidRPr="00FF3985" w:rsidRDefault="00B924BD" w:rsidP="00B924B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ins w:id="3608" w:author="Ye-Kui Wang (yk1)" w:date="2021-05-05T22:40:00Z"/>
          <w:rFonts w:eastAsia="SimSun"/>
          <w:b/>
          <w:noProof/>
          <w:sz w:val="20"/>
          <w:lang w:val="en-CA"/>
          <w:rPrChange w:id="3609" w:author="Ye-Kui Wang (yk1)" w:date="2021-05-05T23:16:00Z">
            <w:rPr>
              <w:ins w:id="3610" w:author="Ye-Kui Wang (yk1)" w:date="2021-05-05T22:40:00Z"/>
              <w:rFonts w:eastAsia="SimSun"/>
              <w:b/>
              <w:noProof/>
              <w:sz w:val="20"/>
              <w:lang w:val="en-GB"/>
            </w:rPr>
          </w:rPrChange>
        </w:rPr>
      </w:pPr>
      <w:bookmarkStart w:id="3611" w:name="_Ref71112917"/>
      <w:ins w:id="3612" w:author="Ye-Kui Wang (yk1)" w:date="2021-05-05T22:40:00Z">
        <w:r w:rsidRPr="00FF3985">
          <w:rPr>
            <w:rFonts w:eastAsia="SimSun"/>
            <w:b/>
            <w:sz w:val="20"/>
            <w:lang w:val="en-CA"/>
            <w:rPrChange w:id="3613" w:author="Ye-Kui Wang (yk1)" w:date="2021-05-05T23:16:00Z">
              <w:rPr>
                <w:rFonts w:eastAsia="SimSun"/>
                <w:b/>
                <w:sz w:val="20"/>
                <w:lang w:val="en-GB"/>
              </w:rPr>
            </w:rPrChange>
          </w:rPr>
          <w:t>Table </w:t>
        </w:r>
      </w:ins>
      <w:ins w:id="3614" w:author="Ye-Kui Wang (yk1)" w:date="2021-05-05T22:49:00Z">
        <w:r w:rsidR="000964A9" w:rsidRPr="00FF3985">
          <w:rPr>
            <w:rFonts w:eastAsia="SimSun"/>
            <w:b/>
            <w:sz w:val="20"/>
            <w:highlight w:val="yellow"/>
            <w:lang w:val="en-CA"/>
            <w:rPrChange w:id="3615" w:author="Ye-Kui Wang (yk1)" w:date="2021-05-05T23:16:00Z">
              <w:rPr>
                <w:rFonts w:eastAsia="SimSun"/>
                <w:b/>
                <w:sz w:val="20"/>
                <w:highlight w:val="yellow"/>
                <w:lang w:val="en-GB"/>
              </w:rPr>
            </w:rPrChange>
          </w:rPr>
          <w:t>XX</w:t>
        </w:r>
      </w:ins>
      <w:bookmarkEnd w:id="3611"/>
      <w:ins w:id="3616" w:author="Ye-Kui Wang (yk1)" w:date="2021-05-05T22:40:00Z">
        <w:r w:rsidRPr="00FF3985">
          <w:rPr>
            <w:rFonts w:eastAsia="SimSun"/>
            <w:b/>
            <w:noProof/>
            <w:sz w:val="20"/>
            <w:lang w:val="en-CA"/>
            <w:rPrChange w:id="3617" w:author="Ye-Kui Wang (yk1)" w:date="2021-05-05T23:16:00Z">
              <w:rPr>
                <w:rFonts w:eastAsia="SimSun"/>
                <w:b/>
                <w:noProof/>
                <w:sz w:val="20"/>
                <w:lang w:val="en-GB"/>
              </w:rPr>
            </w:rPrChange>
          </w:rPr>
          <w:t xml:space="preserve"> – </w:t>
        </w:r>
        <w:r w:rsidRPr="00FF3985">
          <w:rPr>
            <w:b/>
            <w:sz w:val="20"/>
            <w:lang w:val="en-CA"/>
            <w:rPrChange w:id="3618" w:author="Ye-Kui Wang (yk1)" w:date="2021-05-05T23:16:00Z">
              <w:rPr>
                <w:b/>
                <w:sz w:val="20"/>
                <w:lang w:val="en-GB"/>
              </w:rPr>
            </w:rPrChange>
          </w:rPr>
          <w:t>display_orientation_transform_type</w:t>
        </w:r>
        <w:r w:rsidRPr="00FF3985">
          <w:rPr>
            <w:rFonts w:eastAsia="SimSun"/>
            <w:b/>
            <w:sz w:val="20"/>
            <w:lang w:val="en-CA"/>
            <w:rPrChange w:id="3619" w:author="Ye-Kui Wang (yk1)" w:date="2021-05-05T23:16:00Z">
              <w:rPr>
                <w:rFonts w:eastAsia="SimSun"/>
                <w:b/>
                <w:sz w:val="20"/>
                <w:lang w:val="en-GB"/>
              </w:rPr>
            </w:rPrChange>
          </w:rPr>
          <w:t xml:space="preserve"> values</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91"/>
      </w:tblGrid>
      <w:tr w:rsidR="00B924BD" w:rsidRPr="00FF3985" w14:paraId="3407A79A" w14:textId="77777777" w:rsidTr="0014240D">
        <w:trPr>
          <w:cantSplit/>
          <w:jc w:val="center"/>
          <w:ins w:id="3620" w:author="Ye-Kui Wang (yk1)" w:date="2021-05-05T22:40:00Z"/>
        </w:trPr>
        <w:tc>
          <w:tcPr>
            <w:tcW w:w="1384" w:type="dxa"/>
            <w:vAlign w:val="center"/>
          </w:tcPr>
          <w:p w14:paraId="00AF9519" w14:textId="77777777" w:rsidR="00B924BD" w:rsidRPr="00FF3985" w:rsidRDefault="00B924BD" w:rsidP="00B924B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ins w:id="3621" w:author="Ye-Kui Wang (yk1)" w:date="2021-05-05T22:40:00Z"/>
                <w:rFonts w:eastAsia="SimSun"/>
                <w:b/>
                <w:noProof/>
                <w:sz w:val="18"/>
                <w:lang w:val="en-CA"/>
                <w:rPrChange w:id="3622" w:author="Ye-Kui Wang (yk1)" w:date="2021-05-05T23:16:00Z">
                  <w:rPr>
                    <w:ins w:id="3623" w:author="Ye-Kui Wang (yk1)" w:date="2021-05-05T22:40:00Z"/>
                    <w:rFonts w:eastAsia="SimSun"/>
                    <w:b/>
                    <w:noProof/>
                    <w:sz w:val="18"/>
                    <w:lang w:val="en-GB"/>
                  </w:rPr>
                </w:rPrChange>
              </w:rPr>
            </w:pPr>
            <w:ins w:id="3624" w:author="Ye-Kui Wang (yk1)" w:date="2021-05-05T22:40:00Z">
              <w:r w:rsidRPr="00FF3985">
                <w:rPr>
                  <w:rFonts w:eastAsia="SimSun"/>
                  <w:b/>
                  <w:noProof/>
                  <w:sz w:val="18"/>
                  <w:lang w:val="en-CA"/>
                  <w:rPrChange w:id="3625" w:author="Ye-Kui Wang (yk1)" w:date="2021-05-05T23:16:00Z">
                    <w:rPr>
                      <w:rFonts w:eastAsia="SimSun"/>
                      <w:b/>
                      <w:noProof/>
                      <w:sz w:val="18"/>
                      <w:lang w:val="en-GB"/>
                    </w:rPr>
                  </w:rPrChange>
                </w:rPr>
                <w:t>Value</w:t>
              </w:r>
            </w:ins>
          </w:p>
        </w:tc>
        <w:tc>
          <w:tcPr>
            <w:tcW w:w="5991" w:type="dxa"/>
            <w:vAlign w:val="center"/>
          </w:tcPr>
          <w:p w14:paraId="6AF78073" w14:textId="77777777" w:rsidR="00B924BD" w:rsidRPr="00FF3985" w:rsidRDefault="00B924BD" w:rsidP="00B924B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ins w:id="3626" w:author="Ye-Kui Wang (yk1)" w:date="2021-05-05T22:40:00Z"/>
                <w:rFonts w:eastAsia="SimSun"/>
                <w:b/>
                <w:noProof/>
                <w:sz w:val="18"/>
                <w:lang w:val="en-CA"/>
                <w:rPrChange w:id="3627" w:author="Ye-Kui Wang (yk1)" w:date="2021-05-05T23:16:00Z">
                  <w:rPr>
                    <w:ins w:id="3628" w:author="Ye-Kui Wang (yk1)" w:date="2021-05-05T22:40:00Z"/>
                    <w:rFonts w:eastAsia="SimSun"/>
                    <w:b/>
                    <w:noProof/>
                    <w:sz w:val="18"/>
                    <w:lang w:val="en-GB"/>
                  </w:rPr>
                </w:rPrChange>
              </w:rPr>
            </w:pPr>
            <w:ins w:id="3629" w:author="Ye-Kui Wang (yk1)" w:date="2021-05-05T22:40:00Z">
              <w:r w:rsidRPr="00FF3985">
                <w:rPr>
                  <w:rFonts w:eastAsia="SimSun"/>
                  <w:b/>
                  <w:noProof/>
                  <w:sz w:val="18"/>
                  <w:lang w:val="en-CA"/>
                  <w:rPrChange w:id="3630" w:author="Ye-Kui Wang (yk1)" w:date="2021-05-05T23:16:00Z">
                    <w:rPr>
                      <w:rFonts w:eastAsia="SimSun"/>
                      <w:b/>
                      <w:noProof/>
                      <w:sz w:val="18"/>
                      <w:lang w:val="en-GB"/>
                    </w:rPr>
                  </w:rPrChange>
                </w:rPr>
                <w:t>Description</w:t>
              </w:r>
            </w:ins>
          </w:p>
        </w:tc>
      </w:tr>
      <w:tr w:rsidR="00B924BD" w:rsidRPr="00FF3985" w14:paraId="5C9DE567" w14:textId="77777777" w:rsidTr="0014240D">
        <w:trPr>
          <w:cantSplit/>
          <w:jc w:val="center"/>
          <w:ins w:id="3631" w:author="Ye-Kui Wang (yk1)" w:date="2021-05-05T22:40:00Z"/>
        </w:trPr>
        <w:tc>
          <w:tcPr>
            <w:tcW w:w="1384" w:type="dxa"/>
            <w:vAlign w:val="center"/>
          </w:tcPr>
          <w:p w14:paraId="24B58CA6"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ins w:id="3632" w:author="Ye-Kui Wang (yk1)" w:date="2021-05-05T22:40:00Z"/>
                <w:rFonts w:eastAsia="SimSun"/>
                <w:sz w:val="18"/>
                <w:lang w:val="en-CA"/>
                <w:rPrChange w:id="3633" w:author="Ye-Kui Wang (yk1)" w:date="2021-05-05T23:16:00Z">
                  <w:rPr>
                    <w:ins w:id="3634" w:author="Ye-Kui Wang (yk1)" w:date="2021-05-05T22:40:00Z"/>
                    <w:rFonts w:eastAsia="SimSun"/>
                    <w:sz w:val="18"/>
                    <w:lang w:val="en-GB"/>
                  </w:rPr>
                </w:rPrChange>
              </w:rPr>
            </w:pPr>
            <w:ins w:id="3635" w:author="Ye-Kui Wang (yk1)" w:date="2021-05-05T22:40:00Z">
              <w:r w:rsidRPr="00FF3985">
                <w:rPr>
                  <w:rFonts w:eastAsia="SimSun"/>
                  <w:sz w:val="18"/>
                  <w:lang w:val="en-CA"/>
                  <w:rPrChange w:id="3636" w:author="Ye-Kui Wang (yk1)" w:date="2021-05-05T23:16:00Z">
                    <w:rPr>
                      <w:rFonts w:eastAsia="SimSun"/>
                      <w:sz w:val="18"/>
                      <w:lang w:val="en-GB"/>
                    </w:rPr>
                  </w:rPrChange>
                </w:rPr>
                <w:t>0</w:t>
              </w:r>
            </w:ins>
          </w:p>
        </w:tc>
        <w:tc>
          <w:tcPr>
            <w:tcW w:w="5991" w:type="dxa"/>
            <w:vAlign w:val="center"/>
          </w:tcPr>
          <w:p w14:paraId="63E17DA4"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3637" w:author="Ye-Kui Wang (yk1)" w:date="2021-05-05T22:40:00Z"/>
                <w:rFonts w:eastAsia="SimSun"/>
                <w:sz w:val="18"/>
                <w:lang w:val="en-CA"/>
                <w:rPrChange w:id="3638" w:author="Ye-Kui Wang (yk1)" w:date="2021-05-05T23:16:00Z">
                  <w:rPr>
                    <w:ins w:id="3639" w:author="Ye-Kui Wang (yk1)" w:date="2021-05-05T22:40:00Z"/>
                    <w:rFonts w:eastAsia="SimSun"/>
                    <w:sz w:val="18"/>
                    <w:lang w:val="en-GB"/>
                  </w:rPr>
                </w:rPrChange>
              </w:rPr>
            </w:pPr>
            <w:ins w:id="3640" w:author="Ye-Kui Wang (yk1)" w:date="2021-05-05T22:40:00Z">
              <w:r w:rsidRPr="00FF3985">
                <w:rPr>
                  <w:rFonts w:eastAsia="SimSun"/>
                  <w:sz w:val="18"/>
                  <w:lang w:val="en-CA"/>
                  <w:rPrChange w:id="3641" w:author="Ye-Kui Wang (yk1)" w:date="2021-05-05T23:16:00Z">
                    <w:rPr>
                      <w:rFonts w:eastAsia="SimSun"/>
                      <w:sz w:val="18"/>
                      <w:lang w:val="en-GB"/>
                    </w:rPr>
                  </w:rPrChange>
                </w:rPr>
                <w:t>no transform</w:t>
              </w:r>
            </w:ins>
          </w:p>
        </w:tc>
      </w:tr>
      <w:tr w:rsidR="00B924BD" w:rsidRPr="00FF3985" w14:paraId="4695AC3E" w14:textId="77777777" w:rsidTr="0014240D">
        <w:trPr>
          <w:cantSplit/>
          <w:jc w:val="center"/>
          <w:ins w:id="3642" w:author="Ye-Kui Wang (yk1)" w:date="2021-05-05T22:40:00Z"/>
        </w:trPr>
        <w:tc>
          <w:tcPr>
            <w:tcW w:w="1384" w:type="dxa"/>
            <w:vAlign w:val="center"/>
          </w:tcPr>
          <w:p w14:paraId="30767EAE"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ins w:id="3643" w:author="Ye-Kui Wang (yk1)" w:date="2021-05-05T22:40:00Z"/>
                <w:rFonts w:eastAsia="SimSun"/>
                <w:sz w:val="18"/>
                <w:lang w:val="en-CA"/>
                <w:rPrChange w:id="3644" w:author="Ye-Kui Wang (yk1)" w:date="2021-05-05T23:16:00Z">
                  <w:rPr>
                    <w:ins w:id="3645" w:author="Ye-Kui Wang (yk1)" w:date="2021-05-05T22:40:00Z"/>
                    <w:rFonts w:eastAsia="SimSun"/>
                    <w:sz w:val="18"/>
                    <w:lang w:val="en-GB"/>
                  </w:rPr>
                </w:rPrChange>
              </w:rPr>
            </w:pPr>
            <w:ins w:id="3646" w:author="Ye-Kui Wang (yk1)" w:date="2021-05-05T22:40:00Z">
              <w:r w:rsidRPr="00FF3985">
                <w:rPr>
                  <w:rFonts w:eastAsia="SimSun"/>
                  <w:sz w:val="18"/>
                  <w:lang w:val="en-CA"/>
                  <w:rPrChange w:id="3647" w:author="Ye-Kui Wang (yk1)" w:date="2021-05-05T23:16:00Z">
                    <w:rPr>
                      <w:rFonts w:eastAsia="SimSun"/>
                      <w:sz w:val="18"/>
                      <w:lang w:val="en-GB"/>
                    </w:rPr>
                  </w:rPrChange>
                </w:rPr>
                <w:t>1</w:t>
              </w:r>
            </w:ins>
          </w:p>
        </w:tc>
        <w:tc>
          <w:tcPr>
            <w:tcW w:w="5991" w:type="dxa"/>
            <w:vAlign w:val="center"/>
          </w:tcPr>
          <w:p w14:paraId="4CE6A005"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3648" w:author="Ye-Kui Wang (yk1)" w:date="2021-05-05T22:40:00Z"/>
                <w:rFonts w:eastAsia="SimSun"/>
                <w:sz w:val="18"/>
                <w:lang w:val="en-CA"/>
                <w:rPrChange w:id="3649" w:author="Ye-Kui Wang (yk1)" w:date="2021-05-05T23:16:00Z">
                  <w:rPr>
                    <w:ins w:id="3650" w:author="Ye-Kui Wang (yk1)" w:date="2021-05-05T22:40:00Z"/>
                    <w:rFonts w:eastAsia="SimSun"/>
                    <w:sz w:val="18"/>
                    <w:lang w:val="en-GB"/>
                  </w:rPr>
                </w:rPrChange>
              </w:rPr>
            </w:pPr>
            <w:ins w:id="3651" w:author="Ye-Kui Wang (yk1)" w:date="2021-05-05T22:40:00Z">
              <w:r w:rsidRPr="00FF3985">
                <w:rPr>
                  <w:rFonts w:eastAsia="SimSun"/>
                  <w:sz w:val="18"/>
                  <w:lang w:val="en-CA"/>
                  <w:rPrChange w:id="3652" w:author="Ye-Kui Wang (yk1)" w:date="2021-05-05T23:16:00Z">
                    <w:rPr>
                      <w:rFonts w:eastAsia="SimSun"/>
                      <w:sz w:val="18"/>
                      <w:lang w:val="en-GB"/>
                    </w:rPr>
                  </w:rPrChange>
                </w:rPr>
                <w:t>mirroring horizontally</w:t>
              </w:r>
            </w:ins>
          </w:p>
        </w:tc>
      </w:tr>
      <w:tr w:rsidR="00B924BD" w:rsidRPr="00FF3985" w14:paraId="474107BC" w14:textId="77777777" w:rsidTr="0014240D">
        <w:trPr>
          <w:cantSplit/>
          <w:jc w:val="center"/>
          <w:ins w:id="3653" w:author="Ye-Kui Wang (yk1)" w:date="2021-05-05T22:40:00Z"/>
        </w:trPr>
        <w:tc>
          <w:tcPr>
            <w:tcW w:w="1384" w:type="dxa"/>
            <w:vAlign w:val="center"/>
          </w:tcPr>
          <w:p w14:paraId="76FDAAD9"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ins w:id="3654" w:author="Ye-Kui Wang (yk1)" w:date="2021-05-05T22:40:00Z"/>
                <w:rFonts w:eastAsia="SimSun"/>
                <w:sz w:val="18"/>
                <w:lang w:val="en-CA"/>
                <w:rPrChange w:id="3655" w:author="Ye-Kui Wang (yk1)" w:date="2021-05-05T23:16:00Z">
                  <w:rPr>
                    <w:ins w:id="3656" w:author="Ye-Kui Wang (yk1)" w:date="2021-05-05T22:40:00Z"/>
                    <w:rFonts w:eastAsia="SimSun"/>
                    <w:sz w:val="18"/>
                    <w:lang w:val="en-GB"/>
                  </w:rPr>
                </w:rPrChange>
              </w:rPr>
            </w:pPr>
            <w:ins w:id="3657" w:author="Ye-Kui Wang (yk1)" w:date="2021-05-05T22:40:00Z">
              <w:r w:rsidRPr="00FF3985">
                <w:rPr>
                  <w:rFonts w:eastAsia="SimSun"/>
                  <w:sz w:val="18"/>
                  <w:lang w:val="en-CA"/>
                  <w:rPrChange w:id="3658" w:author="Ye-Kui Wang (yk1)" w:date="2021-05-05T23:16:00Z">
                    <w:rPr>
                      <w:rFonts w:eastAsia="SimSun"/>
                      <w:sz w:val="18"/>
                      <w:lang w:val="en-GB"/>
                    </w:rPr>
                  </w:rPrChange>
                </w:rPr>
                <w:t>2</w:t>
              </w:r>
            </w:ins>
          </w:p>
        </w:tc>
        <w:tc>
          <w:tcPr>
            <w:tcW w:w="5991" w:type="dxa"/>
            <w:vAlign w:val="center"/>
          </w:tcPr>
          <w:p w14:paraId="7C904F59"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3659" w:author="Ye-Kui Wang (yk1)" w:date="2021-05-05T22:40:00Z"/>
                <w:rFonts w:eastAsia="SimSun"/>
                <w:sz w:val="18"/>
                <w:lang w:val="en-CA"/>
                <w:rPrChange w:id="3660" w:author="Ye-Kui Wang (yk1)" w:date="2021-05-05T23:16:00Z">
                  <w:rPr>
                    <w:ins w:id="3661" w:author="Ye-Kui Wang (yk1)" w:date="2021-05-05T22:40:00Z"/>
                    <w:rFonts w:eastAsia="SimSun"/>
                    <w:sz w:val="18"/>
                    <w:lang w:val="en-GB"/>
                  </w:rPr>
                </w:rPrChange>
              </w:rPr>
            </w:pPr>
            <w:ins w:id="3662" w:author="Ye-Kui Wang (yk1)" w:date="2021-05-05T22:40:00Z">
              <w:r w:rsidRPr="00FF3985">
                <w:rPr>
                  <w:rFonts w:eastAsia="SimSun"/>
                  <w:sz w:val="18"/>
                  <w:lang w:val="en-CA"/>
                  <w:rPrChange w:id="3663" w:author="Ye-Kui Wang (yk1)" w:date="2021-05-05T23:16:00Z">
                    <w:rPr>
                      <w:rFonts w:eastAsia="SimSun"/>
                      <w:sz w:val="18"/>
                      <w:lang w:val="en-GB"/>
                    </w:rPr>
                  </w:rPrChange>
                </w:rPr>
                <w:t xml:space="preserve">rotation by 180 degrees </w:t>
              </w:r>
              <w:r w:rsidRPr="00FF3985">
                <w:rPr>
                  <w:rFonts w:eastAsia="SimSun"/>
                  <w:sz w:val="18"/>
                  <w:lang w:val="en-CA" w:eastAsia="ko-KR"/>
                  <w:rPrChange w:id="3664" w:author="Ye-Kui Wang (yk1)" w:date="2021-05-05T23:16:00Z">
                    <w:rPr>
                      <w:rFonts w:eastAsia="SimSun"/>
                      <w:sz w:val="18"/>
                      <w:lang w:val="en-GB" w:eastAsia="ko-KR"/>
                    </w:rPr>
                  </w:rPrChange>
                </w:rPr>
                <w:t>(anticlockwise)</w:t>
              </w:r>
            </w:ins>
          </w:p>
        </w:tc>
      </w:tr>
      <w:tr w:rsidR="00B924BD" w:rsidRPr="00FF3985" w14:paraId="70EF584C" w14:textId="77777777" w:rsidTr="0014240D">
        <w:trPr>
          <w:cantSplit/>
          <w:jc w:val="center"/>
          <w:ins w:id="3665" w:author="Ye-Kui Wang (yk1)" w:date="2021-05-05T22:40:00Z"/>
        </w:trPr>
        <w:tc>
          <w:tcPr>
            <w:tcW w:w="1384" w:type="dxa"/>
            <w:vAlign w:val="center"/>
          </w:tcPr>
          <w:p w14:paraId="24D2A19F"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ins w:id="3666" w:author="Ye-Kui Wang (yk1)" w:date="2021-05-05T22:40:00Z"/>
                <w:rFonts w:eastAsia="SimSun"/>
                <w:sz w:val="18"/>
                <w:lang w:val="en-CA"/>
                <w:rPrChange w:id="3667" w:author="Ye-Kui Wang (yk1)" w:date="2021-05-05T23:16:00Z">
                  <w:rPr>
                    <w:ins w:id="3668" w:author="Ye-Kui Wang (yk1)" w:date="2021-05-05T22:40:00Z"/>
                    <w:rFonts w:eastAsia="SimSun"/>
                    <w:sz w:val="18"/>
                    <w:lang w:val="en-GB"/>
                  </w:rPr>
                </w:rPrChange>
              </w:rPr>
            </w:pPr>
            <w:ins w:id="3669" w:author="Ye-Kui Wang (yk1)" w:date="2021-05-05T22:40:00Z">
              <w:r w:rsidRPr="00FF3985">
                <w:rPr>
                  <w:rFonts w:eastAsia="SimSun"/>
                  <w:sz w:val="18"/>
                  <w:lang w:val="en-CA"/>
                  <w:rPrChange w:id="3670" w:author="Ye-Kui Wang (yk1)" w:date="2021-05-05T23:16:00Z">
                    <w:rPr>
                      <w:rFonts w:eastAsia="SimSun"/>
                      <w:sz w:val="18"/>
                      <w:lang w:val="en-GB"/>
                    </w:rPr>
                  </w:rPrChange>
                </w:rPr>
                <w:t>3</w:t>
              </w:r>
            </w:ins>
          </w:p>
        </w:tc>
        <w:tc>
          <w:tcPr>
            <w:tcW w:w="5991" w:type="dxa"/>
            <w:vAlign w:val="center"/>
          </w:tcPr>
          <w:p w14:paraId="3F8F20EF"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3671" w:author="Ye-Kui Wang (yk1)" w:date="2021-05-05T22:40:00Z"/>
                <w:rFonts w:eastAsia="SimSun"/>
                <w:sz w:val="18"/>
                <w:lang w:val="en-CA"/>
                <w:rPrChange w:id="3672" w:author="Ye-Kui Wang (yk1)" w:date="2021-05-05T23:16:00Z">
                  <w:rPr>
                    <w:ins w:id="3673" w:author="Ye-Kui Wang (yk1)" w:date="2021-05-05T22:40:00Z"/>
                    <w:rFonts w:eastAsia="SimSun"/>
                    <w:sz w:val="18"/>
                    <w:lang w:val="en-GB"/>
                  </w:rPr>
                </w:rPrChange>
              </w:rPr>
            </w:pPr>
            <w:ins w:id="3674" w:author="Ye-Kui Wang (yk1)" w:date="2021-05-05T22:40:00Z">
              <w:r w:rsidRPr="00FF3985">
                <w:rPr>
                  <w:rFonts w:eastAsia="SimSun"/>
                  <w:sz w:val="18"/>
                  <w:lang w:val="en-CA"/>
                  <w:rPrChange w:id="3675" w:author="Ye-Kui Wang (yk1)" w:date="2021-05-05T23:16:00Z">
                    <w:rPr>
                      <w:rFonts w:eastAsia="SimSun"/>
                      <w:sz w:val="18"/>
                      <w:lang w:val="en-GB"/>
                    </w:rPr>
                  </w:rPrChange>
                </w:rPr>
                <w:t xml:space="preserve">rotation by 180 degrees </w:t>
              </w:r>
              <w:r w:rsidRPr="00FF3985">
                <w:rPr>
                  <w:rFonts w:eastAsia="SimSun"/>
                  <w:sz w:val="18"/>
                  <w:lang w:val="en-CA" w:eastAsia="ko-KR"/>
                  <w:rPrChange w:id="3676" w:author="Ye-Kui Wang (yk1)" w:date="2021-05-05T23:16:00Z">
                    <w:rPr>
                      <w:rFonts w:eastAsia="SimSun"/>
                      <w:sz w:val="18"/>
                      <w:lang w:val="en-GB" w:eastAsia="ko-KR"/>
                    </w:rPr>
                  </w:rPrChange>
                </w:rPr>
                <w:t>(anticlockwise) before</w:t>
              </w:r>
              <w:r w:rsidRPr="00FF3985">
                <w:rPr>
                  <w:rFonts w:eastAsia="SimSun"/>
                  <w:sz w:val="18"/>
                  <w:lang w:val="en-CA"/>
                  <w:rPrChange w:id="3677" w:author="Ye-Kui Wang (yk1)" w:date="2021-05-05T23:16:00Z">
                    <w:rPr>
                      <w:rFonts w:eastAsia="SimSun"/>
                      <w:sz w:val="18"/>
                      <w:lang w:val="en-GB"/>
                    </w:rPr>
                  </w:rPrChange>
                </w:rPr>
                <w:t xml:space="preserve"> mirroring horizontally</w:t>
              </w:r>
            </w:ins>
          </w:p>
        </w:tc>
      </w:tr>
      <w:tr w:rsidR="00B924BD" w:rsidRPr="00FF3985" w14:paraId="578D85D3" w14:textId="77777777" w:rsidTr="0014240D">
        <w:trPr>
          <w:cantSplit/>
          <w:jc w:val="center"/>
          <w:ins w:id="3678" w:author="Ye-Kui Wang (yk1)" w:date="2021-05-05T22:40:00Z"/>
        </w:trPr>
        <w:tc>
          <w:tcPr>
            <w:tcW w:w="1384" w:type="dxa"/>
            <w:vAlign w:val="center"/>
          </w:tcPr>
          <w:p w14:paraId="291B55E5"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ins w:id="3679" w:author="Ye-Kui Wang (yk1)" w:date="2021-05-05T22:40:00Z"/>
                <w:rFonts w:eastAsia="SimSun"/>
                <w:sz w:val="18"/>
                <w:lang w:val="en-CA"/>
                <w:rPrChange w:id="3680" w:author="Ye-Kui Wang (yk1)" w:date="2021-05-05T23:16:00Z">
                  <w:rPr>
                    <w:ins w:id="3681" w:author="Ye-Kui Wang (yk1)" w:date="2021-05-05T22:40:00Z"/>
                    <w:rFonts w:eastAsia="SimSun"/>
                    <w:sz w:val="18"/>
                    <w:lang w:val="en-GB"/>
                  </w:rPr>
                </w:rPrChange>
              </w:rPr>
            </w:pPr>
            <w:ins w:id="3682" w:author="Ye-Kui Wang (yk1)" w:date="2021-05-05T22:40:00Z">
              <w:r w:rsidRPr="00FF3985">
                <w:rPr>
                  <w:rFonts w:eastAsia="SimSun"/>
                  <w:sz w:val="18"/>
                  <w:lang w:val="en-CA"/>
                  <w:rPrChange w:id="3683" w:author="Ye-Kui Wang (yk1)" w:date="2021-05-05T23:16:00Z">
                    <w:rPr>
                      <w:rFonts w:eastAsia="SimSun"/>
                      <w:sz w:val="18"/>
                      <w:lang w:val="en-GB"/>
                    </w:rPr>
                  </w:rPrChange>
                </w:rPr>
                <w:lastRenderedPageBreak/>
                <w:t>4</w:t>
              </w:r>
            </w:ins>
          </w:p>
        </w:tc>
        <w:tc>
          <w:tcPr>
            <w:tcW w:w="5991" w:type="dxa"/>
            <w:vAlign w:val="center"/>
          </w:tcPr>
          <w:p w14:paraId="18BAF674"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3684" w:author="Ye-Kui Wang (yk1)" w:date="2021-05-05T22:40:00Z"/>
                <w:rFonts w:eastAsia="SimSun"/>
                <w:sz w:val="18"/>
                <w:lang w:val="en-CA"/>
                <w:rPrChange w:id="3685" w:author="Ye-Kui Wang (yk1)" w:date="2021-05-05T23:16:00Z">
                  <w:rPr>
                    <w:ins w:id="3686" w:author="Ye-Kui Wang (yk1)" w:date="2021-05-05T22:40:00Z"/>
                    <w:rFonts w:eastAsia="SimSun"/>
                    <w:sz w:val="18"/>
                    <w:lang w:val="en-GB"/>
                  </w:rPr>
                </w:rPrChange>
              </w:rPr>
            </w:pPr>
            <w:ins w:id="3687" w:author="Ye-Kui Wang (yk1)" w:date="2021-05-05T22:40:00Z">
              <w:r w:rsidRPr="00FF3985">
                <w:rPr>
                  <w:rFonts w:eastAsia="SimSun"/>
                  <w:sz w:val="18"/>
                  <w:lang w:val="en-CA"/>
                  <w:rPrChange w:id="3688" w:author="Ye-Kui Wang (yk1)" w:date="2021-05-05T23:16:00Z">
                    <w:rPr>
                      <w:rFonts w:eastAsia="SimSun"/>
                      <w:sz w:val="18"/>
                      <w:lang w:val="en-GB"/>
                    </w:rPr>
                  </w:rPrChange>
                </w:rPr>
                <w:t xml:space="preserve">rotation by 90 degrees </w:t>
              </w:r>
              <w:r w:rsidRPr="00FF3985">
                <w:rPr>
                  <w:rFonts w:eastAsia="SimSun"/>
                  <w:sz w:val="18"/>
                  <w:lang w:val="en-CA" w:eastAsia="ko-KR"/>
                  <w:rPrChange w:id="3689" w:author="Ye-Kui Wang (yk1)" w:date="2021-05-05T23:16:00Z">
                    <w:rPr>
                      <w:rFonts w:eastAsia="SimSun"/>
                      <w:sz w:val="18"/>
                      <w:lang w:val="en-GB" w:eastAsia="ko-KR"/>
                    </w:rPr>
                  </w:rPrChange>
                </w:rPr>
                <w:t>(anticlockwise) before</w:t>
              </w:r>
              <w:r w:rsidRPr="00FF3985">
                <w:rPr>
                  <w:rFonts w:eastAsia="SimSun"/>
                  <w:sz w:val="18"/>
                  <w:lang w:val="en-CA"/>
                  <w:rPrChange w:id="3690" w:author="Ye-Kui Wang (yk1)" w:date="2021-05-05T23:16:00Z">
                    <w:rPr>
                      <w:rFonts w:eastAsia="SimSun"/>
                      <w:sz w:val="18"/>
                      <w:lang w:val="en-GB"/>
                    </w:rPr>
                  </w:rPrChange>
                </w:rPr>
                <w:t xml:space="preserve"> mirroring horizontally</w:t>
              </w:r>
            </w:ins>
          </w:p>
        </w:tc>
      </w:tr>
      <w:tr w:rsidR="00B924BD" w:rsidRPr="00FF3985" w14:paraId="62EE0EF5" w14:textId="77777777" w:rsidTr="0014240D">
        <w:trPr>
          <w:cantSplit/>
          <w:jc w:val="center"/>
          <w:ins w:id="3691" w:author="Ye-Kui Wang (yk1)" w:date="2021-05-05T22:40:00Z"/>
        </w:trPr>
        <w:tc>
          <w:tcPr>
            <w:tcW w:w="1384" w:type="dxa"/>
            <w:vAlign w:val="center"/>
          </w:tcPr>
          <w:p w14:paraId="6B53C6A4"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ins w:id="3692" w:author="Ye-Kui Wang (yk1)" w:date="2021-05-05T22:40:00Z"/>
                <w:rFonts w:eastAsia="SimSun"/>
                <w:sz w:val="18"/>
                <w:lang w:val="en-CA"/>
                <w:rPrChange w:id="3693" w:author="Ye-Kui Wang (yk1)" w:date="2021-05-05T23:16:00Z">
                  <w:rPr>
                    <w:ins w:id="3694" w:author="Ye-Kui Wang (yk1)" w:date="2021-05-05T22:40:00Z"/>
                    <w:rFonts w:eastAsia="SimSun"/>
                    <w:sz w:val="18"/>
                    <w:lang w:val="en-GB"/>
                  </w:rPr>
                </w:rPrChange>
              </w:rPr>
            </w:pPr>
            <w:ins w:id="3695" w:author="Ye-Kui Wang (yk1)" w:date="2021-05-05T22:40:00Z">
              <w:r w:rsidRPr="00FF3985">
                <w:rPr>
                  <w:rFonts w:eastAsia="SimSun"/>
                  <w:sz w:val="18"/>
                  <w:lang w:val="en-CA"/>
                  <w:rPrChange w:id="3696" w:author="Ye-Kui Wang (yk1)" w:date="2021-05-05T23:16:00Z">
                    <w:rPr>
                      <w:rFonts w:eastAsia="SimSun"/>
                      <w:sz w:val="18"/>
                      <w:lang w:val="en-GB"/>
                    </w:rPr>
                  </w:rPrChange>
                </w:rPr>
                <w:t>5</w:t>
              </w:r>
            </w:ins>
          </w:p>
        </w:tc>
        <w:tc>
          <w:tcPr>
            <w:tcW w:w="5991" w:type="dxa"/>
            <w:vAlign w:val="center"/>
          </w:tcPr>
          <w:p w14:paraId="07F87D5D"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3697" w:author="Ye-Kui Wang (yk1)" w:date="2021-05-05T22:40:00Z"/>
                <w:rFonts w:eastAsia="SimSun"/>
                <w:sz w:val="18"/>
                <w:lang w:val="en-CA"/>
                <w:rPrChange w:id="3698" w:author="Ye-Kui Wang (yk1)" w:date="2021-05-05T23:16:00Z">
                  <w:rPr>
                    <w:ins w:id="3699" w:author="Ye-Kui Wang (yk1)" w:date="2021-05-05T22:40:00Z"/>
                    <w:rFonts w:eastAsia="SimSun"/>
                    <w:sz w:val="18"/>
                    <w:lang w:val="en-GB"/>
                  </w:rPr>
                </w:rPrChange>
              </w:rPr>
            </w:pPr>
            <w:ins w:id="3700" w:author="Ye-Kui Wang (yk1)" w:date="2021-05-05T22:40:00Z">
              <w:r w:rsidRPr="00FF3985">
                <w:rPr>
                  <w:rFonts w:eastAsia="SimSun"/>
                  <w:sz w:val="18"/>
                  <w:lang w:val="en-CA"/>
                  <w:rPrChange w:id="3701" w:author="Ye-Kui Wang (yk1)" w:date="2021-05-05T23:16:00Z">
                    <w:rPr>
                      <w:rFonts w:eastAsia="SimSun"/>
                      <w:sz w:val="18"/>
                      <w:lang w:val="en-GB"/>
                    </w:rPr>
                  </w:rPrChange>
                </w:rPr>
                <w:t>rotation by 90 degrees</w:t>
              </w:r>
              <w:r w:rsidRPr="00FF3985">
                <w:rPr>
                  <w:rFonts w:eastAsia="SimSun"/>
                  <w:sz w:val="18"/>
                  <w:lang w:val="en-CA" w:eastAsia="ko-KR"/>
                  <w:rPrChange w:id="3702" w:author="Ye-Kui Wang (yk1)" w:date="2021-05-05T23:16:00Z">
                    <w:rPr>
                      <w:rFonts w:eastAsia="SimSun"/>
                      <w:sz w:val="18"/>
                      <w:lang w:val="en-GB" w:eastAsia="ko-KR"/>
                    </w:rPr>
                  </w:rPrChange>
                </w:rPr>
                <w:t xml:space="preserve"> (anticlockwise)</w:t>
              </w:r>
            </w:ins>
          </w:p>
        </w:tc>
      </w:tr>
      <w:tr w:rsidR="00B924BD" w:rsidRPr="00FF3985" w14:paraId="745C1835" w14:textId="77777777" w:rsidTr="0014240D">
        <w:trPr>
          <w:cantSplit/>
          <w:jc w:val="center"/>
          <w:ins w:id="3703" w:author="Ye-Kui Wang (yk1)" w:date="2021-05-05T22:40:00Z"/>
        </w:trPr>
        <w:tc>
          <w:tcPr>
            <w:tcW w:w="1384" w:type="dxa"/>
            <w:vAlign w:val="center"/>
          </w:tcPr>
          <w:p w14:paraId="61C0B35B"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ins w:id="3704" w:author="Ye-Kui Wang (yk1)" w:date="2021-05-05T22:40:00Z"/>
                <w:rFonts w:eastAsia="SimSun"/>
                <w:sz w:val="18"/>
                <w:lang w:val="en-CA"/>
                <w:rPrChange w:id="3705" w:author="Ye-Kui Wang (yk1)" w:date="2021-05-05T23:16:00Z">
                  <w:rPr>
                    <w:ins w:id="3706" w:author="Ye-Kui Wang (yk1)" w:date="2021-05-05T22:40:00Z"/>
                    <w:rFonts w:eastAsia="SimSun"/>
                    <w:sz w:val="18"/>
                    <w:lang w:val="en-GB"/>
                  </w:rPr>
                </w:rPrChange>
              </w:rPr>
            </w:pPr>
            <w:ins w:id="3707" w:author="Ye-Kui Wang (yk1)" w:date="2021-05-05T22:40:00Z">
              <w:r w:rsidRPr="00FF3985">
                <w:rPr>
                  <w:rFonts w:eastAsia="SimSun"/>
                  <w:sz w:val="18"/>
                  <w:lang w:val="en-CA"/>
                  <w:rPrChange w:id="3708" w:author="Ye-Kui Wang (yk1)" w:date="2021-05-05T23:16:00Z">
                    <w:rPr>
                      <w:rFonts w:eastAsia="SimSun"/>
                      <w:sz w:val="18"/>
                      <w:lang w:val="en-GB"/>
                    </w:rPr>
                  </w:rPrChange>
                </w:rPr>
                <w:t>6</w:t>
              </w:r>
            </w:ins>
          </w:p>
        </w:tc>
        <w:tc>
          <w:tcPr>
            <w:tcW w:w="5991" w:type="dxa"/>
            <w:vAlign w:val="center"/>
          </w:tcPr>
          <w:p w14:paraId="38AD888B"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3709" w:author="Ye-Kui Wang (yk1)" w:date="2021-05-05T22:40:00Z"/>
                <w:rFonts w:eastAsia="SimSun"/>
                <w:sz w:val="18"/>
                <w:lang w:val="en-CA"/>
                <w:rPrChange w:id="3710" w:author="Ye-Kui Wang (yk1)" w:date="2021-05-05T23:16:00Z">
                  <w:rPr>
                    <w:ins w:id="3711" w:author="Ye-Kui Wang (yk1)" w:date="2021-05-05T22:40:00Z"/>
                    <w:rFonts w:eastAsia="SimSun"/>
                    <w:sz w:val="18"/>
                    <w:lang w:val="en-GB"/>
                  </w:rPr>
                </w:rPrChange>
              </w:rPr>
            </w:pPr>
            <w:ins w:id="3712" w:author="Ye-Kui Wang (yk1)" w:date="2021-05-05T22:40:00Z">
              <w:r w:rsidRPr="00FF3985">
                <w:rPr>
                  <w:rFonts w:eastAsia="SimSun"/>
                  <w:sz w:val="18"/>
                  <w:lang w:val="en-CA"/>
                  <w:rPrChange w:id="3713" w:author="Ye-Kui Wang (yk1)" w:date="2021-05-05T23:16:00Z">
                    <w:rPr>
                      <w:rFonts w:eastAsia="SimSun"/>
                      <w:sz w:val="18"/>
                      <w:lang w:val="en-GB"/>
                    </w:rPr>
                  </w:rPrChange>
                </w:rPr>
                <w:t>rotation by 270 degrees</w:t>
              </w:r>
              <w:r w:rsidRPr="00FF3985">
                <w:rPr>
                  <w:rFonts w:eastAsia="SimSun"/>
                  <w:sz w:val="18"/>
                  <w:lang w:val="en-CA" w:eastAsia="ko-KR"/>
                  <w:rPrChange w:id="3714" w:author="Ye-Kui Wang (yk1)" w:date="2021-05-05T23:16:00Z">
                    <w:rPr>
                      <w:rFonts w:eastAsia="SimSun"/>
                      <w:sz w:val="18"/>
                      <w:lang w:val="en-GB" w:eastAsia="ko-KR"/>
                    </w:rPr>
                  </w:rPrChange>
                </w:rPr>
                <w:t xml:space="preserve"> (anticlockwise)</w:t>
              </w:r>
              <w:r w:rsidRPr="00FF3985">
                <w:rPr>
                  <w:rFonts w:eastAsia="SimSun"/>
                  <w:sz w:val="18"/>
                  <w:lang w:val="en-CA"/>
                  <w:rPrChange w:id="3715" w:author="Ye-Kui Wang (yk1)" w:date="2021-05-05T23:16:00Z">
                    <w:rPr>
                      <w:rFonts w:eastAsia="SimSun"/>
                      <w:sz w:val="18"/>
                      <w:lang w:val="en-GB"/>
                    </w:rPr>
                  </w:rPrChange>
                </w:rPr>
                <w:t xml:space="preserve"> before mirroring horizontally</w:t>
              </w:r>
            </w:ins>
          </w:p>
        </w:tc>
      </w:tr>
      <w:tr w:rsidR="00B924BD" w:rsidRPr="00FF3985" w14:paraId="50C59038" w14:textId="77777777" w:rsidTr="0014240D">
        <w:trPr>
          <w:cantSplit/>
          <w:jc w:val="center"/>
          <w:ins w:id="3716" w:author="Ye-Kui Wang (yk1)" w:date="2021-05-05T22:40:00Z"/>
        </w:trPr>
        <w:tc>
          <w:tcPr>
            <w:tcW w:w="1384" w:type="dxa"/>
            <w:vAlign w:val="center"/>
          </w:tcPr>
          <w:p w14:paraId="0C198FAF"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ins w:id="3717" w:author="Ye-Kui Wang (yk1)" w:date="2021-05-05T22:40:00Z"/>
                <w:rFonts w:eastAsia="SimSun"/>
                <w:sz w:val="18"/>
                <w:lang w:val="en-CA"/>
                <w:rPrChange w:id="3718" w:author="Ye-Kui Wang (yk1)" w:date="2021-05-05T23:16:00Z">
                  <w:rPr>
                    <w:ins w:id="3719" w:author="Ye-Kui Wang (yk1)" w:date="2021-05-05T22:40:00Z"/>
                    <w:rFonts w:eastAsia="SimSun"/>
                    <w:sz w:val="18"/>
                    <w:lang w:val="en-GB"/>
                  </w:rPr>
                </w:rPrChange>
              </w:rPr>
            </w:pPr>
            <w:ins w:id="3720" w:author="Ye-Kui Wang (yk1)" w:date="2021-05-05T22:40:00Z">
              <w:r w:rsidRPr="00FF3985">
                <w:rPr>
                  <w:rFonts w:eastAsia="SimSun"/>
                  <w:sz w:val="18"/>
                  <w:lang w:val="en-CA"/>
                  <w:rPrChange w:id="3721" w:author="Ye-Kui Wang (yk1)" w:date="2021-05-05T23:16:00Z">
                    <w:rPr>
                      <w:rFonts w:eastAsia="SimSun"/>
                      <w:sz w:val="18"/>
                      <w:lang w:val="en-GB"/>
                    </w:rPr>
                  </w:rPrChange>
                </w:rPr>
                <w:t>7</w:t>
              </w:r>
            </w:ins>
          </w:p>
        </w:tc>
        <w:tc>
          <w:tcPr>
            <w:tcW w:w="5991" w:type="dxa"/>
            <w:vAlign w:val="center"/>
          </w:tcPr>
          <w:p w14:paraId="4BA9EBBD" w14:textId="77777777" w:rsidR="00B924BD" w:rsidRPr="00FF3985" w:rsidRDefault="00B924BD" w:rsidP="00B924B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ins w:id="3722" w:author="Ye-Kui Wang (yk1)" w:date="2021-05-05T22:40:00Z"/>
                <w:rFonts w:eastAsia="SimSun"/>
                <w:sz w:val="18"/>
                <w:lang w:val="en-CA"/>
                <w:rPrChange w:id="3723" w:author="Ye-Kui Wang (yk1)" w:date="2021-05-05T23:16:00Z">
                  <w:rPr>
                    <w:ins w:id="3724" w:author="Ye-Kui Wang (yk1)" w:date="2021-05-05T22:40:00Z"/>
                    <w:rFonts w:eastAsia="SimSun"/>
                    <w:sz w:val="18"/>
                    <w:lang w:val="en-GB"/>
                  </w:rPr>
                </w:rPrChange>
              </w:rPr>
            </w:pPr>
            <w:ins w:id="3725" w:author="Ye-Kui Wang (yk1)" w:date="2021-05-05T22:40:00Z">
              <w:r w:rsidRPr="00FF3985">
                <w:rPr>
                  <w:rFonts w:eastAsia="SimSun"/>
                  <w:sz w:val="18"/>
                  <w:lang w:val="en-CA"/>
                  <w:rPrChange w:id="3726" w:author="Ye-Kui Wang (yk1)" w:date="2021-05-05T23:16:00Z">
                    <w:rPr>
                      <w:rFonts w:eastAsia="SimSun"/>
                      <w:sz w:val="18"/>
                      <w:lang w:val="en-GB"/>
                    </w:rPr>
                  </w:rPrChange>
                </w:rPr>
                <w:t>rotation by 270 degrees</w:t>
              </w:r>
              <w:r w:rsidRPr="00FF3985">
                <w:rPr>
                  <w:rFonts w:eastAsia="SimSun"/>
                  <w:sz w:val="18"/>
                  <w:lang w:val="en-CA" w:eastAsia="ko-KR"/>
                  <w:rPrChange w:id="3727" w:author="Ye-Kui Wang (yk1)" w:date="2021-05-05T23:16:00Z">
                    <w:rPr>
                      <w:rFonts w:eastAsia="SimSun"/>
                      <w:sz w:val="18"/>
                      <w:lang w:val="en-GB" w:eastAsia="ko-KR"/>
                    </w:rPr>
                  </w:rPrChange>
                </w:rPr>
                <w:t xml:space="preserve"> (anticlockwise)</w:t>
              </w:r>
            </w:ins>
          </w:p>
        </w:tc>
      </w:tr>
    </w:tbl>
    <w:p w14:paraId="1443E0C3" w14:textId="1EF94802" w:rsidR="000964A9" w:rsidRPr="00FF3985" w:rsidRDefault="000964A9" w:rsidP="000964A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728" w:author="Ye-Kui Wang (yk1)" w:date="2021-05-05T22:49:00Z"/>
          <w:rFonts w:eastAsia="SimSun"/>
          <w:noProof/>
          <w:sz w:val="20"/>
          <w:lang w:val="en-CA"/>
          <w:rPrChange w:id="3729" w:author="Ye-Kui Wang (yk1)" w:date="2021-05-05T23:16:00Z">
            <w:rPr>
              <w:ins w:id="3730" w:author="Ye-Kui Wang (yk1)" w:date="2021-05-05T22:49:00Z"/>
              <w:rFonts w:eastAsia="SimSun"/>
              <w:noProof/>
              <w:sz w:val="20"/>
              <w:lang w:val="en-GB"/>
            </w:rPr>
          </w:rPrChange>
        </w:rPr>
      </w:pPr>
    </w:p>
    <w:p w14:paraId="463A9706" w14:textId="77777777" w:rsidR="00B924BD" w:rsidRPr="00FF3985" w:rsidRDefault="00B924BD" w:rsidP="00B924B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3731" w:author="Ye-Kui Wang (yk1)" w:date="2021-05-05T22:40:00Z"/>
          <w:rFonts w:eastAsia="SimSun"/>
          <w:sz w:val="20"/>
          <w:lang w:val="en-CA"/>
          <w:rPrChange w:id="3732" w:author="Ye-Kui Wang (yk1)" w:date="2021-05-05T23:16:00Z">
            <w:rPr>
              <w:ins w:id="3733" w:author="Ye-Kui Wang (yk1)" w:date="2021-05-05T22:40:00Z"/>
              <w:rFonts w:eastAsia="SimSun"/>
              <w:sz w:val="20"/>
              <w:lang w:val="en-GB"/>
            </w:rPr>
          </w:rPrChange>
        </w:rPr>
      </w:pPr>
      <w:ins w:id="3734" w:author="Ye-Kui Wang (yk1)" w:date="2021-05-05T22:40:00Z">
        <w:r w:rsidRPr="00FF3985">
          <w:rPr>
            <w:rFonts w:eastAsia="Malgun Gothic"/>
            <w:b/>
            <w:noProof/>
            <w:sz w:val="20"/>
            <w:lang w:val="en-CA" w:eastAsia="zh-CN"/>
            <w:rPrChange w:id="3735" w:author="Ye-Kui Wang (yk1)" w:date="2021-05-05T23:16:00Z">
              <w:rPr>
                <w:rFonts w:eastAsia="Malgun Gothic"/>
                <w:b/>
                <w:noProof/>
                <w:sz w:val="20"/>
                <w:lang w:val="en-GB" w:eastAsia="zh-CN"/>
              </w:rPr>
            </w:rPrChange>
          </w:rPr>
          <w:t>display_orientation_reserved_zero_3bits</w:t>
        </w:r>
        <w:r w:rsidRPr="00FF3985">
          <w:rPr>
            <w:rFonts w:eastAsia="Malgun Gothic"/>
            <w:noProof/>
            <w:sz w:val="20"/>
            <w:lang w:val="en-CA" w:eastAsia="zh-CN"/>
            <w:rPrChange w:id="3736" w:author="Ye-Kui Wang (yk1)" w:date="2021-05-05T23:16:00Z">
              <w:rPr>
                <w:rFonts w:eastAsia="Malgun Gothic"/>
                <w:noProof/>
                <w:sz w:val="20"/>
                <w:lang w:val="en-GB" w:eastAsia="zh-CN"/>
              </w:rPr>
            </w:rPrChange>
          </w:rPr>
          <w:t xml:space="preserve"> shall be equal to 0</w:t>
        </w:r>
        <w:r w:rsidRPr="00FF3985">
          <w:rPr>
            <w:rFonts w:eastAsia="SimSun"/>
            <w:bCs/>
            <w:noProof/>
            <w:sz w:val="20"/>
            <w:lang w:val="en-CA"/>
            <w:rPrChange w:id="3737" w:author="Ye-Kui Wang (yk1)" w:date="2021-05-05T23:16:00Z">
              <w:rPr>
                <w:rFonts w:eastAsia="SimSun"/>
                <w:bCs/>
                <w:noProof/>
                <w:sz w:val="20"/>
                <w:lang w:val="en-GB"/>
              </w:rPr>
            </w:rPrChange>
          </w:rPr>
          <w:t xml:space="preserve"> in bitstreams conforming to this version of this Specification. Other values for display_orientation_reserved_zero_3bits are reserved for future use by ITU-T | ISO/IEC. Decoders shall ignore the value of display__orientation_reserved_zero_3bits</w:t>
        </w:r>
        <w:r w:rsidRPr="00FF3985">
          <w:rPr>
            <w:rFonts w:eastAsia="Malgun Gothic"/>
            <w:noProof/>
            <w:sz w:val="20"/>
            <w:lang w:val="en-CA" w:eastAsia="zh-CN"/>
            <w:rPrChange w:id="3738" w:author="Ye-Kui Wang (yk1)" w:date="2021-05-05T23:16:00Z">
              <w:rPr>
                <w:rFonts w:eastAsia="Malgun Gothic"/>
                <w:noProof/>
                <w:sz w:val="20"/>
                <w:lang w:val="en-GB" w:eastAsia="zh-CN"/>
              </w:rPr>
            </w:rPrChange>
          </w:rPr>
          <w:t>.</w:t>
        </w:r>
      </w:ins>
    </w:p>
    <w:p w14:paraId="2351AEAE" w14:textId="77777777" w:rsidR="005A0615" w:rsidRPr="00FF3985" w:rsidRDefault="005A0615" w:rsidP="005A0615">
      <w:pPr>
        <w:pStyle w:val="ListParagraph"/>
        <w:keepNext/>
        <w:keepLines/>
        <w:numPr>
          <w:ilvl w:val="1"/>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ins w:id="3739" w:author="Ye-Kui Wang (yk1)" w:date="2021-05-05T22:53:00Z"/>
          <w:rFonts w:eastAsia="SimSun"/>
          <w:b/>
          <w:lang w:val="en-CA"/>
          <w:rPrChange w:id="3740" w:author="Ye-Kui Wang (yk1)" w:date="2021-05-05T23:16:00Z">
            <w:rPr>
              <w:ins w:id="3741" w:author="Ye-Kui Wang (yk1)" w:date="2021-05-05T22:53:00Z"/>
              <w:rFonts w:eastAsia="SimSun"/>
              <w:b/>
              <w:lang w:val="en-GB"/>
            </w:rPr>
          </w:rPrChange>
        </w:rPr>
      </w:pPr>
      <w:bookmarkStart w:id="3742" w:name="_Toc71112907"/>
      <w:ins w:id="3743" w:author="Ye-Kui Wang (yk1)" w:date="2021-05-05T22:53:00Z">
        <w:r w:rsidRPr="00FF3985">
          <w:rPr>
            <w:rFonts w:eastAsia="SimSun"/>
            <w:b/>
            <w:lang w:val="en-CA"/>
            <w:rPrChange w:id="3744" w:author="Ye-Kui Wang (yk1)" w:date="2021-05-05T23:16:00Z">
              <w:rPr>
                <w:rFonts w:eastAsia="SimSun"/>
                <w:b/>
                <w:lang w:val="en-GB"/>
              </w:rPr>
            </w:rPrChange>
          </w:rPr>
          <w:t>Colour Transform Information SEI message</w:t>
        </w:r>
        <w:bookmarkEnd w:id="3742"/>
      </w:ins>
    </w:p>
    <w:p w14:paraId="0FA70070" w14:textId="77777777" w:rsidR="005A0615" w:rsidRPr="00FF3985" w:rsidRDefault="005A0615" w:rsidP="005A0615">
      <w:pPr>
        <w:pStyle w:val="Annex3"/>
        <w:tabs>
          <w:tab w:val="clear" w:pos="720"/>
          <w:tab w:val="clear" w:pos="794"/>
          <w:tab w:val="clear" w:pos="1191"/>
          <w:tab w:val="clear" w:pos="1440"/>
          <w:tab w:val="clear" w:pos="2160"/>
          <w:tab w:val="left" w:pos="851"/>
        </w:tabs>
        <w:ind w:left="0" w:firstLine="0"/>
        <w:textAlignment w:val="auto"/>
        <w:rPr>
          <w:ins w:id="3745" w:author="Ye-Kui Wang (yk1)" w:date="2021-05-05T22:53:00Z"/>
          <w:noProof/>
          <w:lang w:val="en-CA"/>
          <w:rPrChange w:id="3746" w:author="Ye-Kui Wang (yk1)" w:date="2021-05-05T23:16:00Z">
            <w:rPr>
              <w:ins w:id="3747" w:author="Ye-Kui Wang (yk1)" w:date="2021-05-05T22:53:00Z"/>
              <w:noProof/>
              <w:lang w:val="fr-CH"/>
            </w:rPr>
          </w:rPrChange>
        </w:rPr>
      </w:pPr>
      <w:bookmarkStart w:id="3748" w:name="_Toc71112908"/>
      <w:ins w:id="3749" w:author="Ye-Kui Wang (yk1)" w:date="2021-05-05T22:53:00Z">
        <w:r w:rsidRPr="00FF3985">
          <w:rPr>
            <w:noProof/>
            <w:lang w:val="en-CA"/>
            <w:rPrChange w:id="3750" w:author="Ye-Kui Wang (yk1)" w:date="2021-05-05T23:16:00Z">
              <w:rPr>
                <w:noProof/>
                <w:lang w:val="fr-CH"/>
              </w:rPr>
            </w:rPrChange>
          </w:rPr>
          <w:t>8.25.1 Colour Transform Information SEI message syntax</w:t>
        </w:r>
        <w:bookmarkEnd w:id="3748"/>
      </w:ins>
    </w:p>
    <w:p w14:paraId="14C87725" w14:textId="77777777" w:rsidR="005A0615" w:rsidRPr="00FF3985" w:rsidRDefault="005A0615" w:rsidP="005A0615">
      <w:pPr>
        <w:keepNext/>
        <w:keepLines/>
        <w:tabs>
          <w:tab w:val="left" w:pos="794"/>
          <w:tab w:val="left" w:pos="1191"/>
          <w:tab w:val="left" w:pos="1588"/>
          <w:tab w:val="left" w:pos="1985"/>
        </w:tabs>
        <w:rPr>
          <w:ins w:id="3751" w:author="Ye-Kui Wang (yk1)" w:date="2021-05-05T22:53:00Z"/>
          <w:rFonts w:eastAsia="SimSun"/>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A0615" w:rsidRPr="00FF3985" w14:paraId="50BD7AD6" w14:textId="77777777" w:rsidTr="0014240D">
        <w:trPr>
          <w:cantSplit/>
          <w:jc w:val="center"/>
          <w:ins w:id="3752" w:author="Ye-Kui Wang (yk1)" w:date="2021-05-05T22:53:00Z"/>
        </w:trPr>
        <w:tc>
          <w:tcPr>
            <w:tcW w:w="7920" w:type="dxa"/>
          </w:tcPr>
          <w:p w14:paraId="698F9198" w14:textId="77777777" w:rsidR="005A0615" w:rsidRPr="00FF3985" w:rsidRDefault="005A0615" w:rsidP="0014240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753" w:author="Ye-Kui Wang (yk1)" w:date="2021-05-05T22:53:00Z"/>
                <w:rFonts w:eastAsia="Malgun Gothic"/>
                <w:sz w:val="20"/>
                <w:lang w:val="en-CA"/>
                <w:rPrChange w:id="3754" w:author="Ye-Kui Wang (yk1)" w:date="2021-05-05T23:16:00Z">
                  <w:rPr>
                    <w:ins w:id="3755" w:author="Ye-Kui Wang (yk1)" w:date="2021-05-05T22:53:00Z"/>
                    <w:rFonts w:eastAsia="Malgun Gothic"/>
                    <w:sz w:val="20"/>
                    <w:lang w:val="en-GB"/>
                  </w:rPr>
                </w:rPrChange>
              </w:rPr>
            </w:pPr>
            <w:ins w:id="3756" w:author="Ye-Kui Wang (yk1)" w:date="2021-05-05T22:53:00Z">
              <w:r w:rsidRPr="00FF3985">
                <w:rPr>
                  <w:rFonts w:eastAsia="Malgun Gothic"/>
                  <w:sz w:val="20"/>
                  <w:lang w:val="en-CA"/>
                  <w:rPrChange w:id="3757" w:author="Ye-Kui Wang (yk1)" w:date="2021-05-05T23:16:00Z">
                    <w:rPr>
                      <w:rFonts w:eastAsia="Malgun Gothic"/>
                      <w:sz w:val="20"/>
                      <w:lang w:val="en-GB"/>
                    </w:rPr>
                  </w:rPrChange>
                </w:rPr>
                <w:t>colour_transform_info( payloadSize ) {</w:t>
              </w:r>
            </w:ins>
          </w:p>
        </w:tc>
        <w:tc>
          <w:tcPr>
            <w:tcW w:w="1157" w:type="dxa"/>
          </w:tcPr>
          <w:p w14:paraId="43D1552D" w14:textId="77777777" w:rsidR="005A0615" w:rsidRPr="00FF3985" w:rsidRDefault="005A0615" w:rsidP="001424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758" w:author="Ye-Kui Wang (yk1)" w:date="2021-05-05T22:53:00Z"/>
                <w:rFonts w:eastAsia="Malgun Gothic"/>
                <w:bCs/>
                <w:sz w:val="20"/>
                <w:lang w:val="en-CA"/>
                <w:rPrChange w:id="3759" w:author="Ye-Kui Wang (yk1)" w:date="2021-05-05T23:16:00Z">
                  <w:rPr>
                    <w:ins w:id="3760" w:author="Ye-Kui Wang (yk1)" w:date="2021-05-05T22:53:00Z"/>
                    <w:rFonts w:eastAsia="Malgun Gothic"/>
                    <w:bCs/>
                    <w:sz w:val="20"/>
                    <w:lang w:val="en-GB"/>
                  </w:rPr>
                </w:rPrChange>
              </w:rPr>
            </w:pPr>
            <w:ins w:id="3761" w:author="Ye-Kui Wang (yk1)" w:date="2021-05-05T22:53:00Z">
              <w:r w:rsidRPr="00FF3985">
                <w:rPr>
                  <w:rFonts w:eastAsia="Malgun Gothic"/>
                  <w:b/>
                  <w:bCs/>
                  <w:sz w:val="20"/>
                  <w:lang w:val="en-CA"/>
                  <w:rPrChange w:id="3762" w:author="Ye-Kui Wang (yk1)" w:date="2021-05-05T23:16:00Z">
                    <w:rPr>
                      <w:rFonts w:eastAsia="Malgun Gothic"/>
                      <w:b/>
                      <w:bCs/>
                      <w:sz w:val="20"/>
                      <w:lang w:val="en-GB"/>
                    </w:rPr>
                  </w:rPrChange>
                </w:rPr>
                <w:t>Descriptor</w:t>
              </w:r>
            </w:ins>
          </w:p>
        </w:tc>
      </w:tr>
      <w:tr w:rsidR="005A0615" w:rsidRPr="00FF3985" w14:paraId="5BACFDFF" w14:textId="77777777" w:rsidTr="0014240D">
        <w:trPr>
          <w:cantSplit/>
          <w:jc w:val="center"/>
          <w:ins w:id="3763" w:author="Ye-Kui Wang (yk1)" w:date="2021-05-05T22:53:00Z"/>
        </w:trPr>
        <w:tc>
          <w:tcPr>
            <w:tcW w:w="7920" w:type="dxa"/>
          </w:tcPr>
          <w:p w14:paraId="101E3544"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764" w:author="Ye-Kui Wang (yk1)" w:date="2021-05-05T22:53:00Z"/>
                <w:rFonts w:eastAsia="Malgun Gothic"/>
                <w:b/>
                <w:sz w:val="20"/>
                <w:lang w:val="en-CA"/>
                <w:rPrChange w:id="3765" w:author="Ye-Kui Wang (yk1)" w:date="2021-05-05T23:16:00Z">
                  <w:rPr>
                    <w:ins w:id="3766" w:author="Ye-Kui Wang (yk1)" w:date="2021-05-05T22:53:00Z"/>
                    <w:rFonts w:eastAsia="Malgun Gothic"/>
                    <w:b/>
                    <w:sz w:val="20"/>
                    <w:lang w:val="en-GB"/>
                  </w:rPr>
                </w:rPrChange>
              </w:rPr>
            </w:pPr>
            <w:ins w:id="3767" w:author="Ye-Kui Wang (yk1)" w:date="2021-05-05T22:53:00Z">
              <w:r w:rsidRPr="00FF3985">
                <w:rPr>
                  <w:rFonts w:eastAsia="Malgun Gothic"/>
                  <w:sz w:val="20"/>
                  <w:lang w:val="en-CA"/>
                  <w:rPrChange w:id="3768" w:author="Ye-Kui Wang (yk1)" w:date="2021-05-05T23:16:00Z">
                    <w:rPr>
                      <w:rFonts w:eastAsia="Malgun Gothic"/>
                      <w:sz w:val="20"/>
                      <w:lang w:val="en-GB"/>
                    </w:rPr>
                  </w:rPrChange>
                </w:rPr>
                <w:tab/>
              </w:r>
              <w:r w:rsidRPr="00FF3985">
                <w:rPr>
                  <w:rFonts w:eastAsia="Malgun Gothic"/>
                  <w:b/>
                  <w:sz w:val="20"/>
                  <w:lang w:val="en-CA"/>
                  <w:rPrChange w:id="3769" w:author="Ye-Kui Wang (yk1)" w:date="2021-05-05T23:16:00Z">
                    <w:rPr>
                      <w:rFonts w:eastAsia="Malgun Gothic"/>
                      <w:b/>
                      <w:sz w:val="20"/>
                      <w:lang w:val="en-GB"/>
                    </w:rPr>
                  </w:rPrChange>
                </w:rPr>
                <w:t>colour_transform_id</w:t>
              </w:r>
            </w:ins>
          </w:p>
        </w:tc>
        <w:tc>
          <w:tcPr>
            <w:tcW w:w="1157" w:type="dxa"/>
          </w:tcPr>
          <w:p w14:paraId="71EE3D27"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770" w:author="Ye-Kui Wang (yk1)" w:date="2021-05-05T22:53:00Z"/>
                <w:rFonts w:eastAsia="Malgun Gothic"/>
                <w:bCs/>
                <w:sz w:val="20"/>
                <w:lang w:val="en-CA"/>
                <w:rPrChange w:id="3771" w:author="Ye-Kui Wang (yk1)" w:date="2021-05-05T23:16:00Z">
                  <w:rPr>
                    <w:ins w:id="3772" w:author="Ye-Kui Wang (yk1)" w:date="2021-05-05T22:53:00Z"/>
                    <w:rFonts w:eastAsia="Malgun Gothic"/>
                    <w:bCs/>
                    <w:sz w:val="20"/>
                    <w:lang w:val="en-GB"/>
                  </w:rPr>
                </w:rPrChange>
              </w:rPr>
            </w:pPr>
            <w:ins w:id="3773" w:author="Ye-Kui Wang (yk1)" w:date="2021-05-05T22:53:00Z">
              <w:r w:rsidRPr="00FF3985">
                <w:rPr>
                  <w:rFonts w:eastAsia="Malgun Gothic"/>
                  <w:bCs/>
                  <w:sz w:val="20"/>
                  <w:lang w:val="en-CA"/>
                  <w:rPrChange w:id="3774" w:author="Ye-Kui Wang (yk1)" w:date="2021-05-05T23:16:00Z">
                    <w:rPr>
                      <w:rFonts w:eastAsia="Malgun Gothic"/>
                      <w:bCs/>
                      <w:sz w:val="20"/>
                      <w:lang w:val="en-GB"/>
                    </w:rPr>
                  </w:rPrChange>
                </w:rPr>
                <w:t>ue(v)</w:t>
              </w:r>
            </w:ins>
          </w:p>
        </w:tc>
      </w:tr>
      <w:tr w:rsidR="005A0615" w:rsidRPr="00FF3985" w14:paraId="2710351D" w14:textId="77777777" w:rsidTr="0014240D">
        <w:trPr>
          <w:cantSplit/>
          <w:jc w:val="center"/>
          <w:ins w:id="3775" w:author="Ye-Kui Wang (yk1)" w:date="2021-05-05T22:53:00Z"/>
        </w:trPr>
        <w:tc>
          <w:tcPr>
            <w:tcW w:w="7920" w:type="dxa"/>
          </w:tcPr>
          <w:p w14:paraId="16991128"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776" w:author="Ye-Kui Wang (yk1)" w:date="2021-05-05T22:53:00Z"/>
                <w:rFonts w:eastAsia="Malgun Gothic"/>
                <w:b/>
                <w:sz w:val="20"/>
                <w:lang w:val="en-CA"/>
                <w:rPrChange w:id="3777" w:author="Ye-Kui Wang (yk1)" w:date="2021-05-05T23:16:00Z">
                  <w:rPr>
                    <w:ins w:id="3778" w:author="Ye-Kui Wang (yk1)" w:date="2021-05-05T22:53:00Z"/>
                    <w:rFonts w:eastAsia="Malgun Gothic"/>
                    <w:b/>
                    <w:sz w:val="20"/>
                    <w:lang w:val="en-GB"/>
                  </w:rPr>
                </w:rPrChange>
              </w:rPr>
            </w:pPr>
            <w:ins w:id="3779" w:author="Ye-Kui Wang (yk1)" w:date="2021-05-05T22:53:00Z">
              <w:r w:rsidRPr="00FF3985">
                <w:rPr>
                  <w:rFonts w:eastAsia="Malgun Gothic"/>
                  <w:sz w:val="20"/>
                  <w:lang w:val="en-CA"/>
                  <w:rPrChange w:id="3780" w:author="Ye-Kui Wang (yk1)" w:date="2021-05-05T23:16:00Z">
                    <w:rPr>
                      <w:rFonts w:eastAsia="Malgun Gothic"/>
                      <w:sz w:val="20"/>
                      <w:lang w:val="en-GB"/>
                    </w:rPr>
                  </w:rPrChange>
                </w:rPr>
                <w:tab/>
              </w:r>
              <w:r w:rsidRPr="00FF3985">
                <w:rPr>
                  <w:rFonts w:eastAsia="Malgun Gothic"/>
                  <w:b/>
                  <w:sz w:val="20"/>
                  <w:lang w:val="en-CA"/>
                  <w:rPrChange w:id="3781" w:author="Ye-Kui Wang (yk1)" w:date="2021-05-05T23:16:00Z">
                    <w:rPr>
                      <w:rFonts w:eastAsia="Malgun Gothic"/>
                      <w:b/>
                      <w:sz w:val="20"/>
                      <w:lang w:val="en-GB"/>
                    </w:rPr>
                  </w:rPrChange>
                </w:rPr>
                <w:t>colour_transform_cancel_flag</w:t>
              </w:r>
            </w:ins>
          </w:p>
        </w:tc>
        <w:tc>
          <w:tcPr>
            <w:tcW w:w="1157" w:type="dxa"/>
          </w:tcPr>
          <w:p w14:paraId="0933E621"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782" w:author="Ye-Kui Wang (yk1)" w:date="2021-05-05T22:53:00Z"/>
                <w:rFonts w:eastAsia="Malgun Gothic"/>
                <w:bCs/>
                <w:sz w:val="20"/>
                <w:lang w:val="en-CA"/>
                <w:rPrChange w:id="3783" w:author="Ye-Kui Wang (yk1)" w:date="2021-05-05T23:16:00Z">
                  <w:rPr>
                    <w:ins w:id="3784" w:author="Ye-Kui Wang (yk1)" w:date="2021-05-05T22:53:00Z"/>
                    <w:rFonts w:eastAsia="Malgun Gothic"/>
                    <w:bCs/>
                    <w:sz w:val="20"/>
                    <w:lang w:val="en-GB"/>
                  </w:rPr>
                </w:rPrChange>
              </w:rPr>
            </w:pPr>
            <w:ins w:id="3785" w:author="Ye-Kui Wang (yk1)" w:date="2021-05-05T22:53:00Z">
              <w:r w:rsidRPr="00FF3985">
                <w:rPr>
                  <w:rFonts w:eastAsia="Malgun Gothic"/>
                  <w:bCs/>
                  <w:sz w:val="20"/>
                  <w:lang w:val="en-CA"/>
                  <w:rPrChange w:id="3786" w:author="Ye-Kui Wang (yk1)" w:date="2021-05-05T23:16:00Z">
                    <w:rPr>
                      <w:rFonts w:eastAsia="Malgun Gothic"/>
                      <w:bCs/>
                      <w:sz w:val="20"/>
                      <w:lang w:val="en-GB"/>
                    </w:rPr>
                  </w:rPrChange>
                </w:rPr>
                <w:t>u(1)</w:t>
              </w:r>
            </w:ins>
          </w:p>
        </w:tc>
      </w:tr>
      <w:tr w:rsidR="005A0615" w:rsidRPr="00FF3985" w14:paraId="09571964" w14:textId="77777777" w:rsidTr="0014240D">
        <w:trPr>
          <w:cantSplit/>
          <w:jc w:val="center"/>
          <w:ins w:id="3787" w:author="Ye-Kui Wang (yk1)" w:date="2021-05-05T22:53:00Z"/>
        </w:trPr>
        <w:tc>
          <w:tcPr>
            <w:tcW w:w="7920" w:type="dxa"/>
          </w:tcPr>
          <w:p w14:paraId="33D26B0F"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788" w:author="Ye-Kui Wang (yk1)" w:date="2021-05-05T22:53:00Z"/>
                <w:rFonts w:eastAsia="Malgun Gothic"/>
                <w:sz w:val="20"/>
                <w:lang w:val="en-CA"/>
                <w:rPrChange w:id="3789" w:author="Ye-Kui Wang (yk1)" w:date="2021-05-05T23:16:00Z">
                  <w:rPr>
                    <w:ins w:id="3790" w:author="Ye-Kui Wang (yk1)" w:date="2021-05-05T22:53:00Z"/>
                    <w:rFonts w:eastAsia="Malgun Gothic"/>
                    <w:sz w:val="20"/>
                    <w:lang w:val="en-GB"/>
                  </w:rPr>
                </w:rPrChange>
              </w:rPr>
            </w:pPr>
            <w:ins w:id="3791" w:author="Ye-Kui Wang (yk1)" w:date="2021-05-05T22:53:00Z">
              <w:r w:rsidRPr="00FF3985">
                <w:rPr>
                  <w:rFonts w:eastAsia="Malgun Gothic"/>
                  <w:sz w:val="20"/>
                  <w:lang w:val="en-CA"/>
                  <w:rPrChange w:id="3792" w:author="Ye-Kui Wang (yk1)" w:date="2021-05-05T23:16:00Z">
                    <w:rPr>
                      <w:rFonts w:eastAsia="Malgun Gothic"/>
                      <w:sz w:val="20"/>
                      <w:lang w:val="en-GB"/>
                    </w:rPr>
                  </w:rPrChange>
                </w:rPr>
                <w:tab/>
                <w:t>if( !colour_transform_cancel_flag ) {</w:t>
              </w:r>
            </w:ins>
          </w:p>
        </w:tc>
        <w:tc>
          <w:tcPr>
            <w:tcW w:w="1157" w:type="dxa"/>
          </w:tcPr>
          <w:p w14:paraId="2A61E9E7"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793" w:author="Ye-Kui Wang (yk1)" w:date="2021-05-05T22:53:00Z"/>
                <w:rFonts w:eastAsia="Malgun Gothic"/>
                <w:bCs/>
                <w:sz w:val="20"/>
                <w:lang w:val="en-CA"/>
                <w:rPrChange w:id="3794" w:author="Ye-Kui Wang (yk1)" w:date="2021-05-05T23:16:00Z">
                  <w:rPr>
                    <w:ins w:id="3795" w:author="Ye-Kui Wang (yk1)" w:date="2021-05-05T22:53:00Z"/>
                    <w:rFonts w:eastAsia="Malgun Gothic"/>
                    <w:bCs/>
                    <w:sz w:val="20"/>
                    <w:lang w:val="en-GB"/>
                  </w:rPr>
                </w:rPrChange>
              </w:rPr>
            </w:pPr>
          </w:p>
        </w:tc>
      </w:tr>
      <w:tr w:rsidR="005A0615" w:rsidRPr="00FF3985" w14:paraId="4AD44244" w14:textId="77777777" w:rsidTr="0014240D">
        <w:trPr>
          <w:cantSplit/>
          <w:jc w:val="center"/>
          <w:ins w:id="3796" w:author="Ye-Kui Wang (yk1)" w:date="2021-05-05T22:53:00Z"/>
        </w:trPr>
        <w:tc>
          <w:tcPr>
            <w:tcW w:w="7920" w:type="dxa"/>
          </w:tcPr>
          <w:p w14:paraId="6D75B5F7"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797" w:author="Ye-Kui Wang (yk1)" w:date="2021-05-05T22:53:00Z"/>
                <w:rFonts w:eastAsia="Malgun Gothic"/>
                <w:b/>
                <w:sz w:val="20"/>
                <w:lang w:val="en-CA"/>
                <w:rPrChange w:id="3798" w:author="Ye-Kui Wang (yk1)" w:date="2021-05-05T23:16:00Z">
                  <w:rPr>
                    <w:ins w:id="3799" w:author="Ye-Kui Wang (yk1)" w:date="2021-05-05T22:53:00Z"/>
                    <w:rFonts w:eastAsia="Malgun Gothic"/>
                    <w:b/>
                    <w:sz w:val="20"/>
                    <w:lang w:val="en-GB"/>
                  </w:rPr>
                </w:rPrChange>
              </w:rPr>
            </w:pPr>
            <w:ins w:id="3800" w:author="Ye-Kui Wang (yk1)" w:date="2021-05-05T22:53:00Z">
              <w:r w:rsidRPr="00FF3985">
                <w:rPr>
                  <w:rFonts w:eastAsia="Malgun Gothic"/>
                  <w:sz w:val="20"/>
                  <w:lang w:val="en-CA"/>
                  <w:rPrChange w:id="3801" w:author="Ye-Kui Wang (yk1)" w:date="2021-05-05T23:16:00Z">
                    <w:rPr>
                      <w:rFonts w:eastAsia="Malgun Gothic"/>
                      <w:sz w:val="20"/>
                      <w:lang w:val="en-GB"/>
                    </w:rPr>
                  </w:rPrChange>
                </w:rPr>
                <w:tab/>
              </w:r>
              <w:r w:rsidRPr="00FF3985">
                <w:rPr>
                  <w:rFonts w:eastAsia="Malgun Gothic"/>
                  <w:sz w:val="20"/>
                  <w:lang w:val="en-CA"/>
                  <w:rPrChange w:id="3802" w:author="Ye-Kui Wang (yk1)" w:date="2021-05-05T23:16:00Z">
                    <w:rPr>
                      <w:rFonts w:eastAsia="Malgun Gothic"/>
                      <w:sz w:val="20"/>
                      <w:lang w:val="en-GB"/>
                    </w:rPr>
                  </w:rPrChange>
                </w:rPr>
                <w:tab/>
              </w:r>
              <w:r w:rsidRPr="00FF3985">
                <w:rPr>
                  <w:rFonts w:eastAsia="Malgun Gothic"/>
                  <w:b/>
                  <w:sz w:val="20"/>
                  <w:lang w:val="en-CA"/>
                  <w:rPrChange w:id="3803" w:author="Ye-Kui Wang (yk1)" w:date="2021-05-05T23:16:00Z">
                    <w:rPr>
                      <w:rFonts w:eastAsia="Malgun Gothic"/>
                      <w:b/>
                      <w:sz w:val="20"/>
                      <w:lang w:val="en-GB"/>
                    </w:rPr>
                  </w:rPrChange>
                </w:rPr>
                <w:t>colour_transform_persistence_flag</w:t>
              </w:r>
            </w:ins>
          </w:p>
        </w:tc>
        <w:tc>
          <w:tcPr>
            <w:tcW w:w="1157" w:type="dxa"/>
          </w:tcPr>
          <w:p w14:paraId="57D2BE1D"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804" w:author="Ye-Kui Wang (yk1)" w:date="2021-05-05T22:53:00Z"/>
                <w:rFonts w:eastAsia="Malgun Gothic"/>
                <w:bCs/>
                <w:sz w:val="20"/>
                <w:lang w:val="en-CA"/>
                <w:rPrChange w:id="3805" w:author="Ye-Kui Wang (yk1)" w:date="2021-05-05T23:16:00Z">
                  <w:rPr>
                    <w:ins w:id="3806" w:author="Ye-Kui Wang (yk1)" w:date="2021-05-05T22:53:00Z"/>
                    <w:rFonts w:eastAsia="Malgun Gothic"/>
                    <w:bCs/>
                    <w:sz w:val="20"/>
                    <w:lang w:val="en-GB"/>
                  </w:rPr>
                </w:rPrChange>
              </w:rPr>
            </w:pPr>
            <w:ins w:id="3807" w:author="Ye-Kui Wang (yk1)" w:date="2021-05-05T22:53:00Z">
              <w:r w:rsidRPr="00FF3985">
                <w:rPr>
                  <w:rFonts w:eastAsia="Malgun Gothic"/>
                  <w:bCs/>
                  <w:sz w:val="20"/>
                  <w:lang w:val="en-CA"/>
                  <w:rPrChange w:id="3808" w:author="Ye-Kui Wang (yk1)" w:date="2021-05-05T23:16:00Z">
                    <w:rPr>
                      <w:rFonts w:eastAsia="Malgun Gothic"/>
                      <w:bCs/>
                      <w:sz w:val="20"/>
                      <w:lang w:val="en-GB"/>
                    </w:rPr>
                  </w:rPrChange>
                </w:rPr>
                <w:t>u(1)</w:t>
              </w:r>
            </w:ins>
          </w:p>
        </w:tc>
      </w:tr>
      <w:tr w:rsidR="005A0615" w:rsidRPr="00FF3985" w14:paraId="42D6B03E" w14:textId="77777777" w:rsidTr="0014240D">
        <w:trPr>
          <w:cantSplit/>
          <w:jc w:val="center"/>
          <w:ins w:id="3809" w:author="Ye-Kui Wang (yk1)" w:date="2021-05-05T22:53:00Z"/>
        </w:trPr>
        <w:tc>
          <w:tcPr>
            <w:tcW w:w="7920" w:type="dxa"/>
          </w:tcPr>
          <w:p w14:paraId="4BFEFB7A"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10" w:author="Ye-Kui Wang (yk1)" w:date="2021-05-05T22:53:00Z"/>
                <w:rFonts w:eastAsia="Malgun Gothic"/>
                <w:sz w:val="20"/>
                <w:lang w:val="en-CA"/>
                <w:rPrChange w:id="3811" w:author="Ye-Kui Wang (yk1)" w:date="2021-05-05T23:16:00Z">
                  <w:rPr>
                    <w:ins w:id="3812" w:author="Ye-Kui Wang (yk1)" w:date="2021-05-05T22:53:00Z"/>
                    <w:rFonts w:eastAsia="Malgun Gothic"/>
                    <w:sz w:val="20"/>
                    <w:lang w:val="en-GB"/>
                  </w:rPr>
                </w:rPrChange>
              </w:rPr>
            </w:pPr>
            <w:ins w:id="3813" w:author="Ye-Kui Wang (yk1)" w:date="2021-05-05T22:53:00Z">
              <w:r w:rsidRPr="00FF3985">
                <w:rPr>
                  <w:rFonts w:eastAsia="Malgun Gothic"/>
                  <w:sz w:val="20"/>
                  <w:lang w:val="en-CA"/>
                  <w:rPrChange w:id="3814" w:author="Ye-Kui Wang (yk1)" w:date="2021-05-05T23:16:00Z">
                    <w:rPr>
                      <w:rFonts w:eastAsia="Malgun Gothic"/>
                      <w:sz w:val="20"/>
                      <w:lang w:val="en-GB"/>
                    </w:rPr>
                  </w:rPrChange>
                </w:rPr>
                <w:tab/>
              </w:r>
              <w:r w:rsidRPr="00FF3985">
                <w:rPr>
                  <w:rFonts w:eastAsia="Malgun Gothic"/>
                  <w:sz w:val="20"/>
                  <w:lang w:val="en-CA"/>
                  <w:rPrChange w:id="3815" w:author="Ye-Kui Wang (yk1)" w:date="2021-05-05T23:16:00Z">
                    <w:rPr>
                      <w:rFonts w:eastAsia="Malgun Gothic"/>
                      <w:sz w:val="20"/>
                      <w:lang w:val="en-GB"/>
                    </w:rPr>
                  </w:rPrChange>
                </w:rPr>
                <w:tab/>
              </w:r>
              <w:r w:rsidRPr="00FF3985">
                <w:rPr>
                  <w:rFonts w:eastAsia="Malgun Gothic"/>
                  <w:b/>
                  <w:sz w:val="20"/>
                  <w:lang w:val="en-CA"/>
                  <w:rPrChange w:id="3816" w:author="Ye-Kui Wang (yk1)" w:date="2021-05-05T23:16:00Z">
                    <w:rPr>
                      <w:rFonts w:eastAsia="Malgun Gothic"/>
                      <w:b/>
                      <w:sz w:val="20"/>
                      <w:lang w:val="en-GB"/>
                    </w:rPr>
                  </w:rPrChange>
                </w:rPr>
                <w:t>colour_transform_</w:t>
              </w:r>
              <w:r w:rsidRPr="00FF3985">
                <w:rPr>
                  <w:rFonts w:eastAsia="Malgun Gothic"/>
                  <w:b/>
                  <w:bCs/>
                  <w:sz w:val="20"/>
                  <w:lang w:val="en-CA"/>
                  <w:rPrChange w:id="3817" w:author="Ye-Kui Wang (yk1)" w:date="2021-05-05T23:16:00Z">
                    <w:rPr>
                      <w:rFonts w:eastAsia="Malgun Gothic"/>
                      <w:b/>
                      <w:bCs/>
                      <w:sz w:val="20"/>
                      <w:lang w:val="en-GB"/>
                    </w:rPr>
                  </w:rPrChange>
                </w:rPr>
                <w:t>video_signal_info_present_flag</w:t>
              </w:r>
            </w:ins>
          </w:p>
        </w:tc>
        <w:tc>
          <w:tcPr>
            <w:tcW w:w="1157" w:type="dxa"/>
          </w:tcPr>
          <w:p w14:paraId="100249D2"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818" w:author="Ye-Kui Wang (yk1)" w:date="2021-05-05T22:53:00Z"/>
                <w:rFonts w:eastAsia="Malgun Gothic"/>
                <w:sz w:val="20"/>
                <w:lang w:val="en-CA"/>
                <w:rPrChange w:id="3819" w:author="Ye-Kui Wang (yk1)" w:date="2021-05-05T23:16:00Z">
                  <w:rPr>
                    <w:ins w:id="3820" w:author="Ye-Kui Wang (yk1)" w:date="2021-05-05T22:53:00Z"/>
                    <w:rFonts w:eastAsia="Malgun Gothic"/>
                    <w:sz w:val="20"/>
                    <w:lang w:val="en-GB"/>
                  </w:rPr>
                </w:rPrChange>
              </w:rPr>
            </w:pPr>
            <w:ins w:id="3821" w:author="Ye-Kui Wang (yk1)" w:date="2021-05-05T22:53:00Z">
              <w:r w:rsidRPr="00FF3985">
                <w:rPr>
                  <w:rFonts w:eastAsia="Malgun Gothic"/>
                  <w:sz w:val="20"/>
                  <w:lang w:val="en-CA"/>
                  <w:rPrChange w:id="3822" w:author="Ye-Kui Wang (yk1)" w:date="2021-05-05T23:16:00Z">
                    <w:rPr>
                      <w:rFonts w:eastAsia="Malgun Gothic"/>
                      <w:sz w:val="20"/>
                      <w:lang w:val="en-GB"/>
                    </w:rPr>
                  </w:rPrChange>
                </w:rPr>
                <w:t>u(1)</w:t>
              </w:r>
            </w:ins>
          </w:p>
        </w:tc>
      </w:tr>
      <w:tr w:rsidR="005A0615" w:rsidRPr="00FF3985" w14:paraId="28ED9E03" w14:textId="77777777" w:rsidTr="0014240D">
        <w:trPr>
          <w:cantSplit/>
          <w:jc w:val="center"/>
          <w:ins w:id="3823" w:author="Ye-Kui Wang (yk1)" w:date="2021-05-05T22:53:00Z"/>
        </w:trPr>
        <w:tc>
          <w:tcPr>
            <w:tcW w:w="7920" w:type="dxa"/>
          </w:tcPr>
          <w:p w14:paraId="413401C8"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24" w:author="Ye-Kui Wang (yk1)" w:date="2021-05-05T22:53:00Z"/>
                <w:rFonts w:eastAsia="Malgun Gothic"/>
                <w:sz w:val="20"/>
                <w:lang w:val="en-CA"/>
                <w:rPrChange w:id="3825" w:author="Ye-Kui Wang (yk1)" w:date="2021-05-05T23:16:00Z">
                  <w:rPr>
                    <w:ins w:id="3826" w:author="Ye-Kui Wang (yk1)" w:date="2021-05-05T22:53:00Z"/>
                    <w:rFonts w:eastAsia="Malgun Gothic"/>
                    <w:sz w:val="20"/>
                    <w:lang w:val="en-GB"/>
                  </w:rPr>
                </w:rPrChange>
              </w:rPr>
            </w:pPr>
            <w:ins w:id="3827" w:author="Ye-Kui Wang (yk1)" w:date="2021-05-05T22:53:00Z">
              <w:r w:rsidRPr="00FF3985">
                <w:rPr>
                  <w:rFonts w:eastAsia="Malgun Gothic"/>
                  <w:sz w:val="20"/>
                  <w:lang w:val="en-CA"/>
                  <w:rPrChange w:id="3828" w:author="Ye-Kui Wang (yk1)" w:date="2021-05-05T23:16:00Z">
                    <w:rPr>
                      <w:rFonts w:eastAsia="Malgun Gothic"/>
                      <w:sz w:val="20"/>
                      <w:lang w:val="en-GB"/>
                    </w:rPr>
                  </w:rPrChange>
                </w:rPr>
                <w:tab/>
              </w:r>
              <w:r w:rsidRPr="00FF3985">
                <w:rPr>
                  <w:rFonts w:eastAsia="Malgun Gothic"/>
                  <w:sz w:val="20"/>
                  <w:lang w:val="en-CA"/>
                  <w:rPrChange w:id="3829" w:author="Ye-Kui Wang (yk1)" w:date="2021-05-05T23:16:00Z">
                    <w:rPr>
                      <w:rFonts w:eastAsia="Malgun Gothic"/>
                      <w:sz w:val="20"/>
                      <w:lang w:val="en-GB"/>
                    </w:rPr>
                  </w:rPrChange>
                </w:rPr>
                <w:tab/>
                <w:t>if( colour_transform_video_signal_info_present_flag ) {</w:t>
              </w:r>
            </w:ins>
          </w:p>
        </w:tc>
        <w:tc>
          <w:tcPr>
            <w:tcW w:w="1157" w:type="dxa"/>
          </w:tcPr>
          <w:p w14:paraId="03352589"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830" w:author="Ye-Kui Wang (yk1)" w:date="2021-05-05T22:53:00Z"/>
                <w:rFonts w:eastAsia="Malgun Gothic"/>
                <w:sz w:val="20"/>
                <w:lang w:val="en-CA"/>
                <w:rPrChange w:id="3831" w:author="Ye-Kui Wang (yk1)" w:date="2021-05-05T23:16:00Z">
                  <w:rPr>
                    <w:ins w:id="3832" w:author="Ye-Kui Wang (yk1)" w:date="2021-05-05T22:53:00Z"/>
                    <w:rFonts w:eastAsia="Malgun Gothic"/>
                    <w:sz w:val="20"/>
                    <w:lang w:val="en-GB"/>
                  </w:rPr>
                </w:rPrChange>
              </w:rPr>
            </w:pPr>
          </w:p>
        </w:tc>
      </w:tr>
      <w:tr w:rsidR="005A0615" w:rsidRPr="00FF3985" w14:paraId="4E1EC29A" w14:textId="77777777" w:rsidTr="0014240D">
        <w:trPr>
          <w:cantSplit/>
          <w:jc w:val="center"/>
          <w:ins w:id="3833" w:author="Ye-Kui Wang (yk1)" w:date="2021-05-05T22:53:00Z"/>
        </w:trPr>
        <w:tc>
          <w:tcPr>
            <w:tcW w:w="7920" w:type="dxa"/>
          </w:tcPr>
          <w:p w14:paraId="3ED39722"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34" w:author="Ye-Kui Wang (yk1)" w:date="2021-05-05T22:53:00Z"/>
                <w:rFonts w:eastAsia="Malgun Gothic"/>
                <w:sz w:val="20"/>
                <w:lang w:val="en-CA"/>
                <w:rPrChange w:id="3835" w:author="Ye-Kui Wang (yk1)" w:date="2021-05-05T23:16:00Z">
                  <w:rPr>
                    <w:ins w:id="3836" w:author="Ye-Kui Wang (yk1)" w:date="2021-05-05T22:53:00Z"/>
                    <w:rFonts w:eastAsia="Malgun Gothic"/>
                    <w:sz w:val="20"/>
                    <w:lang w:val="en-GB"/>
                  </w:rPr>
                </w:rPrChange>
              </w:rPr>
            </w:pPr>
            <w:ins w:id="3837" w:author="Ye-Kui Wang (yk1)" w:date="2021-05-05T22:53:00Z">
              <w:r w:rsidRPr="00FF3985">
                <w:rPr>
                  <w:rFonts w:eastAsia="?l?r ??’c"/>
                  <w:sz w:val="20"/>
                  <w:lang w:val="en-CA" w:eastAsia="ja-JP"/>
                  <w:rPrChange w:id="3838" w:author="Ye-Kui Wang (yk1)" w:date="2021-05-05T23:16:00Z">
                    <w:rPr>
                      <w:rFonts w:eastAsia="?l?r ??’c"/>
                      <w:sz w:val="20"/>
                      <w:lang w:val="en-GB" w:eastAsia="ja-JP"/>
                    </w:rPr>
                  </w:rPrChange>
                </w:rPr>
                <w:tab/>
              </w:r>
              <w:r w:rsidRPr="00FF3985">
                <w:rPr>
                  <w:rFonts w:eastAsia="Malgun Gothic"/>
                  <w:sz w:val="20"/>
                  <w:lang w:val="en-CA"/>
                  <w:rPrChange w:id="3839" w:author="Ye-Kui Wang (yk1)" w:date="2021-05-05T23:16:00Z">
                    <w:rPr>
                      <w:rFonts w:eastAsia="Malgun Gothic"/>
                      <w:sz w:val="20"/>
                      <w:lang w:val="en-GB"/>
                    </w:rPr>
                  </w:rPrChange>
                </w:rPr>
                <w:tab/>
              </w:r>
              <w:r w:rsidRPr="00FF3985">
                <w:rPr>
                  <w:rFonts w:eastAsia="Malgun Gothic"/>
                  <w:sz w:val="20"/>
                  <w:lang w:val="en-CA"/>
                  <w:rPrChange w:id="3840" w:author="Ye-Kui Wang (yk1)" w:date="2021-05-05T23:16:00Z">
                    <w:rPr>
                      <w:rFonts w:eastAsia="Malgun Gothic"/>
                      <w:sz w:val="20"/>
                      <w:lang w:val="en-GB"/>
                    </w:rPr>
                  </w:rPrChange>
                </w:rPr>
                <w:tab/>
              </w:r>
              <w:r w:rsidRPr="00FF3985">
                <w:rPr>
                  <w:rFonts w:eastAsia="Malgun Gothic"/>
                  <w:b/>
                  <w:sz w:val="20"/>
                  <w:lang w:val="en-CA"/>
                  <w:rPrChange w:id="3841" w:author="Ye-Kui Wang (yk1)" w:date="2021-05-05T23:16:00Z">
                    <w:rPr>
                      <w:rFonts w:eastAsia="Malgun Gothic"/>
                      <w:b/>
                      <w:sz w:val="20"/>
                      <w:lang w:val="en-GB"/>
                    </w:rPr>
                  </w:rPrChange>
                </w:rPr>
                <w:t>colour_transform</w:t>
              </w:r>
              <w:r w:rsidRPr="00FF3985">
                <w:rPr>
                  <w:rFonts w:eastAsia="Malgun Gothic"/>
                  <w:b/>
                  <w:bCs/>
                  <w:sz w:val="20"/>
                  <w:lang w:val="en-CA"/>
                  <w:rPrChange w:id="3842" w:author="Ye-Kui Wang (yk1)" w:date="2021-05-05T23:16:00Z">
                    <w:rPr>
                      <w:rFonts w:eastAsia="Malgun Gothic"/>
                      <w:b/>
                      <w:bCs/>
                      <w:sz w:val="20"/>
                      <w:lang w:val="en-GB"/>
                    </w:rPr>
                  </w:rPrChange>
                </w:rPr>
                <w:t>_full_range_flag</w:t>
              </w:r>
            </w:ins>
          </w:p>
        </w:tc>
        <w:tc>
          <w:tcPr>
            <w:tcW w:w="1157" w:type="dxa"/>
          </w:tcPr>
          <w:p w14:paraId="5659CD1D"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843" w:author="Ye-Kui Wang (yk1)" w:date="2021-05-05T22:53:00Z"/>
                <w:rFonts w:eastAsia="Malgun Gothic"/>
                <w:sz w:val="20"/>
                <w:lang w:val="en-CA"/>
                <w:rPrChange w:id="3844" w:author="Ye-Kui Wang (yk1)" w:date="2021-05-05T23:16:00Z">
                  <w:rPr>
                    <w:ins w:id="3845" w:author="Ye-Kui Wang (yk1)" w:date="2021-05-05T22:53:00Z"/>
                    <w:rFonts w:eastAsia="Malgun Gothic"/>
                    <w:sz w:val="20"/>
                    <w:lang w:val="en-GB"/>
                  </w:rPr>
                </w:rPrChange>
              </w:rPr>
            </w:pPr>
            <w:ins w:id="3846" w:author="Ye-Kui Wang (yk1)" w:date="2021-05-05T22:53:00Z">
              <w:r w:rsidRPr="00FF3985">
                <w:rPr>
                  <w:rFonts w:eastAsia="Malgun Gothic"/>
                  <w:sz w:val="20"/>
                  <w:lang w:val="en-CA"/>
                  <w:rPrChange w:id="3847" w:author="Ye-Kui Wang (yk1)" w:date="2021-05-05T23:16:00Z">
                    <w:rPr>
                      <w:rFonts w:eastAsia="Malgun Gothic"/>
                      <w:sz w:val="20"/>
                      <w:lang w:val="en-GB"/>
                    </w:rPr>
                  </w:rPrChange>
                </w:rPr>
                <w:t>u(1)</w:t>
              </w:r>
            </w:ins>
          </w:p>
        </w:tc>
      </w:tr>
      <w:tr w:rsidR="005A0615" w:rsidRPr="00FF3985" w14:paraId="1132B356" w14:textId="77777777" w:rsidTr="0014240D">
        <w:trPr>
          <w:cantSplit/>
          <w:jc w:val="center"/>
          <w:ins w:id="3848" w:author="Ye-Kui Wang (yk1)" w:date="2021-05-05T22:53:00Z"/>
        </w:trPr>
        <w:tc>
          <w:tcPr>
            <w:tcW w:w="7920" w:type="dxa"/>
          </w:tcPr>
          <w:p w14:paraId="0D1C6B76"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49" w:author="Ye-Kui Wang (yk1)" w:date="2021-05-05T22:53:00Z"/>
                <w:rFonts w:eastAsia="Malgun Gothic"/>
                <w:sz w:val="20"/>
                <w:lang w:val="en-CA"/>
                <w:rPrChange w:id="3850" w:author="Ye-Kui Wang (yk1)" w:date="2021-05-05T23:16:00Z">
                  <w:rPr>
                    <w:ins w:id="3851" w:author="Ye-Kui Wang (yk1)" w:date="2021-05-05T22:53:00Z"/>
                    <w:rFonts w:eastAsia="Malgun Gothic"/>
                    <w:sz w:val="20"/>
                    <w:lang w:val="en-GB"/>
                  </w:rPr>
                </w:rPrChange>
              </w:rPr>
            </w:pPr>
            <w:ins w:id="3852" w:author="Ye-Kui Wang (yk1)" w:date="2021-05-05T22:53:00Z">
              <w:r w:rsidRPr="00FF3985">
                <w:rPr>
                  <w:rFonts w:eastAsia="?l?r ??’c"/>
                  <w:sz w:val="20"/>
                  <w:lang w:val="en-CA" w:eastAsia="ja-JP"/>
                  <w:rPrChange w:id="3853" w:author="Ye-Kui Wang (yk1)" w:date="2021-05-05T23:16:00Z">
                    <w:rPr>
                      <w:rFonts w:eastAsia="?l?r ??’c"/>
                      <w:sz w:val="20"/>
                      <w:lang w:val="en-GB" w:eastAsia="ja-JP"/>
                    </w:rPr>
                  </w:rPrChange>
                </w:rPr>
                <w:tab/>
              </w:r>
              <w:r w:rsidRPr="00FF3985">
                <w:rPr>
                  <w:rFonts w:eastAsia="Malgun Gothic"/>
                  <w:sz w:val="20"/>
                  <w:lang w:val="en-CA"/>
                  <w:rPrChange w:id="3854" w:author="Ye-Kui Wang (yk1)" w:date="2021-05-05T23:16:00Z">
                    <w:rPr>
                      <w:rFonts w:eastAsia="Malgun Gothic"/>
                      <w:sz w:val="20"/>
                      <w:lang w:val="en-GB"/>
                    </w:rPr>
                  </w:rPrChange>
                </w:rPr>
                <w:tab/>
              </w:r>
              <w:r w:rsidRPr="00FF3985">
                <w:rPr>
                  <w:rFonts w:eastAsia="Malgun Gothic"/>
                  <w:sz w:val="20"/>
                  <w:lang w:val="en-CA"/>
                  <w:rPrChange w:id="3855" w:author="Ye-Kui Wang (yk1)" w:date="2021-05-05T23:16:00Z">
                    <w:rPr>
                      <w:rFonts w:eastAsia="Malgun Gothic"/>
                      <w:sz w:val="20"/>
                      <w:lang w:val="en-GB"/>
                    </w:rPr>
                  </w:rPrChange>
                </w:rPr>
                <w:tab/>
              </w:r>
              <w:r w:rsidRPr="00FF3985">
                <w:rPr>
                  <w:rFonts w:eastAsia="Malgun Gothic"/>
                  <w:b/>
                  <w:sz w:val="20"/>
                  <w:lang w:val="en-CA"/>
                  <w:rPrChange w:id="3856" w:author="Ye-Kui Wang (yk1)" w:date="2021-05-05T23:16:00Z">
                    <w:rPr>
                      <w:rFonts w:eastAsia="Malgun Gothic"/>
                      <w:b/>
                      <w:sz w:val="20"/>
                      <w:lang w:val="en-GB"/>
                    </w:rPr>
                  </w:rPrChange>
                </w:rPr>
                <w:t>colour_tranform_primaries</w:t>
              </w:r>
            </w:ins>
          </w:p>
        </w:tc>
        <w:tc>
          <w:tcPr>
            <w:tcW w:w="1157" w:type="dxa"/>
          </w:tcPr>
          <w:p w14:paraId="1653355B"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857" w:author="Ye-Kui Wang (yk1)" w:date="2021-05-05T22:53:00Z"/>
                <w:rFonts w:eastAsia="Malgun Gothic"/>
                <w:sz w:val="20"/>
                <w:lang w:val="en-CA"/>
                <w:rPrChange w:id="3858" w:author="Ye-Kui Wang (yk1)" w:date="2021-05-05T23:16:00Z">
                  <w:rPr>
                    <w:ins w:id="3859" w:author="Ye-Kui Wang (yk1)" w:date="2021-05-05T22:53:00Z"/>
                    <w:rFonts w:eastAsia="Malgun Gothic"/>
                    <w:sz w:val="20"/>
                    <w:lang w:val="en-GB"/>
                  </w:rPr>
                </w:rPrChange>
              </w:rPr>
            </w:pPr>
            <w:ins w:id="3860" w:author="Ye-Kui Wang (yk1)" w:date="2021-05-05T22:53:00Z">
              <w:r w:rsidRPr="00FF3985">
                <w:rPr>
                  <w:rFonts w:eastAsia="Malgun Gothic"/>
                  <w:sz w:val="20"/>
                  <w:lang w:val="en-CA"/>
                  <w:rPrChange w:id="3861" w:author="Ye-Kui Wang (yk1)" w:date="2021-05-05T23:16:00Z">
                    <w:rPr>
                      <w:rFonts w:eastAsia="Malgun Gothic"/>
                      <w:sz w:val="20"/>
                      <w:lang w:val="en-GB"/>
                    </w:rPr>
                  </w:rPrChange>
                </w:rPr>
                <w:t>u(8)</w:t>
              </w:r>
            </w:ins>
          </w:p>
        </w:tc>
      </w:tr>
      <w:tr w:rsidR="005A0615" w:rsidRPr="00FF3985" w14:paraId="4C107480" w14:textId="77777777" w:rsidTr="0014240D">
        <w:trPr>
          <w:cantSplit/>
          <w:jc w:val="center"/>
          <w:ins w:id="3862" w:author="Ye-Kui Wang (yk1)" w:date="2021-05-05T22:53:00Z"/>
        </w:trPr>
        <w:tc>
          <w:tcPr>
            <w:tcW w:w="7920" w:type="dxa"/>
          </w:tcPr>
          <w:p w14:paraId="6116A476"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63" w:author="Ye-Kui Wang (yk1)" w:date="2021-05-05T22:53:00Z"/>
                <w:rFonts w:eastAsia="Malgun Gothic"/>
                <w:sz w:val="20"/>
                <w:lang w:val="en-CA"/>
                <w:rPrChange w:id="3864" w:author="Ye-Kui Wang (yk1)" w:date="2021-05-05T23:16:00Z">
                  <w:rPr>
                    <w:ins w:id="3865" w:author="Ye-Kui Wang (yk1)" w:date="2021-05-05T22:53:00Z"/>
                    <w:rFonts w:eastAsia="Malgun Gothic"/>
                    <w:sz w:val="20"/>
                    <w:lang w:val="en-GB"/>
                  </w:rPr>
                </w:rPrChange>
              </w:rPr>
            </w:pPr>
            <w:ins w:id="3866" w:author="Ye-Kui Wang (yk1)" w:date="2021-05-05T22:53:00Z">
              <w:r w:rsidRPr="00FF3985">
                <w:rPr>
                  <w:rFonts w:eastAsia="?l?r ??’c"/>
                  <w:sz w:val="20"/>
                  <w:lang w:val="en-CA" w:eastAsia="ja-JP"/>
                  <w:rPrChange w:id="3867" w:author="Ye-Kui Wang (yk1)" w:date="2021-05-05T23:16:00Z">
                    <w:rPr>
                      <w:rFonts w:eastAsia="?l?r ??’c"/>
                      <w:sz w:val="20"/>
                      <w:lang w:val="en-GB" w:eastAsia="ja-JP"/>
                    </w:rPr>
                  </w:rPrChange>
                </w:rPr>
                <w:tab/>
              </w:r>
              <w:r w:rsidRPr="00FF3985">
                <w:rPr>
                  <w:rFonts w:eastAsia="Malgun Gothic"/>
                  <w:sz w:val="20"/>
                  <w:lang w:val="en-CA"/>
                  <w:rPrChange w:id="3868" w:author="Ye-Kui Wang (yk1)" w:date="2021-05-05T23:16:00Z">
                    <w:rPr>
                      <w:rFonts w:eastAsia="Malgun Gothic"/>
                      <w:sz w:val="20"/>
                      <w:lang w:val="en-GB"/>
                    </w:rPr>
                  </w:rPrChange>
                </w:rPr>
                <w:tab/>
              </w:r>
              <w:r w:rsidRPr="00FF3985">
                <w:rPr>
                  <w:rFonts w:eastAsia="Malgun Gothic"/>
                  <w:sz w:val="20"/>
                  <w:lang w:val="en-CA"/>
                  <w:rPrChange w:id="3869" w:author="Ye-Kui Wang (yk1)" w:date="2021-05-05T23:16:00Z">
                    <w:rPr>
                      <w:rFonts w:eastAsia="Malgun Gothic"/>
                      <w:sz w:val="20"/>
                      <w:lang w:val="en-GB"/>
                    </w:rPr>
                  </w:rPrChange>
                </w:rPr>
                <w:tab/>
              </w:r>
              <w:r w:rsidRPr="00FF3985">
                <w:rPr>
                  <w:rFonts w:eastAsia="Malgun Gothic"/>
                  <w:b/>
                  <w:sz w:val="20"/>
                  <w:lang w:val="en-CA"/>
                  <w:rPrChange w:id="3870" w:author="Ye-Kui Wang (yk1)" w:date="2021-05-05T23:16:00Z">
                    <w:rPr>
                      <w:rFonts w:eastAsia="Malgun Gothic"/>
                      <w:b/>
                      <w:sz w:val="20"/>
                      <w:lang w:val="en-GB"/>
                    </w:rPr>
                  </w:rPrChange>
                </w:rPr>
                <w:t>colour_transform_transfer_function</w:t>
              </w:r>
            </w:ins>
          </w:p>
        </w:tc>
        <w:tc>
          <w:tcPr>
            <w:tcW w:w="1157" w:type="dxa"/>
          </w:tcPr>
          <w:p w14:paraId="3CB021E0"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871" w:author="Ye-Kui Wang (yk1)" w:date="2021-05-05T22:53:00Z"/>
                <w:rFonts w:eastAsia="Malgun Gothic"/>
                <w:sz w:val="20"/>
                <w:lang w:val="en-CA"/>
                <w:rPrChange w:id="3872" w:author="Ye-Kui Wang (yk1)" w:date="2021-05-05T23:16:00Z">
                  <w:rPr>
                    <w:ins w:id="3873" w:author="Ye-Kui Wang (yk1)" w:date="2021-05-05T22:53:00Z"/>
                    <w:rFonts w:eastAsia="Malgun Gothic"/>
                    <w:sz w:val="20"/>
                    <w:lang w:val="en-GB"/>
                  </w:rPr>
                </w:rPrChange>
              </w:rPr>
            </w:pPr>
            <w:ins w:id="3874" w:author="Ye-Kui Wang (yk1)" w:date="2021-05-05T22:53:00Z">
              <w:r w:rsidRPr="00FF3985">
                <w:rPr>
                  <w:rFonts w:eastAsia="Malgun Gothic"/>
                  <w:sz w:val="20"/>
                  <w:lang w:val="en-CA"/>
                  <w:rPrChange w:id="3875" w:author="Ye-Kui Wang (yk1)" w:date="2021-05-05T23:16:00Z">
                    <w:rPr>
                      <w:rFonts w:eastAsia="Malgun Gothic"/>
                      <w:sz w:val="20"/>
                      <w:lang w:val="en-GB"/>
                    </w:rPr>
                  </w:rPrChange>
                </w:rPr>
                <w:t>u(8)</w:t>
              </w:r>
            </w:ins>
          </w:p>
        </w:tc>
      </w:tr>
      <w:tr w:rsidR="005A0615" w:rsidRPr="00FF3985" w14:paraId="3A229DEE" w14:textId="77777777" w:rsidTr="0014240D">
        <w:trPr>
          <w:cantSplit/>
          <w:jc w:val="center"/>
          <w:ins w:id="3876" w:author="Ye-Kui Wang (yk1)" w:date="2021-05-05T22:53:00Z"/>
        </w:trPr>
        <w:tc>
          <w:tcPr>
            <w:tcW w:w="7920" w:type="dxa"/>
          </w:tcPr>
          <w:p w14:paraId="2E524272"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77" w:author="Ye-Kui Wang (yk1)" w:date="2021-05-05T22:53:00Z"/>
                <w:rFonts w:eastAsia="Malgun Gothic"/>
                <w:sz w:val="20"/>
                <w:lang w:val="en-CA"/>
                <w:rPrChange w:id="3878" w:author="Ye-Kui Wang (yk1)" w:date="2021-05-05T23:16:00Z">
                  <w:rPr>
                    <w:ins w:id="3879" w:author="Ye-Kui Wang (yk1)" w:date="2021-05-05T22:53:00Z"/>
                    <w:rFonts w:eastAsia="Malgun Gothic"/>
                    <w:sz w:val="20"/>
                    <w:lang w:val="en-GB"/>
                  </w:rPr>
                </w:rPrChange>
              </w:rPr>
            </w:pPr>
            <w:ins w:id="3880" w:author="Ye-Kui Wang (yk1)" w:date="2021-05-05T22:53:00Z">
              <w:r w:rsidRPr="00FF3985">
                <w:rPr>
                  <w:rFonts w:eastAsia="?l?r ??’c"/>
                  <w:b/>
                  <w:sz w:val="20"/>
                  <w:lang w:val="en-CA" w:eastAsia="ja-JP"/>
                  <w:rPrChange w:id="3881" w:author="Ye-Kui Wang (yk1)" w:date="2021-05-05T23:16:00Z">
                    <w:rPr>
                      <w:rFonts w:eastAsia="?l?r ??’c"/>
                      <w:b/>
                      <w:sz w:val="20"/>
                      <w:lang w:val="en-GB" w:eastAsia="ja-JP"/>
                    </w:rPr>
                  </w:rPrChange>
                </w:rPr>
                <w:tab/>
              </w:r>
              <w:r w:rsidRPr="00FF3985">
                <w:rPr>
                  <w:rFonts w:eastAsia="Malgun Gothic"/>
                  <w:b/>
                  <w:sz w:val="20"/>
                  <w:lang w:val="en-CA"/>
                  <w:rPrChange w:id="3882" w:author="Ye-Kui Wang (yk1)" w:date="2021-05-05T23:16:00Z">
                    <w:rPr>
                      <w:rFonts w:eastAsia="Malgun Gothic"/>
                      <w:b/>
                      <w:sz w:val="20"/>
                      <w:lang w:val="en-GB"/>
                    </w:rPr>
                  </w:rPrChange>
                </w:rPr>
                <w:tab/>
              </w:r>
              <w:r w:rsidRPr="00FF3985">
                <w:rPr>
                  <w:rFonts w:eastAsia="Malgun Gothic"/>
                  <w:b/>
                  <w:sz w:val="20"/>
                  <w:lang w:val="en-CA"/>
                  <w:rPrChange w:id="3883" w:author="Ye-Kui Wang (yk1)" w:date="2021-05-05T23:16:00Z">
                    <w:rPr>
                      <w:rFonts w:eastAsia="Malgun Gothic"/>
                      <w:b/>
                      <w:sz w:val="20"/>
                      <w:lang w:val="en-GB"/>
                    </w:rPr>
                  </w:rPrChange>
                </w:rPr>
                <w:tab/>
                <w:t>colour_transform_matrix_coefficients</w:t>
              </w:r>
            </w:ins>
          </w:p>
        </w:tc>
        <w:tc>
          <w:tcPr>
            <w:tcW w:w="1157" w:type="dxa"/>
          </w:tcPr>
          <w:p w14:paraId="24CBD121"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884" w:author="Ye-Kui Wang (yk1)" w:date="2021-05-05T22:53:00Z"/>
                <w:rFonts w:eastAsia="Malgun Gothic"/>
                <w:sz w:val="20"/>
                <w:lang w:val="en-CA"/>
                <w:rPrChange w:id="3885" w:author="Ye-Kui Wang (yk1)" w:date="2021-05-05T23:16:00Z">
                  <w:rPr>
                    <w:ins w:id="3886" w:author="Ye-Kui Wang (yk1)" w:date="2021-05-05T22:53:00Z"/>
                    <w:rFonts w:eastAsia="Malgun Gothic"/>
                    <w:sz w:val="20"/>
                    <w:lang w:val="en-GB"/>
                  </w:rPr>
                </w:rPrChange>
              </w:rPr>
            </w:pPr>
            <w:ins w:id="3887" w:author="Ye-Kui Wang (yk1)" w:date="2021-05-05T22:53:00Z">
              <w:r w:rsidRPr="00FF3985">
                <w:rPr>
                  <w:rFonts w:eastAsia="Malgun Gothic"/>
                  <w:sz w:val="20"/>
                  <w:lang w:val="en-CA"/>
                  <w:rPrChange w:id="3888" w:author="Ye-Kui Wang (yk1)" w:date="2021-05-05T23:16:00Z">
                    <w:rPr>
                      <w:rFonts w:eastAsia="Malgun Gothic"/>
                      <w:sz w:val="20"/>
                      <w:lang w:val="en-GB"/>
                    </w:rPr>
                  </w:rPrChange>
                </w:rPr>
                <w:t>u(8)</w:t>
              </w:r>
            </w:ins>
          </w:p>
        </w:tc>
      </w:tr>
      <w:tr w:rsidR="005A0615" w:rsidRPr="00FF3985" w14:paraId="3FF7FEF3" w14:textId="77777777" w:rsidTr="0014240D">
        <w:trPr>
          <w:cantSplit/>
          <w:jc w:val="center"/>
          <w:ins w:id="3889" w:author="Ye-Kui Wang (yk1)" w:date="2021-05-05T22:53:00Z"/>
        </w:trPr>
        <w:tc>
          <w:tcPr>
            <w:tcW w:w="7920" w:type="dxa"/>
          </w:tcPr>
          <w:p w14:paraId="5D117D1D"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890" w:author="Ye-Kui Wang (yk1)" w:date="2021-05-05T22:53:00Z"/>
                <w:rFonts w:eastAsia="Malgun Gothic"/>
                <w:sz w:val="20"/>
                <w:lang w:val="en-CA"/>
                <w:rPrChange w:id="3891" w:author="Ye-Kui Wang (yk1)" w:date="2021-05-05T23:16:00Z">
                  <w:rPr>
                    <w:ins w:id="3892" w:author="Ye-Kui Wang (yk1)" w:date="2021-05-05T22:53:00Z"/>
                    <w:rFonts w:eastAsia="Malgun Gothic"/>
                    <w:sz w:val="20"/>
                    <w:lang w:val="en-GB"/>
                  </w:rPr>
                </w:rPrChange>
              </w:rPr>
            </w:pPr>
            <w:ins w:id="3893" w:author="Ye-Kui Wang (yk1)" w:date="2021-05-05T22:53:00Z">
              <w:r w:rsidRPr="00FF3985">
                <w:rPr>
                  <w:rFonts w:eastAsia="Malgun Gothic"/>
                  <w:sz w:val="20"/>
                  <w:lang w:val="en-CA"/>
                  <w:rPrChange w:id="3894" w:author="Ye-Kui Wang (yk1)" w:date="2021-05-05T23:16:00Z">
                    <w:rPr>
                      <w:rFonts w:eastAsia="Malgun Gothic"/>
                      <w:sz w:val="20"/>
                      <w:lang w:val="en-GB"/>
                    </w:rPr>
                  </w:rPrChange>
                </w:rPr>
                <w:tab/>
              </w:r>
              <w:r w:rsidRPr="00FF3985">
                <w:rPr>
                  <w:rFonts w:eastAsia="Malgun Gothic"/>
                  <w:sz w:val="20"/>
                  <w:lang w:val="en-CA"/>
                  <w:rPrChange w:id="3895" w:author="Ye-Kui Wang (yk1)" w:date="2021-05-05T23:16:00Z">
                    <w:rPr>
                      <w:rFonts w:eastAsia="Malgun Gothic"/>
                      <w:sz w:val="20"/>
                      <w:lang w:val="en-GB"/>
                    </w:rPr>
                  </w:rPrChange>
                </w:rPr>
                <w:tab/>
                <w:t>}</w:t>
              </w:r>
            </w:ins>
          </w:p>
        </w:tc>
        <w:tc>
          <w:tcPr>
            <w:tcW w:w="1157" w:type="dxa"/>
          </w:tcPr>
          <w:p w14:paraId="02F9B095"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896" w:author="Ye-Kui Wang (yk1)" w:date="2021-05-05T22:53:00Z"/>
                <w:rFonts w:eastAsia="Malgun Gothic"/>
                <w:sz w:val="20"/>
                <w:lang w:val="en-CA"/>
                <w:rPrChange w:id="3897" w:author="Ye-Kui Wang (yk1)" w:date="2021-05-05T23:16:00Z">
                  <w:rPr>
                    <w:ins w:id="3898" w:author="Ye-Kui Wang (yk1)" w:date="2021-05-05T22:53:00Z"/>
                    <w:rFonts w:eastAsia="Malgun Gothic"/>
                    <w:sz w:val="20"/>
                    <w:lang w:val="en-GB"/>
                  </w:rPr>
                </w:rPrChange>
              </w:rPr>
            </w:pPr>
          </w:p>
        </w:tc>
      </w:tr>
      <w:tr w:rsidR="005A0615" w:rsidRPr="00FF3985" w14:paraId="6EE055CB" w14:textId="77777777" w:rsidTr="0014240D">
        <w:trPr>
          <w:cantSplit/>
          <w:jc w:val="center"/>
          <w:ins w:id="3899" w:author="Ye-Kui Wang (yk1)" w:date="2021-05-05T22:53:00Z"/>
        </w:trPr>
        <w:tc>
          <w:tcPr>
            <w:tcW w:w="7920" w:type="dxa"/>
          </w:tcPr>
          <w:p w14:paraId="27FC7A50"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00" w:author="Ye-Kui Wang (yk1)" w:date="2021-05-05T22:53:00Z"/>
                <w:rFonts w:eastAsia="Malgun Gothic"/>
                <w:sz w:val="20"/>
                <w:lang w:val="en-CA"/>
                <w:rPrChange w:id="3901" w:author="Ye-Kui Wang (yk1)" w:date="2021-05-05T23:16:00Z">
                  <w:rPr>
                    <w:ins w:id="3902" w:author="Ye-Kui Wang (yk1)" w:date="2021-05-05T22:53:00Z"/>
                    <w:rFonts w:eastAsia="Malgun Gothic"/>
                    <w:sz w:val="20"/>
                    <w:lang w:val="en-GB"/>
                  </w:rPr>
                </w:rPrChange>
              </w:rPr>
            </w:pPr>
            <w:ins w:id="3903" w:author="Ye-Kui Wang (yk1)" w:date="2021-05-05T22:53:00Z">
              <w:r w:rsidRPr="00FF3985">
                <w:rPr>
                  <w:rFonts w:eastAsia="Malgun Gothic"/>
                  <w:b/>
                  <w:sz w:val="20"/>
                  <w:lang w:val="en-CA"/>
                  <w:rPrChange w:id="3904" w:author="Ye-Kui Wang (yk1)" w:date="2021-05-05T23:16:00Z">
                    <w:rPr>
                      <w:rFonts w:eastAsia="Malgun Gothic"/>
                      <w:b/>
                      <w:sz w:val="20"/>
                      <w:lang w:val="en-GB"/>
                    </w:rPr>
                  </w:rPrChange>
                </w:rPr>
                <w:tab/>
              </w:r>
              <w:r w:rsidRPr="00FF3985">
                <w:rPr>
                  <w:rFonts w:eastAsia="Malgun Gothic"/>
                  <w:b/>
                  <w:sz w:val="20"/>
                  <w:lang w:val="en-CA"/>
                  <w:rPrChange w:id="3905" w:author="Ye-Kui Wang (yk1)" w:date="2021-05-05T23:16:00Z">
                    <w:rPr>
                      <w:rFonts w:eastAsia="Malgun Gothic"/>
                      <w:b/>
                      <w:sz w:val="20"/>
                      <w:lang w:val="en-GB"/>
                    </w:rPr>
                  </w:rPrChange>
                </w:rPr>
                <w:tab/>
                <w:t>colour_transform_bit_depth_minus8</w:t>
              </w:r>
            </w:ins>
          </w:p>
        </w:tc>
        <w:tc>
          <w:tcPr>
            <w:tcW w:w="1157" w:type="dxa"/>
          </w:tcPr>
          <w:p w14:paraId="1BED04DD"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906" w:author="Ye-Kui Wang (yk1)" w:date="2021-05-05T22:53:00Z"/>
                <w:rFonts w:eastAsia="Malgun Gothic"/>
                <w:sz w:val="20"/>
                <w:lang w:val="en-CA"/>
                <w:rPrChange w:id="3907" w:author="Ye-Kui Wang (yk1)" w:date="2021-05-05T23:16:00Z">
                  <w:rPr>
                    <w:ins w:id="3908" w:author="Ye-Kui Wang (yk1)" w:date="2021-05-05T22:53:00Z"/>
                    <w:rFonts w:eastAsia="Malgun Gothic"/>
                    <w:sz w:val="20"/>
                    <w:lang w:val="en-GB"/>
                  </w:rPr>
                </w:rPrChange>
              </w:rPr>
            </w:pPr>
            <w:ins w:id="3909" w:author="Ye-Kui Wang (yk1)" w:date="2021-05-05T22:53:00Z">
              <w:r w:rsidRPr="00FF3985">
                <w:rPr>
                  <w:rFonts w:eastAsia="Malgun Gothic"/>
                  <w:bCs/>
                  <w:sz w:val="20"/>
                  <w:lang w:val="en-CA"/>
                  <w:rPrChange w:id="3910" w:author="Ye-Kui Wang (yk1)" w:date="2021-05-05T23:16:00Z">
                    <w:rPr>
                      <w:rFonts w:eastAsia="Malgun Gothic"/>
                      <w:bCs/>
                      <w:sz w:val="20"/>
                      <w:lang w:val="en-GB"/>
                    </w:rPr>
                  </w:rPrChange>
                </w:rPr>
                <w:t>u(4)</w:t>
              </w:r>
            </w:ins>
          </w:p>
        </w:tc>
      </w:tr>
      <w:tr w:rsidR="005A0615" w:rsidRPr="00FF3985" w14:paraId="1C92FBCE" w14:textId="77777777" w:rsidTr="0014240D">
        <w:trPr>
          <w:cantSplit/>
          <w:jc w:val="center"/>
          <w:ins w:id="3911" w:author="Ye-Kui Wang (yk1)" w:date="2021-05-05T22:53:00Z"/>
        </w:trPr>
        <w:tc>
          <w:tcPr>
            <w:tcW w:w="7920" w:type="dxa"/>
          </w:tcPr>
          <w:p w14:paraId="2F483FD6"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12" w:author="Ye-Kui Wang (yk1)" w:date="2021-05-05T22:53:00Z"/>
                <w:rFonts w:eastAsia="Malgun Gothic"/>
                <w:b/>
                <w:sz w:val="20"/>
                <w:lang w:val="en-CA"/>
                <w:rPrChange w:id="3913" w:author="Ye-Kui Wang (yk1)" w:date="2021-05-05T23:16:00Z">
                  <w:rPr>
                    <w:ins w:id="3914" w:author="Ye-Kui Wang (yk1)" w:date="2021-05-05T22:53:00Z"/>
                    <w:rFonts w:eastAsia="Malgun Gothic"/>
                    <w:b/>
                    <w:sz w:val="20"/>
                    <w:lang w:val="en-GB"/>
                  </w:rPr>
                </w:rPrChange>
              </w:rPr>
            </w:pPr>
            <w:ins w:id="3915" w:author="Ye-Kui Wang (yk1)" w:date="2021-05-05T22:53:00Z">
              <w:r w:rsidRPr="00FF3985">
                <w:rPr>
                  <w:rFonts w:eastAsia="Malgun Gothic"/>
                  <w:b/>
                  <w:sz w:val="20"/>
                  <w:lang w:val="en-CA"/>
                  <w:rPrChange w:id="3916" w:author="Ye-Kui Wang (yk1)" w:date="2021-05-05T23:16:00Z">
                    <w:rPr>
                      <w:rFonts w:eastAsia="Malgun Gothic"/>
                      <w:b/>
                      <w:sz w:val="20"/>
                      <w:lang w:val="en-GB"/>
                    </w:rPr>
                  </w:rPrChange>
                </w:rPr>
                <w:tab/>
              </w:r>
              <w:r w:rsidRPr="00FF3985">
                <w:rPr>
                  <w:rFonts w:eastAsia="Malgun Gothic"/>
                  <w:b/>
                  <w:sz w:val="20"/>
                  <w:lang w:val="en-CA"/>
                  <w:rPrChange w:id="3917" w:author="Ye-Kui Wang (yk1)" w:date="2021-05-05T23:16:00Z">
                    <w:rPr>
                      <w:rFonts w:eastAsia="Malgun Gothic"/>
                      <w:b/>
                      <w:sz w:val="20"/>
                      <w:lang w:val="en-GB"/>
                    </w:rPr>
                  </w:rPrChange>
                </w:rPr>
                <w:tab/>
              </w:r>
              <w:bookmarkStart w:id="3918" w:name="_Hlk69244740"/>
              <w:r w:rsidRPr="00FF3985">
                <w:rPr>
                  <w:rFonts w:eastAsia="Malgun Gothic"/>
                  <w:b/>
                  <w:sz w:val="20"/>
                  <w:lang w:val="en-CA"/>
                  <w:rPrChange w:id="3919" w:author="Ye-Kui Wang (yk1)" w:date="2021-05-05T23:16:00Z">
                    <w:rPr>
                      <w:rFonts w:eastAsia="Malgun Gothic"/>
                      <w:b/>
                      <w:sz w:val="20"/>
                      <w:lang w:val="en-GB"/>
                    </w:rPr>
                  </w:rPrChange>
                </w:rPr>
                <w:t>colour_transform_log2_number_of_points_per_lut</w:t>
              </w:r>
              <w:bookmarkEnd w:id="3918"/>
              <w:r w:rsidRPr="00FF3985">
                <w:rPr>
                  <w:rFonts w:eastAsia="Malgun Gothic"/>
                  <w:b/>
                  <w:sz w:val="20"/>
                  <w:lang w:val="en-CA"/>
                  <w:rPrChange w:id="3920" w:author="Ye-Kui Wang (yk1)" w:date="2021-05-05T23:16:00Z">
                    <w:rPr>
                      <w:rFonts w:eastAsia="Malgun Gothic"/>
                      <w:b/>
                      <w:sz w:val="20"/>
                      <w:lang w:val="en-GB"/>
                    </w:rPr>
                  </w:rPrChange>
                </w:rPr>
                <w:t>_minus1</w:t>
              </w:r>
            </w:ins>
          </w:p>
        </w:tc>
        <w:tc>
          <w:tcPr>
            <w:tcW w:w="1157" w:type="dxa"/>
          </w:tcPr>
          <w:p w14:paraId="01C5CE96"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921" w:author="Ye-Kui Wang (yk1)" w:date="2021-05-05T22:53:00Z"/>
                <w:rFonts w:eastAsia="Malgun Gothic"/>
                <w:sz w:val="20"/>
                <w:lang w:val="en-CA"/>
                <w:rPrChange w:id="3922" w:author="Ye-Kui Wang (yk1)" w:date="2021-05-05T23:16:00Z">
                  <w:rPr>
                    <w:ins w:id="3923" w:author="Ye-Kui Wang (yk1)" w:date="2021-05-05T22:53:00Z"/>
                    <w:rFonts w:eastAsia="Malgun Gothic"/>
                    <w:sz w:val="20"/>
                    <w:lang w:val="en-GB"/>
                  </w:rPr>
                </w:rPrChange>
              </w:rPr>
            </w:pPr>
            <w:ins w:id="3924" w:author="Ye-Kui Wang (yk1)" w:date="2021-05-05T22:53:00Z">
              <w:r w:rsidRPr="00FF3985">
                <w:rPr>
                  <w:rFonts w:eastAsia="Malgun Gothic"/>
                  <w:sz w:val="20"/>
                  <w:lang w:val="en-CA"/>
                  <w:rPrChange w:id="3925" w:author="Ye-Kui Wang (yk1)" w:date="2021-05-05T23:16:00Z">
                    <w:rPr>
                      <w:rFonts w:eastAsia="Malgun Gothic"/>
                      <w:sz w:val="20"/>
                      <w:lang w:val="en-GB"/>
                    </w:rPr>
                  </w:rPrChange>
                </w:rPr>
                <w:t>u(3)</w:t>
              </w:r>
            </w:ins>
          </w:p>
        </w:tc>
      </w:tr>
      <w:tr w:rsidR="005A0615" w:rsidRPr="00FF3985" w14:paraId="418261A4" w14:textId="77777777" w:rsidTr="0014240D">
        <w:trPr>
          <w:cantSplit/>
          <w:jc w:val="center"/>
          <w:ins w:id="3926" w:author="Ye-Kui Wang (yk1)" w:date="2021-05-05T22:53:00Z"/>
        </w:trPr>
        <w:tc>
          <w:tcPr>
            <w:tcW w:w="7920" w:type="dxa"/>
          </w:tcPr>
          <w:p w14:paraId="4DD2C0DD"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27" w:author="Ye-Kui Wang (yk1)" w:date="2021-05-05T22:53:00Z"/>
                <w:rFonts w:eastAsia="Malgun Gothic"/>
                <w:b/>
                <w:sz w:val="20"/>
                <w:lang w:val="en-CA"/>
                <w:rPrChange w:id="3928" w:author="Ye-Kui Wang (yk1)" w:date="2021-05-05T23:16:00Z">
                  <w:rPr>
                    <w:ins w:id="3929" w:author="Ye-Kui Wang (yk1)" w:date="2021-05-05T22:53:00Z"/>
                    <w:rFonts w:eastAsia="Malgun Gothic"/>
                    <w:b/>
                    <w:sz w:val="20"/>
                    <w:lang w:val="fr-FR"/>
                  </w:rPr>
                </w:rPrChange>
              </w:rPr>
            </w:pPr>
            <w:ins w:id="3930" w:author="Ye-Kui Wang (yk1)" w:date="2021-05-05T22:53:00Z">
              <w:r w:rsidRPr="00FF3985">
                <w:rPr>
                  <w:rFonts w:eastAsia="Malgun Gothic"/>
                  <w:b/>
                  <w:bCs/>
                  <w:sz w:val="20"/>
                  <w:lang w:val="en-CA"/>
                  <w:rPrChange w:id="3931" w:author="Ye-Kui Wang (yk1)" w:date="2021-05-05T23:16:00Z">
                    <w:rPr>
                      <w:rFonts w:eastAsia="Malgun Gothic"/>
                      <w:b/>
                      <w:bCs/>
                      <w:sz w:val="20"/>
                      <w:lang w:val="fr-FR"/>
                    </w:rPr>
                  </w:rPrChange>
                </w:rPr>
                <w:tab/>
              </w:r>
              <w:r w:rsidRPr="00FF3985">
                <w:rPr>
                  <w:rFonts w:eastAsia="Malgun Gothic"/>
                  <w:b/>
                  <w:bCs/>
                  <w:sz w:val="20"/>
                  <w:lang w:val="en-CA"/>
                  <w:rPrChange w:id="3932" w:author="Ye-Kui Wang (yk1)" w:date="2021-05-05T23:16:00Z">
                    <w:rPr>
                      <w:rFonts w:eastAsia="Malgun Gothic"/>
                      <w:b/>
                      <w:bCs/>
                      <w:sz w:val="20"/>
                      <w:lang w:val="fr-FR"/>
                    </w:rPr>
                  </w:rPrChange>
                </w:rPr>
                <w:tab/>
                <w:t>colour_transform_cross_component_flag</w:t>
              </w:r>
            </w:ins>
          </w:p>
        </w:tc>
        <w:tc>
          <w:tcPr>
            <w:tcW w:w="1157" w:type="dxa"/>
          </w:tcPr>
          <w:p w14:paraId="293DC384"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933" w:author="Ye-Kui Wang (yk1)" w:date="2021-05-05T22:53:00Z"/>
                <w:rFonts w:eastAsia="Malgun Gothic"/>
                <w:sz w:val="20"/>
                <w:lang w:val="en-CA"/>
                <w:rPrChange w:id="3934" w:author="Ye-Kui Wang (yk1)" w:date="2021-05-05T23:16:00Z">
                  <w:rPr>
                    <w:ins w:id="3935" w:author="Ye-Kui Wang (yk1)" w:date="2021-05-05T22:53:00Z"/>
                    <w:rFonts w:eastAsia="Malgun Gothic"/>
                    <w:sz w:val="20"/>
                    <w:lang w:val="en-GB"/>
                  </w:rPr>
                </w:rPrChange>
              </w:rPr>
            </w:pPr>
            <w:ins w:id="3936" w:author="Ye-Kui Wang (yk1)" w:date="2021-05-05T22:53:00Z">
              <w:r w:rsidRPr="00FF3985">
                <w:rPr>
                  <w:rFonts w:eastAsia="Malgun Gothic"/>
                  <w:sz w:val="20"/>
                  <w:lang w:val="en-CA"/>
                  <w:rPrChange w:id="3937" w:author="Ye-Kui Wang (yk1)" w:date="2021-05-05T23:16:00Z">
                    <w:rPr>
                      <w:rFonts w:eastAsia="Malgun Gothic"/>
                      <w:sz w:val="20"/>
                      <w:lang w:val="en-GB"/>
                    </w:rPr>
                  </w:rPrChange>
                </w:rPr>
                <w:t>u(1)</w:t>
              </w:r>
            </w:ins>
          </w:p>
        </w:tc>
      </w:tr>
      <w:tr w:rsidR="005A0615" w:rsidRPr="00FF3985" w14:paraId="244C60EA" w14:textId="77777777" w:rsidTr="0014240D">
        <w:trPr>
          <w:cantSplit/>
          <w:jc w:val="center"/>
          <w:ins w:id="3938" w:author="Ye-Kui Wang (yk1)" w:date="2021-05-05T22:53:00Z"/>
        </w:trPr>
        <w:tc>
          <w:tcPr>
            <w:tcW w:w="7920" w:type="dxa"/>
          </w:tcPr>
          <w:p w14:paraId="41E89D61" w14:textId="0ED54784"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39" w:author="Ye-Kui Wang (yk1)" w:date="2021-05-05T22:53:00Z"/>
                <w:rFonts w:eastAsia="Malgun Gothic"/>
                <w:sz w:val="20"/>
                <w:lang w:val="en-CA"/>
                <w:rPrChange w:id="3940" w:author="Ye-Kui Wang (yk1)" w:date="2021-05-05T23:16:00Z">
                  <w:rPr>
                    <w:ins w:id="3941" w:author="Ye-Kui Wang (yk1)" w:date="2021-05-05T22:53:00Z"/>
                    <w:rFonts w:eastAsia="Malgun Gothic"/>
                    <w:sz w:val="20"/>
                    <w:lang w:val="en-GB"/>
                  </w:rPr>
                </w:rPrChange>
              </w:rPr>
            </w:pPr>
            <w:ins w:id="3942" w:author="Ye-Kui Wang (yk1)" w:date="2021-05-05T22:53:00Z">
              <w:r w:rsidRPr="00FF3985">
                <w:rPr>
                  <w:rFonts w:eastAsia="Malgun Gothic"/>
                  <w:sz w:val="20"/>
                  <w:lang w:val="en-CA"/>
                  <w:rPrChange w:id="3943" w:author="Ye-Kui Wang (yk1)" w:date="2021-05-05T23:16:00Z">
                    <w:rPr>
                      <w:rFonts w:eastAsia="Malgun Gothic"/>
                      <w:sz w:val="20"/>
                    </w:rPr>
                  </w:rPrChange>
                </w:rPr>
                <w:tab/>
              </w:r>
              <w:r w:rsidRPr="00FF3985">
                <w:rPr>
                  <w:rFonts w:eastAsia="Malgun Gothic"/>
                  <w:sz w:val="20"/>
                  <w:lang w:val="en-CA"/>
                  <w:rPrChange w:id="3944" w:author="Ye-Kui Wang (yk1)" w:date="2021-05-05T23:16:00Z">
                    <w:rPr>
                      <w:rFonts w:eastAsia="Malgun Gothic"/>
                      <w:sz w:val="20"/>
                    </w:rPr>
                  </w:rPrChange>
                </w:rPr>
                <w:tab/>
                <w:t>if( colour_transform _cross_component_flag )</w:t>
              </w:r>
            </w:ins>
          </w:p>
        </w:tc>
        <w:tc>
          <w:tcPr>
            <w:tcW w:w="1157" w:type="dxa"/>
          </w:tcPr>
          <w:p w14:paraId="13EA730C"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945" w:author="Ye-Kui Wang (yk1)" w:date="2021-05-05T22:53:00Z"/>
                <w:rFonts w:eastAsia="Malgun Gothic"/>
                <w:sz w:val="20"/>
                <w:lang w:val="en-CA"/>
                <w:rPrChange w:id="3946" w:author="Ye-Kui Wang (yk1)" w:date="2021-05-05T23:16:00Z">
                  <w:rPr>
                    <w:ins w:id="3947" w:author="Ye-Kui Wang (yk1)" w:date="2021-05-05T22:53:00Z"/>
                    <w:rFonts w:eastAsia="Malgun Gothic"/>
                    <w:sz w:val="20"/>
                    <w:lang w:val="en-GB"/>
                  </w:rPr>
                </w:rPrChange>
              </w:rPr>
            </w:pPr>
          </w:p>
        </w:tc>
      </w:tr>
      <w:tr w:rsidR="005A0615" w:rsidRPr="00FF3985" w14:paraId="0920D459" w14:textId="77777777" w:rsidTr="0014240D">
        <w:trPr>
          <w:cantSplit/>
          <w:jc w:val="center"/>
          <w:ins w:id="3948" w:author="Ye-Kui Wang (yk1)" w:date="2021-05-05T22:53:00Z"/>
        </w:trPr>
        <w:tc>
          <w:tcPr>
            <w:tcW w:w="7920" w:type="dxa"/>
          </w:tcPr>
          <w:p w14:paraId="212EA469" w14:textId="0B7E7EDB"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49" w:author="Ye-Kui Wang (yk1)" w:date="2021-05-05T22:53:00Z"/>
                <w:rFonts w:eastAsia="Malgun Gothic"/>
                <w:b/>
                <w:sz w:val="20"/>
                <w:lang w:val="en-CA"/>
                <w:rPrChange w:id="3950" w:author="Ye-Kui Wang (yk1)" w:date="2021-05-05T23:16:00Z">
                  <w:rPr>
                    <w:ins w:id="3951" w:author="Ye-Kui Wang (yk1)" w:date="2021-05-05T22:53:00Z"/>
                    <w:rFonts w:eastAsia="Malgun Gothic"/>
                    <w:b/>
                    <w:sz w:val="20"/>
                    <w:lang w:val="en-GB"/>
                  </w:rPr>
                </w:rPrChange>
              </w:rPr>
            </w:pPr>
            <w:ins w:id="3952" w:author="Ye-Kui Wang (yk1)" w:date="2021-05-05T22:53:00Z">
              <w:r w:rsidRPr="00FF3985">
                <w:rPr>
                  <w:rFonts w:eastAsia="Malgun Gothic"/>
                  <w:b/>
                  <w:bCs/>
                  <w:sz w:val="20"/>
                  <w:lang w:val="en-CA"/>
                  <w:rPrChange w:id="3953" w:author="Ye-Kui Wang (yk1)" w:date="2021-05-05T23:16:00Z">
                    <w:rPr>
                      <w:rFonts w:eastAsia="Malgun Gothic"/>
                      <w:b/>
                      <w:bCs/>
                      <w:sz w:val="20"/>
                    </w:rPr>
                  </w:rPrChange>
                </w:rPr>
                <w:tab/>
              </w:r>
              <w:r w:rsidRPr="00FF3985">
                <w:rPr>
                  <w:rFonts w:eastAsia="Malgun Gothic"/>
                  <w:b/>
                  <w:bCs/>
                  <w:sz w:val="20"/>
                  <w:lang w:val="en-CA"/>
                  <w:rPrChange w:id="3954" w:author="Ye-Kui Wang (yk1)" w:date="2021-05-05T23:16:00Z">
                    <w:rPr>
                      <w:rFonts w:eastAsia="Malgun Gothic"/>
                      <w:b/>
                      <w:bCs/>
                      <w:sz w:val="20"/>
                    </w:rPr>
                  </w:rPrChange>
                </w:rPr>
                <w:tab/>
              </w:r>
              <w:r w:rsidRPr="00FF3985">
                <w:rPr>
                  <w:rFonts w:eastAsia="Malgun Gothic"/>
                  <w:b/>
                  <w:bCs/>
                  <w:sz w:val="20"/>
                  <w:lang w:val="en-CA"/>
                  <w:rPrChange w:id="3955" w:author="Ye-Kui Wang (yk1)" w:date="2021-05-05T23:16:00Z">
                    <w:rPr>
                      <w:rFonts w:eastAsia="Malgun Gothic"/>
                      <w:b/>
                      <w:bCs/>
                      <w:sz w:val="20"/>
                    </w:rPr>
                  </w:rPrChange>
                </w:rPr>
                <w:tab/>
                <w:t xml:space="preserve"> colour_transform_cross_comp_inferred_flag</w:t>
              </w:r>
            </w:ins>
          </w:p>
        </w:tc>
        <w:tc>
          <w:tcPr>
            <w:tcW w:w="1157" w:type="dxa"/>
          </w:tcPr>
          <w:p w14:paraId="15661ADA"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956" w:author="Ye-Kui Wang (yk1)" w:date="2021-05-05T22:53:00Z"/>
                <w:rFonts w:eastAsia="Malgun Gothic"/>
                <w:bCs/>
                <w:sz w:val="20"/>
                <w:lang w:val="en-CA"/>
                <w:rPrChange w:id="3957" w:author="Ye-Kui Wang (yk1)" w:date="2021-05-05T23:16:00Z">
                  <w:rPr>
                    <w:ins w:id="3958" w:author="Ye-Kui Wang (yk1)" w:date="2021-05-05T22:53:00Z"/>
                    <w:rFonts w:eastAsia="Malgun Gothic"/>
                    <w:bCs/>
                    <w:sz w:val="20"/>
                    <w:lang w:val="en-GB"/>
                  </w:rPr>
                </w:rPrChange>
              </w:rPr>
            </w:pPr>
            <w:ins w:id="3959" w:author="Ye-Kui Wang (yk1)" w:date="2021-05-05T22:53:00Z">
              <w:r w:rsidRPr="00FF3985">
                <w:rPr>
                  <w:rFonts w:eastAsia="Malgun Gothic"/>
                  <w:bCs/>
                  <w:sz w:val="20"/>
                  <w:lang w:val="en-CA"/>
                  <w:rPrChange w:id="3960" w:author="Ye-Kui Wang (yk1)" w:date="2021-05-05T23:16:00Z">
                    <w:rPr>
                      <w:rFonts w:eastAsia="Malgun Gothic"/>
                      <w:bCs/>
                      <w:sz w:val="20"/>
                      <w:lang w:val="en-GB"/>
                    </w:rPr>
                  </w:rPrChange>
                </w:rPr>
                <w:t>u(1)</w:t>
              </w:r>
            </w:ins>
          </w:p>
        </w:tc>
      </w:tr>
      <w:tr w:rsidR="005A0615" w:rsidRPr="00FF3985" w14:paraId="563708E5" w14:textId="77777777" w:rsidTr="0014240D">
        <w:trPr>
          <w:cantSplit/>
          <w:jc w:val="center"/>
          <w:ins w:id="3961" w:author="Ye-Kui Wang (yk1)" w:date="2021-05-05T22:53:00Z"/>
        </w:trPr>
        <w:tc>
          <w:tcPr>
            <w:tcW w:w="7920" w:type="dxa"/>
          </w:tcPr>
          <w:p w14:paraId="4B7F01D2" w14:textId="3D01DCC0"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62" w:author="Ye-Kui Wang (yk1)" w:date="2021-05-05T22:53:00Z"/>
                <w:rFonts w:eastAsia="MS Mincho"/>
                <w:sz w:val="20"/>
                <w:lang w:val="en-CA"/>
                <w:rPrChange w:id="3963" w:author="Ye-Kui Wang (yk1)" w:date="2021-05-05T23:16:00Z">
                  <w:rPr>
                    <w:ins w:id="3964" w:author="Ye-Kui Wang (yk1)" w:date="2021-05-05T22:53:00Z"/>
                    <w:rFonts w:eastAsia="MS Mincho"/>
                    <w:sz w:val="20"/>
                    <w:lang w:val="en-GB"/>
                  </w:rPr>
                </w:rPrChange>
              </w:rPr>
            </w:pPr>
            <w:ins w:id="3965" w:author="Ye-Kui Wang (yk1)" w:date="2021-05-05T22:53:00Z">
              <w:r w:rsidRPr="00FF3985">
                <w:rPr>
                  <w:rFonts w:eastAsia="Malgun Gothic"/>
                  <w:sz w:val="20"/>
                  <w:lang w:val="en-CA"/>
                  <w:rPrChange w:id="3966" w:author="Ye-Kui Wang (yk1)" w:date="2021-05-05T23:16:00Z">
                    <w:rPr>
                      <w:rFonts w:eastAsia="Malgun Gothic"/>
                      <w:sz w:val="20"/>
                      <w:lang w:val="en-GB"/>
                    </w:rPr>
                  </w:rPrChange>
                </w:rPr>
                <w:tab/>
              </w:r>
              <w:r w:rsidRPr="00FF3985">
                <w:rPr>
                  <w:rFonts w:eastAsia="Malgun Gothic"/>
                  <w:sz w:val="20"/>
                  <w:lang w:val="en-CA"/>
                  <w:rPrChange w:id="3967" w:author="Ye-Kui Wang (yk1)" w:date="2021-05-05T23:16:00Z">
                    <w:rPr>
                      <w:rFonts w:eastAsia="Malgun Gothic"/>
                      <w:sz w:val="20"/>
                      <w:lang w:val="en-GB"/>
                    </w:rPr>
                  </w:rPrChange>
                </w:rPr>
                <w:tab/>
                <w:t>for( i = 0; i &lt; colourTransformSize; i++ )</w:t>
              </w:r>
            </w:ins>
          </w:p>
        </w:tc>
        <w:tc>
          <w:tcPr>
            <w:tcW w:w="1157" w:type="dxa"/>
          </w:tcPr>
          <w:p w14:paraId="6275A490"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968" w:author="Ye-Kui Wang (yk1)" w:date="2021-05-05T22:53:00Z"/>
                <w:rFonts w:eastAsia="Malgun Gothic"/>
                <w:bCs/>
                <w:sz w:val="20"/>
                <w:lang w:val="en-CA"/>
                <w:rPrChange w:id="3969" w:author="Ye-Kui Wang (yk1)" w:date="2021-05-05T23:16:00Z">
                  <w:rPr>
                    <w:ins w:id="3970" w:author="Ye-Kui Wang (yk1)" w:date="2021-05-05T22:53:00Z"/>
                    <w:rFonts w:eastAsia="Malgun Gothic"/>
                    <w:bCs/>
                    <w:sz w:val="20"/>
                    <w:lang w:val="en-GB"/>
                  </w:rPr>
                </w:rPrChange>
              </w:rPr>
            </w:pPr>
          </w:p>
        </w:tc>
      </w:tr>
      <w:tr w:rsidR="005A0615" w:rsidRPr="00FF3985" w14:paraId="41E7F09C" w14:textId="77777777" w:rsidTr="0014240D">
        <w:trPr>
          <w:cantSplit/>
          <w:jc w:val="center"/>
          <w:ins w:id="3971" w:author="Ye-Kui Wang (yk1)" w:date="2021-05-05T22:53:00Z"/>
        </w:trPr>
        <w:tc>
          <w:tcPr>
            <w:tcW w:w="7920" w:type="dxa"/>
          </w:tcPr>
          <w:p w14:paraId="185D1834"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72" w:author="Ye-Kui Wang (yk1)" w:date="2021-05-05T22:53:00Z"/>
                <w:rFonts w:eastAsia="MS Mincho"/>
                <w:sz w:val="20"/>
                <w:lang w:val="en-CA"/>
                <w:rPrChange w:id="3973" w:author="Ye-Kui Wang (yk1)" w:date="2021-05-05T23:16:00Z">
                  <w:rPr>
                    <w:ins w:id="3974" w:author="Ye-Kui Wang (yk1)" w:date="2021-05-05T22:53:00Z"/>
                    <w:rFonts w:eastAsia="MS Mincho"/>
                    <w:sz w:val="20"/>
                    <w:lang w:val="en-GB"/>
                  </w:rPr>
                </w:rPrChange>
              </w:rPr>
            </w:pPr>
            <w:ins w:id="3975" w:author="Ye-Kui Wang (yk1)" w:date="2021-05-05T22:53:00Z">
              <w:r w:rsidRPr="00FF3985">
                <w:rPr>
                  <w:rFonts w:eastAsia="Malgun Gothic"/>
                  <w:sz w:val="20"/>
                  <w:lang w:val="en-CA"/>
                  <w:rPrChange w:id="3976" w:author="Ye-Kui Wang (yk1)" w:date="2021-05-05T23:16:00Z">
                    <w:rPr>
                      <w:rFonts w:eastAsia="Malgun Gothic"/>
                      <w:sz w:val="20"/>
                      <w:lang w:val="en-GB"/>
                    </w:rPr>
                  </w:rPrChange>
                </w:rPr>
                <w:tab/>
              </w:r>
              <w:r w:rsidRPr="00FF3985">
                <w:rPr>
                  <w:rFonts w:eastAsia="Malgun Gothic"/>
                  <w:sz w:val="20"/>
                  <w:lang w:val="en-CA"/>
                  <w:rPrChange w:id="3977" w:author="Ye-Kui Wang (yk1)" w:date="2021-05-05T23:16:00Z">
                    <w:rPr>
                      <w:rFonts w:eastAsia="Malgun Gothic"/>
                      <w:sz w:val="20"/>
                      <w:lang w:val="en-GB"/>
                    </w:rPr>
                  </w:rPrChange>
                </w:rPr>
                <w:tab/>
              </w:r>
              <w:r w:rsidRPr="00FF3985">
                <w:rPr>
                  <w:rFonts w:eastAsia="?l?r ??’c"/>
                  <w:sz w:val="20"/>
                  <w:lang w:val="en-CA" w:eastAsia="ja-JP"/>
                  <w:rPrChange w:id="3978" w:author="Ye-Kui Wang (yk1)" w:date="2021-05-05T23:16:00Z">
                    <w:rPr>
                      <w:rFonts w:eastAsia="?l?r ??’c"/>
                      <w:sz w:val="20"/>
                      <w:lang w:eastAsia="ja-JP"/>
                    </w:rPr>
                  </w:rPrChange>
                </w:rPr>
                <w:tab/>
              </w:r>
              <w:r w:rsidRPr="00FF3985">
                <w:rPr>
                  <w:rFonts w:eastAsia="MS Mincho"/>
                  <w:b/>
                  <w:sz w:val="20"/>
                  <w:lang w:val="en-CA"/>
                  <w:rPrChange w:id="3979" w:author="Ye-Kui Wang (yk1)" w:date="2021-05-05T23:16:00Z">
                    <w:rPr>
                      <w:rFonts w:eastAsia="MS Mincho"/>
                      <w:b/>
                      <w:sz w:val="20"/>
                      <w:lang w:val="en-GB"/>
                    </w:rPr>
                  </w:rPrChange>
                </w:rPr>
                <w:t>colour_transf_lut</w:t>
              </w:r>
              <w:r w:rsidRPr="00FF3985">
                <w:rPr>
                  <w:rFonts w:eastAsia="MS Mincho"/>
                  <w:bCs/>
                  <w:sz w:val="20"/>
                  <w:lang w:val="en-CA"/>
                  <w:rPrChange w:id="3980" w:author="Ye-Kui Wang (yk1)" w:date="2021-05-05T23:16:00Z">
                    <w:rPr>
                      <w:rFonts w:eastAsia="MS Mincho"/>
                      <w:bCs/>
                      <w:sz w:val="20"/>
                      <w:lang w:val="en-GB"/>
                    </w:rPr>
                  </w:rPrChange>
                </w:rPr>
                <w:t>[ 0 ]</w:t>
              </w:r>
              <w:r w:rsidRPr="00FF3985">
                <w:rPr>
                  <w:rFonts w:eastAsia="MS Mincho"/>
                  <w:sz w:val="20"/>
                  <w:lang w:val="en-CA"/>
                  <w:rPrChange w:id="3981" w:author="Ye-Kui Wang (yk1)" w:date="2021-05-05T23:16:00Z">
                    <w:rPr>
                      <w:rFonts w:eastAsia="MS Mincho"/>
                      <w:sz w:val="20"/>
                      <w:lang w:val="en-GB"/>
                    </w:rPr>
                  </w:rPrChange>
                </w:rPr>
                <w:t>[ i</w:t>
              </w:r>
              <w:r w:rsidRPr="00FF3985">
                <w:rPr>
                  <w:rFonts w:eastAsia="Malgun Gothic"/>
                  <w:bCs/>
                  <w:sz w:val="20"/>
                  <w:lang w:val="en-CA"/>
                  <w:rPrChange w:id="3982" w:author="Ye-Kui Wang (yk1)" w:date="2021-05-05T23:16:00Z">
                    <w:rPr>
                      <w:rFonts w:eastAsia="Malgun Gothic"/>
                      <w:bCs/>
                      <w:sz w:val="20"/>
                      <w:lang w:val="en-GB"/>
                    </w:rPr>
                  </w:rPrChange>
                </w:rPr>
                <w:t> ]</w:t>
              </w:r>
            </w:ins>
          </w:p>
        </w:tc>
        <w:tc>
          <w:tcPr>
            <w:tcW w:w="1157" w:type="dxa"/>
          </w:tcPr>
          <w:p w14:paraId="467642A8"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3983" w:author="Ye-Kui Wang (yk1)" w:date="2021-05-05T22:53:00Z"/>
                <w:rFonts w:eastAsia="Malgun Gothic"/>
                <w:bCs/>
                <w:sz w:val="20"/>
                <w:lang w:val="en-CA"/>
                <w:rPrChange w:id="3984" w:author="Ye-Kui Wang (yk1)" w:date="2021-05-05T23:16:00Z">
                  <w:rPr>
                    <w:ins w:id="3985" w:author="Ye-Kui Wang (yk1)" w:date="2021-05-05T22:53:00Z"/>
                    <w:rFonts w:eastAsia="Malgun Gothic"/>
                    <w:bCs/>
                    <w:sz w:val="20"/>
                    <w:lang w:val="en-GB"/>
                  </w:rPr>
                </w:rPrChange>
              </w:rPr>
            </w:pPr>
            <w:ins w:id="3986" w:author="Ye-Kui Wang (yk1)" w:date="2021-05-05T22:53:00Z">
              <w:r w:rsidRPr="00FF3985">
                <w:rPr>
                  <w:rFonts w:eastAsia="Malgun Gothic"/>
                  <w:bCs/>
                  <w:sz w:val="20"/>
                  <w:lang w:val="en-CA"/>
                  <w:rPrChange w:id="3987" w:author="Ye-Kui Wang (yk1)" w:date="2021-05-05T23:16:00Z">
                    <w:rPr>
                      <w:rFonts w:eastAsia="Malgun Gothic"/>
                      <w:bCs/>
                      <w:sz w:val="20"/>
                      <w:lang w:val="en-GB"/>
                    </w:rPr>
                  </w:rPrChange>
                </w:rPr>
                <w:t>u(v)</w:t>
              </w:r>
            </w:ins>
          </w:p>
        </w:tc>
      </w:tr>
      <w:tr w:rsidR="005A0615" w:rsidRPr="00FF3985" w14:paraId="40807BF5" w14:textId="77777777" w:rsidTr="0014240D">
        <w:trPr>
          <w:cantSplit/>
          <w:jc w:val="center"/>
          <w:ins w:id="3988" w:author="Ye-Kui Wang (yk1)" w:date="2021-05-05T22:53:00Z"/>
        </w:trPr>
        <w:tc>
          <w:tcPr>
            <w:tcW w:w="7920" w:type="dxa"/>
          </w:tcPr>
          <w:p w14:paraId="7A0678BE" w14:textId="49F8A4E1"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3989" w:author="Ye-Kui Wang (yk1)" w:date="2021-05-05T22:53:00Z"/>
                <w:rFonts w:eastAsia="Malgun Gothic"/>
                <w:sz w:val="20"/>
                <w:lang w:val="en-CA"/>
                <w:rPrChange w:id="3990" w:author="Ye-Kui Wang (yk1)" w:date="2021-05-05T23:16:00Z">
                  <w:rPr>
                    <w:ins w:id="3991" w:author="Ye-Kui Wang (yk1)" w:date="2021-05-05T22:53:00Z"/>
                    <w:rFonts w:eastAsia="Malgun Gothic"/>
                    <w:sz w:val="20"/>
                    <w:lang w:val="en-GB"/>
                  </w:rPr>
                </w:rPrChange>
              </w:rPr>
            </w:pPr>
            <w:ins w:id="3992" w:author="Ye-Kui Wang (yk1)" w:date="2021-05-05T22:53:00Z">
              <w:r w:rsidRPr="00FF3985">
                <w:rPr>
                  <w:rFonts w:eastAsia="Malgun Gothic"/>
                  <w:sz w:val="20"/>
                  <w:lang w:val="en-CA"/>
                  <w:rPrChange w:id="3993" w:author="Ye-Kui Wang (yk1)" w:date="2021-05-05T23:16:00Z">
                    <w:rPr>
                      <w:rFonts w:eastAsia="Malgun Gothic"/>
                      <w:sz w:val="20"/>
                      <w:lang w:val="en-GB"/>
                    </w:rPr>
                  </w:rPrChange>
                </w:rPr>
                <w:tab/>
              </w:r>
              <w:r w:rsidRPr="00FF3985">
                <w:rPr>
                  <w:rFonts w:eastAsia="Malgun Gothic"/>
                  <w:sz w:val="20"/>
                  <w:lang w:val="en-CA"/>
                  <w:rPrChange w:id="3994" w:author="Ye-Kui Wang (yk1)" w:date="2021-05-05T23:16:00Z">
                    <w:rPr>
                      <w:rFonts w:eastAsia="Malgun Gothic"/>
                      <w:sz w:val="20"/>
                      <w:lang w:val="en-GB"/>
                    </w:rPr>
                  </w:rPrChange>
                </w:rPr>
                <w:tab/>
                <w:t>if( colour_transform_cross_component_flag </w:t>
              </w:r>
            </w:ins>
            <w:ins w:id="3995" w:author="Ye-Kui Wang (yk1)" w:date="2021-05-05T22:54:00Z">
              <w:r w:rsidRPr="00FF3985">
                <w:rPr>
                  <w:rFonts w:eastAsia="Malgun Gothic"/>
                  <w:sz w:val="20"/>
                  <w:lang w:val="en-CA"/>
                  <w:rPrChange w:id="3996" w:author="Ye-Kui Wang (yk1)" w:date="2021-05-05T23:16:00Z">
                    <w:rPr>
                      <w:rFonts w:eastAsia="Malgun Gothic"/>
                      <w:sz w:val="20"/>
                      <w:lang w:val="en-GB"/>
                    </w:rPr>
                  </w:rPrChange>
                </w:rPr>
                <w:t> </w:t>
              </w:r>
            </w:ins>
            <w:ins w:id="3997" w:author="Ye-Kui Wang (yk1)" w:date="2021-05-05T22:53:00Z">
              <w:r w:rsidRPr="00FF3985">
                <w:rPr>
                  <w:rFonts w:eastAsia="Malgun Gothic"/>
                  <w:sz w:val="20"/>
                  <w:lang w:val="en-CA"/>
                  <w:rPrChange w:id="3998" w:author="Ye-Kui Wang (yk1)" w:date="2021-05-05T23:16:00Z">
                    <w:rPr>
                      <w:rFonts w:eastAsia="Malgun Gothic"/>
                      <w:sz w:val="20"/>
                      <w:lang w:val="en-GB"/>
                    </w:rPr>
                  </w:rPrChange>
                </w:rPr>
                <w:t>= =</w:t>
              </w:r>
            </w:ins>
            <w:ins w:id="3999" w:author="Ye-Kui Wang (yk1)" w:date="2021-05-05T22:54:00Z">
              <w:r w:rsidRPr="00FF3985">
                <w:rPr>
                  <w:rFonts w:eastAsia="Malgun Gothic"/>
                  <w:sz w:val="20"/>
                  <w:lang w:val="en-CA"/>
                  <w:rPrChange w:id="4000" w:author="Ye-Kui Wang (yk1)" w:date="2021-05-05T23:16:00Z">
                    <w:rPr>
                      <w:rFonts w:eastAsia="Malgun Gothic"/>
                      <w:sz w:val="20"/>
                      <w:lang w:val="en-GB"/>
                    </w:rPr>
                  </w:rPrChange>
                </w:rPr>
                <w:t> </w:t>
              </w:r>
            </w:ins>
            <w:ins w:id="4001" w:author="Ye-Kui Wang (yk1)" w:date="2021-05-05T22:53:00Z">
              <w:r w:rsidRPr="00FF3985">
                <w:rPr>
                  <w:rFonts w:eastAsia="Malgun Gothic"/>
                  <w:sz w:val="20"/>
                  <w:lang w:val="en-CA"/>
                  <w:rPrChange w:id="4002" w:author="Ye-Kui Wang (yk1)" w:date="2021-05-05T23:16:00Z">
                    <w:rPr>
                      <w:rFonts w:eastAsia="Malgun Gothic"/>
                      <w:sz w:val="20"/>
                      <w:lang w:val="en-GB"/>
                    </w:rPr>
                  </w:rPrChange>
                </w:rPr>
                <w:t> 0</w:t>
              </w:r>
            </w:ins>
            <w:ins w:id="4003" w:author="Ye-Kui Wang (yk1)" w:date="2021-05-05T22:54:00Z">
              <w:r w:rsidRPr="00FF3985">
                <w:rPr>
                  <w:rFonts w:eastAsia="Malgun Gothic"/>
                  <w:sz w:val="20"/>
                  <w:lang w:val="en-CA"/>
                  <w:rPrChange w:id="4004" w:author="Ye-Kui Wang (yk1)" w:date="2021-05-05T23:16:00Z">
                    <w:rPr>
                      <w:rFonts w:eastAsia="Malgun Gothic"/>
                      <w:sz w:val="20"/>
                      <w:lang w:val="en-GB"/>
                    </w:rPr>
                  </w:rPrChange>
                </w:rPr>
                <w:t>  </w:t>
              </w:r>
            </w:ins>
            <w:ins w:id="4005" w:author="Ye-Kui Wang (yk1)" w:date="2021-05-05T22:53:00Z">
              <w:r w:rsidRPr="00FF3985">
                <w:rPr>
                  <w:rFonts w:eastAsia="Malgun Gothic"/>
                  <w:sz w:val="20"/>
                  <w:lang w:val="en-CA"/>
                  <w:rPrChange w:id="4006" w:author="Ye-Kui Wang (yk1)" w:date="2021-05-05T23:16:00Z">
                    <w:rPr>
                      <w:rFonts w:eastAsia="Malgun Gothic"/>
                      <w:sz w:val="20"/>
                      <w:lang w:val="en-GB"/>
                    </w:rPr>
                  </w:rPrChange>
                </w:rPr>
                <w:t>| |</w:t>
              </w:r>
              <w:r w:rsidRPr="00FF3985">
                <w:rPr>
                  <w:rFonts w:eastAsia="Malgun Gothic"/>
                  <w:sz w:val="20"/>
                  <w:lang w:val="en-CA"/>
                  <w:rPrChange w:id="4007" w:author="Ye-Kui Wang (yk1)" w:date="2021-05-05T23:16:00Z">
                    <w:rPr>
                      <w:rFonts w:eastAsia="Malgun Gothic"/>
                      <w:sz w:val="20"/>
                      <w:lang w:val="en-GB"/>
                    </w:rPr>
                  </w:rPrChange>
                </w:rPr>
                <w:br/>
              </w:r>
            </w:ins>
            <w:ins w:id="4008" w:author="Ye-Kui Wang (yk1)" w:date="2021-05-05T22:54:00Z">
              <w:r w:rsidRPr="00FF3985">
                <w:rPr>
                  <w:rFonts w:eastAsia="Malgun Gothic"/>
                  <w:sz w:val="20"/>
                  <w:lang w:val="en-CA"/>
                  <w:rPrChange w:id="4009" w:author="Ye-Kui Wang (yk1)" w:date="2021-05-05T23:16:00Z">
                    <w:rPr>
                      <w:rFonts w:eastAsia="Malgun Gothic"/>
                      <w:sz w:val="20"/>
                      <w:lang w:val="en-GB"/>
                    </w:rPr>
                  </w:rPrChange>
                </w:rPr>
                <w:tab/>
              </w:r>
              <w:r w:rsidRPr="00FF3985">
                <w:rPr>
                  <w:rFonts w:eastAsia="Malgun Gothic"/>
                  <w:sz w:val="20"/>
                  <w:lang w:val="en-CA"/>
                  <w:rPrChange w:id="4010" w:author="Ye-Kui Wang (yk1)" w:date="2021-05-05T23:16:00Z">
                    <w:rPr>
                      <w:rFonts w:eastAsia="Malgun Gothic"/>
                      <w:sz w:val="20"/>
                      <w:lang w:val="en-GB"/>
                    </w:rPr>
                  </w:rPrChange>
                </w:rPr>
                <w:tab/>
              </w:r>
              <w:r w:rsidRPr="00FF3985">
                <w:rPr>
                  <w:rFonts w:eastAsia="Malgun Gothic"/>
                  <w:sz w:val="20"/>
                  <w:lang w:val="en-CA"/>
                  <w:rPrChange w:id="4011" w:author="Ye-Kui Wang (yk1)" w:date="2021-05-05T23:16:00Z">
                    <w:rPr>
                      <w:rFonts w:eastAsia="Malgun Gothic"/>
                      <w:sz w:val="20"/>
                      <w:lang w:val="en-GB"/>
                    </w:rPr>
                  </w:rPrChange>
                </w:rPr>
                <w:tab/>
              </w:r>
              <w:r w:rsidRPr="00FF3985">
                <w:rPr>
                  <w:rFonts w:eastAsia="Malgun Gothic"/>
                  <w:sz w:val="20"/>
                  <w:lang w:val="en-CA"/>
                  <w:rPrChange w:id="4012" w:author="Ye-Kui Wang (yk1)" w:date="2021-05-05T23:16:00Z">
                    <w:rPr>
                      <w:rFonts w:eastAsia="Malgun Gothic"/>
                      <w:sz w:val="20"/>
                      <w:lang w:val="en-GB"/>
                    </w:rPr>
                  </w:rPrChange>
                </w:rPr>
                <w:tab/>
              </w:r>
            </w:ins>
            <w:ins w:id="4013" w:author="Ye-Kui Wang (yk1)" w:date="2021-05-05T22:53:00Z">
              <w:r w:rsidRPr="00FF3985">
                <w:rPr>
                  <w:rFonts w:eastAsia="Malgun Gothic"/>
                  <w:sz w:val="20"/>
                  <w:lang w:val="en-CA"/>
                  <w:rPrChange w:id="4014" w:author="Ye-Kui Wang (yk1)" w:date="2021-05-05T23:16:00Z">
                    <w:rPr>
                      <w:rFonts w:eastAsia="Malgun Gothic"/>
                      <w:sz w:val="20"/>
                      <w:lang w:val="en-GB"/>
                    </w:rPr>
                  </w:rPrChange>
                </w:rPr>
                <w:t>colour_transform_cross_comp_inferred_flag </w:t>
              </w:r>
            </w:ins>
            <w:ins w:id="4015" w:author="Ye-Kui Wang (yk1)" w:date="2021-05-05T22:54:00Z">
              <w:r w:rsidRPr="00FF3985">
                <w:rPr>
                  <w:rFonts w:eastAsia="Malgun Gothic"/>
                  <w:sz w:val="20"/>
                  <w:lang w:val="en-CA"/>
                  <w:rPrChange w:id="4016" w:author="Ye-Kui Wang (yk1)" w:date="2021-05-05T23:16:00Z">
                    <w:rPr>
                      <w:rFonts w:eastAsia="Malgun Gothic"/>
                      <w:sz w:val="20"/>
                      <w:lang w:val="en-GB"/>
                    </w:rPr>
                  </w:rPrChange>
                </w:rPr>
                <w:t> </w:t>
              </w:r>
            </w:ins>
            <w:ins w:id="4017" w:author="Ye-Kui Wang (yk1)" w:date="2021-05-05T22:53:00Z">
              <w:r w:rsidRPr="00FF3985">
                <w:rPr>
                  <w:rFonts w:eastAsia="Malgun Gothic"/>
                  <w:sz w:val="20"/>
                  <w:lang w:val="en-CA"/>
                  <w:rPrChange w:id="4018" w:author="Ye-Kui Wang (yk1)" w:date="2021-05-05T23:16:00Z">
                    <w:rPr>
                      <w:rFonts w:eastAsia="Malgun Gothic"/>
                      <w:sz w:val="20"/>
                      <w:lang w:val="en-GB"/>
                    </w:rPr>
                  </w:rPrChange>
                </w:rPr>
                <w:t>= =</w:t>
              </w:r>
            </w:ins>
            <w:ins w:id="4019" w:author="Ye-Kui Wang (yk1)" w:date="2021-05-05T22:54:00Z">
              <w:r w:rsidRPr="00FF3985">
                <w:rPr>
                  <w:rFonts w:eastAsia="Malgun Gothic"/>
                  <w:sz w:val="20"/>
                  <w:lang w:val="en-CA"/>
                  <w:rPrChange w:id="4020" w:author="Ye-Kui Wang (yk1)" w:date="2021-05-05T23:16:00Z">
                    <w:rPr>
                      <w:rFonts w:eastAsia="Malgun Gothic"/>
                      <w:sz w:val="20"/>
                      <w:lang w:val="en-GB"/>
                    </w:rPr>
                  </w:rPrChange>
                </w:rPr>
                <w:t> </w:t>
              </w:r>
            </w:ins>
            <w:ins w:id="4021" w:author="Ye-Kui Wang (yk1)" w:date="2021-05-05T22:53:00Z">
              <w:r w:rsidRPr="00FF3985">
                <w:rPr>
                  <w:rFonts w:eastAsia="Malgun Gothic"/>
                  <w:sz w:val="20"/>
                  <w:lang w:val="en-CA"/>
                  <w:rPrChange w:id="4022" w:author="Ye-Kui Wang (yk1)" w:date="2021-05-05T23:16:00Z">
                    <w:rPr>
                      <w:rFonts w:eastAsia="Malgun Gothic"/>
                      <w:sz w:val="20"/>
                      <w:lang w:val="en-GB"/>
                    </w:rPr>
                  </w:rPrChange>
                </w:rPr>
                <w:t> 0 ) {</w:t>
              </w:r>
            </w:ins>
          </w:p>
        </w:tc>
        <w:tc>
          <w:tcPr>
            <w:tcW w:w="1157" w:type="dxa"/>
          </w:tcPr>
          <w:p w14:paraId="65531CB0"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023" w:author="Ye-Kui Wang (yk1)" w:date="2021-05-05T22:53:00Z"/>
                <w:rFonts w:eastAsia="Malgun Gothic"/>
                <w:bCs/>
                <w:sz w:val="20"/>
                <w:lang w:val="en-CA"/>
                <w:rPrChange w:id="4024" w:author="Ye-Kui Wang (yk1)" w:date="2021-05-05T23:16:00Z">
                  <w:rPr>
                    <w:ins w:id="4025" w:author="Ye-Kui Wang (yk1)" w:date="2021-05-05T22:53:00Z"/>
                    <w:rFonts w:eastAsia="Malgun Gothic"/>
                    <w:bCs/>
                    <w:sz w:val="20"/>
                    <w:lang w:val="en-GB"/>
                  </w:rPr>
                </w:rPrChange>
              </w:rPr>
            </w:pPr>
          </w:p>
        </w:tc>
      </w:tr>
      <w:tr w:rsidR="005A0615" w:rsidRPr="00FF3985" w14:paraId="6F746C81" w14:textId="77777777" w:rsidTr="0014240D">
        <w:trPr>
          <w:cantSplit/>
          <w:jc w:val="center"/>
          <w:ins w:id="4026" w:author="Ye-Kui Wang (yk1)" w:date="2021-05-05T22:53:00Z"/>
        </w:trPr>
        <w:tc>
          <w:tcPr>
            <w:tcW w:w="7920" w:type="dxa"/>
          </w:tcPr>
          <w:p w14:paraId="1C202EB0"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027" w:author="Ye-Kui Wang (yk1)" w:date="2021-05-05T22:53:00Z"/>
                <w:rFonts w:eastAsia="Malgun Gothic"/>
                <w:b/>
                <w:sz w:val="20"/>
                <w:lang w:val="en-CA"/>
                <w:rPrChange w:id="4028" w:author="Ye-Kui Wang (yk1)" w:date="2021-05-05T23:16:00Z">
                  <w:rPr>
                    <w:ins w:id="4029" w:author="Ye-Kui Wang (yk1)" w:date="2021-05-05T22:53:00Z"/>
                    <w:rFonts w:eastAsia="Malgun Gothic"/>
                    <w:b/>
                    <w:sz w:val="20"/>
                    <w:lang w:val="fr-FR"/>
                  </w:rPr>
                </w:rPrChange>
              </w:rPr>
            </w:pPr>
            <w:ins w:id="4030" w:author="Ye-Kui Wang (yk1)" w:date="2021-05-05T22:53:00Z">
              <w:r w:rsidRPr="00FF3985">
                <w:rPr>
                  <w:rFonts w:eastAsia="Malgun Gothic"/>
                  <w:b/>
                  <w:bCs/>
                  <w:sz w:val="20"/>
                  <w:lang w:val="en-CA"/>
                  <w:rPrChange w:id="4031" w:author="Ye-Kui Wang (yk1)" w:date="2021-05-05T23:16:00Z">
                    <w:rPr>
                      <w:rFonts w:eastAsia="Malgun Gothic"/>
                      <w:b/>
                      <w:bCs/>
                      <w:sz w:val="20"/>
                    </w:rPr>
                  </w:rPrChange>
                </w:rPr>
                <w:tab/>
              </w:r>
              <w:r w:rsidRPr="00FF3985">
                <w:rPr>
                  <w:rFonts w:eastAsia="Malgun Gothic"/>
                  <w:b/>
                  <w:bCs/>
                  <w:sz w:val="20"/>
                  <w:lang w:val="en-CA"/>
                  <w:rPrChange w:id="4032" w:author="Ye-Kui Wang (yk1)" w:date="2021-05-05T23:16:00Z">
                    <w:rPr>
                      <w:rFonts w:eastAsia="Malgun Gothic"/>
                      <w:b/>
                      <w:bCs/>
                      <w:sz w:val="20"/>
                    </w:rPr>
                  </w:rPrChange>
                </w:rPr>
                <w:tab/>
              </w:r>
              <w:r w:rsidRPr="00FF3985">
                <w:rPr>
                  <w:rFonts w:eastAsia="Malgun Gothic"/>
                  <w:b/>
                  <w:bCs/>
                  <w:sz w:val="20"/>
                  <w:lang w:val="en-CA"/>
                  <w:rPrChange w:id="4033" w:author="Ye-Kui Wang (yk1)" w:date="2021-05-05T23:16:00Z">
                    <w:rPr>
                      <w:rFonts w:eastAsia="Malgun Gothic"/>
                      <w:b/>
                      <w:bCs/>
                      <w:sz w:val="20"/>
                    </w:rPr>
                  </w:rPrChange>
                </w:rPr>
                <w:tab/>
              </w:r>
              <w:r w:rsidRPr="00FF3985">
                <w:rPr>
                  <w:rFonts w:eastAsia="Malgun Gothic"/>
                  <w:b/>
                  <w:bCs/>
                  <w:sz w:val="20"/>
                  <w:lang w:val="en-CA"/>
                  <w:rPrChange w:id="4034" w:author="Ye-Kui Wang (yk1)" w:date="2021-05-05T23:16:00Z">
                    <w:rPr>
                      <w:rFonts w:eastAsia="Malgun Gothic"/>
                      <w:b/>
                      <w:bCs/>
                      <w:sz w:val="20"/>
                      <w:lang w:val="fr-FR"/>
                    </w:rPr>
                  </w:rPrChange>
                </w:rPr>
                <w:t>colour_transform_number_chroma_lut_minus1</w:t>
              </w:r>
            </w:ins>
          </w:p>
        </w:tc>
        <w:tc>
          <w:tcPr>
            <w:tcW w:w="1157" w:type="dxa"/>
          </w:tcPr>
          <w:p w14:paraId="19ABD0C2"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035" w:author="Ye-Kui Wang (yk1)" w:date="2021-05-05T22:53:00Z"/>
                <w:rFonts w:eastAsia="Malgun Gothic"/>
                <w:bCs/>
                <w:sz w:val="20"/>
                <w:lang w:val="en-CA"/>
                <w:rPrChange w:id="4036" w:author="Ye-Kui Wang (yk1)" w:date="2021-05-05T23:16:00Z">
                  <w:rPr>
                    <w:ins w:id="4037" w:author="Ye-Kui Wang (yk1)" w:date="2021-05-05T22:53:00Z"/>
                    <w:rFonts w:eastAsia="Malgun Gothic"/>
                    <w:bCs/>
                    <w:sz w:val="20"/>
                    <w:lang w:val="en-GB"/>
                  </w:rPr>
                </w:rPrChange>
              </w:rPr>
            </w:pPr>
            <w:ins w:id="4038" w:author="Ye-Kui Wang (yk1)" w:date="2021-05-05T22:53:00Z">
              <w:r w:rsidRPr="00FF3985">
                <w:rPr>
                  <w:rFonts w:eastAsia="Malgun Gothic"/>
                  <w:bCs/>
                  <w:sz w:val="20"/>
                  <w:lang w:val="en-CA"/>
                  <w:rPrChange w:id="4039" w:author="Ye-Kui Wang (yk1)" w:date="2021-05-05T23:16:00Z">
                    <w:rPr>
                      <w:rFonts w:eastAsia="Malgun Gothic"/>
                      <w:bCs/>
                      <w:sz w:val="20"/>
                      <w:lang w:val="en-GB"/>
                    </w:rPr>
                  </w:rPrChange>
                </w:rPr>
                <w:t>u(1)</w:t>
              </w:r>
            </w:ins>
          </w:p>
        </w:tc>
      </w:tr>
      <w:tr w:rsidR="005A0615" w:rsidRPr="00FF3985" w14:paraId="0F72B646" w14:textId="77777777" w:rsidTr="0014240D">
        <w:trPr>
          <w:cantSplit/>
          <w:jc w:val="center"/>
          <w:ins w:id="4040" w:author="Ye-Kui Wang (yk1)" w:date="2021-05-05T22:53:00Z"/>
        </w:trPr>
        <w:tc>
          <w:tcPr>
            <w:tcW w:w="7920" w:type="dxa"/>
          </w:tcPr>
          <w:p w14:paraId="60737C62" w14:textId="62DA158A"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041" w:author="Ye-Kui Wang (yk1)" w:date="2021-05-05T22:53:00Z"/>
                <w:rFonts w:eastAsia="MS Mincho"/>
                <w:sz w:val="20"/>
                <w:lang w:val="en-CA"/>
                <w:rPrChange w:id="4042" w:author="Ye-Kui Wang (yk1)" w:date="2021-05-05T23:16:00Z">
                  <w:rPr>
                    <w:ins w:id="4043" w:author="Ye-Kui Wang (yk1)" w:date="2021-05-05T22:53:00Z"/>
                    <w:rFonts w:eastAsia="MS Mincho"/>
                    <w:sz w:val="20"/>
                    <w:lang w:val="en-GB"/>
                  </w:rPr>
                </w:rPrChange>
              </w:rPr>
            </w:pPr>
            <w:ins w:id="4044" w:author="Ye-Kui Wang (yk1)" w:date="2021-05-05T22:53:00Z">
              <w:r w:rsidRPr="00FF3985">
                <w:rPr>
                  <w:rFonts w:eastAsia="Malgun Gothic"/>
                  <w:sz w:val="20"/>
                  <w:lang w:val="en-CA"/>
                  <w:rPrChange w:id="4045" w:author="Ye-Kui Wang (yk1)" w:date="2021-05-05T23:16:00Z">
                    <w:rPr>
                      <w:rFonts w:eastAsia="Malgun Gothic"/>
                      <w:sz w:val="20"/>
                      <w:lang w:val="en-GB"/>
                    </w:rPr>
                  </w:rPrChange>
                </w:rPr>
                <w:tab/>
              </w:r>
              <w:r w:rsidRPr="00FF3985">
                <w:rPr>
                  <w:rFonts w:eastAsia="Malgun Gothic"/>
                  <w:sz w:val="20"/>
                  <w:lang w:val="en-CA"/>
                  <w:rPrChange w:id="4046" w:author="Ye-Kui Wang (yk1)" w:date="2021-05-05T23:16:00Z">
                    <w:rPr>
                      <w:rFonts w:eastAsia="Malgun Gothic"/>
                      <w:sz w:val="20"/>
                      <w:lang w:val="en-GB"/>
                    </w:rPr>
                  </w:rPrChange>
                </w:rPr>
                <w:tab/>
              </w:r>
              <w:r w:rsidRPr="00FF3985">
                <w:rPr>
                  <w:rFonts w:eastAsia="Malgun Gothic"/>
                  <w:sz w:val="20"/>
                  <w:lang w:val="en-CA"/>
                  <w:rPrChange w:id="4047" w:author="Ye-Kui Wang (yk1)" w:date="2021-05-05T23:16:00Z">
                    <w:rPr>
                      <w:rFonts w:eastAsia="Malgun Gothic"/>
                      <w:sz w:val="20"/>
                      <w:lang w:val="en-GB"/>
                    </w:rPr>
                  </w:rPrChange>
                </w:rPr>
                <w:tab/>
                <w:t>for( i = 0; i &lt; colourTransformSize; i++ )</w:t>
              </w:r>
            </w:ins>
          </w:p>
        </w:tc>
        <w:tc>
          <w:tcPr>
            <w:tcW w:w="1157" w:type="dxa"/>
          </w:tcPr>
          <w:p w14:paraId="4977AE9E"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048" w:author="Ye-Kui Wang (yk1)" w:date="2021-05-05T22:53:00Z"/>
                <w:rFonts w:eastAsia="Malgun Gothic"/>
                <w:bCs/>
                <w:sz w:val="20"/>
                <w:lang w:val="en-CA"/>
                <w:rPrChange w:id="4049" w:author="Ye-Kui Wang (yk1)" w:date="2021-05-05T23:16:00Z">
                  <w:rPr>
                    <w:ins w:id="4050" w:author="Ye-Kui Wang (yk1)" w:date="2021-05-05T22:53:00Z"/>
                    <w:rFonts w:eastAsia="Malgun Gothic"/>
                    <w:bCs/>
                    <w:sz w:val="20"/>
                    <w:lang w:val="en-GB"/>
                  </w:rPr>
                </w:rPrChange>
              </w:rPr>
            </w:pPr>
          </w:p>
        </w:tc>
      </w:tr>
      <w:tr w:rsidR="005A0615" w:rsidRPr="00FF3985" w14:paraId="69D072EF" w14:textId="77777777" w:rsidTr="0014240D">
        <w:trPr>
          <w:cantSplit/>
          <w:jc w:val="center"/>
          <w:ins w:id="4051" w:author="Ye-Kui Wang (yk1)" w:date="2021-05-05T22:53:00Z"/>
        </w:trPr>
        <w:tc>
          <w:tcPr>
            <w:tcW w:w="7920" w:type="dxa"/>
          </w:tcPr>
          <w:p w14:paraId="3EC74ADC"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052" w:author="Ye-Kui Wang (yk1)" w:date="2021-05-05T22:53:00Z"/>
                <w:rFonts w:eastAsia="MS Mincho"/>
                <w:sz w:val="20"/>
                <w:lang w:val="en-CA"/>
                <w:rPrChange w:id="4053" w:author="Ye-Kui Wang (yk1)" w:date="2021-05-05T23:16:00Z">
                  <w:rPr>
                    <w:ins w:id="4054" w:author="Ye-Kui Wang (yk1)" w:date="2021-05-05T22:53:00Z"/>
                    <w:rFonts w:eastAsia="MS Mincho"/>
                    <w:sz w:val="20"/>
                    <w:lang w:val="en-GB"/>
                  </w:rPr>
                </w:rPrChange>
              </w:rPr>
            </w:pPr>
            <w:ins w:id="4055" w:author="Ye-Kui Wang (yk1)" w:date="2021-05-05T22:53:00Z">
              <w:r w:rsidRPr="00FF3985">
                <w:rPr>
                  <w:rFonts w:eastAsia="Malgun Gothic"/>
                  <w:sz w:val="20"/>
                  <w:lang w:val="en-CA"/>
                  <w:rPrChange w:id="4056" w:author="Ye-Kui Wang (yk1)" w:date="2021-05-05T23:16:00Z">
                    <w:rPr>
                      <w:rFonts w:eastAsia="Malgun Gothic"/>
                      <w:sz w:val="20"/>
                      <w:lang w:val="en-GB"/>
                    </w:rPr>
                  </w:rPrChange>
                </w:rPr>
                <w:tab/>
              </w:r>
              <w:r w:rsidRPr="00FF3985">
                <w:rPr>
                  <w:rFonts w:eastAsia="Malgun Gothic"/>
                  <w:sz w:val="20"/>
                  <w:lang w:val="en-CA"/>
                  <w:rPrChange w:id="4057" w:author="Ye-Kui Wang (yk1)" w:date="2021-05-05T23:16:00Z">
                    <w:rPr>
                      <w:rFonts w:eastAsia="Malgun Gothic"/>
                      <w:sz w:val="20"/>
                      <w:lang w:val="en-GB"/>
                    </w:rPr>
                  </w:rPrChange>
                </w:rPr>
                <w:tab/>
              </w:r>
              <w:r w:rsidRPr="00FF3985">
                <w:rPr>
                  <w:rFonts w:eastAsia="?l?r ??’c"/>
                  <w:sz w:val="20"/>
                  <w:lang w:val="en-CA" w:eastAsia="ja-JP"/>
                  <w:rPrChange w:id="4058" w:author="Ye-Kui Wang (yk1)" w:date="2021-05-05T23:16:00Z">
                    <w:rPr>
                      <w:rFonts w:eastAsia="?l?r ??’c"/>
                      <w:sz w:val="20"/>
                      <w:lang w:eastAsia="ja-JP"/>
                    </w:rPr>
                  </w:rPrChange>
                </w:rPr>
                <w:tab/>
              </w:r>
              <w:r w:rsidRPr="00FF3985">
                <w:rPr>
                  <w:rFonts w:eastAsia="Malgun Gothic"/>
                  <w:sz w:val="20"/>
                  <w:lang w:val="en-CA"/>
                  <w:rPrChange w:id="4059" w:author="Ye-Kui Wang (yk1)" w:date="2021-05-05T23:16:00Z">
                    <w:rPr>
                      <w:rFonts w:eastAsia="Malgun Gothic"/>
                      <w:sz w:val="20"/>
                      <w:lang w:val="en-GB"/>
                    </w:rPr>
                  </w:rPrChange>
                </w:rPr>
                <w:tab/>
              </w:r>
              <w:r w:rsidRPr="00FF3985">
                <w:rPr>
                  <w:rFonts w:eastAsia="MS Mincho"/>
                  <w:b/>
                  <w:sz w:val="20"/>
                  <w:lang w:val="en-CA"/>
                  <w:rPrChange w:id="4060" w:author="Ye-Kui Wang (yk1)" w:date="2021-05-05T23:16:00Z">
                    <w:rPr>
                      <w:rFonts w:eastAsia="MS Mincho"/>
                      <w:b/>
                      <w:sz w:val="20"/>
                      <w:lang w:val="en-GB"/>
                    </w:rPr>
                  </w:rPrChange>
                </w:rPr>
                <w:t>colour_transf_lut</w:t>
              </w:r>
              <w:r w:rsidRPr="00FF3985">
                <w:rPr>
                  <w:rFonts w:eastAsia="MS Mincho"/>
                  <w:sz w:val="20"/>
                  <w:lang w:val="en-CA"/>
                  <w:rPrChange w:id="4061" w:author="Ye-Kui Wang (yk1)" w:date="2021-05-05T23:16:00Z">
                    <w:rPr>
                      <w:rFonts w:eastAsia="MS Mincho"/>
                      <w:sz w:val="20"/>
                      <w:lang w:val="en-GB"/>
                    </w:rPr>
                  </w:rPrChange>
                </w:rPr>
                <w:t>[ 1</w:t>
              </w:r>
              <w:r w:rsidRPr="00FF3985">
                <w:rPr>
                  <w:rFonts w:eastAsia="Malgun Gothic"/>
                  <w:bCs/>
                  <w:sz w:val="20"/>
                  <w:lang w:val="en-CA"/>
                  <w:rPrChange w:id="4062" w:author="Ye-Kui Wang (yk1)" w:date="2021-05-05T23:16:00Z">
                    <w:rPr>
                      <w:rFonts w:eastAsia="Malgun Gothic"/>
                      <w:bCs/>
                      <w:sz w:val="20"/>
                      <w:lang w:val="en-GB"/>
                    </w:rPr>
                  </w:rPrChange>
                </w:rPr>
                <w:t> ]</w:t>
              </w:r>
              <w:r w:rsidRPr="00FF3985">
                <w:rPr>
                  <w:rFonts w:eastAsia="MS Mincho"/>
                  <w:sz w:val="20"/>
                  <w:lang w:val="en-CA"/>
                  <w:rPrChange w:id="4063" w:author="Ye-Kui Wang (yk1)" w:date="2021-05-05T23:16:00Z">
                    <w:rPr>
                      <w:rFonts w:eastAsia="MS Mincho"/>
                      <w:sz w:val="20"/>
                      <w:lang w:val="en-GB"/>
                    </w:rPr>
                  </w:rPrChange>
                </w:rPr>
                <w:t>[ i</w:t>
              </w:r>
              <w:r w:rsidRPr="00FF3985">
                <w:rPr>
                  <w:rFonts w:eastAsia="Malgun Gothic"/>
                  <w:bCs/>
                  <w:sz w:val="20"/>
                  <w:lang w:val="en-CA"/>
                  <w:rPrChange w:id="4064" w:author="Ye-Kui Wang (yk1)" w:date="2021-05-05T23:16:00Z">
                    <w:rPr>
                      <w:rFonts w:eastAsia="Malgun Gothic"/>
                      <w:bCs/>
                      <w:sz w:val="20"/>
                      <w:lang w:val="en-GB"/>
                    </w:rPr>
                  </w:rPrChange>
                </w:rPr>
                <w:t> ]</w:t>
              </w:r>
            </w:ins>
          </w:p>
        </w:tc>
        <w:tc>
          <w:tcPr>
            <w:tcW w:w="1157" w:type="dxa"/>
          </w:tcPr>
          <w:p w14:paraId="7E8FB2EF"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065" w:author="Ye-Kui Wang (yk1)" w:date="2021-05-05T22:53:00Z"/>
                <w:rFonts w:eastAsia="Malgun Gothic"/>
                <w:bCs/>
                <w:sz w:val="20"/>
                <w:lang w:val="en-CA"/>
                <w:rPrChange w:id="4066" w:author="Ye-Kui Wang (yk1)" w:date="2021-05-05T23:16:00Z">
                  <w:rPr>
                    <w:ins w:id="4067" w:author="Ye-Kui Wang (yk1)" w:date="2021-05-05T22:53:00Z"/>
                    <w:rFonts w:eastAsia="Malgun Gothic"/>
                    <w:bCs/>
                    <w:sz w:val="20"/>
                    <w:lang w:val="en-GB"/>
                  </w:rPr>
                </w:rPrChange>
              </w:rPr>
            </w:pPr>
            <w:ins w:id="4068" w:author="Ye-Kui Wang (yk1)" w:date="2021-05-05T22:53:00Z">
              <w:r w:rsidRPr="00FF3985">
                <w:rPr>
                  <w:rFonts w:eastAsia="Malgun Gothic"/>
                  <w:bCs/>
                  <w:sz w:val="20"/>
                  <w:lang w:val="en-CA"/>
                  <w:rPrChange w:id="4069" w:author="Ye-Kui Wang (yk1)" w:date="2021-05-05T23:16:00Z">
                    <w:rPr>
                      <w:rFonts w:eastAsia="Malgun Gothic"/>
                      <w:bCs/>
                      <w:sz w:val="20"/>
                      <w:lang w:val="en-GB"/>
                    </w:rPr>
                  </w:rPrChange>
                </w:rPr>
                <w:t>u(v)</w:t>
              </w:r>
            </w:ins>
          </w:p>
        </w:tc>
      </w:tr>
      <w:tr w:rsidR="005A0615" w:rsidRPr="00FF3985" w14:paraId="0C36AEE2" w14:textId="77777777" w:rsidTr="0014240D">
        <w:trPr>
          <w:cantSplit/>
          <w:jc w:val="center"/>
          <w:ins w:id="4070" w:author="Ye-Kui Wang (yk1)" w:date="2021-05-05T22:53:00Z"/>
        </w:trPr>
        <w:tc>
          <w:tcPr>
            <w:tcW w:w="7920" w:type="dxa"/>
          </w:tcPr>
          <w:p w14:paraId="7CD61B41" w14:textId="2E05810B"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071" w:author="Ye-Kui Wang (yk1)" w:date="2021-05-05T22:53:00Z"/>
                <w:rFonts w:eastAsia="Malgun Gothic"/>
                <w:sz w:val="20"/>
                <w:lang w:val="en-CA"/>
                <w:rPrChange w:id="4072" w:author="Ye-Kui Wang (yk1)" w:date="2021-05-05T23:16:00Z">
                  <w:rPr>
                    <w:ins w:id="4073" w:author="Ye-Kui Wang (yk1)" w:date="2021-05-05T22:53:00Z"/>
                    <w:rFonts w:eastAsia="Malgun Gothic"/>
                    <w:sz w:val="20"/>
                    <w:lang w:val="en-GB"/>
                  </w:rPr>
                </w:rPrChange>
              </w:rPr>
            </w:pPr>
            <w:ins w:id="4074" w:author="Ye-Kui Wang (yk1)" w:date="2021-05-05T22:53:00Z">
              <w:r w:rsidRPr="00FF3985">
                <w:rPr>
                  <w:rFonts w:eastAsia="Malgun Gothic"/>
                  <w:sz w:val="20"/>
                  <w:lang w:val="en-CA"/>
                  <w:rPrChange w:id="4075" w:author="Ye-Kui Wang (yk1)" w:date="2021-05-05T23:16:00Z">
                    <w:rPr>
                      <w:rFonts w:eastAsia="Malgun Gothic"/>
                      <w:sz w:val="20"/>
                    </w:rPr>
                  </w:rPrChange>
                </w:rPr>
                <w:tab/>
              </w:r>
              <w:r w:rsidRPr="00FF3985">
                <w:rPr>
                  <w:rFonts w:eastAsia="Malgun Gothic"/>
                  <w:sz w:val="20"/>
                  <w:lang w:val="en-CA"/>
                  <w:rPrChange w:id="4076" w:author="Ye-Kui Wang (yk1)" w:date="2021-05-05T23:16:00Z">
                    <w:rPr>
                      <w:rFonts w:eastAsia="Malgun Gothic"/>
                      <w:sz w:val="20"/>
                    </w:rPr>
                  </w:rPrChange>
                </w:rPr>
                <w:tab/>
              </w:r>
              <w:r w:rsidRPr="00FF3985">
                <w:rPr>
                  <w:rFonts w:eastAsia="Malgun Gothic"/>
                  <w:sz w:val="20"/>
                  <w:lang w:val="en-CA"/>
                  <w:rPrChange w:id="4077" w:author="Ye-Kui Wang (yk1)" w:date="2021-05-05T23:16:00Z">
                    <w:rPr>
                      <w:rFonts w:eastAsia="Malgun Gothic"/>
                      <w:sz w:val="20"/>
                    </w:rPr>
                  </w:rPrChange>
                </w:rPr>
                <w:tab/>
                <w:t xml:space="preserve">if( </w:t>
              </w:r>
              <w:r w:rsidRPr="00FF3985">
                <w:rPr>
                  <w:rFonts w:eastAsia="Malgun Gothic"/>
                  <w:sz w:val="20"/>
                  <w:lang w:val="en-CA"/>
                  <w:rPrChange w:id="4078" w:author="Ye-Kui Wang (yk1)" w:date="2021-05-05T23:16:00Z">
                    <w:rPr>
                      <w:rFonts w:eastAsia="Malgun Gothic"/>
                      <w:sz w:val="20"/>
                      <w:lang w:val="fr-FR"/>
                    </w:rPr>
                  </w:rPrChange>
                </w:rPr>
                <w:t xml:space="preserve">colour_transform_number_chroma_lut_minus1 </w:t>
              </w:r>
            </w:ins>
            <w:ins w:id="4079" w:author="Ye-Kui Wang (yk1)" w:date="2021-05-05T22:55:00Z">
              <w:r w:rsidRPr="00FF3985">
                <w:rPr>
                  <w:rFonts w:eastAsia="Malgun Gothic"/>
                  <w:sz w:val="20"/>
                  <w:lang w:val="en-CA"/>
                  <w:rPrChange w:id="4080" w:author="Ye-Kui Wang (yk1)" w:date="2021-05-05T23:16:00Z">
                    <w:rPr>
                      <w:rFonts w:eastAsia="Malgun Gothic"/>
                      <w:sz w:val="20"/>
                      <w:lang w:val="fr-FR"/>
                    </w:rPr>
                  </w:rPrChange>
                </w:rPr>
                <w:t xml:space="preserve">&gt; 0 </w:t>
              </w:r>
            </w:ins>
            <w:ins w:id="4081" w:author="Ye-Kui Wang (yk1)" w:date="2021-05-05T22:53:00Z">
              <w:r w:rsidRPr="00FF3985">
                <w:rPr>
                  <w:rFonts w:eastAsia="Malgun Gothic"/>
                  <w:sz w:val="20"/>
                  <w:lang w:val="en-CA"/>
                  <w:rPrChange w:id="4082" w:author="Ye-Kui Wang (yk1)" w:date="2021-05-05T23:16:00Z">
                    <w:rPr>
                      <w:rFonts w:eastAsia="Malgun Gothic"/>
                      <w:sz w:val="20"/>
                    </w:rPr>
                  </w:rPrChange>
                </w:rPr>
                <w:t xml:space="preserve">) </w:t>
              </w:r>
            </w:ins>
          </w:p>
        </w:tc>
        <w:tc>
          <w:tcPr>
            <w:tcW w:w="1157" w:type="dxa"/>
          </w:tcPr>
          <w:p w14:paraId="3CE0840D"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083" w:author="Ye-Kui Wang (yk1)" w:date="2021-05-05T22:53:00Z"/>
                <w:rFonts w:eastAsia="Malgun Gothic"/>
                <w:sz w:val="20"/>
                <w:lang w:val="en-CA"/>
                <w:rPrChange w:id="4084" w:author="Ye-Kui Wang (yk1)" w:date="2021-05-05T23:16:00Z">
                  <w:rPr>
                    <w:ins w:id="4085" w:author="Ye-Kui Wang (yk1)" w:date="2021-05-05T22:53:00Z"/>
                    <w:rFonts w:eastAsia="Malgun Gothic"/>
                    <w:sz w:val="20"/>
                    <w:lang w:val="en-GB"/>
                  </w:rPr>
                </w:rPrChange>
              </w:rPr>
            </w:pPr>
          </w:p>
        </w:tc>
      </w:tr>
      <w:tr w:rsidR="005A0615" w:rsidRPr="00FF3985" w14:paraId="46058E8F" w14:textId="77777777" w:rsidTr="0014240D">
        <w:trPr>
          <w:cantSplit/>
          <w:jc w:val="center"/>
          <w:ins w:id="4086" w:author="Ye-Kui Wang (yk1)" w:date="2021-05-05T22:53:00Z"/>
        </w:trPr>
        <w:tc>
          <w:tcPr>
            <w:tcW w:w="7920" w:type="dxa"/>
          </w:tcPr>
          <w:p w14:paraId="28DFC482" w14:textId="243452A6"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087" w:author="Ye-Kui Wang (yk1)" w:date="2021-05-05T22:53:00Z"/>
                <w:rFonts w:eastAsia="MS Mincho"/>
                <w:sz w:val="20"/>
                <w:lang w:val="en-CA"/>
                <w:rPrChange w:id="4088" w:author="Ye-Kui Wang (yk1)" w:date="2021-05-05T23:16:00Z">
                  <w:rPr>
                    <w:ins w:id="4089" w:author="Ye-Kui Wang (yk1)" w:date="2021-05-05T22:53:00Z"/>
                    <w:rFonts w:eastAsia="MS Mincho"/>
                    <w:sz w:val="20"/>
                    <w:lang w:val="en-GB"/>
                  </w:rPr>
                </w:rPrChange>
              </w:rPr>
            </w:pPr>
            <w:ins w:id="4090" w:author="Ye-Kui Wang (yk1)" w:date="2021-05-05T22:53:00Z">
              <w:r w:rsidRPr="00FF3985">
                <w:rPr>
                  <w:rFonts w:eastAsia="Malgun Gothic"/>
                  <w:sz w:val="20"/>
                  <w:lang w:val="en-CA"/>
                  <w:rPrChange w:id="4091" w:author="Ye-Kui Wang (yk1)" w:date="2021-05-05T23:16:00Z">
                    <w:rPr>
                      <w:rFonts w:eastAsia="Malgun Gothic"/>
                      <w:sz w:val="20"/>
                      <w:lang w:val="en-GB"/>
                    </w:rPr>
                  </w:rPrChange>
                </w:rPr>
                <w:tab/>
              </w:r>
              <w:r w:rsidRPr="00FF3985">
                <w:rPr>
                  <w:rFonts w:eastAsia="Malgun Gothic"/>
                  <w:sz w:val="20"/>
                  <w:lang w:val="en-CA"/>
                  <w:rPrChange w:id="4092" w:author="Ye-Kui Wang (yk1)" w:date="2021-05-05T23:16:00Z">
                    <w:rPr>
                      <w:rFonts w:eastAsia="Malgun Gothic"/>
                      <w:sz w:val="20"/>
                      <w:lang w:val="en-GB"/>
                    </w:rPr>
                  </w:rPrChange>
                </w:rPr>
                <w:tab/>
              </w:r>
              <w:r w:rsidRPr="00FF3985">
                <w:rPr>
                  <w:rFonts w:eastAsia="Malgun Gothic"/>
                  <w:sz w:val="20"/>
                  <w:lang w:val="en-CA"/>
                  <w:rPrChange w:id="4093" w:author="Ye-Kui Wang (yk1)" w:date="2021-05-05T23:16:00Z">
                    <w:rPr>
                      <w:rFonts w:eastAsia="Malgun Gothic"/>
                      <w:sz w:val="20"/>
                      <w:lang w:val="en-GB"/>
                    </w:rPr>
                  </w:rPrChange>
                </w:rPr>
                <w:tab/>
              </w:r>
              <w:r w:rsidRPr="00FF3985">
                <w:rPr>
                  <w:rFonts w:eastAsia="Malgun Gothic"/>
                  <w:sz w:val="20"/>
                  <w:lang w:val="en-CA"/>
                  <w:rPrChange w:id="4094" w:author="Ye-Kui Wang (yk1)" w:date="2021-05-05T23:16:00Z">
                    <w:rPr>
                      <w:rFonts w:eastAsia="Malgun Gothic"/>
                      <w:sz w:val="20"/>
                      <w:lang w:val="en-GB"/>
                    </w:rPr>
                  </w:rPrChange>
                </w:rPr>
                <w:tab/>
                <w:t>for( i = 0; i &lt; colourTransformSize; i++ )</w:t>
              </w:r>
            </w:ins>
          </w:p>
        </w:tc>
        <w:tc>
          <w:tcPr>
            <w:tcW w:w="1157" w:type="dxa"/>
          </w:tcPr>
          <w:p w14:paraId="2B826FBE"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095" w:author="Ye-Kui Wang (yk1)" w:date="2021-05-05T22:53:00Z"/>
                <w:rFonts w:eastAsia="Malgun Gothic"/>
                <w:bCs/>
                <w:sz w:val="20"/>
                <w:lang w:val="en-CA"/>
                <w:rPrChange w:id="4096" w:author="Ye-Kui Wang (yk1)" w:date="2021-05-05T23:16:00Z">
                  <w:rPr>
                    <w:ins w:id="4097" w:author="Ye-Kui Wang (yk1)" w:date="2021-05-05T22:53:00Z"/>
                    <w:rFonts w:eastAsia="Malgun Gothic"/>
                    <w:bCs/>
                    <w:sz w:val="20"/>
                    <w:lang w:val="en-GB"/>
                  </w:rPr>
                </w:rPrChange>
              </w:rPr>
            </w:pPr>
          </w:p>
        </w:tc>
      </w:tr>
      <w:tr w:rsidR="005A0615" w:rsidRPr="00FF3985" w14:paraId="2D4FB1DC" w14:textId="77777777" w:rsidTr="0014240D">
        <w:trPr>
          <w:cantSplit/>
          <w:jc w:val="center"/>
          <w:ins w:id="4098" w:author="Ye-Kui Wang (yk1)" w:date="2021-05-05T22:53:00Z"/>
        </w:trPr>
        <w:tc>
          <w:tcPr>
            <w:tcW w:w="7920" w:type="dxa"/>
          </w:tcPr>
          <w:p w14:paraId="5E3AE92D"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099" w:author="Ye-Kui Wang (yk1)" w:date="2021-05-05T22:53:00Z"/>
                <w:rFonts w:eastAsia="MS Mincho"/>
                <w:sz w:val="20"/>
                <w:lang w:val="en-CA"/>
                <w:rPrChange w:id="4100" w:author="Ye-Kui Wang (yk1)" w:date="2021-05-05T23:16:00Z">
                  <w:rPr>
                    <w:ins w:id="4101" w:author="Ye-Kui Wang (yk1)" w:date="2021-05-05T22:53:00Z"/>
                    <w:rFonts w:eastAsia="MS Mincho"/>
                    <w:sz w:val="20"/>
                    <w:lang w:val="en-GB"/>
                  </w:rPr>
                </w:rPrChange>
              </w:rPr>
            </w:pPr>
            <w:ins w:id="4102" w:author="Ye-Kui Wang (yk1)" w:date="2021-05-05T22:53:00Z">
              <w:r w:rsidRPr="00FF3985">
                <w:rPr>
                  <w:rFonts w:eastAsia="Malgun Gothic"/>
                  <w:sz w:val="20"/>
                  <w:lang w:val="en-CA"/>
                  <w:rPrChange w:id="4103" w:author="Ye-Kui Wang (yk1)" w:date="2021-05-05T23:16:00Z">
                    <w:rPr>
                      <w:rFonts w:eastAsia="Malgun Gothic"/>
                      <w:sz w:val="20"/>
                      <w:lang w:val="en-GB"/>
                    </w:rPr>
                  </w:rPrChange>
                </w:rPr>
                <w:tab/>
              </w:r>
              <w:r w:rsidRPr="00FF3985">
                <w:rPr>
                  <w:rFonts w:eastAsia="Malgun Gothic"/>
                  <w:sz w:val="20"/>
                  <w:lang w:val="en-CA"/>
                  <w:rPrChange w:id="4104" w:author="Ye-Kui Wang (yk1)" w:date="2021-05-05T23:16:00Z">
                    <w:rPr>
                      <w:rFonts w:eastAsia="Malgun Gothic"/>
                      <w:sz w:val="20"/>
                      <w:lang w:val="en-GB"/>
                    </w:rPr>
                  </w:rPrChange>
                </w:rPr>
                <w:tab/>
              </w:r>
              <w:r w:rsidRPr="00FF3985">
                <w:rPr>
                  <w:rFonts w:eastAsia="?l?r ??’c"/>
                  <w:sz w:val="20"/>
                  <w:lang w:val="en-CA" w:eastAsia="ja-JP"/>
                  <w:rPrChange w:id="4105" w:author="Ye-Kui Wang (yk1)" w:date="2021-05-05T23:16:00Z">
                    <w:rPr>
                      <w:rFonts w:eastAsia="?l?r ??’c"/>
                      <w:sz w:val="20"/>
                      <w:lang w:eastAsia="ja-JP"/>
                    </w:rPr>
                  </w:rPrChange>
                </w:rPr>
                <w:tab/>
              </w:r>
              <w:r w:rsidRPr="00FF3985">
                <w:rPr>
                  <w:rFonts w:eastAsia="Malgun Gothic"/>
                  <w:sz w:val="20"/>
                  <w:lang w:val="en-CA"/>
                  <w:rPrChange w:id="4106" w:author="Ye-Kui Wang (yk1)" w:date="2021-05-05T23:16:00Z">
                    <w:rPr>
                      <w:rFonts w:eastAsia="Malgun Gothic"/>
                      <w:sz w:val="20"/>
                      <w:lang w:val="en-GB"/>
                    </w:rPr>
                  </w:rPrChange>
                </w:rPr>
                <w:tab/>
              </w:r>
              <w:r w:rsidRPr="00FF3985">
                <w:rPr>
                  <w:rFonts w:eastAsia="Malgun Gothic"/>
                  <w:sz w:val="20"/>
                  <w:lang w:val="en-CA"/>
                  <w:rPrChange w:id="4107" w:author="Ye-Kui Wang (yk1)" w:date="2021-05-05T23:16:00Z">
                    <w:rPr>
                      <w:rFonts w:eastAsia="Malgun Gothic"/>
                      <w:sz w:val="20"/>
                      <w:lang w:val="en-GB"/>
                    </w:rPr>
                  </w:rPrChange>
                </w:rPr>
                <w:tab/>
              </w:r>
              <w:r w:rsidRPr="00FF3985">
                <w:rPr>
                  <w:rFonts w:eastAsia="MS Mincho"/>
                  <w:b/>
                  <w:sz w:val="20"/>
                  <w:lang w:val="en-CA"/>
                  <w:rPrChange w:id="4108" w:author="Ye-Kui Wang (yk1)" w:date="2021-05-05T23:16:00Z">
                    <w:rPr>
                      <w:rFonts w:eastAsia="MS Mincho"/>
                      <w:b/>
                      <w:sz w:val="20"/>
                      <w:lang w:val="en-GB"/>
                    </w:rPr>
                  </w:rPrChange>
                </w:rPr>
                <w:t>colour_transf_lut</w:t>
              </w:r>
              <w:r w:rsidRPr="00FF3985">
                <w:rPr>
                  <w:rFonts w:eastAsia="MS Mincho"/>
                  <w:sz w:val="20"/>
                  <w:lang w:val="en-CA"/>
                  <w:rPrChange w:id="4109" w:author="Ye-Kui Wang (yk1)" w:date="2021-05-05T23:16:00Z">
                    <w:rPr>
                      <w:rFonts w:eastAsia="MS Mincho"/>
                      <w:sz w:val="20"/>
                      <w:lang w:val="en-GB"/>
                    </w:rPr>
                  </w:rPrChange>
                </w:rPr>
                <w:t>[ 2</w:t>
              </w:r>
              <w:r w:rsidRPr="00FF3985">
                <w:rPr>
                  <w:rFonts w:eastAsia="Malgun Gothic"/>
                  <w:bCs/>
                  <w:sz w:val="20"/>
                  <w:lang w:val="en-CA"/>
                  <w:rPrChange w:id="4110" w:author="Ye-Kui Wang (yk1)" w:date="2021-05-05T23:16:00Z">
                    <w:rPr>
                      <w:rFonts w:eastAsia="Malgun Gothic"/>
                      <w:bCs/>
                      <w:sz w:val="20"/>
                      <w:lang w:val="en-GB"/>
                    </w:rPr>
                  </w:rPrChange>
                </w:rPr>
                <w:t> ]</w:t>
              </w:r>
              <w:r w:rsidRPr="00FF3985">
                <w:rPr>
                  <w:rFonts w:eastAsia="MS Mincho"/>
                  <w:sz w:val="20"/>
                  <w:lang w:val="en-CA"/>
                  <w:rPrChange w:id="4111" w:author="Ye-Kui Wang (yk1)" w:date="2021-05-05T23:16:00Z">
                    <w:rPr>
                      <w:rFonts w:eastAsia="MS Mincho"/>
                      <w:sz w:val="20"/>
                      <w:lang w:val="en-GB"/>
                    </w:rPr>
                  </w:rPrChange>
                </w:rPr>
                <w:t>[ i</w:t>
              </w:r>
              <w:r w:rsidRPr="00FF3985">
                <w:rPr>
                  <w:rFonts w:eastAsia="Malgun Gothic"/>
                  <w:bCs/>
                  <w:sz w:val="20"/>
                  <w:lang w:val="en-CA"/>
                  <w:rPrChange w:id="4112" w:author="Ye-Kui Wang (yk1)" w:date="2021-05-05T23:16:00Z">
                    <w:rPr>
                      <w:rFonts w:eastAsia="Malgun Gothic"/>
                      <w:bCs/>
                      <w:sz w:val="20"/>
                      <w:lang w:val="en-GB"/>
                    </w:rPr>
                  </w:rPrChange>
                </w:rPr>
                <w:t> ]</w:t>
              </w:r>
            </w:ins>
          </w:p>
        </w:tc>
        <w:tc>
          <w:tcPr>
            <w:tcW w:w="1157" w:type="dxa"/>
          </w:tcPr>
          <w:p w14:paraId="15104C66"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113" w:author="Ye-Kui Wang (yk1)" w:date="2021-05-05T22:53:00Z"/>
                <w:rFonts w:eastAsia="Malgun Gothic"/>
                <w:bCs/>
                <w:sz w:val="20"/>
                <w:lang w:val="en-CA"/>
                <w:rPrChange w:id="4114" w:author="Ye-Kui Wang (yk1)" w:date="2021-05-05T23:16:00Z">
                  <w:rPr>
                    <w:ins w:id="4115" w:author="Ye-Kui Wang (yk1)" w:date="2021-05-05T22:53:00Z"/>
                    <w:rFonts w:eastAsia="Malgun Gothic"/>
                    <w:bCs/>
                    <w:sz w:val="20"/>
                    <w:lang w:val="en-GB"/>
                  </w:rPr>
                </w:rPrChange>
              </w:rPr>
            </w:pPr>
            <w:ins w:id="4116" w:author="Ye-Kui Wang (yk1)" w:date="2021-05-05T22:53:00Z">
              <w:r w:rsidRPr="00FF3985">
                <w:rPr>
                  <w:rFonts w:eastAsia="Malgun Gothic"/>
                  <w:bCs/>
                  <w:sz w:val="20"/>
                  <w:lang w:val="en-CA"/>
                  <w:rPrChange w:id="4117" w:author="Ye-Kui Wang (yk1)" w:date="2021-05-05T23:16:00Z">
                    <w:rPr>
                      <w:rFonts w:eastAsia="Malgun Gothic"/>
                      <w:bCs/>
                      <w:sz w:val="20"/>
                      <w:lang w:val="en-GB"/>
                    </w:rPr>
                  </w:rPrChange>
                </w:rPr>
                <w:t>u(v)</w:t>
              </w:r>
            </w:ins>
          </w:p>
        </w:tc>
      </w:tr>
      <w:tr w:rsidR="005A0615" w:rsidRPr="00FF3985" w14:paraId="5ABF5ACA" w14:textId="77777777" w:rsidTr="0014240D">
        <w:trPr>
          <w:cantSplit/>
          <w:jc w:val="center"/>
          <w:ins w:id="4118" w:author="Ye-Kui Wang (yk1)" w:date="2021-05-05T22:53:00Z"/>
        </w:trPr>
        <w:tc>
          <w:tcPr>
            <w:tcW w:w="7920" w:type="dxa"/>
          </w:tcPr>
          <w:p w14:paraId="6566FF5D" w14:textId="21695883"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119" w:author="Ye-Kui Wang (yk1)" w:date="2021-05-05T22:53:00Z"/>
                <w:rFonts w:eastAsia="Malgun Gothic"/>
                <w:sz w:val="20"/>
                <w:lang w:val="en-CA"/>
                <w:rPrChange w:id="4120" w:author="Ye-Kui Wang (yk1)" w:date="2021-05-05T23:16:00Z">
                  <w:rPr>
                    <w:ins w:id="4121" w:author="Ye-Kui Wang (yk1)" w:date="2021-05-05T22:53:00Z"/>
                    <w:rFonts w:eastAsia="Malgun Gothic"/>
                    <w:sz w:val="20"/>
                    <w:lang w:val="en-GB"/>
                  </w:rPr>
                </w:rPrChange>
              </w:rPr>
            </w:pPr>
            <w:ins w:id="4122" w:author="Ye-Kui Wang (yk1)" w:date="2021-05-05T22:53:00Z">
              <w:r w:rsidRPr="00FF3985">
                <w:rPr>
                  <w:rFonts w:eastAsia="Malgun Gothic"/>
                  <w:sz w:val="20"/>
                  <w:lang w:val="en-CA"/>
                  <w:rPrChange w:id="4123" w:author="Ye-Kui Wang (yk1)" w:date="2021-05-05T23:16:00Z">
                    <w:rPr>
                      <w:rFonts w:eastAsia="Malgun Gothic"/>
                      <w:sz w:val="20"/>
                      <w:lang w:val="en-GB"/>
                    </w:rPr>
                  </w:rPrChange>
                </w:rPr>
                <w:tab/>
              </w:r>
              <w:r w:rsidRPr="00FF3985">
                <w:rPr>
                  <w:rFonts w:eastAsia="Malgun Gothic"/>
                  <w:sz w:val="20"/>
                  <w:lang w:val="en-CA"/>
                  <w:rPrChange w:id="4124" w:author="Ye-Kui Wang (yk1)" w:date="2021-05-05T23:16:00Z">
                    <w:rPr>
                      <w:rFonts w:eastAsia="Malgun Gothic"/>
                      <w:sz w:val="20"/>
                      <w:lang w:val="en-GB"/>
                    </w:rPr>
                  </w:rPrChange>
                </w:rPr>
                <w:tab/>
                <w:t>}</w:t>
              </w:r>
            </w:ins>
            <w:ins w:id="4125" w:author="Ye-Kui Wang (yk1)" w:date="2021-05-05T22:55:00Z">
              <w:r w:rsidRPr="00FF3985">
                <w:rPr>
                  <w:rFonts w:eastAsia="Malgun Gothic"/>
                  <w:sz w:val="20"/>
                  <w:lang w:val="en-CA"/>
                  <w:rPrChange w:id="4126" w:author="Ye-Kui Wang (yk1)" w:date="2021-05-05T23:16:00Z">
                    <w:rPr>
                      <w:rFonts w:eastAsia="Malgun Gothic"/>
                      <w:sz w:val="20"/>
                      <w:lang w:val="en-GB"/>
                    </w:rPr>
                  </w:rPrChange>
                </w:rPr>
                <w:t xml:space="preserve"> else</w:t>
              </w:r>
            </w:ins>
          </w:p>
        </w:tc>
        <w:tc>
          <w:tcPr>
            <w:tcW w:w="1157" w:type="dxa"/>
          </w:tcPr>
          <w:p w14:paraId="3B5F86B3"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127" w:author="Ye-Kui Wang (yk1)" w:date="2021-05-05T22:53:00Z"/>
                <w:rFonts w:eastAsia="Malgun Gothic"/>
                <w:bCs/>
                <w:sz w:val="20"/>
                <w:lang w:val="en-CA"/>
                <w:rPrChange w:id="4128" w:author="Ye-Kui Wang (yk1)" w:date="2021-05-05T23:16:00Z">
                  <w:rPr>
                    <w:ins w:id="4129" w:author="Ye-Kui Wang (yk1)" w:date="2021-05-05T22:53:00Z"/>
                    <w:rFonts w:eastAsia="Malgun Gothic"/>
                    <w:bCs/>
                    <w:sz w:val="20"/>
                    <w:lang w:val="en-GB"/>
                  </w:rPr>
                </w:rPrChange>
              </w:rPr>
            </w:pPr>
          </w:p>
        </w:tc>
      </w:tr>
      <w:tr w:rsidR="005A0615" w:rsidRPr="00FF3985" w14:paraId="249887C6" w14:textId="77777777" w:rsidTr="0014240D">
        <w:trPr>
          <w:cantSplit/>
          <w:jc w:val="center"/>
          <w:ins w:id="4130" w:author="Ye-Kui Wang (yk1)" w:date="2021-05-05T22:53:00Z"/>
        </w:trPr>
        <w:tc>
          <w:tcPr>
            <w:tcW w:w="7920" w:type="dxa"/>
          </w:tcPr>
          <w:p w14:paraId="483BF892"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131" w:author="Ye-Kui Wang (yk1)" w:date="2021-05-05T22:53:00Z"/>
                <w:rFonts w:eastAsia="MS Mincho"/>
                <w:sz w:val="20"/>
                <w:lang w:val="en-CA"/>
                <w:rPrChange w:id="4132" w:author="Ye-Kui Wang (yk1)" w:date="2021-05-05T23:16:00Z">
                  <w:rPr>
                    <w:ins w:id="4133" w:author="Ye-Kui Wang (yk1)" w:date="2021-05-05T22:53:00Z"/>
                    <w:rFonts w:eastAsia="MS Mincho"/>
                    <w:sz w:val="20"/>
                    <w:lang w:val="en-GB"/>
                  </w:rPr>
                </w:rPrChange>
              </w:rPr>
            </w:pPr>
            <w:ins w:id="4134" w:author="Ye-Kui Wang (yk1)" w:date="2021-05-05T22:53:00Z">
              <w:r w:rsidRPr="00FF3985">
                <w:rPr>
                  <w:rFonts w:eastAsia="?l?r ??’c"/>
                  <w:sz w:val="20"/>
                  <w:lang w:val="en-CA" w:eastAsia="ja-JP"/>
                  <w:rPrChange w:id="4135" w:author="Ye-Kui Wang (yk1)" w:date="2021-05-05T23:16:00Z">
                    <w:rPr>
                      <w:rFonts w:eastAsia="?l?r ??’c"/>
                      <w:sz w:val="20"/>
                      <w:lang w:eastAsia="ja-JP"/>
                    </w:rPr>
                  </w:rPrChange>
                </w:rPr>
                <w:tab/>
              </w:r>
              <w:r w:rsidRPr="00FF3985">
                <w:rPr>
                  <w:rFonts w:eastAsia="Malgun Gothic"/>
                  <w:sz w:val="20"/>
                  <w:lang w:val="en-CA"/>
                  <w:rPrChange w:id="4136" w:author="Ye-Kui Wang (yk1)" w:date="2021-05-05T23:16:00Z">
                    <w:rPr>
                      <w:rFonts w:eastAsia="Malgun Gothic"/>
                      <w:sz w:val="20"/>
                      <w:lang w:val="en-GB"/>
                    </w:rPr>
                  </w:rPrChange>
                </w:rPr>
                <w:tab/>
              </w:r>
              <w:r w:rsidRPr="00FF3985">
                <w:rPr>
                  <w:rFonts w:eastAsia="Malgun Gothic"/>
                  <w:sz w:val="20"/>
                  <w:lang w:val="en-CA"/>
                  <w:rPrChange w:id="4137" w:author="Ye-Kui Wang (yk1)" w:date="2021-05-05T23:16:00Z">
                    <w:rPr>
                      <w:rFonts w:eastAsia="Malgun Gothic"/>
                      <w:sz w:val="20"/>
                      <w:lang w:val="en-GB"/>
                    </w:rPr>
                  </w:rPrChange>
                </w:rPr>
                <w:tab/>
              </w:r>
              <w:r w:rsidRPr="00FF3985">
                <w:rPr>
                  <w:rFonts w:eastAsia="MS Mincho"/>
                  <w:b/>
                  <w:sz w:val="20"/>
                  <w:lang w:val="en-CA"/>
                  <w:rPrChange w:id="4138" w:author="Ye-Kui Wang (yk1)" w:date="2021-05-05T23:16:00Z">
                    <w:rPr>
                      <w:rFonts w:eastAsia="MS Mincho"/>
                      <w:b/>
                      <w:sz w:val="20"/>
                      <w:lang w:val="en-GB"/>
                    </w:rPr>
                  </w:rPrChange>
                </w:rPr>
                <w:t>colour_transform_chroma_offset</w:t>
              </w:r>
            </w:ins>
          </w:p>
        </w:tc>
        <w:tc>
          <w:tcPr>
            <w:tcW w:w="1157" w:type="dxa"/>
          </w:tcPr>
          <w:p w14:paraId="3FBBD99F"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139" w:author="Ye-Kui Wang (yk1)" w:date="2021-05-05T22:53:00Z"/>
                <w:rFonts w:eastAsia="Malgun Gothic"/>
                <w:bCs/>
                <w:sz w:val="20"/>
                <w:lang w:val="en-CA"/>
                <w:rPrChange w:id="4140" w:author="Ye-Kui Wang (yk1)" w:date="2021-05-05T23:16:00Z">
                  <w:rPr>
                    <w:ins w:id="4141" w:author="Ye-Kui Wang (yk1)" w:date="2021-05-05T22:53:00Z"/>
                    <w:rFonts w:eastAsia="Malgun Gothic"/>
                    <w:bCs/>
                    <w:sz w:val="20"/>
                    <w:lang w:val="en-GB"/>
                  </w:rPr>
                </w:rPrChange>
              </w:rPr>
            </w:pPr>
            <w:ins w:id="4142" w:author="Ye-Kui Wang (yk1)" w:date="2021-05-05T22:53:00Z">
              <w:r w:rsidRPr="00FF3985">
                <w:rPr>
                  <w:rFonts w:eastAsia="Malgun Gothic"/>
                  <w:bCs/>
                  <w:sz w:val="20"/>
                  <w:lang w:val="en-CA"/>
                  <w:rPrChange w:id="4143" w:author="Ye-Kui Wang (yk1)" w:date="2021-05-05T23:16:00Z">
                    <w:rPr>
                      <w:rFonts w:eastAsia="Malgun Gothic"/>
                      <w:bCs/>
                      <w:sz w:val="20"/>
                      <w:lang w:val="en-GB"/>
                    </w:rPr>
                  </w:rPrChange>
                </w:rPr>
                <w:t>u(v)</w:t>
              </w:r>
            </w:ins>
          </w:p>
        </w:tc>
      </w:tr>
      <w:tr w:rsidR="005A0615" w:rsidRPr="00FF3985" w14:paraId="73AFB699" w14:textId="77777777" w:rsidTr="0014240D">
        <w:trPr>
          <w:cantSplit/>
          <w:jc w:val="center"/>
          <w:ins w:id="4144" w:author="Ye-Kui Wang (yk1)" w:date="2021-05-05T22:53:00Z"/>
        </w:trPr>
        <w:tc>
          <w:tcPr>
            <w:tcW w:w="7920" w:type="dxa"/>
          </w:tcPr>
          <w:p w14:paraId="0A9D76B2" w14:textId="77777777" w:rsidR="005A0615" w:rsidRPr="00FF3985" w:rsidRDefault="005A0615" w:rsidP="0014240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145" w:author="Ye-Kui Wang (yk1)" w:date="2021-05-05T22:53:00Z"/>
                <w:rFonts w:eastAsia="Malgun Gothic"/>
                <w:sz w:val="20"/>
                <w:lang w:val="en-CA"/>
                <w:rPrChange w:id="4146" w:author="Ye-Kui Wang (yk1)" w:date="2021-05-05T23:16:00Z">
                  <w:rPr>
                    <w:ins w:id="4147" w:author="Ye-Kui Wang (yk1)" w:date="2021-05-05T22:53:00Z"/>
                    <w:rFonts w:eastAsia="Malgun Gothic"/>
                    <w:sz w:val="20"/>
                    <w:lang w:val="en-GB"/>
                  </w:rPr>
                </w:rPrChange>
              </w:rPr>
            </w:pPr>
            <w:ins w:id="4148" w:author="Ye-Kui Wang (yk1)" w:date="2021-05-05T22:53:00Z">
              <w:r w:rsidRPr="00FF3985">
                <w:rPr>
                  <w:rFonts w:eastAsia="Malgun Gothic"/>
                  <w:sz w:val="20"/>
                  <w:lang w:val="en-CA"/>
                  <w:rPrChange w:id="4149" w:author="Ye-Kui Wang (yk1)" w:date="2021-05-05T23:16:00Z">
                    <w:rPr>
                      <w:rFonts w:eastAsia="Malgun Gothic"/>
                      <w:sz w:val="20"/>
                      <w:lang w:val="en-GB"/>
                    </w:rPr>
                  </w:rPrChange>
                </w:rPr>
                <w:tab/>
                <w:t>}</w:t>
              </w:r>
            </w:ins>
          </w:p>
        </w:tc>
        <w:tc>
          <w:tcPr>
            <w:tcW w:w="1157" w:type="dxa"/>
          </w:tcPr>
          <w:p w14:paraId="55DF543E" w14:textId="77777777" w:rsidR="005A0615" w:rsidRPr="00FF3985" w:rsidRDefault="005A0615" w:rsidP="00142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150" w:author="Ye-Kui Wang (yk1)" w:date="2021-05-05T22:53:00Z"/>
                <w:rFonts w:eastAsia="Malgun Gothic"/>
                <w:bCs/>
                <w:sz w:val="20"/>
                <w:lang w:val="en-CA"/>
                <w:rPrChange w:id="4151" w:author="Ye-Kui Wang (yk1)" w:date="2021-05-05T23:16:00Z">
                  <w:rPr>
                    <w:ins w:id="4152" w:author="Ye-Kui Wang (yk1)" w:date="2021-05-05T22:53:00Z"/>
                    <w:rFonts w:eastAsia="Malgun Gothic"/>
                    <w:bCs/>
                    <w:sz w:val="20"/>
                    <w:lang w:val="en-GB"/>
                  </w:rPr>
                </w:rPrChange>
              </w:rPr>
            </w:pPr>
          </w:p>
        </w:tc>
      </w:tr>
      <w:tr w:rsidR="005A0615" w:rsidRPr="00FF3985" w14:paraId="676EB3F1" w14:textId="77777777" w:rsidTr="0014240D">
        <w:trPr>
          <w:cantSplit/>
          <w:jc w:val="center"/>
          <w:ins w:id="4153" w:author="Ye-Kui Wang (yk1)" w:date="2021-05-05T22:53:00Z"/>
        </w:trPr>
        <w:tc>
          <w:tcPr>
            <w:tcW w:w="7920" w:type="dxa"/>
          </w:tcPr>
          <w:p w14:paraId="36FCF0E3" w14:textId="77777777" w:rsidR="005A0615" w:rsidRPr="00FF3985" w:rsidRDefault="005A0615" w:rsidP="0014240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ins w:id="4154" w:author="Ye-Kui Wang (yk1)" w:date="2021-05-05T22:53:00Z"/>
                <w:rFonts w:eastAsia="Malgun Gothic"/>
                <w:sz w:val="20"/>
                <w:lang w:val="en-CA"/>
                <w:rPrChange w:id="4155" w:author="Ye-Kui Wang (yk1)" w:date="2021-05-05T23:16:00Z">
                  <w:rPr>
                    <w:ins w:id="4156" w:author="Ye-Kui Wang (yk1)" w:date="2021-05-05T22:53:00Z"/>
                    <w:rFonts w:eastAsia="Malgun Gothic"/>
                    <w:sz w:val="20"/>
                    <w:lang w:val="en-GB"/>
                  </w:rPr>
                </w:rPrChange>
              </w:rPr>
            </w:pPr>
            <w:ins w:id="4157" w:author="Ye-Kui Wang (yk1)" w:date="2021-05-05T22:53:00Z">
              <w:r w:rsidRPr="00FF3985">
                <w:rPr>
                  <w:rFonts w:eastAsia="Malgun Gothic"/>
                  <w:sz w:val="20"/>
                  <w:lang w:val="en-CA"/>
                  <w:rPrChange w:id="4158" w:author="Ye-Kui Wang (yk1)" w:date="2021-05-05T23:16:00Z">
                    <w:rPr>
                      <w:rFonts w:eastAsia="Malgun Gothic"/>
                      <w:sz w:val="20"/>
                      <w:lang w:val="en-GB"/>
                    </w:rPr>
                  </w:rPrChange>
                </w:rPr>
                <w:t>}</w:t>
              </w:r>
            </w:ins>
          </w:p>
        </w:tc>
        <w:tc>
          <w:tcPr>
            <w:tcW w:w="1157" w:type="dxa"/>
          </w:tcPr>
          <w:p w14:paraId="20B1FE1F" w14:textId="77777777" w:rsidR="005A0615" w:rsidRPr="00FF3985" w:rsidRDefault="005A0615" w:rsidP="0014240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ins w:id="4159" w:author="Ye-Kui Wang (yk1)" w:date="2021-05-05T22:53:00Z"/>
                <w:rFonts w:eastAsia="Malgun Gothic"/>
                <w:bCs/>
                <w:sz w:val="20"/>
                <w:lang w:val="en-CA"/>
                <w:rPrChange w:id="4160" w:author="Ye-Kui Wang (yk1)" w:date="2021-05-05T23:16:00Z">
                  <w:rPr>
                    <w:ins w:id="4161" w:author="Ye-Kui Wang (yk1)" w:date="2021-05-05T22:53:00Z"/>
                    <w:rFonts w:eastAsia="Malgun Gothic"/>
                    <w:bCs/>
                    <w:sz w:val="20"/>
                    <w:lang w:val="en-GB"/>
                  </w:rPr>
                </w:rPrChange>
              </w:rPr>
            </w:pPr>
          </w:p>
        </w:tc>
      </w:tr>
    </w:tbl>
    <w:p w14:paraId="1CFA05BC" w14:textId="77777777" w:rsidR="005A0615" w:rsidRPr="00FF3985" w:rsidRDefault="005A0615" w:rsidP="005A0615">
      <w:pPr>
        <w:tabs>
          <w:tab w:val="left" w:pos="400"/>
          <w:tab w:val="left" w:pos="1191"/>
          <w:tab w:val="left" w:pos="1588"/>
          <w:tab w:val="left" w:pos="1985"/>
        </w:tabs>
        <w:ind w:left="400" w:hanging="400"/>
        <w:rPr>
          <w:ins w:id="4162" w:author="Ye-Kui Wang (yk1)" w:date="2021-05-05T22:53:00Z"/>
          <w:rFonts w:eastAsia="SimSun"/>
          <w:noProof/>
          <w:sz w:val="20"/>
          <w:lang w:val="en-CA"/>
        </w:rPr>
      </w:pPr>
    </w:p>
    <w:p w14:paraId="3EBAC754" w14:textId="77777777" w:rsidR="005A0615" w:rsidRPr="00FF3985" w:rsidRDefault="005A0615" w:rsidP="005A0615">
      <w:pPr>
        <w:pStyle w:val="Annex3"/>
        <w:tabs>
          <w:tab w:val="clear" w:pos="720"/>
          <w:tab w:val="clear" w:pos="794"/>
          <w:tab w:val="clear" w:pos="1191"/>
          <w:tab w:val="clear" w:pos="1440"/>
          <w:tab w:val="clear" w:pos="2160"/>
          <w:tab w:val="left" w:pos="851"/>
        </w:tabs>
        <w:ind w:left="0" w:firstLine="0"/>
        <w:textAlignment w:val="auto"/>
        <w:rPr>
          <w:ins w:id="4163" w:author="Ye-Kui Wang (yk1)" w:date="2021-05-05T22:53:00Z"/>
          <w:noProof/>
          <w:lang w:val="en-CA"/>
          <w:rPrChange w:id="4164" w:author="Ye-Kui Wang (yk1)" w:date="2021-05-05T23:16:00Z">
            <w:rPr>
              <w:ins w:id="4165" w:author="Ye-Kui Wang (yk1)" w:date="2021-05-05T22:53:00Z"/>
              <w:noProof/>
              <w:lang w:val="fr-CH"/>
            </w:rPr>
          </w:rPrChange>
        </w:rPr>
      </w:pPr>
      <w:bookmarkStart w:id="4166" w:name="_Toc71112909"/>
      <w:ins w:id="4167" w:author="Ye-Kui Wang (yk1)" w:date="2021-05-05T22:53:00Z">
        <w:r w:rsidRPr="00FF3985">
          <w:rPr>
            <w:noProof/>
            <w:lang w:val="en-CA"/>
            <w:rPrChange w:id="4168" w:author="Ye-Kui Wang (yk1)" w:date="2021-05-05T23:16:00Z">
              <w:rPr>
                <w:noProof/>
                <w:lang w:val="fr-CH"/>
              </w:rPr>
            </w:rPrChange>
          </w:rPr>
          <w:lastRenderedPageBreak/>
          <w:t>8.25.2 Colour Transform Information SEI message semantics</w:t>
        </w:r>
        <w:bookmarkEnd w:id="4166"/>
      </w:ins>
    </w:p>
    <w:p w14:paraId="1E7DA6AD"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120"/>
        <w:rPr>
          <w:ins w:id="4169" w:author="Ye-Kui Wang (yk1)" w:date="2021-05-05T22:53:00Z"/>
          <w:rFonts w:eastAsia="SimSun"/>
          <w:sz w:val="20"/>
          <w:lang w:val="en-CA"/>
          <w:rPrChange w:id="4170" w:author="Ye-Kui Wang (yk1)" w:date="2021-05-05T23:16:00Z">
            <w:rPr>
              <w:ins w:id="4171" w:author="Ye-Kui Wang (yk1)" w:date="2021-05-05T22:53:00Z"/>
              <w:rFonts w:eastAsia="SimSun"/>
              <w:sz w:val="20"/>
              <w:lang w:val="en-GB"/>
            </w:rPr>
          </w:rPrChange>
        </w:rPr>
      </w:pPr>
      <w:ins w:id="4172" w:author="Ye-Kui Wang (yk1)" w:date="2021-05-05T22:53:00Z">
        <w:r w:rsidRPr="00FF3985">
          <w:rPr>
            <w:rFonts w:eastAsia="SimSun"/>
            <w:sz w:val="20"/>
            <w:lang w:val="en-CA"/>
            <w:rPrChange w:id="4173" w:author="Ye-Kui Wang (yk1)" w:date="2021-05-05T23:16:00Z">
              <w:rPr>
                <w:rFonts w:eastAsia="SimSun"/>
                <w:sz w:val="20"/>
                <w:lang w:val="en-GB"/>
              </w:rPr>
            </w:rPrChange>
          </w:rPr>
          <w:t xml:space="preserve">The </w:t>
        </w:r>
        <w:r w:rsidRPr="00FF3985">
          <w:rPr>
            <w:rFonts w:eastAsia="SimSun"/>
            <w:noProof/>
            <w:sz w:val="20"/>
            <w:lang w:val="en-CA"/>
            <w:rPrChange w:id="4174" w:author="Ye-Kui Wang (yk1)" w:date="2021-05-05T23:16:00Z">
              <w:rPr>
                <w:rFonts w:eastAsia="SimSun"/>
                <w:noProof/>
                <w:sz w:val="20"/>
              </w:rPr>
            </w:rPrChange>
          </w:rPr>
          <w:t>Colour Transform Information (</w:t>
        </w:r>
        <w:r w:rsidRPr="00FF3985">
          <w:rPr>
            <w:rFonts w:eastAsia="SimSun"/>
            <w:sz w:val="20"/>
            <w:lang w:val="en-CA"/>
            <w:rPrChange w:id="4175" w:author="Ye-Kui Wang (yk1)" w:date="2021-05-05T23:16:00Z">
              <w:rPr>
                <w:rFonts w:eastAsia="SimSun"/>
                <w:sz w:val="20"/>
                <w:lang w:val="en-GB"/>
              </w:rPr>
            </w:rPrChange>
          </w:rPr>
          <w:t>CTI) SEI message provides information to enable remapping of the reconstructed colour samples of the output pictures for purposes such as converting the output pictures to a representation that is more suitable for an alternative display. The colour transform model used in the CTI SEI message is composed of a first piece-wise linear function applied to the first colour component. Depending on the values of syntax elements colour_transform_cross_component_flag, colour_transform_cross_comp_inferred_flag, and colour_transform_number_chroma_lut_minus1, one or two additional piece-wise linear functions may be signalled for the second and third colour components.</w:t>
        </w:r>
      </w:ins>
    </w:p>
    <w:p w14:paraId="0E569385"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20" w:after="120"/>
        <w:rPr>
          <w:ins w:id="4176" w:author="Ye-Kui Wang (yk1)" w:date="2021-05-05T22:50:00Z"/>
          <w:rFonts w:eastAsia="SimSun"/>
          <w:sz w:val="20"/>
          <w:lang w:val="en-CA"/>
          <w:rPrChange w:id="4177" w:author="Ye-Kui Wang (yk1)" w:date="2021-05-05T23:16:00Z">
            <w:rPr>
              <w:ins w:id="4178" w:author="Ye-Kui Wang (yk1)" w:date="2021-05-05T22:50:00Z"/>
              <w:rFonts w:eastAsia="SimSun"/>
              <w:sz w:val="20"/>
              <w:lang w:val="en-GB"/>
            </w:rPr>
          </w:rPrChange>
        </w:rPr>
      </w:pPr>
      <w:ins w:id="4179" w:author="Ye-Kui Wang (yk1)" w:date="2021-05-05T22:50:00Z">
        <w:r w:rsidRPr="00FF3985">
          <w:rPr>
            <w:rFonts w:eastAsia="SimSun"/>
            <w:sz w:val="20"/>
            <w:lang w:val="en-CA"/>
            <w:rPrChange w:id="4180" w:author="Ye-Kui Wang (yk1)" w:date="2021-05-05T23:16:00Z">
              <w:rPr>
                <w:rFonts w:eastAsia="SimSun"/>
                <w:sz w:val="20"/>
                <w:lang w:val="en-GB"/>
              </w:rPr>
            </w:rPrChange>
          </w:rPr>
          <w:t>When chroma_format_idc is equal to 0 (monochrome), the CTI SEI message shall not be present, although decoders shall allow such messages to be present and shall ignore any such CTI SEI messages that may be present.</w:t>
        </w:r>
      </w:ins>
    </w:p>
    <w:p w14:paraId="2A661468"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181" w:author="Ye-Kui Wang (yk1)" w:date="2021-05-05T22:50:00Z"/>
          <w:rFonts w:eastAsia="SimSun"/>
          <w:sz w:val="20"/>
          <w:lang w:val="en-CA"/>
          <w:rPrChange w:id="4182" w:author="Ye-Kui Wang (yk1)" w:date="2021-05-05T23:16:00Z">
            <w:rPr>
              <w:ins w:id="4183" w:author="Ye-Kui Wang (yk1)" w:date="2021-05-05T22:50:00Z"/>
              <w:rFonts w:eastAsia="SimSun"/>
              <w:sz w:val="20"/>
              <w:lang w:val="en-GB"/>
            </w:rPr>
          </w:rPrChange>
        </w:rPr>
      </w:pPr>
      <w:ins w:id="4184" w:author="Ye-Kui Wang (yk1)" w:date="2021-05-05T22:50:00Z">
        <w:r w:rsidRPr="00FF3985">
          <w:rPr>
            <w:rFonts w:eastAsia="SimSun"/>
            <w:b/>
            <w:sz w:val="20"/>
            <w:lang w:val="en-CA"/>
            <w:rPrChange w:id="4185" w:author="Ye-Kui Wang (yk1)" w:date="2021-05-05T23:16:00Z">
              <w:rPr>
                <w:rFonts w:eastAsia="SimSun"/>
                <w:b/>
                <w:sz w:val="20"/>
                <w:lang w:val="en-GB"/>
              </w:rPr>
            </w:rPrChange>
          </w:rPr>
          <w:t xml:space="preserve">colour_transform_id </w:t>
        </w:r>
        <w:r w:rsidRPr="00FF3985">
          <w:rPr>
            <w:rFonts w:eastAsia="SimSun"/>
            <w:sz w:val="20"/>
            <w:lang w:val="en-CA"/>
            <w:rPrChange w:id="4186" w:author="Ye-Kui Wang (yk1)" w:date="2021-05-05T23:16:00Z">
              <w:rPr>
                <w:rFonts w:eastAsia="SimSun"/>
                <w:sz w:val="20"/>
                <w:lang w:val="en-GB"/>
              </w:rPr>
            </w:rPrChange>
          </w:rPr>
          <w:t>contains an identifying number that may be used to identify the purpose of the CTI. The value of colour_transform_id may be used (in a manner not specified in this Specification) to indicate that the input to the remapping process is the output of some conversion process that is not specified in this Specification, such as a conversion of the picture to some alternative colour representation (e.g., conversion from a YCbCr colour representation to a GBR colour representation). When more than one CTI SEI message is present with the same value of colour_transform_id, the content of these CTI SEI messages shall be the same. When CTI SEI messages are present that have more than one value of colour_transform_id, this may indicate that the remapping processes indicated by the different values of colour_transform_id are alternatives that are provided for different purposes or that a cascading of remapping processes is to be applied in a sequential order (an order that is not specified in this Specification). The value of colour_transform_id shall be in the range of 0 to 2</w:t>
        </w:r>
        <w:r w:rsidRPr="00FF3985">
          <w:rPr>
            <w:rFonts w:eastAsia="SimSun"/>
            <w:sz w:val="20"/>
            <w:vertAlign w:val="superscript"/>
            <w:lang w:val="en-CA"/>
            <w:rPrChange w:id="4187" w:author="Ye-Kui Wang (yk1)" w:date="2021-05-05T23:16:00Z">
              <w:rPr>
                <w:rFonts w:eastAsia="SimSun"/>
                <w:sz w:val="20"/>
                <w:vertAlign w:val="superscript"/>
                <w:lang w:val="en-GB"/>
              </w:rPr>
            </w:rPrChange>
          </w:rPr>
          <w:t>32</w:t>
        </w:r>
        <w:r w:rsidRPr="00FF3985">
          <w:rPr>
            <w:rFonts w:eastAsia="SimSun"/>
            <w:sz w:val="20"/>
            <w:lang w:val="en-CA"/>
            <w:rPrChange w:id="4188" w:author="Ye-Kui Wang (yk1)" w:date="2021-05-05T23:16:00Z">
              <w:rPr>
                <w:rFonts w:eastAsia="SimSun"/>
                <w:sz w:val="20"/>
                <w:lang w:val="en-GB"/>
              </w:rPr>
            </w:rPrChange>
          </w:rPr>
          <w:t> − 2, inclusive.</w:t>
        </w:r>
      </w:ins>
    </w:p>
    <w:p w14:paraId="2929B160" w14:textId="5D106904"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189" w:author="Ye-Kui Wang (yk1)" w:date="2021-05-05T22:50:00Z"/>
          <w:rFonts w:eastAsia="SimSun"/>
          <w:sz w:val="20"/>
          <w:lang w:val="en-CA"/>
          <w:rPrChange w:id="4190" w:author="Ye-Kui Wang (yk1)" w:date="2021-05-05T23:16:00Z">
            <w:rPr>
              <w:ins w:id="4191" w:author="Ye-Kui Wang (yk1)" w:date="2021-05-05T22:50:00Z"/>
              <w:rFonts w:eastAsia="SimSun"/>
              <w:sz w:val="20"/>
              <w:lang w:val="en-GB"/>
            </w:rPr>
          </w:rPrChange>
        </w:rPr>
      </w:pPr>
      <w:ins w:id="4192" w:author="Ye-Kui Wang (yk1)" w:date="2021-05-05T22:50:00Z">
        <w:r w:rsidRPr="00FF3985">
          <w:rPr>
            <w:rFonts w:eastAsia="SimSun"/>
            <w:sz w:val="20"/>
            <w:lang w:val="en-CA"/>
            <w:rPrChange w:id="4193" w:author="Ye-Kui Wang (yk1)" w:date="2021-05-05T23:16:00Z">
              <w:rPr>
                <w:rFonts w:eastAsia="SimSun"/>
                <w:sz w:val="20"/>
                <w:lang w:val="en-GB"/>
              </w:rPr>
            </w:rPrChange>
          </w:rPr>
          <w:t>Values of colour_transform_id from 0 to 255 and from 512 to 2</w:t>
        </w:r>
        <w:r w:rsidRPr="00FF3985">
          <w:rPr>
            <w:rFonts w:eastAsia="SimSun"/>
            <w:sz w:val="20"/>
            <w:vertAlign w:val="superscript"/>
            <w:lang w:val="en-CA"/>
            <w:rPrChange w:id="4194" w:author="Ye-Kui Wang (yk1)" w:date="2021-05-05T23:16:00Z">
              <w:rPr>
                <w:rFonts w:eastAsia="SimSun"/>
                <w:sz w:val="20"/>
                <w:vertAlign w:val="superscript"/>
                <w:lang w:val="en-GB"/>
              </w:rPr>
            </w:rPrChange>
          </w:rPr>
          <w:t>31</w:t>
        </w:r>
        <w:r w:rsidRPr="00FF3985">
          <w:rPr>
            <w:rFonts w:eastAsia="SimSun"/>
            <w:sz w:val="20"/>
            <w:lang w:val="en-CA"/>
            <w:rPrChange w:id="4195" w:author="Ye-Kui Wang (yk1)" w:date="2021-05-05T23:16:00Z">
              <w:rPr>
                <w:rFonts w:eastAsia="SimSun"/>
                <w:sz w:val="20"/>
                <w:lang w:val="en-GB"/>
              </w:rPr>
            </w:rPrChange>
          </w:rPr>
          <w:t> − 1 may be used as determined by the application. Values of colour_transform_id from 256 to 511, inclusive, and from 2</w:t>
        </w:r>
        <w:r w:rsidRPr="00FF3985">
          <w:rPr>
            <w:rFonts w:eastAsia="SimSun"/>
            <w:sz w:val="20"/>
            <w:vertAlign w:val="superscript"/>
            <w:lang w:val="en-CA"/>
            <w:rPrChange w:id="4196" w:author="Ye-Kui Wang (yk1)" w:date="2021-05-05T23:16:00Z">
              <w:rPr>
                <w:rFonts w:eastAsia="SimSun"/>
                <w:sz w:val="20"/>
                <w:vertAlign w:val="superscript"/>
                <w:lang w:val="en-GB"/>
              </w:rPr>
            </w:rPrChange>
          </w:rPr>
          <w:t>31</w:t>
        </w:r>
        <w:r w:rsidRPr="00FF3985">
          <w:rPr>
            <w:rFonts w:eastAsia="SimSun"/>
            <w:sz w:val="20"/>
            <w:lang w:val="en-CA"/>
            <w:rPrChange w:id="4197" w:author="Ye-Kui Wang (yk1)" w:date="2021-05-05T23:16:00Z">
              <w:rPr>
                <w:rFonts w:eastAsia="SimSun"/>
                <w:sz w:val="20"/>
                <w:lang w:val="en-GB"/>
              </w:rPr>
            </w:rPrChange>
          </w:rPr>
          <w:t xml:space="preserve"> to 2</w:t>
        </w:r>
        <w:r w:rsidRPr="00FF3985">
          <w:rPr>
            <w:rFonts w:eastAsia="SimSun"/>
            <w:sz w:val="20"/>
            <w:vertAlign w:val="superscript"/>
            <w:lang w:val="en-CA"/>
            <w:rPrChange w:id="4198" w:author="Ye-Kui Wang (yk1)" w:date="2021-05-05T23:16:00Z">
              <w:rPr>
                <w:rFonts w:eastAsia="SimSun"/>
                <w:sz w:val="20"/>
                <w:vertAlign w:val="superscript"/>
                <w:lang w:val="en-GB"/>
              </w:rPr>
            </w:rPrChange>
          </w:rPr>
          <w:t>32</w:t>
        </w:r>
        <w:r w:rsidRPr="00FF3985">
          <w:rPr>
            <w:rFonts w:eastAsia="SimSun"/>
            <w:sz w:val="20"/>
            <w:lang w:val="en-CA"/>
            <w:rPrChange w:id="4199" w:author="Ye-Kui Wang (yk1)" w:date="2021-05-05T23:16:00Z">
              <w:rPr>
                <w:rFonts w:eastAsia="SimSun"/>
                <w:sz w:val="20"/>
                <w:lang w:val="en-GB"/>
              </w:rPr>
            </w:rPrChange>
          </w:rPr>
          <w:t> − 2, inclusive, are reserved for future use by ITU-T | ISO/IEC. Decoders shall ignore all CTI SEI messages containing a value of colour_transform_id in the range of 256 to 511, inclusive, or in the range of 2</w:t>
        </w:r>
        <w:r w:rsidRPr="00FF3985">
          <w:rPr>
            <w:rFonts w:eastAsia="SimSun"/>
            <w:sz w:val="20"/>
            <w:vertAlign w:val="superscript"/>
            <w:lang w:val="en-CA"/>
            <w:rPrChange w:id="4200" w:author="Ye-Kui Wang (yk1)" w:date="2021-05-05T23:16:00Z">
              <w:rPr>
                <w:rFonts w:eastAsia="SimSun"/>
                <w:sz w:val="20"/>
                <w:vertAlign w:val="superscript"/>
                <w:lang w:val="en-GB"/>
              </w:rPr>
            </w:rPrChange>
          </w:rPr>
          <w:t>31</w:t>
        </w:r>
        <w:r w:rsidRPr="00FF3985">
          <w:rPr>
            <w:rFonts w:eastAsia="SimSun"/>
            <w:sz w:val="20"/>
            <w:lang w:val="en-CA"/>
            <w:rPrChange w:id="4201" w:author="Ye-Kui Wang (yk1)" w:date="2021-05-05T23:16:00Z">
              <w:rPr>
                <w:rFonts w:eastAsia="SimSun"/>
                <w:sz w:val="20"/>
                <w:lang w:val="en-GB"/>
              </w:rPr>
            </w:rPrChange>
          </w:rPr>
          <w:t xml:space="preserve"> to 2</w:t>
        </w:r>
        <w:r w:rsidRPr="00FF3985">
          <w:rPr>
            <w:rFonts w:eastAsia="SimSun"/>
            <w:sz w:val="20"/>
            <w:vertAlign w:val="superscript"/>
            <w:lang w:val="en-CA"/>
            <w:rPrChange w:id="4202" w:author="Ye-Kui Wang (yk1)" w:date="2021-05-05T23:16:00Z">
              <w:rPr>
                <w:rFonts w:eastAsia="SimSun"/>
                <w:sz w:val="20"/>
                <w:vertAlign w:val="superscript"/>
                <w:lang w:val="en-GB"/>
              </w:rPr>
            </w:rPrChange>
          </w:rPr>
          <w:t>32</w:t>
        </w:r>
        <w:r w:rsidRPr="00FF3985">
          <w:rPr>
            <w:rFonts w:eastAsia="SimSun"/>
            <w:sz w:val="20"/>
            <w:lang w:val="en-CA"/>
            <w:rPrChange w:id="4203" w:author="Ye-Kui Wang (yk1)" w:date="2021-05-05T23:16:00Z">
              <w:rPr>
                <w:rFonts w:eastAsia="SimSun"/>
                <w:sz w:val="20"/>
                <w:lang w:val="en-GB"/>
              </w:rPr>
            </w:rPrChange>
          </w:rPr>
          <w:t> − 2, inclusive, and bitstreams shall not contain such values.</w:t>
        </w:r>
      </w:ins>
    </w:p>
    <w:p w14:paraId="3F867050" w14:textId="54927CFB"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360"/>
        <w:rPr>
          <w:ins w:id="4204" w:author="Ye-Kui Wang (yk1)" w:date="2021-05-05T22:50:00Z"/>
          <w:rFonts w:eastAsia="SimSun"/>
          <w:sz w:val="18"/>
          <w:lang w:val="en-CA"/>
          <w:rPrChange w:id="4205" w:author="Ye-Kui Wang (yk1)" w:date="2021-05-05T23:16:00Z">
            <w:rPr>
              <w:ins w:id="4206" w:author="Ye-Kui Wang (yk1)" w:date="2021-05-05T22:50:00Z"/>
              <w:rFonts w:eastAsia="SimSun"/>
              <w:sz w:val="18"/>
              <w:lang w:val="en-GB"/>
            </w:rPr>
          </w:rPrChange>
        </w:rPr>
      </w:pPr>
      <w:ins w:id="4207" w:author="Ye-Kui Wang (yk1)" w:date="2021-05-05T22:50:00Z">
        <w:r w:rsidRPr="00FF3985">
          <w:rPr>
            <w:rFonts w:eastAsia="SimSun"/>
            <w:sz w:val="18"/>
            <w:lang w:val="en-CA"/>
            <w:rPrChange w:id="4208" w:author="Ye-Kui Wang (yk1)" w:date="2021-05-05T23:16:00Z">
              <w:rPr>
                <w:rFonts w:eastAsia="SimSun"/>
                <w:sz w:val="18"/>
                <w:lang w:val="en-GB"/>
              </w:rPr>
            </w:rPrChange>
          </w:rPr>
          <w:t>NOTE – The colour_transform_id can be used to support different remapping processes that are suitable for different display scenarios. For example, different values of colour_transform_id may correspond to different remapped colour spaces supported by displays.</w:t>
        </w:r>
      </w:ins>
    </w:p>
    <w:p w14:paraId="238F8EFF"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209" w:author="Ye-Kui Wang (yk1)" w:date="2021-05-05T22:50:00Z"/>
          <w:rFonts w:eastAsia="SimSun"/>
          <w:sz w:val="20"/>
          <w:szCs w:val="22"/>
          <w:lang w:val="en-CA"/>
          <w:rPrChange w:id="4210" w:author="Ye-Kui Wang (yk1)" w:date="2021-05-05T23:16:00Z">
            <w:rPr>
              <w:ins w:id="4211" w:author="Ye-Kui Wang (yk1)" w:date="2021-05-05T22:50:00Z"/>
              <w:rFonts w:eastAsia="SimSun"/>
              <w:sz w:val="20"/>
              <w:szCs w:val="22"/>
              <w:lang w:val="en-GB"/>
            </w:rPr>
          </w:rPrChange>
        </w:rPr>
      </w:pPr>
      <w:ins w:id="4212" w:author="Ye-Kui Wang (yk1)" w:date="2021-05-05T22:50:00Z">
        <w:r w:rsidRPr="00FF3985">
          <w:rPr>
            <w:rFonts w:eastAsia="SimSun"/>
            <w:b/>
            <w:sz w:val="20"/>
            <w:lang w:val="en-CA"/>
            <w:rPrChange w:id="4213" w:author="Ye-Kui Wang (yk1)" w:date="2021-05-05T23:16:00Z">
              <w:rPr>
                <w:rFonts w:eastAsia="SimSun"/>
                <w:b/>
                <w:sz w:val="20"/>
                <w:lang w:val="en-GB"/>
              </w:rPr>
            </w:rPrChange>
          </w:rPr>
          <w:t>colour_transform_cancel_flag</w:t>
        </w:r>
        <w:r w:rsidRPr="00FF3985">
          <w:rPr>
            <w:rFonts w:eastAsia="SimSun"/>
            <w:sz w:val="20"/>
            <w:lang w:val="en-CA"/>
            <w:rPrChange w:id="4214" w:author="Ye-Kui Wang (yk1)" w:date="2021-05-05T23:16:00Z">
              <w:rPr>
                <w:rFonts w:eastAsia="SimSun"/>
                <w:sz w:val="20"/>
                <w:lang w:val="en-GB"/>
              </w:rPr>
            </w:rPrChange>
          </w:rPr>
          <w:t xml:space="preserve"> </w:t>
        </w:r>
        <w:r w:rsidRPr="00FF3985">
          <w:rPr>
            <w:rFonts w:eastAsia="SimSun"/>
            <w:sz w:val="20"/>
            <w:szCs w:val="22"/>
            <w:lang w:val="en-CA"/>
            <w:rPrChange w:id="4215" w:author="Ye-Kui Wang (yk1)" w:date="2021-05-05T23:16:00Z">
              <w:rPr>
                <w:rFonts w:eastAsia="SimSun"/>
                <w:sz w:val="20"/>
                <w:szCs w:val="22"/>
                <w:lang w:val="en-GB"/>
              </w:rPr>
            </w:rPrChange>
          </w:rPr>
          <w:t xml:space="preserve">equal to 1 indicates that the </w:t>
        </w:r>
        <w:r w:rsidRPr="00FF3985">
          <w:rPr>
            <w:rFonts w:eastAsia="SimSun"/>
            <w:sz w:val="20"/>
            <w:lang w:val="en-CA"/>
            <w:rPrChange w:id="4216" w:author="Ye-Kui Wang (yk1)" w:date="2021-05-05T23:16:00Z">
              <w:rPr>
                <w:rFonts w:eastAsia="SimSun"/>
                <w:sz w:val="20"/>
                <w:lang w:val="en-GB"/>
              </w:rPr>
            </w:rPrChange>
          </w:rPr>
          <w:t xml:space="preserve">CTI </w:t>
        </w:r>
        <w:r w:rsidRPr="00FF3985">
          <w:rPr>
            <w:rFonts w:eastAsia="SimSun"/>
            <w:noProof/>
            <w:sz w:val="20"/>
            <w:szCs w:val="22"/>
            <w:lang w:val="en-CA"/>
            <w:rPrChange w:id="4217" w:author="Ye-Kui Wang (yk1)" w:date="2021-05-05T23:16:00Z">
              <w:rPr>
                <w:rFonts w:eastAsia="SimSun"/>
                <w:noProof/>
                <w:sz w:val="20"/>
                <w:szCs w:val="22"/>
                <w:lang w:val="en-GB"/>
              </w:rPr>
            </w:rPrChange>
          </w:rPr>
          <w:t xml:space="preserve">SEI message </w:t>
        </w:r>
        <w:r w:rsidRPr="00FF3985">
          <w:rPr>
            <w:rFonts w:eastAsia="SimSun"/>
            <w:sz w:val="20"/>
            <w:szCs w:val="22"/>
            <w:lang w:val="en-CA"/>
            <w:rPrChange w:id="4218" w:author="Ye-Kui Wang (yk1)" w:date="2021-05-05T23:16:00Z">
              <w:rPr>
                <w:rFonts w:eastAsia="SimSun"/>
                <w:sz w:val="20"/>
                <w:szCs w:val="22"/>
                <w:lang w:val="en-GB"/>
              </w:rPr>
            </w:rPrChange>
          </w:rPr>
          <w:t xml:space="preserve">cancels the persistence of any previous </w:t>
        </w:r>
        <w:r w:rsidRPr="00FF3985">
          <w:rPr>
            <w:rFonts w:eastAsia="SimSun"/>
            <w:sz w:val="20"/>
            <w:lang w:val="en-CA"/>
            <w:rPrChange w:id="4219" w:author="Ye-Kui Wang (yk1)" w:date="2021-05-05T23:16:00Z">
              <w:rPr>
                <w:rFonts w:eastAsia="SimSun"/>
                <w:sz w:val="20"/>
                <w:lang w:val="en-GB"/>
              </w:rPr>
            </w:rPrChange>
          </w:rPr>
          <w:t xml:space="preserve">CTI </w:t>
        </w:r>
        <w:r w:rsidRPr="00FF3985">
          <w:rPr>
            <w:rFonts w:eastAsia="SimSun"/>
            <w:noProof/>
            <w:sz w:val="20"/>
            <w:szCs w:val="22"/>
            <w:lang w:val="en-CA"/>
            <w:rPrChange w:id="4220" w:author="Ye-Kui Wang (yk1)" w:date="2021-05-05T23:16:00Z">
              <w:rPr>
                <w:rFonts w:eastAsia="SimSun"/>
                <w:noProof/>
                <w:sz w:val="20"/>
                <w:szCs w:val="22"/>
                <w:lang w:val="en-GB"/>
              </w:rPr>
            </w:rPrChange>
          </w:rPr>
          <w:t xml:space="preserve">SEI messages </w:t>
        </w:r>
        <w:r w:rsidRPr="00FF3985">
          <w:rPr>
            <w:rFonts w:eastAsia="SimSun"/>
            <w:sz w:val="20"/>
            <w:szCs w:val="22"/>
            <w:lang w:val="en-CA"/>
            <w:rPrChange w:id="4221" w:author="Ye-Kui Wang (yk1)" w:date="2021-05-05T23:16:00Z">
              <w:rPr>
                <w:rFonts w:eastAsia="SimSun"/>
                <w:sz w:val="20"/>
                <w:szCs w:val="22"/>
                <w:lang w:val="en-GB"/>
              </w:rPr>
            </w:rPrChange>
          </w:rPr>
          <w:t xml:space="preserve">in output order that applies to the current layer. </w:t>
        </w:r>
        <w:r w:rsidRPr="00FF3985">
          <w:rPr>
            <w:rFonts w:eastAsia="SimSun"/>
            <w:sz w:val="20"/>
            <w:lang w:val="en-CA"/>
            <w:rPrChange w:id="4222" w:author="Ye-Kui Wang (yk1)" w:date="2021-05-05T23:16:00Z">
              <w:rPr>
                <w:rFonts w:eastAsia="SimSun"/>
                <w:sz w:val="20"/>
                <w:lang w:val="en-GB"/>
              </w:rPr>
            </w:rPrChange>
          </w:rPr>
          <w:t xml:space="preserve">colour_transform_cancel_flag </w:t>
        </w:r>
        <w:r w:rsidRPr="00FF3985">
          <w:rPr>
            <w:rFonts w:eastAsia="SimSun"/>
            <w:sz w:val="20"/>
            <w:szCs w:val="22"/>
            <w:lang w:val="en-CA"/>
            <w:rPrChange w:id="4223" w:author="Ye-Kui Wang (yk1)" w:date="2021-05-05T23:16:00Z">
              <w:rPr>
                <w:rFonts w:eastAsia="SimSun"/>
                <w:sz w:val="20"/>
                <w:szCs w:val="22"/>
                <w:lang w:val="en-GB"/>
              </w:rPr>
            </w:rPrChange>
          </w:rPr>
          <w:t xml:space="preserve">equal to 0 indicates that </w:t>
        </w:r>
        <w:r w:rsidRPr="00FF3985">
          <w:rPr>
            <w:rFonts w:eastAsia="SimSun"/>
            <w:sz w:val="20"/>
            <w:lang w:val="en-CA"/>
            <w:rPrChange w:id="4224" w:author="Ye-Kui Wang (yk1)" w:date="2021-05-05T23:16:00Z">
              <w:rPr>
                <w:rFonts w:eastAsia="SimSun"/>
                <w:sz w:val="20"/>
                <w:lang w:val="en-GB"/>
              </w:rPr>
            </w:rPrChange>
          </w:rPr>
          <w:t xml:space="preserve">CTI </w:t>
        </w:r>
        <w:r w:rsidRPr="00FF3985">
          <w:rPr>
            <w:rFonts w:eastAsia="SimSun"/>
            <w:sz w:val="20"/>
            <w:szCs w:val="22"/>
            <w:lang w:val="en-CA"/>
            <w:rPrChange w:id="4225" w:author="Ye-Kui Wang (yk1)" w:date="2021-05-05T23:16:00Z">
              <w:rPr>
                <w:rFonts w:eastAsia="SimSun"/>
                <w:sz w:val="20"/>
                <w:szCs w:val="22"/>
                <w:lang w:val="en-GB"/>
              </w:rPr>
            </w:rPrChange>
          </w:rPr>
          <w:t>follows.</w:t>
        </w:r>
      </w:ins>
    </w:p>
    <w:p w14:paraId="556D8F9F"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226" w:author="Ye-Kui Wang (yk1)" w:date="2021-05-05T22:50:00Z"/>
          <w:rFonts w:eastAsia="SimSun"/>
          <w:sz w:val="20"/>
          <w:szCs w:val="22"/>
          <w:lang w:val="en-CA"/>
          <w:rPrChange w:id="4227" w:author="Ye-Kui Wang (yk1)" w:date="2021-05-05T23:16:00Z">
            <w:rPr>
              <w:ins w:id="4228" w:author="Ye-Kui Wang (yk1)" w:date="2021-05-05T22:50:00Z"/>
              <w:rFonts w:eastAsia="SimSun"/>
              <w:sz w:val="20"/>
              <w:szCs w:val="22"/>
              <w:lang w:val="en-GB"/>
            </w:rPr>
          </w:rPrChange>
        </w:rPr>
      </w:pPr>
      <w:ins w:id="4229" w:author="Ye-Kui Wang (yk1)" w:date="2021-05-05T22:50:00Z">
        <w:r w:rsidRPr="00FF3985">
          <w:rPr>
            <w:rFonts w:eastAsia="SimSun"/>
            <w:b/>
            <w:sz w:val="20"/>
            <w:lang w:val="en-CA"/>
            <w:rPrChange w:id="4230" w:author="Ye-Kui Wang (yk1)" w:date="2021-05-05T23:16:00Z">
              <w:rPr>
                <w:rFonts w:eastAsia="SimSun"/>
                <w:b/>
                <w:sz w:val="20"/>
                <w:lang w:val="en-GB"/>
              </w:rPr>
            </w:rPrChange>
          </w:rPr>
          <w:t>colour_transform</w:t>
        </w:r>
        <w:r w:rsidRPr="00FF3985">
          <w:rPr>
            <w:rFonts w:eastAsia="SimSun"/>
            <w:b/>
            <w:sz w:val="20"/>
            <w:szCs w:val="22"/>
            <w:lang w:val="en-CA"/>
            <w:rPrChange w:id="4231" w:author="Ye-Kui Wang (yk1)" w:date="2021-05-05T23:16:00Z">
              <w:rPr>
                <w:rFonts w:eastAsia="SimSun"/>
                <w:b/>
                <w:sz w:val="20"/>
                <w:szCs w:val="22"/>
                <w:lang w:val="en-GB"/>
              </w:rPr>
            </w:rPrChange>
          </w:rPr>
          <w:t>_persistence_flag</w:t>
        </w:r>
        <w:r w:rsidRPr="00FF3985">
          <w:rPr>
            <w:rFonts w:eastAsia="SimSun"/>
            <w:sz w:val="20"/>
            <w:szCs w:val="22"/>
            <w:lang w:val="en-CA"/>
            <w:rPrChange w:id="4232" w:author="Ye-Kui Wang (yk1)" w:date="2021-05-05T23:16:00Z">
              <w:rPr>
                <w:rFonts w:eastAsia="SimSun"/>
                <w:sz w:val="20"/>
                <w:szCs w:val="22"/>
                <w:lang w:val="en-GB"/>
              </w:rPr>
            </w:rPrChange>
          </w:rPr>
          <w:t xml:space="preserve"> specifies the persistence of the </w:t>
        </w:r>
        <w:r w:rsidRPr="00FF3985">
          <w:rPr>
            <w:rFonts w:eastAsia="SimSun"/>
            <w:sz w:val="20"/>
            <w:lang w:val="en-CA"/>
            <w:rPrChange w:id="4233" w:author="Ye-Kui Wang (yk1)" w:date="2021-05-05T23:16:00Z">
              <w:rPr>
                <w:rFonts w:eastAsia="SimSun"/>
                <w:sz w:val="20"/>
                <w:lang w:val="en-GB"/>
              </w:rPr>
            </w:rPrChange>
          </w:rPr>
          <w:t xml:space="preserve">CTI </w:t>
        </w:r>
        <w:r w:rsidRPr="00FF3985">
          <w:rPr>
            <w:rFonts w:eastAsia="SimSun"/>
            <w:noProof/>
            <w:sz w:val="20"/>
            <w:szCs w:val="22"/>
            <w:lang w:val="en-CA"/>
            <w:rPrChange w:id="4234" w:author="Ye-Kui Wang (yk1)" w:date="2021-05-05T23:16:00Z">
              <w:rPr>
                <w:rFonts w:eastAsia="SimSun"/>
                <w:noProof/>
                <w:sz w:val="20"/>
                <w:szCs w:val="22"/>
                <w:lang w:val="en-GB"/>
              </w:rPr>
            </w:rPrChange>
          </w:rPr>
          <w:t xml:space="preserve">SEI message </w:t>
        </w:r>
        <w:r w:rsidRPr="00FF3985">
          <w:rPr>
            <w:rFonts w:eastAsia="SimSun"/>
            <w:sz w:val="20"/>
            <w:szCs w:val="22"/>
            <w:lang w:val="en-CA"/>
            <w:rPrChange w:id="4235" w:author="Ye-Kui Wang (yk1)" w:date="2021-05-05T23:16:00Z">
              <w:rPr>
                <w:rFonts w:eastAsia="SimSun"/>
                <w:sz w:val="20"/>
                <w:szCs w:val="22"/>
                <w:lang w:val="en-GB"/>
              </w:rPr>
            </w:rPrChange>
          </w:rPr>
          <w:t>for the current layer.</w:t>
        </w:r>
      </w:ins>
    </w:p>
    <w:p w14:paraId="672BAF6F"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236" w:author="Ye-Kui Wang (yk1)" w:date="2021-05-05T22:50:00Z"/>
          <w:rFonts w:eastAsia="SimSun"/>
          <w:sz w:val="20"/>
          <w:lang w:val="en-CA"/>
          <w:rPrChange w:id="4237" w:author="Ye-Kui Wang (yk1)" w:date="2021-05-05T23:16:00Z">
            <w:rPr>
              <w:ins w:id="4238" w:author="Ye-Kui Wang (yk1)" w:date="2021-05-05T22:50:00Z"/>
              <w:rFonts w:eastAsia="SimSun"/>
              <w:sz w:val="20"/>
              <w:lang w:val="en-GB"/>
            </w:rPr>
          </w:rPrChange>
        </w:rPr>
      </w:pPr>
      <w:ins w:id="4239" w:author="Ye-Kui Wang (yk1)" w:date="2021-05-05T22:50:00Z">
        <w:r w:rsidRPr="00FF3985">
          <w:rPr>
            <w:rFonts w:eastAsia="SimSun"/>
            <w:sz w:val="20"/>
            <w:lang w:val="en-CA"/>
            <w:rPrChange w:id="4240" w:author="Ye-Kui Wang (yk1)" w:date="2021-05-05T23:16:00Z">
              <w:rPr>
                <w:rFonts w:eastAsia="SimSun"/>
                <w:sz w:val="20"/>
                <w:lang w:val="en-GB"/>
              </w:rPr>
            </w:rPrChange>
          </w:rPr>
          <w:t>colour_transform_persistence_flag equal to 0 specifies that the CTI SEI message applies to the current decoded picture only.</w:t>
        </w:r>
      </w:ins>
    </w:p>
    <w:p w14:paraId="11F62C04"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241" w:author="Ye-Kui Wang (yk1)" w:date="2021-05-05T22:50:00Z"/>
          <w:rFonts w:eastAsia="SimSun"/>
          <w:sz w:val="20"/>
          <w:lang w:val="en-CA"/>
          <w:rPrChange w:id="4242" w:author="Ye-Kui Wang (yk1)" w:date="2021-05-05T23:16:00Z">
            <w:rPr>
              <w:ins w:id="4243" w:author="Ye-Kui Wang (yk1)" w:date="2021-05-05T22:50:00Z"/>
              <w:rFonts w:eastAsia="SimSun"/>
              <w:sz w:val="20"/>
              <w:lang w:val="en-GB"/>
            </w:rPr>
          </w:rPrChange>
        </w:rPr>
      </w:pPr>
      <w:ins w:id="4244" w:author="Ye-Kui Wang (yk1)" w:date="2021-05-05T22:50:00Z">
        <w:r w:rsidRPr="00FF3985">
          <w:rPr>
            <w:rFonts w:eastAsia="SimSun"/>
            <w:sz w:val="20"/>
            <w:lang w:val="en-CA"/>
            <w:rPrChange w:id="4245" w:author="Ye-Kui Wang (yk1)" w:date="2021-05-05T23:16:00Z">
              <w:rPr>
                <w:rFonts w:eastAsia="SimSun"/>
                <w:sz w:val="20"/>
                <w:lang w:val="en-GB"/>
              </w:rPr>
            </w:rPrChange>
          </w:rPr>
          <w:t>colour_transform_persistence_flag equal to 1 specifies that the CTI SEI message applies to the current decoded picture and persists for all subsequent pictures of the current layer in output order until one or more of the following conditions are true:</w:t>
        </w:r>
      </w:ins>
    </w:p>
    <w:p w14:paraId="2C033E24"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ins w:id="4246" w:author="Ye-Kui Wang (yk1)" w:date="2021-05-05T22:50:00Z"/>
          <w:rFonts w:eastAsia="SimSun"/>
          <w:sz w:val="20"/>
          <w:lang w:val="en-CA"/>
          <w:rPrChange w:id="4247" w:author="Ye-Kui Wang (yk1)" w:date="2021-05-05T23:16:00Z">
            <w:rPr>
              <w:ins w:id="4248" w:author="Ye-Kui Wang (yk1)" w:date="2021-05-05T22:50:00Z"/>
              <w:rFonts w:eastAsia="SimSun"/>
              <w:sz w:val="20"/>
              <w:lang w:val="en-GB"/>
            </w:rPr>
          </w:rPrChange>
        </w:rPr>
      </w:pPr>
      <w:ins w:id="4249" w:author="Ye-Kui Wang (yk1)" w:date="2021-05-05T22:50:00Z">
        <w:r w:rsidRPr="00FF3985">
          <w:rPr>
            <w:rFonts w:eastAsia="SimSun"/>
            <w:sz w:val="20"/>
            <w:lang w:val="en-CA"/>
            <w:rPrChange w:id="4250" w:author="Ye-Kui Wang (yk1)" w:date="2021-05-05T23:16:00Z">
              <w:rPr>
                <w:rFonts w:eastAsia="SimSun"/>
                <w:sz w:val="20"/>
                <w:lang w:val="en-GB"/>
              </w:rPr>
            </w:rPrChange>
          </w:rPr>
          <w:t>–</w:t>
        </w:r>
        <w:r w:rsidRPr="00FF3985">
          <w:rPr>
            <w:rFonts w:eastAsia="SimSun"/>
            <w:sz w:val="20"/>
            <w:lang w:val="en-CA"/>
            <w:rPrChange w:id="4251" w:author="Ye-Kui Wang (yk1)" w:date="2021-05-05T23:16:00Z">
              <w:rPr>
                <w:rFonts w:eastAsia="SimSun"/>
                <w:sz w:val="20"/>
                <w:lang w:val="en-GB"/>
              </w:rPr>
            </w:rPrChange>
          </w:rPr>
          <w:tab/>
          <w:t>A new CLVS of the current layer begins.</w:t>
        </w:r>
      </w:ins>
    </w:p>
    <w:p w14:paraId="1373B6C2"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252" w:author="Ye-Kui Wang (yk1)" w:date="2021-05-05T22:50:00Z"/>
          <w:rFonts w:eastAsia="SimSun"/>
          <w:sz w:val="20"/>
          <w:lang w:val="en-CA"/>
          <w:rPrChange w:id="4253" w:author="Ye-Kui Wang (yk1)" w:date="2021-05-05T23:16:00Z">
            <w:rPr>
              <w:ins w:id="4254" w:author="Ye-Kui Wang (yk1)" w:date="2021-05-05T22:50:00Z"/>
              <w:rFonts w:eastAsia="SimSun"/>
              <w:sz w:val="20"/>
              <w:lang w:val="en-GB"/>
            </w:rPr>
          </w:rPrChange>
        </w:rPr>
      </w:pPr>
      <w:ins w:id="4255" w:author="Ye-Kui Wang (yk1)" w:date="2021-05-05T22:50:00Z">
        <w:r w:rsidRPr="00FF3985">
          <w:rPr>
            <w:rFonts w:eastAsia="SimSun"/>
            <w:sz w:val="20"/>
            <w:lang w:val="en-CA"/>
            <w:rPrChange w:id="4256" w:author="Ye-Kui Wang (yk1)" w:date="2021-05-05T23:16:00Z">
              <w:rPr>
                <w:rFonts w:eastAsia="SimSun"/>
                <w:sz w:val="20"/>
                <w:lang w:val="en-GB"/>
              </w:rPr>
            </w:rPrChange>
          </w:rPr>
          <w:t>–</w:t>
        </w:r>
        <w:r w:rsidRPr="00FF3985">
          <w:rPr>
            <w:rFonts w:eastAsia="SimSun"/>
            <w:sz w:val="20"/>
            <w:lang w:val="en-CA"/>
            <w:rPrChange w:id="4257" w:author="Ye-Kui Wang (yk1)" w:date="2021-05-05T23:16:00Z">
              <w:rPr>
                <w:rFonts w:eastAsia="SimSun"/>
                <w:sz w:val="20"/>
                <w:lang w:val="en-GB"/>
              </w:rPr>
            </w:rPrChange>
          </w:rPr>
          <w:tab/>
          <w:t>The bitstream ends.</w:t>
        </w:r>
      </w:ins>
    </w:p>
    <w:p w14:paraId="5936F57C"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ins w:id="4258" w:author="Ye-Kui Wang (yk1)" w:date="2021-05-05T22:50:00Z"/>
          <w:rFonts w:eastAsia="SimSun"/>
          <w:noProof/>
          <w:sz w:val="20"/>
          <w:lang w:val="en-CA"/>
          <w:rPrChange w:id="4259" w:author="Ye-Kui Wang (yk1)" w:date="2021-05-05T23:16:00Z">
            <w:rPr>
              <w:ins w:id="4260" w:author="Ye-Kui Wang (yk1)" w:date="2021-05-05T22:50:00Z"/>
              <w:rFonts w:eastAsia="SimSun"/>
              <w:noProof/>
              <w:sz w:val="20"/>
              <w:lang w:val="en-GB"/>
            </w:rPr>
          </w:rPrChange>
        </w:rPr>
      </w:pPr>
      <w:ins w:id="4261" w:author="Ye-Kui Wang (yk1)" w:date="2021-05-05T22:50:00Z">
        <w:r w:rsidRPr="00FF3985">
          <w:rPr>
            <w:rFonts w:eastAsia="SimSun"/>
            <w:sz w:val="20"/>
            <w:lang w:val="en-CA"/>
            <w:rPrChange w:id="4262" w:author="Ye-Kui Wang (yk1)" w:date="2021-05-05T23:16:00Z">
              <w:rPr>
                <w:rFonts w:eastAsia="SimSun"/>
                <w:sz w:val="20"/>
                <w:lang w:val="en-GB"/>
              </w:rPr>
            </w:rPrChange>
          </w:rPr>
          <w:t>–</w:t>
        </w:r>
        <w:r w:rsidRPr="00FF3985">
          <w:rPr>
            <w:rFonts w:eastAsia="SimSun"/>
            <w:sz w:val="20"/>
            <w:lang w:val="en-CA"/>
            <w:rPrChange w:id="4263" w:author="Ye-Kui Wang (yk1)" w:date="2021-05-05T23:16:00Z">
              <w:rPr>
                <w:rFonts w:eastAsia="SimSun"/>
                <w:sz w:val="20"/>
                <w:lang w:val="en-GB"/>
              </w:rPr>
            </w:rPrChange>
          </w:rPr>
          <w:tab/>
          <w:t>A picture in the current layer in an AU associated with a CTI SEI message is output that follows the current picture in output order.</w:t>
        </w:r>
      </w:ins>
    </w:p>
    <w:p w14:paraId="2C747B0D" w14:textId="7AF94420" w:rsidR="005A0615" w:rsidRPr="00F5048B"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rPr>
          <w:ins w:id="4264" w:author="Ye-Kui Wang (yk1)" w:date="2021-05-05T22:50:00Z"/>
          <w:rFonts w:eastAsia="SimSun"/>
          <w:bCs/>
          <w:sz w:val="20"/>
          <w:lang w:val="en-CA"/>
          <w:rPrChange w:id="4265" w:author="Ye-Kui Wang (yk2)" w:date="2021-05-06T08:02:00Z">
            <w:rPr>
              <w:ins w:id="4266" w:author="Ye-Kui Wang (yk1)" w:date="2021-05-05T22:50:00Z"/>
              <w:rFonts w:eastAsia="SimSun"/>
              <w:b/>
              <w:sz w:val="20"/>
              <w:lang w:val="en-GB"/>
            </w:rPr>
          </w:rPrChange>
        </w:rPr>
      </w:pPr>
      <w:ins w:id="4267" w:author="Ye-Kui Wang (yk1)" w:date="2021-05-05T22:50:00Z">
        <w:r w:rsidRPr="00FF3985">
          <w:rPr>
            <w:rFonts w:eastAsia="SimSun"/>
            <w:b/>
            <w:sz w:val="20"/>
            <w:lang w:val="en-CA"/>
            <w:rPrChange w:id="4268" w:author="Ye-Kui Wang (yk1)" w:date="2021-05-05T23:16:00Z">
              <w:rPr>
                <w:rFonts w:eastAsia="SimSun"/>
                <w:b/>
                <w:sz w:val="20"/>
                <w:lang w:val="en-GB"/>
              </w:rPr>
            </w:rPrChange>
          </w:rPr>
          <w:t>colour_transform_video_signal_info_present_flag</w:t>
        </w:r>
        <w:r w:rsidRPr="00FF3985">
          <w:rPr>
            <w:rFonts w:eastAsia="SimSun"/>
            <w:sz w:val="20"/>
            <w:lang w:val="en-CA"/>
            <w:rPrChange w:id="4269" w:author="Ye-Kui Wang (yk1)" w:date="2021-05-05T23:16:00Z">
              <w:rPr>
                <w:rFonts w:eastAsia="SimSun"/>
                <w:sz w:val="20"/>
                <w:lang w:val="en-GB"/>
              </w:rPr>
            </w:rPrChange>
          </w:rPr>
          <w:t xml:space="preserve"> equal to 1 specifies that syntax elements colour_transform_full_range_flag, colour_transform_primaries, colour_transform_transfer_function and colour_transform_matrix_coefficients are present, colour_transform_video_signal_info_present_flag  equal to 0 specifies that syntax elements colour_transform_full_range_flag, colour_transform_primaries, colour_transform_transfer_function and colour_transform_matrix_coefficients are not present.</w:t>
        </w:r>
      </w:ins>
    </w:p>
    <w:p w14:paraId="0BA175DF" w14:textId="7A8EBBBB"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textAlignment w:val="auto"/>
        <w:rPr>
          <w:ins w:id="4270" w:author="Ye-Kui Wang (yk1)" w:date="2021-05-05T22:50:00Z"/>
          <w:rFonts w:eastAsia="SimSun"/>
          <w:sz w:val="20"/>
          <w:lang w:val="en-CA"/>
          <w:rPrChange w:id="4271" w:author="Ye-Kui Wang (yk1)" w:date="2021-05-05T23:16:00Z">
            <w:rPr>
              <w:ins w:id="4272" w:author="Ye-Kui Wang (yk1)" w:date="2021-05-05T22:50:00Z"/>
              <w:rFonts w:eastAsia="SimSun"/>
              <w:sz w:val="20"/>
              <w:lang w:val="en-GB"/>
            </w:rPr>
          </w:rPrChange>
        </w:rPr>
      </w:pPr>
      <w:ins w:id="4273" w:author="Ye-Kui Wang (yk1)" w:date="2021-05-05T22:50:00Z">
        <w:r w:rsidRPr="00FF3985">
          <w:rPr>
            <w:rFonts w:eastAsia="SimSun"/>
            <w:b/>
            <w:sz w:val="20"/>
            <w:lang w:val="en-CA"/>
            <w:rPrChange w:id="4274" w:author="Ye-Kui Wang (yk1)" w:date="2021-05-05T23:16:00Z">
              <w:rPr>
                <w:rFonts w:eastAsia="SimSun"/>
                <w:b/>
                <w:sz w:val="20"/>
                <w:lang w:val="en-GB"/>
              </w:rPr>
            </w:rPrChange>
          </w:rPr>
          <w:t>colour_transform_full_range_flag</w:t>
        </w:r>
        <w:r w:rsidRPr="00FF3985">
          <w:rPr>
            <w:rFonts w:eastAsia="SimSun"/>
            <w:bCs/>
            <w:sz w:val="20"/>
            <w:lang w:val="en-CA"/>
            <w:rPrChange w:id="4275" w:author="Ye-Kui Wang (yk1)" w:date="2021-05-05T23:16:00Z">
              <w:rPr>
                <w:rFonts w:eastAsia="SimSun"/>
                <w:bCs/>
                <w:sz w:val="20"/>
                <w:lang w:val="en-GB"/>
              </w:rPr>
            </w:rPrChange>
          </w:rPr>
          <w:t xml:space="preserve"> </w:t>
        </w:r>
        <w:r w:rsidRPr="00FF3985">
          <w:rPr>
            <w:rFonts w:eastAsia="SimSun"/>
            <w:sz w:val="20"/>
            <w:lang w:val="en-CA"/>
            <w:rPrChange w:id="4276" w:author="Ye-Kui Wang (yk1)" w:date="2021-05-05T23:16:00Z">
              <w:rPr>
                <w:rFonts w:eastAsia="SimSun"/>
                <w:sz w:val="20"/>
                <w:lang w:val="en-GB"/>
              </w:rPr>
            </w:rPrChange>
          </w:rPr>
          <w:t>has the same semantics as specified in clause 7.3 for the vui_full_range_flag syntax element, except that colour_transform_full_range_flag identifies the colour space of the remapped reconstructed picture, rather than the colour space used for the CLVS. When not present, the value of colour_transform_full_range_flag is inferred to be equal to the value of vui_full_range_flag.</w:t>
        </w:r>
      </w:ins>
    </w:p>
    <w:p w14:paraId="4C339ED0" w14:textId="1FB6198D" w:rsidR="005A0615" w:rsidRPr="00F5048B"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textAlignment w:val="auto"/>
        <w:rPr>
          <w:ins w:id="4277" w:author="Ye-Kui Wang (yk1)" w:date="2021-05-05T22:50:00Z"/>
          <w:rFonts w:eastAsia="SimSun"/>
          <w:bCs/>
          <w:sz w:val="20"/>
          <w:lang w:val="en-CA"/>
          <w:rPrChange w:id="4278" w:author="Ye-Kui Wang (yk2)" w:date="2021-05-06T08:02:00Z">
            <w:rPr>
              <w:ins w:id="4279" w:author="Ye-Kui Wang (yk1)" w:date="2021-05-05T22:50:00Z"/>
              <w:rFonts w:eastAsia="SimSun"/>
              <w:b/>
              <w:sz w:val="20"/>
              <w:lang w:val="en-GB"/>
            </w:rPr>
          </w:rPrChange>
        </w:rPr>
      </w:pPr>
      <w:ins w:id="4280" w:author="Ye-Kui Wang (yk1)" w:date="2021-05-05T22:50:00Z">
        <w:r w:rsidRPr="00FF3985">
          <w:rPr>
            <w:rFonts w:eastAsia="SimSun"/>
            <w:b/>
            <w:sz w:val="20"/>
            <w:lang w:val="en-CA"/>
            <w:rPrChange w:id="4281" w:author="Ye-Kui Wang (yk1)" w:date="2021-05-05T23:16:00Z">
              <w:rPr>
                <w:rFonts w:eastAsia="SimSun"/>
                <w:b/>
                <w:sz w:val="20"/>
                <w:lang w:val="en-GB"/>
              </w:rPr>
            </w:rPrChange>
          </w:rPr>
          <w:lastRenderedPageBreak/>
          <w:t>colour_transform_primaries</w:t>
        </w:r>
        <w:r w:rsidRPr="00FF3985">
          <w:rPr>
            <w:rFonts w:eastAsia="SimSun"/>
            <w:bCs/>
            <w:sz w:val="20"/>
            <w:lang w:val="en-CA"/>
            <w:rPrChange w:id="4282" w:author="Ye-Kui Wang (yk1)" w:date="2021-05-05T23:16:00Z">
              <w:rPr>
                <w:rFonts w:eastAsia="SimSun"/>
                <w:bCs/>
                <w:sz w:val="20"/>
                <w:lang w:val="en-GB"/>
              </w:rPr>
            </w:rPrChange>
          </w:rPr>
          <w:t xml:space="preserve"> </w:t>
        </w:r>
        <w:r w:rsidRPr="00FF3985">
          <w:rPr>
            <w:rFonts w:eastAsia="SimSun"/>
            <w:sz w:val="20"/>
            <w:lang w:val="en-CA"/>
            <w:rPrChange w:id="4283" w:author="Ye-Kui Wang (yk1)" w:date="2021-05-05T23:16:00Z">
              <w:rPr>
                <w:rFonts w:eastAsia="SimSun"/>
                <w:sz w:val="20"/>
                <w:lang w:val="en-GB"/>
              </w:rPr>
            </w:rPrChange>
          </w:rPr>
          <w:t>has the same semantics as specified in clause 7.3 for the vui_colour_primaries syntax element, except that colour_transform_primaries identifies the colour space of the remapped reconstructed picture, rather than the colour space used for the CLVS. When not present, the value of colour_transform_primaries is inferred to be equal to the value of vui_colour_primaries.</w:t>
        </w:r>
      </w:ins>
    </w:p>
    <w:p w14:paraId="7360713E" w14:textId="650861C3"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textAlignment w:val="auto"/>
        <w:rPr>
          <w:ins w:id="4284" w:author="Ye-Kui Wang (yk1)" w:date="2021-05-05T22:50:00Z"/>
          <w:rFonts w:eastAsia="SimSun"/>
          <w:sz w:val="20"/>
          <w:lang w:val="en-CA"/>
          <w:rPrChange w:id="4285" w:author="Ye-Kui Wang (yk1)" w:date="2021-05-05T23:16:00Z">
            <w:rPr>
              <w:ins w:id="4286" w:author="Ye-Kui Wang (yk1)" w:date="2021-05-05T22:50:00Z"/>
              <w:rFonts w:eastAsia="SimSun"/>
              <w:sz w:val="20"/>
              <w:lang w:val="en-GB"/>
            </w:rPr>
          </w:rPrChange>
        </w:rPr>
      </w:pPr>
      <w:ins w:id="4287" w:author="Ye-Kui Wang (yk1)" w:date="2021-05-05T22:50:00Z">
        <w:r w:rsidRPr="00FF3985">
          <w:rPr>
            <w:rFonts w:eastAsia="SimSun"/>
            <w:b/>
            <w:sz w:val="20"/>
            <w:lang w:val="en-CA"/>
            <w:rPrChange w:id="4288" w:author="Ye-Kui Wang (yk1)" w:date="2021-05-05T23:16:00Z">
              <w:rPr>
                <w:rFonts w:eastAsia="SimSun"/>
                <w:b/>
                <w:sz w:val="20"/>
                <w:lang w:val="en-GB"/>
              </w:rPr>
            </w:rPrChange>
          </w:rPr>
          <w:t>colour_transform_transfer_function</w:t>
        </w:r>
        <w:r w:rsidRPr="00FF3985">
          <w:rPr>
            <w:rFonts w:eastAsia="SimSun"/>
            <w:bCs/>
            <w:sz w:val="20"/>
            <w:lang w:val="en-CA"/>
            <w:rPrChange w:id="4289" w:author="Ye-Kui Wang (yk1)" w:date="2021-05-05T23:16:00Z">
              <w:rPr>
                <w:rFonts w:eastAsia="SimSun"/>
                <w:bCs/>
                <w:sz w:val="20"/>
                <w:lang w:val="en-GB"/>
              </w:rPr>
            </w:rPrChange>
          </w:rPr>
          <w:t xml:space="preserve"> </w:t>
        </w:r>
        <w:r w:rsidRPr="00FF3985">
          <w:rPr>
            <w:rFonts w:eastAsia="SimSun"/>
            <w:sz w:val="20"/>
            <w:lang w:val="en-CA"/>
            <w:rPrChange w:id="4290" w:author="Ye-Kui Wang (yk1)" w:date="2021-05-05T23:16:00Z">
              <w:rPr>
                <w:rFonts w:eastAsia="SimSun"/>
                <w:sz w:val="20"/>
                <w:lang w:val="en-GB"/>
              </w:rPr>
            </w:rPrChange>
          </w:rPr>
          <w:t>has the same semantics as specified in clause 7.3 for the vui_transfer_characteristics syntax element, except that colour_transform_transfer_function identifies the colour space of the remapped reconstructed picture, rather than the colour space used for the CLVS. When not present, the value of colour_transform_transfer_function is inferred to be equal to the value of vui_transfer_characteristics.</w:t>
        </w:r>
      </w:ins>
    </w:p>
    <w:p w14:paraId="55E55600" w14:textId="7FF86419"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textAlignment w:val="auto"/>
        <w:rPr>
          <w:ins w:id="4291" w:author="Ye-Kui Wang (yk1)" w:date="2021-05-05T22:50:00Z"/>
          <w:rFonts w:eastAsia="SimSun"/>
          <w:sz w:val="20"/>
          <w:lang w:val="en-CA"/>
          <w:rPrChange w:id="4292" w:author="Ye-Kui Wang (yk1)" w:date="2021-05-05T23:16:00Z">
            <w:rPr>
              <w:ins w:id="4293" w:author="Ye-Kui Wang (yk1)" w:date="2021-05-05T22:50:00Z"/>
              <w:rFonts w:eastAsia="SimSun"/>
              <w:sz w:val="20"/>
              <w:lang w:val="en-GB"/>
            </w:rPr>
          </w:rPrChange>
        </w:rPr>
      </w:pPr>
      <w:ins w:id="4294" w:author="Ye-Kui Wang (yk1)" w:date="2021-05-05T22:50:00Z">
        <w:r w:rsidRPr="00FF3985">
          <w:rPr>
            <w:rFonts w:eastAsia="SimSun"/>
            <w:b/>
            <w:sz w:val="20"/>
            <w:lang w:val="en-CA"/>
            <w:rPrChange w:id="4295" w:author="Ye-Kui Wang (yk1)" w:date="2021-05-05T23:16:00Z">
              <w:rPr>
                <w:rFonts w:eastAsia="SimSun"/>
                <w:b/>
                <w:sz w:val="20"/>
                <w:lang w:val="en-GB"/>
              </w:rPr>
            </w:rPrChange>
          </w:rPr>
          <w:t>colour_transform_matrix_coefficients</w:t>
        </w:r>
        <w:r w:rsidRPr="00FF3985">
          <w:rPr>
            <w:rFonts w:eastAsia="SimSun"/>
            <w:bCs/>
            <w:sz w:val="20"/>
            <w:lang w:val="en-CA"/>
            <w:rPrChange w:id="4296" w:author="Ye-Kui Wang (yk1)" w:date="2021-05-05T23:16:00Z">
              <w:rPr>
                <w:rFonts w:eastAsia="SimSun"/>
                <w:bCs/>
                <w:sz w:val="20"/>
                <w:lang w:val="en-GB"/>
              </w:rPr>
            </w:rPrChange>
          </w:rPr>
          <w:t xml:space="preserve"> </w:t>
        </w:r>
        <w:r w:rsidRPr="00FF3985">
          <w:rPr>
            <w:rFonts w:eastAsia="SimSun"/>
            <w:sz w:val="20"/>
            <w:lang w:val="en-CA"/>
            <w:rPrChange w:id="4297" w:author="Ye-Kui Wang (yk1)" w:date="2021-05-05T23:16:00Z">
              <w:rPr>
                <w:rFonts w:eastAsia="SimSun"/>
                <w:sz w:val="20"/>
                <w:lang w:val="en-GB"/>
              </w:rPr>
            </w:rPrChange>
          </w:rPr>
          <w:t>has the same semantics as specified in clause 7.3 for the vui_matrix_coeffs syntax element, except that colour_transform_matrix_coefficients identifies the colour space of the remapped reconstructed picture, rather than the colour space used for the CLVS. When not present, the value of colour_transform_matrix_coefficients is inferred to be equal to the value of vui_matrix_coeffs.</w:t>
        </w:r>
      </w:ins>
    </w:p>
    <w:p w14:paraId="5A212F37"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298" w:author="Ye-Kui Wang (yk1)" w:date="2021-05-05T22:50:00Z"/>
          <w:rFonts w:eastAsia="SimSun"/>
          <w:sz w:val="20"/>
          <w:lang w:val="en-CA"/>
          <w:rPrChange w:id="4299" w:author="Ye-Kui Wang (yk1)" w:date="2021-05-05T23:16:00Z">
            <w:rPr>
              <w:ins w:id="4300" w:author="Ye-Kui Wang (yk1)" w:date="2021-05-05T22:50:00Z"/>
              <w:rFonts w:eastAsia="SimSun"/>
              <w:sz w:val="20"/>
              <w:lang w:val="en-GB"/>
            </w:rPr>
          </w:rPrChange>
        </w:rPr>
      </w:pPr>
      <w:ins w:id="4301" w:author="Ye-Kui Wang (yk1)" w:date="2021-05-05T22:50:00Z">
        <w:r w:rsidRPr="00FF3985">
          <w:rPr>
            <w:rFonts w:eastAsia="SimSun"/>
            <w:b/>
            <w:sz w:val="20"/>
            <w:lang w:val="en-CA"/>
            <w:rPrChange w:id="4302" w:author="Ye-Kui Wang (yk1)" w:date="2021-05-05T23:16:00Z">
              <w:rPr>
                <w:rFonts w:eastAsia="SimSun"/>
                <w:b/>
                <w:sz w:val="20"/>
                <w:lang w:val="en-GB"/>
              </w:rPr>
            </w:rPrChange>
          </w:rPr>
          <w:t>colour_transform_bit_depth_minus8</w:t>
        </w:r>
        <w:r w:rsidRPr="00FF3985">
          <w:rPr>
            <w:rFonts w:eastAsia="SimSun"/>
            <w:bCs/>
            <w:sz w:val="20"/>
            <w:lang w:val="en-CA"/>
            <w:rPrChange w:id="4303" w:author="Ye-Kui Wang (yk1)" w:date="2021-05-05T23:16:00Z">
              <w:rPr>
                <w:rFonts w:eastAsia="SimSun"/>
                <w:bCs/>
                <w:sz w:val="20"/>
                <w:lang w:val="en-GB"/>
              </w:rPr>
            </w:rPrChange>
          </w:rPr>
          <w:t xml:space="preserve"> plus 8</w:t>
        </w:r>
        <w:r w:rsidRPr="00FF3985">
          <w:rPr>
            <w:rFonts w:eastAsia="SimSun"/>
            <w:sz w:val="20"/>
            <w:lang w:val="en-CA"/>
            <w:rPrChange w:id="4304" w:author="Ye-Kui Wang (yk1)" w:date="2021-05-05T23:16:00Z">
              <w:rPr>
                <w:rFonts w:eastAsia="SimSun"/>
                <w:sz w:val="20"/>
                <w:lang w:val="en-GB"/>
              </w:rPr>
            </w:rPrChange>
          </w:rPr>
          <w:t xml:space="preserve"> specifies the bit depth of the colour components of the associated pictures for purposes of interpretation of the CTI SEI message. When any CTI SEI message is present with the value of colour_transform_bit_depth</w:t>
        </w:r>
        <w:r w:rsidRPr="00FF3985">
          <w:rPr>
            <w:rFonts w:eastAsia="SimSun"/>
            <w:bCs/>
            <w:sz w:val="20"/>
            <w:lang w:val="en-CA"/>
            <w:rPrChange w:id="4305" w:author="Ye-Kui Wang (yk1)" w:date="2021-05-05T23:16:00Z">
              <w:rPr>
                <w:rFonts w:eastAsia="SimSun"/>
                <w:bCs/>
                <w:sz w:val="20"/>
                <w:lang w:val="en-GB"/>
              </w:rPr>
            </w:rPrChange>
          </w:rPr>
          <w:t xml:space="preserve"> plus 8</w:t>
        </w:r>
        <w:r w:rsidRPr="00FF3985">
          <w:rPr>
            <w:rFonts w:eastAsia="SimSun"/>
            <w:sz w:val="20"/>
            <w:lang w:val="en-CA"/>
            <w:rPrChange w:id="4306" w:author="Ye-Kui Wang (yk1)" w:date="2021-05-05T23:16:00Z">
              <w:rPr>
                <w:rFonts w:eastAsia="SimSun"/>
                <w:sz w:val="20"/>
                <w:lang w:val="en-GB"/>
              </w:rPr>
            </w:rPrChange>
          </w:rPr>
          <w:t xml:space="preserve"> not equal to the bit depth of the decoded colour components, the SEI message refers to the hypothetical result of a conversion operation performed to convert the decoded colour component samples to the bit depth equal to colour_transform_input_bit_depth</w:t>
        </w:r>
        <w:r w:rsidRPr="00FF3985">
          <w:rPr>
            <w:rFonts w:eastAsia="SimSun"/>
            <w:bCs/>
            <w:sz w:val="20"/>
            <w:lang w:val="en-CA"/>
            <w:rPrChange w:id="4307" w:author="Ye-Kui Wang (yk1)" w:date="2021-05-05T23:16:00Z">
              <w:rPr>
                <w:rFonts w:eastAsia="SimSun"/>
                <w:bCs/>
                <w:sz w:val="20"/>
                <w:lang w:val="en-GB"/>
              </w:rPr>
            </w:rPrChange>
          </w:rPr>
          <w:t xml:space="preserve"> plus 8</w:t>
        </w:r>
        <w:r w:rsidRPr="00FF3985">
          <w:rPr>
            <w:rFonts w:eastAsia="SimSun"/>
            <w:sz w:val="20"/>
            <w:lang w:val="en-CA"/>
            <w:rPrChange w:id="4308" w:author="Ye-Kui Wang (yk1)" w:date="2021-05-05T23:16:00Z">
              <w:rPr>
                <w:rFonts w:eastAsia="SimSun"/>
                <w:sz w:val="20"/>
                <w:lang w:val="en-GB"/>
              </w:rPr>
            </w:rPrChange>
          </w:rPr>
          <w:t>.</w:t>
        </w:r>
      </w:ins>
    </w:p>
    <w:p w14:paraId="461D3C6D"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09" w:author="Ye-Kui Wang (yk1)" w:date="2021-05-05T22:50:00Z"/>
          <w:rFonts w:eastAsia="SimSun"/>
          <w:sz w:val="20"/>
          <w:lang w:val="en-CA"/>
          <w:rPrChange w:id="4310" w:author="Ye-Kui Wang (yk1)" w:date="2021-05-05T23:16:00Z">
            <w:rPr>
              <w:ins w:id="4311" w:author="Ye-Kui Wang (yk1)" w:date="2021-05-05T22:50:00Z"/>
              <w:rFonts w:eastAsia="SimSun"/>
              <w:sz w:val="20"/>
              <w:lang w:val="en-GB"/>
            </w:rPr>
          </w:rPrChange>
        </w:rPr>
      </w:pPr>
      <w:ins w:id="4312" w:author="Ye-Kui Wang (yk1)" w:date="2021-05-05T22:50:00Z">
        <w:r w:rsidRPr="00FF3985">
          <w:rPr>
            <w:rFonts w:eastAsia="SimSun"/>
            <w:sz w:val="20"/>
            <w:lang w:val="en-CA"/>
            <w:rPrChange w:id="4313" w:author="Ye-Kui Wang (yk1)" w:date="2021-05-05T23:16:00Z">
              <w:rPr>
                <w:rFonts w:eastAsia="SimSun"/>
                <w:sz w:val="20"/>
                <w:lang w:val="en-GB"/>
              </w:rPr>
            </w:rPrChange>
          </w:rPr>
          <w:t>The value of colour_transform_bit_depth</w:t>
        </w:r>
        <w:r w:rsidRPr="00FF3985">
          <w:rPr>
            <w:rFonts w:eastAsia="SimSun"/>
            <w:bCs/>
            <w:sz w:val="20"/>
            <w:lang w:val="en-CA"/>
            <w:rPrChange w:id="4314" w:author="Ye-Kui Wang (yk1)" w:date="2021-05-05T23:16:00Z">
              <w:rPr>
                <w:rFonts w:eastAsia="SimSun"/>
                <w:bCs/>
                <w:sz w:val="20"/>
                <w:lang w:val="en-GB"/>
              </w:rPr>
            </w:rPrChange>
          </w:rPr>
          <w:t xml:space="preserve"> plus 8</w:t>
        </w:r>
        <w:r w:rsidRPr="00FF3985">
          <w:rPr>
            <w:rFonts w:eastAsia="SimSun"/>
            <w:sz w:val="20"/>
            <w:lang w:val="en-CA"/>
            <w:rPrChange w:id="4315" w:author="Ye-Kui Wang (yk1)" w:date="2021-05-05T23:16:00Z">
              <w:rPr>
                <w:rFonts w:eastAsia="SimSun"/>
                <w:sz w:val="20"/>
                <w:lang w:val="en-GB"/>
              </w:rPr>
            </w:rPrChange>
          </w:rPr>
          <w:t xml:space="preserve"> shall be in the range of 8 to 16, inclusive. Values of colour_transform_bit_depth from in the range of 17 to 23, inclusive, are reserved for future use by ITU-T | ISO/IEC. Decoders shall ignore all CTI SEI messages that contain a value of colour_transform_bit_depth from in the range of 17 to 23, inclusive, and bitstreams shall not contain such values.</w:t>
        </w:r>
      </w:ins>
    </w:p>
    <w:p w14:paraId="6AA40D91"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16" w:author="Ye-Kui Wang (yk1)" w:date="2021-05-05T22:50:00Z"/>
          <w:rFonts w:eastAsia="SimSun"/>
          <w:sz w:val="20"/>
          <w:lang w:val="en-CA"/>
          <w:rPrChange w:id="4317" w:author="Ye-Kui Wang (yk1)" w:date="2021-05-05T23:16:00Z">
            <w:rPr>
              <w:ins w:id="4318" w:author="Ye-Kui Wang (yk1)" w:date="2021-05-05T22:50:00Z"/>
              <w:rFonts w:eastAsia="SimSun"/>
              <w:sz w:val="20"/>
              <w:lang w:val="en-GB"/>
            </w:rPr>
          </w:rPrChange>
        </w:rPr>
      </w:pPr>
      <w:ins w:id="4319" w:author="Ye-Kui Wang (yk1)" w:date="2021-05-05T22:50:00Z">
        <w:r w:rsidRPr="00FF3985">
          <w:rPr>
            <w:rFonts w:eastAsia="SimSun"/>
            <w:sz w:val="20"/>
            <w:lang w:val="en-CA"/>
            <w:rPrChange w:id="4320" w:author="Ye-Kui Wang (yk1)" w:date="2021-05-05T23:16:00Z">
              <w:rPr>
                <w:rFonts w:eastAsia="SimSun"/>
                <w:sz w:val="20"/>
              </w:rPr>
            </w:rPrChange>
          </w:rPr>
          <w:t xml:space="preserve">bitDepth is set equal to ( </w:t>
        </w:r>
        <w:r w:rsidRPr="00FF3985">
          <w:rPr>
            <w:rFonts w:eastAsia="SimSun"/>
            <w:sz w:val="20"/>
            <w:lang w:val="en-CA"/>
            <w:rPrChange w:id="4321" w:author="Ye-Kui Wang (yk1)" w:date="2021-05-05T23:16:00Z">
              <w:rPr>
                <w:rFonts w:eastAsia="SimSun"/>
                <w:sz w:val="20"/>
                <w:lang w:val="en-GB"/>
              </w:rPr>
            </w:rPrChange>
          </w:rPr>
          <w:t>colour_transform_bit_depth</w:t>
        </w:r>
        <w:r w:rsidRPr="00FF3985">
          <w:rPr>
            <w:rFonts w:eastAsia="SimSun"/>
            <w:bCs/>
            <w:sz w:val="20"/>
            <w:lang w:val="en-CA"/>
            <w:rPrChange w:id="4322" w:author="Ye-Kui Wang (yk1)" w:date="2021-05-05T23:16:00Z">
              <w:rPr>
                <w:rFonts w:eastAsia="SimSun"/>
                <w:bCs/>
                <w:sz w:val="20"/>
                <w:lang w:val="en-GB"/>
              </w:rPr>
            </w:rPrChange>
          </w:rPr>
          <w:t xml:space="preserve"> + 8 ).</w:t>
        </w:r>
      </w:ins>
    </w:p>
    <w:p w14:paraId="32A96A10"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23" w:author="Ye-Kui Wang (yk1)" w:date="2021-05-05T22:50:00Z"/>
          <w:rFonts w:eastAsia="MS Mincho"/>
          <w:sz w:val="20"/>
          <w:lang w:val="en-CA"/>
          <w:rPrChange w:id="4324" w:author="Ye-Kui Wang (yk1)" w:date="2021-05-05T23:16:00Z">
            <w:rPr>
              <w:ins w:id="4325" w:author="Ye-Kui Wang (yk1)" w:date="2021-05-05T22:50:00Z"/>
              <w:rFonts w:eastAsia="MS Mincho"/>
              <w:sz w:val="20"/>
              <w:lang w:val="en-GB"/>
            </w:rPr>
          </w:rPrChange>
        </w:rPr>
      </w:pPr>
      <w:ins w:id="4326" w:author="Ye-Kui Wang (yk1)" w:date="2021-05-05T22:50:00Z">
        <w:r w:rsidRPr="00FF3985">
          <w:rPr>
            <w:rFonts w:eastAsia="SimSun"/>
            <w:b/>
            <w:sz w:val="20"/>
            <w:lang w:val="en-CA"/>
            <w:rPrChange w:id="4327" w:author="Ye-Kui Wang (yk1)" w:date="2021-05-05T23:16:00Z">
              <w:rPr>
                <w:rFonts w:eastAsia="SimSun"/>
                <w:b/>
                <w:sz w:val="20"/>
                <w:lang w:val="en-GB"/>
              </w:rPr>
            </w:rPrChange>
          </w:rPr>
          <w:t xml:space="preserve">colour_transform_log2_number_of_points_per_lut_minus1 </w:t>
        </w:r>
        <w:r w:rsidRPr="00FF3985">
          <w:rPr>
            <w:rFonts w:eastAsia="MS Mincho"/>
            <w:sz w:val="20"/>
            <w:lang w:val="en-CA"/>
            <w:rPrChange w:id="4328" w:author="Ye-Kui Wang (yk1)" w:date="2021-05-05T23:16:00Z">
              <w:rPr>
                <w:rFonts w:eastAsia="MS Mincho"/>
                <w:sz w:val="20"/>
                <w:lang w:val="en-GB"/>
              </w:rPr>
            </w:rPrChange>
          </w:rPr>
          <w:t>specifies the log2 of the number of pivot points in the piece-wise linear remapping functions minus 1.</w:t>
        </w:r>
      </w:ins>
    </w:p>
    <w:p w14:paraId="2856C15B"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29" w:author="Ye-Kui Wang (yk1)" w:date="2021-05-05T22:50:00Z"/>
          <w:rFonts w:eastAsia="SimSun"/>
          <w:noProof/>
          <w:sz w:val="20"/>
          <w:lang w:val="en-CA"/>
          <w:rPrChange w:id="4330" w:author="Ye-Kui Wang (yk1)" w:date="2021-05-05T23:16:00Z">
            <w:rPr>
              <w:ins w:id="4331" w:author="Ye-Kui Wang (yk1)" w:date="2021-05-05T22:50:00Z"/>
              <w:rFonts w:eastAsia="SimSun"/>
              <w:noProof/>
              <w:sz w:val="20"/>
              <w:lang w:val="en-GB"/>
            </w:rPr>
          </w:rPrChange>
        </w:rPr>
      </w:pPr>
      <w:ins w:id="4332" w:author="Ye-Kui Wang (yk1)" w:date="2021-05-05T22:50:00Z">
        <w:r w:rsidRPr="00FF3985">
          <w:rPr>
            <w:rFonts w:eastAsia="SimSun"/>
            <w:noProof/>
            <w:sz w:val="20"/>
            <w:lang w:val="en-CA"/>
            <w:rPrChange w:id="4333" w:author="Ye-Kui Wang (yk1)" w:date="2021-05-05T23:16:00Z">
              <w:rPr>
                <w:rFonts w:eastAsia="SimSun"/>
                <w:noProof/>
                <w:sz w:val="20"/>
                <w:lang w:val="en-GB"/>
              </w:rPr>
            </w:rPrChange>
          </w:rPr>
          <w:t xml:space="preserve">log2numLutPoints is set equal to </w:t>
        </w:r>
        <w:r w:rsidRPr="00FF3985">
          <w:rPr>
            <w:rFonts w:eastAsia="SimSun"/>
            <w:sz w:val="20"/>
            <w:lang w:val="en-CA"/>
            <w:rPrChange w:id="4334" w:author="Ye-Kui Wang (yk1)" w:date="2021-05-05T23:16:00Z">
              <w:rPr>
                <w:rFonts w:eastAsia="SimSun"/>
                <w:sz w:val="20"/>
                <w:lang w:val="en-GB"/>
              </w:rPr>
            </w:rPrChange>
          </w:rPr>
          <w:t>( colour_transform_log2_number_of_points_per_lut_minus1 + 1 ).</w:t>
        </w:r>
      </w:ins>
    </w:p>
    <w:p w14:paraId="234475DC" w14:textId="08B0DD4C"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35" w:author="Ye-Kui Wang (yk1)" w:date="2021-05-05T22:50:00Z"/>
          <w:rFonts w:eastAsia="SimSun"/>
          <w:noProof/>
          <w:sz w:val="20"/>
          <w:lang w:val="en-CA"/>
          <w:rPrChange w:id="4336" w:author="Ye-Kui Wang (yk1)" w:date="2021-05-05T23:16:00Z">
            <w:rPr>
              <w:ins w:id="4337" w:author="Ye-Kui Wang (yk1)" w:date="2021-05-05T22:50:00Z"/>
              <w:rFonts w:eastAsia="SimSun"/>
              <w:noProof/>
              <w:sz w:val="20"/>
              <w:lang w:val="en-GB"/>
            </w:rPr>
          </w:rPrChange>
        </w:rPr>
      </w:pPr>
      <w:ins w:id="4338" w:author="Ye-Kui Wang (yk1)" w:date="2021-05-05T22:50:00Z">
        <w:r w:rsidRPr="00FF3985">
          <w:rPr>
            <w:rFonts w:eastAsia="SimSun"/>
            <w:noProof/>
            <w:sz w:val="20"/>
            <w:lang w:val="en-CA"/>
            <w:rPrChange w:id="4339" w:author="Ye-Kui Wang (yk1)" w:date="2021-05-05T23:16:00Z">
              <w:rPr>
                <w:rFonts w:eastAsia="SimSun"/>
                <w:noProof/>
                <w:sz w:val="20"/>
                <w:lang w:val="en-GB"/>
              </w:rPr>
            </w:rPrChange>
          </w:rPr>
          <w:t xml:space="preserve">numLutPoints is set equal to </w:t>
        </w:r>
        <w:r w:rsidRPr="00FF3985">
          <w:rPr>
            <w:rFonts w:eastAsia="SimSun"/>
            <w:sz w:val="20"/>
            <w:lang w:val="en-CA"/>
            <w:rPrChange w:id="4340" w:author="Ye-Kui Wang (yk1)" w:date="2021-05-05T23:16:00Z">
              <w:rPr>
                <w:rFonts w:eastAsia="SimSun"/>
                <w:sz w:val="20"/>
                <w:lang w:val="en-GB"/>
              </w:rPr>
            </w:rPrChange>
          </w:rPr>
          <w:t>( 1</w:t>
        </w:r>
      </w:ins>
      <w:ins w:id="4341" w:author="Ye-Kui Wang (yk1)" w:date="2021-05-05T23:07:00Z">
        <w:r w:rsidR="00FF3985" w:rsidRPr="00FF3985">
          <w:rPr>
            <w:rFonts w:eastAsia="SimSun"/>
            <w:sz w:val="20"/>
            <w:lang w:val="en-CA"/>
            <w:rPrChange w:id="4342" w:author="Ye-Kui Wang (yk1)" w:date="2021-05-05T23:16:00Z">
              <w:rPr>
                <w:rFonts w:eastAsia="SimSun"/>
                <w:sz w:val="20"/>
                <w:lang w:val="en-GB"/>
              </w:rPr>
            </w:rPrChange>
          </w:rPr>
          <w:t xml:space="preserve"> </w:t>
        </w:r>
      </w:ins>
      <w:ins w:id="4343" w:author="Ye-Kui Wang (yk1)" w:date="2021-05-05T22:50:00Z">
        <w:r w:rsidRPr="00FF3985">
          <w:rPr>
            <w:rFonts w:eastAsia="SimSun"/>
            <w:sz w:val="20"/>
            <w:lang w:val="en-CA"/>
            <w:rPrChange w:id="4344" w:author="Ye-Kui Wang (yk1)" w:date="2021-05-05T23:16:00Z">
              <w:rPr>
                <w:rFonts w:eastAsia="SimSun"/>
                <w:sz w:val="20"/>
                <w:lang w:val="en-GB"/>
              </w:rPr>
            </w:rPrChange>
          </w:rPr>
          <w:t xml:space="preserve"> &lt;&lt;</w:t>
        </w:r>
      </w:ins>
      <w:ins w:id="4345" w:author="Ye-Kui Wang (yk1)" w:date="2021-05-05T23:07:00Z">
        <w:r w:rsidR="00FF3985" w:rsidRPr="00FF3985">
          <w:rPr>
            <w:rFonts w:eastAsia="SimSun"/>
            <w:sz w:val="20"/>
            <w:lang w:val="en-CA"/>
            <w:rPrChange w:id="4346" w:author="Ye-Kui Wang (yk1)" w:date="2021-05-05T23:16:00Z">
              <w:rPr>
                <w:rFonts w:eastAsia="SimSun"/>
                <w:sz w:val="20"/>
                <w:lang w:val="en-GB"/>
              </w:rPr>
            </w:rPrChange>
          </w:rPr>
          <w:t xml:space="preserve"> </w:t>
        </w:r>
      </w:ins>
      <w:ins w:id="4347" w:author="Ye-Kui Wang (yk1)" w:date="2021-05-05T22:50:00Z">
        <w:r w:rsidRPr="00FF3985">
          <w:rPr>
            <w:rFonts w:eastAsia="SimSun"/>
            <w:sz w:val="20"/>
            <w:lang w:val="en-CA"/>
            <w:rPrChange w:id="4348" w:author="Ye-Kui Wang (yk1)" w:date="2021-05-05T23:16:00Z">
              <w:rPr>
                <w:rFonts w:eastAsia="SimSun"/>
                <w:sz w:val="20"/>
                <w:lang w:val="en-GB"/>
              </w:rPr>
            </w:rPrChange>
          </w:rPr>
          <w:t xml:space="preserve"> </w:t>
        </w:r>
        <w:r w:rsidRPr="00FF3985">
          <w:rPr>
            <w:rFonts w:eastAsia="SimSun"/>
            <w:noProof/>
            <w:sz w:val="20"/>
            <w:lang w:val="en-CA"/>
            <w:rPrChange w:id="4349" w:author="Ye-Kui Wang (yk1)" w:date="2021-05-05T23:16:00Z">
              <w:rPr>
                <w:rFonts w:eastAsia="SimSun"/>
                <w:noProof/>
                <w:sz w:val="20"/>
                <w:lang w:val="en-GB"/>
              </w:rPr>
            </w:rPrChange>
          </w:rPr>
          <w:t xml:space="preserve">log2numLutPoints </w:t>
        </w:r>
        <w:r w:rsidRPr="00FF3985">
          <w:rPr>
            <w:rFonts w:eastAsia="SimSun"/>
            <w:sz w:val="20"/>
            <w:lang w:val="en-CA"/>
            <w:rPrChange w:id="4350" w:author="Ye-Kui Wang (yk1)" w:date="2021-05-05T23:16:00Z">
              <w:rPr>
                <w:rFonts w:eastAsia="SimSun"/>
                <w:sz w:val="20"/>
                <w:lang w:val="en-GB"/>
              </w:rPr>
            </w:rPrChange>
          </w:rPr>
          <w:t>).</w:t>
        </w:r>
      </w:ins>
    </w:p>
    <w:p w14:paraId="146A3C6F"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51" w:author="Ye-Kui Wang (yk1)" w:date="2021-05-05T22:50:00Z"/>
          <w:rFonts w:eastAsia="SimSun"/>
          <w:sz w:val="20"/>
          <w:lang w:val="en-CA"/>
          <w:rPrChange w:id="4352" w:author="Ye-Kui Wang (yk1)" w:date="2021-05-05T23:16:00Z">
            <w:rPr>
              <w:ins w:id="4353" w:author="Ye-Kui Wang (yk1)" w:date="2021-05-05T22:50:00Z"/>
              <w:rFonts w:eastAsia="SimSun"/>
              <w:sz w:val="20"/>
              <w:lang w:val="en-GB"/>
            </w:rPr>
          </w:rPrChange>
        </w:rPr>
      </w:pPr>
      <w:ins w:id="4354" w:author="Ye-Kui Wang (yk1)" w:date="2021-05-05T22:50:00Z">
        <w:r w:rsidRPr="00FF3985">
          <w:rPr>
            <w:rFonts w:eastAsia="SimSun"/>
            <w:sz w:val="20"/>
            <w:lang w:val="en-CA"/>
            <w:rPrChange w:id="4355" w:author="Ye-Kui Wang (yk1)" w:date="2021-05-05T23:16:00Z">
              <w:rPr>
                <w:rFonts w:eastAsia="SimSun"/>
                <w:sz w:val="20"/>
                <w:lang w:val="en-GB"/>
              </w:rPr>
            </w:rPrChange>
          </w:rPr>
          <w:t xml:space="preserve">colourTransformSize is set equal to ( </w:t>
        </w:r>
        <w:r w:rsidRPr="00FF3985">
          <w:rPr>
            <w:rFonts w:eastAsia="SimSun"/>
            <w:noProof/>
            <w:sz w:val="20"/>
            <w:lang w:val="en-CA"/>
            <w:rPrChange w:id="4356" w:author="Ye-Kui Wang (yk1)" w:date="2021-05-05T23:16:00Z">
              <w:rPr>
                <w:rFonts w:eastAsia="SimSun"/>
                <w:noProof/>
                <w:sz w:val="20"/>
                <w:lang w:val="en-GB"/>
              </w:rPr>
            </w:rPrChange>
          </w:rPr>
          <w:t xml:space="preserve">numLutPoints </w:t>
        </w:r>
        <w:r w:rsidRPr="00FF3985">
          <w:rPr>
            <w:rFonts w:eastAsia="SimSun"/>
            <w:sz w:val="20"/>
            <w:lang w:val="en-CA"/>
            <w:rPrChange w:id="4357" w:author="Ye-Kui Wang (yk1)" w:date="2021-05-05T23:16:00Z">
              <w:rPr>
                <w:rFonts w:eastAsia="SimSun"/>
                <w:sz w:val="20"/>
                <w:lang w:val="en-GB"/>
              </w:rPr>
            </w:rPrChange>
          </w:rPr>
          <w:t>+ 1 ).</w:t>
        </w:r>
      </w:ins>
    </w:p>
    <w:p w14:paraId="4A9D3B0D" w14:textId="058761DA"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58" w:author="Ye-Kui Wang (yk1)" w:date="2021-05-05T22:50:00Z"/>
          <w:rFonts w:eastAsia="SimSun"/>
          <w:sz w:val="20"/>
          <w:lang w:val="en-CA"/>
          <w:rPrChange w:id="4359" w:author="Ye-Kui Wang (yk1)" w:date="2021-05-05T23:16:00Z">
            <w:rPr>
              <w:ins w:id="4360" w:author="Ye-Kui Wang (yk1)" w:date="2021-05-05T22:50:00Z"/>
              <w:rFonts w:eastAsia="SimSun"/>
              <w:sz w:val="20"/>
              <w:lang w:val="en-GB"/>
            </w:rPr>
          </w:rPrChange>
        </w:rPr>
      </w:pPr>
      <w:ins w:id="4361" w:author="Ye-Kui Wang (yk1)" w:date="2021-05-05T22:50:00Z">
        <w:r w:rsidRPr="00FF3985">
          <w:rPr>
            <w:rFonts w:eastAsia="MS Mincho"/>
            <w:sz w:val="20"/>
            <w:lang w:val="en-CA"/>
            <w:rPrChange w:id="4362" w:author="Ye-Kui Wang (yk1)" w:date="2021-05-05T23:16:00Z">
              <w:rPr>
                <w:rFonts w:eastAsia="MS Mincho"/>
                <w:sz w:val="20"/>
                <w:lang w:val="en-GB"/>
              </w:rPr>
            </w:rPrChange>
          </w:rPr>
          <w:t xml:space="preserve">log2distX </w:t>
        </w:r>
        <w:r w:rsidRPr="00FF3985">
          <w:rPr>
            <w:rFonts w:eastAsia="SimSun"/>
            <w:sz w:val="20"/>
            <w:lang w:val="en-CA"/>
            <w:rPrChange w:id="4363" w:author="Ye-Kui Wang (yk1)" w:date="2021-05-05T23:16:00Z">
              <w:rPr>
                <w:rFonts w:eastAsia="SimSun"/>
                <w:sz w:val="20"/>
              </w:rPr>
            </w:rPrChange>
          </w:rPr>
          <w:t xml:space="preserve">is set equal to </w:t>
        </w:r>
        <w:r w:rsidRPr="00FF3985">
          <w:rPr>
            <w:rFonts w:eastAsia="MS Mincho"/>
            <w:sz w:val="20"/>
            <w:lang w:val="en-CA"/>
            <w:rPrChange w:id="4364" w:author="Ye-Kui Wang (yk1)" w:date="2021-05-05T23:16:00Z">
              <w:rPr>
                <w:rFonts w:eastAsia="MS Mincho"/>
                <w:sz w:val="20"/>
                <w:lang w:val="en-GB"/>
              </w:rPr>
            </w:rPrChange>
          </w:rPr>
          <w:t xml:space="preserve">( </w:t>
        </w:r>
        <w:r w:rsidRPr="00FF3985">
          <w:rPr>
            <w:rFonts w:eastAsia="SimSun"/>
            <w:sz w:val="20"/>
            <w:lang w:val="en-CA"/>
            <w:rPrChange w:id="4365" w:author="Ye-Kui Wang (yk1)" w:date="2021-05-05T23:16:00Z">
              <w:rPr>
                <w:rFonts w:eastAsia="SimSun"/>
                <w:sz w:val="20"/>
              </w:rPr>
            </w:rPrChange>
          </w:rPr>
          <w:t xml:space="preserve">bitDepth </w:t>
        </w:r>
      </w:ins>
      <w:bookmarkStart w:id="4366" w:name="_Hlk71148618"/>
      <w:ins w:id="4367" w:author="Ye-Kui Wang (yk1)" w:date="2021-05-05T23:08:00Z">
        <w:r w:rsidR="00FF3985" w:rsidRPr="00FF3985">
          <w:rPr>
            <w:rFonts w:eastAsia="SimSun"/>
            <w:sz w:val="20"/>
            <w:lang w:val="en-CA"/>
            <w:rPrChange w:id="4368" w:author="Ye-Kui Wang (yk1)" w:date="2021-05-05T23:16:00Z">
              <w:rPr>
                <w:rFonts w:eastAsia="SimSun"/>
                <w:sz w:val="20"/>
              </w:rPr>
            </w:rPrChange>
          </w:rPr>
          <w:t>−</w:t>
        </w:r>
      </w:ins>
      <w:bookmarkEnd w:id="4366"/>
      <w:ins w:id="4369" w:author="Ye-Kui Wang (yk1)" w:date="2021-05-05T22:50:00Z">
        <w:r w:rsidRPr="00FF3985">
          <w:rPr>
            <w:rFonts w:eastAsia="SimSun"/>
            <w:noProof/>
            <w:sz w:val="20"/>
            <w:lang w:val="en-CA"/>
            <w:rPrChange w:id="4370" w:author="Ye-Kui Wang (yk1)" w:date="2021-05-05T23:16:00Z">
              <w:rPr>
                <w:rFonts w:eastAsia="SimSun"/>
                <w:noProof/>
                <w:sz w:val="20"/>
                <w:lang w:val="en-GB"/>
              </w:rPr>
            </w:rPrChange>
          </w:rPr>
          <w:t xml:space="preserve"> log2numLutPoints ).</w:t>
        </w:r>
      </w:ins>
    </w:p>
    <w:p w14:paraId="0CEF3B91"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71" w:author="Ye-Kui Wang (yk1)" w:date="2021-05-05T22:50:00Z"/>
          <w:rFonts w:eastAsia="SimSun"/>
          <w:sz w:val="20"/>
          <w:lang w:val="en-CA"/>
          <w:rPrChange w:id="4372" w:author="Ye-Kui Wang (yk1)" w:date="2021-05-05T23:16:00Z">
            <w:rPr>
              <w:ins w:id="4373" w:author="Ye-Kui Wang (yk1)" w:date="2021-05-05T22:50:00Z"/>
              <w:rFonts w:eastAsia="SimSun"/>
              <w:sz w:val="20"/>
              <w:lang w:val="en-GB"/>
            </w:rPr>
          </w:rPrChange>
        </w:rPr>
      </w:pPr>
      <w:ins w:id="4374" w:author="Ye-Kui Wang (yk1)" w:date="2021-05-05T22:50:00Z">
        <w:r w:rsidRPr="00FF3985">
          <w:rPr>
            <w:rFonts w:eastAsia="SimSun"/>
            <w:b/>
            <w:sz w:val="20"/>
            <w:lang w:val="en-CA"/>
            <w:rPrChange w:id="4375" w:author="Ye-Kui Wang (yk1)" w:date="2021-05-05T23:16:00Z">
              <w:rPr>
                <w:rFonts w:eastAsia="SimSun"/>
                <w:b/>
                <w:sz w:val="20"/>
                <w:lang w:val="en-GB"/>
              </w:rPr>
            </w:rPrChange>
          </w:rPr>
          <w:t xml:space="preserve">colour_transform_cross_component_flag </w:t>
        </w:r>
        <w:r w:rsidRPr="00FF3985">
          <w:rPr>
            <w:rFonts w:eastAsia="SimSun"/>
            <w:sz w:val="20"/>
            <w:szCs w:val="22"/>
            <w:lang w:val="en-CA"/>
            <w:rPrChange w:id="4376" w:author="Ye-Kui Wang (yk1)" w:date="2021-05-05T23:16:00Z">
              <w:rPr>
                <w:rFonts w:eastAsia="SimSun"/>
                <w:sz w:val="20"/>
                <w:szCs w:val="22"/>
                <w:lang w:val="en-GB"/>
              </w:rPr>
            </w:rPrChange>
          </w:rPr>
          <w:t xml:space="preserve">equal to 1 indicates that the remapping of the second and third colour components is performed as cross-component </w:t>
        </w:r>
        <w:r w:rsidRPr="00FF3985">
          <w:rPr>
            <w:rFonts w:eastAsia="SimSun"/>
            <w:sz w:val="20"/>
            <w:lang w:val="en-CA"/>
            <w:rPrChange w:id="4377" w:author="Ye-Kui Wang (yk1)" w:date="2021-05-05T23:16:00Z">
              <w:rPr>
                <w:rFonts w:eastAsia="SimSun"/>
                <w:sz w:val="20"/>
                <w:lang w:val="en-GB"/>
              </w:rPr>
            </w:rPrChange>
          </w:rPr>
          <w:t>remapping based on the first colour component.</w:t>
        </w:r>
        <w:r w:rsidRPr="00FF3985">
          <w:rPr>
            <w:rFonts w:eastAsia="SimSun"/>
            <w:sz w:val="20"/>
            <w:szCs w:val="22"/>
            <w:lang w:val="en-CA"/>
            <w:rPrChange w:id="4378" w:author="Ye-Kui Wang (yk1)" w:date="2021-05-05T23:16:00Z">
              <w:rPr>
                <w:rFonts w:eastAsia="SimSun"/>
                <w:sz w:val="20"/>
                <w:szCs w:val="22"/>
                <w:lang w:val="en-GB"/>
              </w:rPr>
            </w:rPrChange>
          </w:rPr>
          <w:t xml:space="preserve"> </w:t>
        </w:r>
        <w:r w:rsidRPr="00FF3985">
          <w:rPr>
            <w:rFonts w:eastAsia="SimSun"/>
            <w:bCs/>
            <w:sz w:val="20"/>
            <w:lang w:val="en-CA"/>
            <w:rPrChange w:id="4379" w:author="Ye-Kui Wang (yk1)" w:date="2021-05-05T23:16:00Z">
              <w:rPr>
                <w:rFonts w:eastAsia="SimSun"/>
                <w:bCs/>
                <w:sz w:val="20"/>
                <w:lang w:val="en-GB"/>
              </w:rPr>
            </w:rPrChange>
          </w:rPr>
          <w:t xml:space="preserve">colour_transform_cross_component_flag </w:t>
        </w:r>
        <w:r w:rsidRPr="00FF3985">
          <w:rPr>
            <w:rFonts w:eastAsia="SimSun"/>
            <w:bCs/>
            <w:sz w:val="20"/>
            <w:szCs w:val="22"/>
            <w:lang w:val="en-CA"/>
            <w:rPrChange w:id="4380" w:author="Ye-Kui Wang (yk1)" w:date="2021-05-05T23:16:00Z">
              <w:rPr>
                <w:rFonts w:eastAsia="SimSun"/>
                <w:bCs/>
                <w:sz w:val="20"/>
                <w:szCs w:val="22"/>
                <w:lang w:val="en-GB"/>
              </w:rPr>
            </w:rPrChange>
          </w:rPr>
          <w:t>equal</w:t>
        </w:r>
        <w:r w:rsidRPr="00FF3985">
          <w:rPr>
            <w:rFonts w:eastAsia="SimSun"/>
            <w:sz w:val="20"/>
            <w:szCs w:val="22"/>
            <w:lang w:val="en-CA"/>
            <w:rPrChange w:id="4381" w:author="Ye-Kui Wang (yk1)" w:date="2021-05-05T23:16:00Z">
              <w:rPr>
                <w:rFonts w:eastAsia="SimSun"/>
                <w:sz w:val="20"/>
                <w:szCs w:val="22"/>
                <w:lang w:val="en-GB"/>
              </w:rPr>
            </w:rPrChange>
          </w:rPr>
          <w:t xml:space="preserve"> to 0 indicates that intra-component remapping is applied to the second and third colour components</w:t>
        </w:r>
        <w:r w:rsidRPr="00FF3985">
          <w:rPr>
            <w:rFonts w:eastAsia="SimSun"/>
            <w:sz w:val="20"/>
            <w:lang w:val="en-CA"/>
            <w:rPrChange w:id="4382" w:author="Ye-Kui Wang (yk1)" w:date="2021-05-05T23:16:00Z">
              <w:rPr>
                <w:rFonts w:eastAsia="SimSun"/>
                <w:sz w:val="20"/>
                <w:lang w:val="en-GB"/>
              </w:rPr>
            </w:rPrChange>
          </w:rPr>
          <w:t>.</w:t>
        </w:r>
      </w:ins>
    </w:p>
    <w:p w14:paraId="50CCD4FC" w14:textId="594303E5" w:rsidR="005A0615" w:rsidRPr="00F5048B"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83" w:author="Ye-Kui Wang (yk1)" w:date="2021-05-05T22:50:00Z"/>
          <w:rFonts w:eastAsia="SimSun"/>
          <w:bCs/>
          <w:sz w:val="20"/>
          <w:lang w:val="en-CA"/>
          <w:rPrChange w:id="4384" w:author="Ye-Kui Wang (yk2)" w:date="2021-05-06T08:02:00Z">
            <w:rPr>
              <w:ins w:id="4385" w:author="Ye-Kui Wang (yk1)" w:date="2021-05-05T22:50:00Z"/>
              <w:rFonts w:eastAsia="SimSun"/>
              <w:b/>
              <w:sz w:val="20"/>
              <w:lang w:val="en-GB"/>
            </w:rPr>
          </w:rPrChange>
        </w:rPr>
      </w:pPr>
      <w:ins w:id="4386" w:author="Ye-Kui Wang (yk1)" w:date="2021-05-05T22:50:00Z">
        <w:r w:rsidRPr="00FF3985">
          <w:rPr>
            <w:rFonts w:eastAsia="SimSun"/>
            <w:sz w:val="20"/>
            <w:lang w:val="en-CA"/>
            <w:rPrChange w:id="4387" w:author="Ye-Kui Wang (yk1)" w:date="2021-05-05T23:16:00Z">
              <w:rPr>
                <w:rFonts w:eastAsia="SimSun"/>
                <w:sz w:val="20"/>
              </w:rPr>
            </w:rPrChange>
          </w:rPr>
          <w:t xml:space="preserve">maxIntraComp is set equal to ( 2 * ( 1 </w:t>
        </w:r>
      </w:ins>
      <w:ins w:id="4388" w:author="Ye-Kui Wang (yk1)" w:date="2021-05-05T23:08:00Z">
        <w:r w:rsidR="00FF3985" w:rsidRPr="00FF3985">
          <w:rPr>
            <w:rFonts w:eastAsia="SimSun"/>
            <w:sz w:val="20"/>
            <w:lang w:val="en-CA"/>
            <w:rPrChange w:id="4389" w:author="Ye-Kui Wang (yk1)" w:date="2021-05-05T23:16:00Z">
              <w:rPr>
                <w:rFonts w:eastAsia="SimSun"/>
                <w:sz w:val="20"/>
              </w:rPr>
            </w:rPrChange>
          </w:rPr>
          <w:t>−</w:t>
        </w:r>
      </w:ins>
      <w:ins w:id="4390" w:author="Ye-Kui Wang (yk1)" w:date="2021-05-05T22:50:00Z">
        <w:r w:rsidRPr="00FF3985">
          <w:rPr>
            <w:rFonts w:eastAsia="SimSun"/>
            <w:sz w:val="20"/>
            <w:lang w:val="en-CA"/>
            <w:rPrChange w:id="4391" w:author="Ye-Kui Wang (yk1)" w:date="2021-05-05T23:16:00Z">
              <w:rPr>
                <w:rFonts w:eastAsia="SimSun"/>
                <w:sz w:val="20"/>
              </w:rPr>
            </w:rPrChange>
          </w:rPr>
          <w:t xml:space="preserve"> colour_transform_cross_component_flag ) ).</w:t>
        </w:r>
      </w:ins>
    </w:p>
    <w:p w14:paraId="5D13A0EF"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392" w:author="Ye-Kui Wang (yk1)" w:date="2021-05-05T22:50:00Z"/>
          <w:rFonts w:eastAsia="SimSun"/>
          <w:sz w:val="20"/>
          <w:szCs w:val="22"/>
          <w:lang w:val="en-CA"/>
          <w:rPrChange w:id="4393" w:author="Ye-Kui Wang (yk1)" w:date="2021-05-05T23:16:00Z">
            <w:rPr>
              <w:ins w:id="4394" w:author="Ye-Kui Wang (yk1)" w:date="2021-05-05T22:50:00Z"/>
              <w:rFonts w:eastAsia="SimSun"/>
              <w:sz w:val="20"/>
              <w:szCs w:val="22"/>
              <w:lang w:val="en-GB"/>
            </w:rPr>
          </w:rPrChange>
        </w:rPr>
      </w:pPr>
      <w:ins w:id="4395" w:author="Ye-Kui Wang (yk1)" w:date="2021-05-05T22:50:00Z">
        <w:r w:rsidRPr="00FF3985">
          <w:rPr>
            <w:rFonts w:eastAsia="SimSun"/>
            <w:b/>
            <w:sz w:val="20"/>
            <w:lang w:val="en-CA"/>
            <w:rPrChange w:id="4396" w:author="Ye-Kui Wang (yk1)" w:date="2021-05-05T23:16:00Z">
              <w:rPr>
                <w:rFonts w:eastAsia="SimSun"/>
                <w:b/>
                <w:sz w:val="20"/>
                <w:lang w:val="en-GB"/>
              </w:rPr>
            </w:rPrChange>
          </w:rPr>
          <w:t xml:space="preserve">colour_transform_cross_comp_inferred_flag </w:t>
        </w:r>
        <w:r w:rsidRPr="00FF3985">
          <w:rPr>
            <w:rFonts w:eastAsia="SimSun"/>
            <w:sz w:val="20"/>
            <w:szCs w:val="22"/>
            <w:lang w:val="en-CA"/>
            <w:rPrChange w:id="4397" w:author="Ye-Kui Wang (yk1)" w:date="2021-05-05T23:16:00Z">
              <w:rPr>
                <w:rFonts w:eastAsia="SimSun"/>
                <w:sz w:val="20"/>
                <w:szCs w:val="22"/>
                <w:lang w:val="en-GB"/>
              </w:rPr>
            </w:rPrChange>
          </w:rPr>
          <w:t xml:space="preserve">equal to 1 indicates that the remapping </w:t>
        </w:r>
        <w:r w:rsidRPr="00FF3985">
          <w:rPr>
            <w:rFonts w:eastAsia="SimSun"/>
            <w:sz w:val="20"/>
            <w:lang w:val="en-CA"/>
            <w:rPrChange w:id="4398" w:author="Ye-Kui Wang (yk1)" w:date="2021-05-05T23:16:00Z">
              <w:rPr>
                <w:rFonts w:eastAsia="SimSun"/>
                <w:sz w:val="20"/>
                <w:lang w:val="en-GB"/>
              </w:rPr>
            </w:rPrChange>
          </w:rPr>
          <w:t xml:space="preserve">piece-wise linear </w:t>
        </w:r>
        <w:r w:rsidRPr="00FF3985">
          <w:rPr>
            <w:rFonts w:eastAsia="SimSun"/>
            <w:sz w:val="20"/>
            <w:szCs w:val="22"/>
            <w:lang w:val="en-CA"/>
            <w:rPrChange w:id="4399" w:author="Ye-Kui Wang (yk1)" w:date="2021-05-05T23:16:00Z">
              <w:rPr>
                <w:rFonts w:eastAsia="SimSun"/>
                <w:sz w:val="20"/>
                <w:szCs w:val="22"/>
                <w:lang w:val="en-GB"/>
              </w:rPr>
            </w:rPrChange>
          </w:rPr>
          <w:t xml:space="preserve">functions of the second and third colour components are inferred from the remapping </w:t>
        </w:r>
        <w:r w:rsidRPr="00FF3985">
          <w:rPr>
            <w:rFonts w:eastAsia="SimSun"/>
            <w:sz w:val="20"/>
            <w:lang w:val="en-CA"/>
            <w:rPrChange w:id="4400" w:author="Ye-Kui Wang (yk1)" w:date="2021-05-05T23:16:00Z">
              <w:rPr>
                <w:rFonts w:eastAsia="SimSun"/>
                <w:sz w:val="20"/>
                <w:lang w:val="en-GB"/>
              </w:rPr>
            </w:rPrChange>
          </w:rPr>
          <w:t xml:space="preserve">piece-wise linear </w:t>
        </w:r>
        <w:r w:rsidRPr="00FF3985">
          <w:rPr>
            <w:rFonts w:eastAsia="SimSun"/>
            <w:sz w:val="20"/>
            <w:szCs w:val="22"/>
            <w:lang w:val="en-CA"/>
            <w:rPrChange w:id="4401" w:author="Ye-Kui Wang (yk1)" w:date="2021-05-05T23:16:00Z">
              <w:rPr>
                <w:rFonts w:eastAsia="SimSun"/>
                <w:sz w:val="20"/>
                <w:szCs w:val="22"/>
                <w:lang w:val="en-GB"/>
              </w:rPr>
            </w:rPrChange>
          </w:rPr>
          <w:t xml:space="preserve">function of the first colour component. colour_transform_cross_comp_inferred_flag equal to 0 indicates that the remapping </w:t>
        </w:r>
        <w:r w:rsidRPr="00FF3985">
          <w:rPr>
            <w:rFonts w:eastAsia="SimSun"/>
            <w:sz w:val="20"/>
            <w:lang w:val="en-CA"/>
            <w:rPrChange w:id="4402" w:author="Ye-Kui Wang (yk1)" w:date="2021-05-05T23:16:00Z">
              <w:rPr>
                <w:rFonts w:eastAsia="SimSun"/>
                <w:sz w:val="20"/>
                <w:lang w:val="en-GB"/>
              </w:rPr>
            </w:rPrChange>
          </w:rPr>
          <w:t xml:space="preserve">piece-wise linear </w:t>
        </w:r>
        <w:r w:rsidRPr="00FF3985">
          <w:rPr>
            <w:rFonts w:eastAsia="SimSun"/>
            <w:sz w:val="20"/>
            <w:szCs w:val="22"/>
            <w:lang w:val="en-CA"/>
            <w:rPrChange w:id="4403" w:author="Ye-Kui Wang (yk1)" w:date="2021-05-05T23:16:00Z">
              <w:rPr>
                <w:rFonts w:eastAsia="SimSun"/>
                <w:sz w:val="20"/>
                <w:szCs w:val="22"/>
                <w:lang w:val="en-GB"/>
              </w:rPr>
            </w:rPrChange>
          </w:rPr>
          <w:t>functions of the second and third colour components are signalled. When colour_transform_cross_comp_inferred_flag is not present it is set equal to 0.</w:t>
        </w:r>
      </w:ins>
    </w:p>
    <w:p w14:paraId="5511E569" w14:textId="5996CB8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404" w:author="Ye-Kui Wang (yk1)" w:date="2021-05-05T22:50:00Z"/>
          <w:rFonts w:eastAsia="MS Mincho"/>
          <w:sz w:val="20"/>
          <w:lang w:val="en-CA"/>
          <w:rPrChange w:id="4405" w:author="Ye-Kui Wang (yk1)" w:date="2021-05-05T23:16:00Z">
            <w:rPr>
              <w:ins w:id="4406" w:author="Ye-Kui Wang (yk1)" w:date="2021-05-05T22:50:00Z"/>
              <w:rFonts w:eastAsia="MS Mincho"/>
              <w:sz w:val="20"/>
              <w:lang w:val="en-GB"/>
            </w:rPr>
          </w:rPrChange>
        </w:rPr>
      </w:pPr>
      <w:ins w:id="4407" w:author="Ye-Kui Wang (yk1)" w:date="2021-05-05T22:50:00Z">
        <w:r w:rsidRPr="00FF3985">
          <w:rPr>
            <w:rFonts w:eastAsia="SimSun"/>
            <w:b/>
            <w:sz w:val="20"/>
            <w:lang w:val="en-CA"/>
            <w:rPrChange w:id="4408" w:author="Ye-Kui Wang (yk1)" w:date="2021-05-05T23:16:00Z">
              <w:rPr>
                <w:rFonts w:eastAsia="SimSun"/>
                <w:b/>
                <w:sz w:val="20"/>
              </w:rPr>
            </w:rPrChange>
          </w:rPr>
          <w:t>colour_transf_lut</w:t>
        </w:r>
        <w:r w:rsidRPr="00FF3985">
          <w:rPr>
            <w:rFonts w:eastAsia="SimSun"/>
            <w:bCs/>
            <w:sz w:val="20"/>
            <w:lang w:val="en-CA"/>
            <w:rPrChange w:id="4409" w:author="Ye-Kui Wang (yk1)" w:date="2021-05-05T23:16:00Z">
              <w:rPr>
                <w:rFonts w:eastAsia="SimSun"/>
                <w:bCs/>
                <w:sz w:val="20"/>
              </w:rPr>
            </w:rPrChange>
          </w:rPr>
          <w:t>[ c ][</w:t>
        </w:r>
      </w:ins>
      <w:ins w:id="4410" w:author="Ye-Kui Wang (yk1)" w:date="2021-05-05T23:10:00Z">
        <w:r w:rsidR="00FF3985" w:rsidRPr="00FF3985">
          <w:rPr>
            <w:rFonts w:eastAsia="SimSun"/>
            <w:bCs/>
            <w:sz w:val="20"/>
            <w:lang w:val="en-CA"/>
            <w:rPrChange w:id="4411" w:author="Ye-Kui Wang (yk1)" w:date="2021-05-05T23:16:00Z">
              <w:rPr>
                <w:rFonts w:eastAsia="SimSun"/>
                <w:bCs/>
                <w:sz w:val="20"/>
              </w:rPr>
            </w:rPrChange>
          </w:rPr>
          <w:t> </w:t>
        </w:r>
      </w:ins>
      <w:ins w:id="4412" w:author="Ye-Kui Wang (yk1)" w:date="2021-05-05T22:50:00Z">
        <w:r w:rsidRPr="00FF3985">
          <w:rPr>
            <w:rFonts w:eastAsia="SimSun"/>
            <w:bCs/>
            <w:sz w:val="20"/>
            <w:lang w:val="en-CA"/>
            <w:rPrChange w:id="4413" w:author="Ye-Kui Wang (yk1)" w:date="2021-05-05T23:16:00Z">
              <w:rPr>
                <w:rFonts w:eastAsia="SimSun"/>
                <w:bCs/>
                <w:sz w:val="20"/>
              </w:rPr>
            </w:rPrChange>
          </w:rPr>
          <w:t>i</w:t>
        </w:r>
      </w:ins>
      <w:ins w:id="4414" w:author="Ye-Kui Wang (yk1)" w:date="2021-05-05T23:10:00Z">
        <w:r w:rsidR="00FF3985" w:rsidRPr="00FF3985">
          <w:rPr>
            <w:rFonts w:eastAsia="SimSun"/>
            <w:bCs/>
            <w:sz w:val="20"/>
            <w:lang w:val="en-CA"/>
            <w:rPrChange w:id="4415" w:author="Ye-Kui Wang (yk1)" w:date="2021-05-05T23:16:00Z">
              <w:rPr>
                <w:rFonts w:eastAsia="SimSun"/>
                <w:bCs/>
                <w:sz w:val="20"/>
              </w:rPr>
            </w:rPrChange>
          </w:rPr>
          <w:t> </w:t>
        </w:r>
      </w:ins>
      <w:ins w:id="4416" w:author="Ye-Kui Wang (yk1)" w:date="2021-05-05T22:50:00Z">
        <w:r w:rsidRPr="00FF3985">
          <w:rPr>
            <w:rFonts w:eastAsia="SimSun"/>
            <w:bCs/>
            <w:sz w:val="20"/>
            <w:lang w:val="en-CA"/>
            <w:rPrChange w:id="4417" w:author="Ye-Kui Wang (yk1)" w:date="2021-05-05T23:16:00Z">
              <w:rPr>
                <w:rFonts w:eastAsia="SimSun"/>
                <w:bCs/>
                <w:sz w:val="20"/>
              </w:rPr>
            </w:rPrChange>
          </w:rPr>
          <w:t>]</w:t>
        </w:r>
        <w:r w:rsidRPr="00FF3985">
          <w:rPr>
            <w:rFonts w:eastAsia="MS Mincho"/>
            <w:bCs/>
            <w:sz w:val="20"/>
            <w:lang w:val="en-CA"/>
            <w:rPrChange w:id="4418" w:author="Ye-Kui Wang (yk1)" w:date="2021-05-05T23:16:00Z">
              <w:rPr>
                <w:rFonts w:eastAsia="MS Mincho"/>
                <w:bCs/>
                <w:sz w:val="20"/>
                <w:lang w:val="en-GB"/>
              </w:rPr>
            </w:rPrChange>
          </w:rPr>
          <w:t xml:space="preserve"> </w:t>
        </w:r>
        <w:r w:rsidRPr="00FF3985">
          <w:rPr>
            <w:rFonts w:eastAsia="MS Mincho"/>
            <w:sz w:val="20"/>
            <w:lang w:val="en-CA"/>
            <w:rPrChange w:id="4419" w:author="Ye-Kui Wang (yk1)" w:date="2021-05-05T23:16:00Z">
              <w:rPr>
                <w:rFonts w:eastAsia="MS Mincho"/>
                <w:sz w:val="20"/>
                <w:lang w:val="en-GB"/>
              </w:rPr>
            </w:rPrChange>
          </w:rPr>
          <w:t>specifies the piecewise linear remapping function of the colour component of index c. When colour_transf_lut[ 1 ][</w:t>
        </w:r>
      </w:ins>
      <w:ins w:id="4420" w:author="Ye-Kui Wang (yk1)" w:date="2021-05-05T23:10:00Z">
        <w:r w:rsidR="00FF3985" w:rsidRPr="00FF3985">
          <w:rPr>
            <w:rFonts w:eastAsia="MS Mincho"/>
            <w:sz w:val="20"/>
            <w:lang w:val="en-CA"/>
            <w:rPrChange w:id="4421" w:author="Ye-Kui Wang (yk1)" w:date="2021-05-05T23:16:00Z">
              <w:rPr>
                <w:rFonts w:eastAsia="MS Mincho"/>
                <w:sz w:val="20"/>
                <w:lang w:val="en-GB"/>
              </w:rPr>
            </w:rPrChange>
          </w:rPr>
          <w:t> </w:t>
        </w:r>
      </w:ins>
      <w:ins w:id="4422" w:author="Ye-Kui Wang (yk1)" w:date="2021-05-05T22:50:00Z">
        <w:r w:rsidRPr="00FF3985">
          <w:rPr>
            <w:rFonts w:eastAsia="MS Mincho"/>
            <w:sz w:val="20"/>
            <w:lang w:val="en-CA"/>
            <w:rPrChange w:id="4423" w:author="Ye-Kui Wang (yk1)" w:date="2021-05-05T23:16:00Z">
              <w:rPr>
                <w:rFonts w:eastAsia="MS Mincho"/>
                <w:sz w:val="20"/>
                <w:lang w:val="en-GB"/>
              </w:rPr>
            </w:rPrChange>
          </w:rPr>
          <w:t>i</w:t>
        </w:r>
      </w:ins>
      <w:ins w:id="4424" w:author="Ye-Kui Wang (yk1)" w:date="2021-05-05T23:10:00Z">
        <w:r w:rsidR="00FF3985" w:rsidRPr="00FF3985">
          <w:rPr>
            <w:rFonts w:eastAsia="MS Mincho"/>
            <w:sz w:val="20"/>
            <w:lang w:val="en-CA"/>
            <w:rPrChange w:id="4425" w:author="Ye-Kui Wang (yk1)" w:date="2021-05-05T23:16:00Z">
              <w:rPr>
                <w:rFonts w:eastAsia="MS Mincho"/>
                <w:sz w:val="20"/>
                <w:lang w:val="en-GB"/>
              </w:rPr>
            </w:rPrChange>
          </w:rPr>
          <w:t> </w:t>
        </w:r>
      </w:ins>
      <w:ins w:id="4426" w:author="Ye-Kui Wang (yk1)" w:date="2021-05-05T22:50:00Z">
        <w:r w:rsidRPr="00FF3985">
          <w:rPr>
            <w:rFonts w:eastAsia="MS Mincho"/>
            <w:sz w:val="20"/>
            <w:lang w:val="en-CA"/>
            <w:rPrChange w:id="4427" w:author="Ye-Kui Wang (yk1)" w:date="2021-05-05T23:16:00Z">
              <w:rPr>
                <w:rFonts w:eastAsia="MS Mincho"/>
                <w:sz w:val="20"/>
                <w:lang w:val="en-GB"/>
              </w:rPr>
            </w:rPrChange>
          </w:rPr>
          <w:t>] is present and colour_transf_lut[ 2 ]</w:t>
        </w:r>
      </w:ins>
      <w:ins w:id="4428" w:author="Ye-Kui Wang (yk1)" w:date="2021-05-05T23:10:00Z">
        <w:r w:rsidR="00FF3985" w:rsidRPr="00FF3985">
          <w:rPr>
            <w:rFonts w:eastAsia="MS Mincho"/>
            <w:sz w:val="20"/>
            <w:lang w:val="en-CA"/>
            <w:rPrChange w:id="4429" w:author="Ye-Kui Wang (yk1)" w:date="2021-05-05T23:16:00Z">
              <w:rPr>
                <w:rFonts w:eastAsia="MS Mincho"/>
                <w:sz w:val="20"/>
                <w:lang w:val="en-GB"/>
              </w:rPr>
            </w:rPrChange>
          </w:rPr>
          <w:t>[ i ]</w:t>
        </w:r>
      </w:ins>
      <w:ins w:id="4430" w:author="Ye-Kui Wang (yk1)" w:date="2021-05-05T22:50:00Z">
        <w:r w:rsidRPr="00FF3985">
          <w:rPr>
            <w:rFonts w:eastAsia="MS Mincho"/>
            <w:sz w:val="20"/>
            <w:lang w:val="en-CA"/>
            <w:rPrChange w:id="4431" w:author="Ye-Kui Wang (yk1)" w:date="2021-05-05T23:16:00Z">
              <w:rPr>
                <w:rFonts w:eastAsia="MS Mincho"/>
                <w:sz w:val="20"/>
                <w:lang w:val="en-GB"/>
              </w:rPr>
            </w:rPrChange>
          </w:rPr>
          <w:t xml:space="preserve"> is not present, colour_transf_lut[ 2 ]</w:t>
        </w:r>
      </w:ins>
      <w:ins w:id="4432" w:author="Ye-Kui Wang (yk1)" w:date="2021-05-05T23:10:00Z">
        <w:r w:rsidR="00FF3985" w:rsidRPr="00FF3985">
          <w:rPr>
            <w:rFonts w:eastAsia="MS Mincho"/>
            <w:sz w:val="20"/>
            <w:lang w:val="en-CA"/>
            <w:rPrChange w:id="4433" w:author="Ye-Kui Wang (yk1)" w:date="2021-05-05T23:16:00Z">
              <w:rPr>
                <w:rFonts w:eastAsia="MS Mincho"/>
                <w:sz w:val="20"/>
                <w:lang w:val="en-GB"/>
              </w:rPr>
            </w:rPrChange>
          </w:rPr>
          <w:t>[ i ]</w:t>
        </w:r>
      </w:ins>
      <w:ins w:id="4434" w:author="Ye-Kui Wang (yk1)" w:date="2021-05-05T22:50:00Z">
        <w:r w:rsidRPr="00FF3985">
          <w:rPr>
            <w:rFonts w:eastAsia="MS Mincho"/>
            <w:sz w:val="20"/>
            <w:lang w:val="en-CA"/>
            <w:rPrChange w:id="4435" w:author="Ye-Kui Wang (yk1)" w:date="2021-05-05T23:16:00Z">
              <w:rPr>
                <w:rFonts w:eastAsia="MS Mincho"/>
                <w:sz w:val="20"/>
                <w:lang w:val="en-GB"/>
              </w:rPr>
            </w:rPrChange>
          </w:rPr>
          <w:t xml:space="preserve"> is set equal to colour_transf_lut[ 1 ]</w:t>
        </w:r>
      </w:ins>
      <w:ins w:id="4436" w:author="Ye-Kui Wang (yk1)" w:date="2021-05-05T23:10:00Z">
        <w:r w:rsidR="00FF3985" w:rsidRPr="00FF3985">
          <w:rPr>
            <w:rFonts w:eastAsia="MS Mincho"/>
            <w:sz w:val="20"/>
            <w:lang w:val="en-CA"/>
            <w:rPrChange w:id="4437" w:author="Ye-Kui Wang (yk1)" w:date="2021-05-05T23:16:00Z">
              <w:rPr>
                <w:rFonts w:eastAsia="MS Mincho"/>
                <w:sz w:val="20"/>
                <w:lang w:val="en-GB"/>
              </w:rPr>
            </w:rPrChange>
          </w:rPr>
          <w:t>[ i ]</w:t>
        </w:r>
      </w:ins>
      <w:ins w:id="4438" w:author="Ye-Kui Wang (yk1)" w:date="2021-05-05T22:50:00Z">
        <w:r w:rsidRPr="00FF3985">
          <w:rPr>
            <w:rFonts w:eastAsia="MS Mincho"/>
            <w:sz w:val="20"/>
            <w:lang w:val="en-CA"/>
            <w:rPrChange w:id="4439" w:author="Ye-Kui Wang (yk1)" w:date="2021-05-05T23:16:00Z">
              <w:rPr>
                <w:rFonts w:eastAsia="MS Mincho"/>
                <w:sz w:val="20"/>
                <w:lang w:val="en-GB"/>
              </w:rPr>
            </w:rPrChange>
          </w:rPr>
          <w:t>.</w:t>
        </w:r>
      </w:ins>
    </w:p>
    <w:p w14:paraId="2A9ADF43" w14:textId="2BFC111B" w:rsidR="005A0615" w:rsidRPr="00F5048B"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440" w:author="Ye-Kui Wang (yk1)" w:date="2021-05-05T22:50:00Z"/>
          <w:rFonts w:eastAsia="SimSun"/>
          <w:bCs/>
          <w:sz w:val="20"/>
          <w:lang w:val="en-CA"/>
          <w:rPrChange w:id="4441" w:author="Ye-Kui Wang (yk2)" w:date="2021-05-06T08:02:00Z">
            <w:rPr>
              <w:ins w:id="4442" w:author="Ye-Kui Wang (yk1)" w:date="2021-05-05T22:50:00Z"/>
              <w:rFonts w:eastAsia="SimSun"/>
              <w:b/>
              <w:sz w:val="20"/>
            </w:rPr>
          </w:rPrChange>
        </w:rPr>
      </w:pPr>
      <w:ins w:id="4443" w:author="Ye-Kui Wang (yk1)" w:date="2021-05-05T22:50:00Z">
        <w:r w:rsidRPr="00FF3985">
          <w:rPr>
            <w:rFonts w:eastAsia="SimSun"/>
            <w:b/>
            <w:sz w:val="20"/>
            <w:lang w:val="en-CA"/>
            <w:rPrChange w:id="4444" w:author="Ye-Kui Wang (yk1)" w:date="2021-05-05T23:16:00Z">
              <w:rPr>
                <w:rFonts w:eastAsia="SimSun"/>
                <w:b/>
                <w:sz w:val="20"/>
              </w:rPr>
            </w:rPrChange>
          </w:rPr>
          <w:t>colour_transform_number_chroma_lut_minus1</w:t>
        </w:r>
        <w:r w:rsidRPr="00FF3985">
          <w:rPr>
            <w:rFonts w:eastAsia="SimSun"/>
            <w:bCs/>
            <w:sz w:val="20"/>
            <w:lang w:val="en-CA"/>
            <w:rPrChange w:id="4445" w:author="Ye-Kui Wang (yk1)" w:date="2021-05-05T23:16:00Z">
              <w:rPr>
                <w:rFonts w:eastAsia="SimSun"/>
                <w:bCs/>
                <w:sz w:val="20"/>
              </w:rPr>
            </w:rPrChange>
          </w:rPr>
          <w:t xml:space="preserve"> equal to 1 indicates that colour_transf_lut[</w:t>
        </w:r>
      </w:ins>
      <w:ins w:id="4446" w:author="Ye-Kui Wang (yk1)" w:date="2021-05-05T23:10:00Z">
        <w:r w:rsidR="00FF3985" w:rsidRPr="00FF3985">
          <w:rPr>
            <w:rFonts w:eastAsia="SimSun"/>
            <w:bCs/>
            <w:sz w:val="20"/>
            <w:lang w:val="en-CA"/>
            <w:rPrChange w:id="4447" w:author="Ye-Kui Wang (yk1)" w:date="2021-05-05T23:16:00Z">
              <w:rPr>
                <w:rFonts w:eastAsia="SimSun"/>
                <w:bCs/>
                <w:sz w:val="20"/>
              </w:rPr>
            </w:rPrChange>
          </w:rPr>
          <w:t> </w:t>
        </w:r>
      </w:ins>
      <w:ins w:id="4448" w:author="Ye-Kui Wang (yk1)" w:date="2021-05-05T22:50:00Z">
        <w:r w:rsidRPr="00FF3985">
          <w:rPr>
            <w:rFonts w:eastAsia="SimSun"/>
            <w:bCs/>
            <w:sz w:val="20"/>
            <w:lang w:val="en-CA"/>
            <w:rPrChange w:id="4449" w:author="Ye-Kui Wang (yk1)" w:date="2021-05-05T23:16:00Z">
              <w:rPr>
                <w:rFonts w:eastAsia="SimSun"/>
                <w:bCs/>
                <w:sz w:val="20"/>
              </w:rPr>
            </w:rPrChange>
          </w:rPr>
          <w:t>2</w:t>
        </w:r>
      </w:ins>
      <w:ins w:id="4450" w:author="Ye-Kui Wang (yk1)" w:date="2021-05-05T23:10:00Z">
        <w:r w:rsidR="00FF3985" w:rsidRPr="00FF3985">
          <w:rPr>
            <w:rFonts w:eastAsia="SimSun"/>
            <w:bCs/>
            <w:sz w:val="20"/>
            <w:lang w:val="en-CA"/>
            <w:rPrChange w:id="4451" w:author="Ye-Kui Wang (yk1)" w:date="2021-05-05T23:16:00Z">
              <w:rPr>
                <w:rFonts w:eastAsia="SimSun"/>
                <w:bCs/>
                <w:sz w:val="20"/>
              </w:rPr>
            </w:rPrChange>
          </w:rPr>
          <w:t> </w:t>
        </w:r>
      </w:ins>
      <w:ins w:id="4452" w:author="Ye-Kui Wang (yk1)" w:date="2021-05-05T22:50:00Z">
        <w:r w:rsidRPr="00FF3985">
          <w:rPr>
            <w:rFonts w:eastAsia="SimSun"/>
            <w:bCs/>
            <w:sz w:val="20"/>
            <w:lang w:val="en-CA"/>
            <w:rPrChange w:id="4453" w:author="Ye-Kui Wang (yk1)" w:date="2021-05-05T23:16:00Z">
              <w:rPr>
                <w:rFonts w:eastAsia="SimSun"/>
                <w:bCs/>
                <w:sz w:val="20"/>
              </w:rPr>
            </w:rPrChange>
          </w:rPr>
          <w:t>][</w:t>
        </w:r>
      </w:ins>
      <w:ins w:id="4454" w:author="Ye-Kui Wang (yk1)" w:date="2021-05-05T23:10:00Z">
        <w:r w:rsidR="00FF3985" w:rsidRPr="00FF3985">
          <w:rPr>
            <w:rFonts w:eastAsia="SimSun"/>
            <w:bCs/>
            <w:sz w:val="20"/>
            <w:lang w:val="en-CA"/>
            <w:rPrChange w:id="4455" w:author="Ye-Kui Wang (yk1)" w:date="2021-05-05T23:16:00Z">
              <w:rPr>
                <w:rFonts w:eastAsia="SimSun"/>
                <w:bCs/>
                <w:sz w:val="20"/>
              </w:rPr>
            </w:rPrChange>
          </w:rPr>
          <w:t> </w:t>
        </w:r>
      </w:ins>
      <w:ins w:id="4456" w:author="Ye-Kui Wang (yk1)" w:date="2021-05-05T22:50:00Z">
        <w:r w:rsidRPr="00FF3985">
          <w:rPr>
            <w:rFonts w:eastAsia="SimSun"/>
            <w:bCs/>
            <w:sz w:val="20"/>
            <w:lang w:val="en-CA"/>
            <w:rPrChange w:id="4457" w:author="Ye-Kui Wang (yk1)" w:date="2021-05-05T23:16:00Z">
              <w:rPr>
                <w:rFonts w:eastAsia="SimSun"/>
                <w:bCs/>
                <w:sz w:val="20"/>
              </w:rPr>
            </w:rPrChange>
          </w:rPr>
          <w:t>i</w:t>
        </w:r>
      </w:ins>
      <w:ins w:id="4458" w:author="Ye-Kui Wang (yk1)" w:date="2021-05-05T23:11:00Z">
        <w:r w:rsidR="00FF3985" w:rsidRPr="00FF3985">
          <w:rPr>
            <w:rFonts w:eastAsia="SimSun"/>
            <w:bCs/>
            <w:sz w:val="20"/>
            <w:lang w:val="en-CA"/>
            <w:rPrChange w:id="4459" w:author="Ye-Kui Wang (yk1)" w:date="2021-05-05T23:16:00Z">
              <w:rPr>
                <w:rFonts w:eastAsia="SimSun"/>
                <w:bCs/>
                <w:sz w:val="20"/>
              </w:rPr>
            </w:rPrChange>
          </w:rPr>
          <w:t> </w:t>
        </w:r>
      </w:ins>
      <w:ins w:id="4460" w:author="Ye-Kui Wang (yk1)" w:date="2021-05-05T22:50:00Z">
        <w:r w:rsidRPr="00FF3985">
          <w:rPr>
            <w:rFonts w:eastAsia="SimSun"/>
            <w:bCs/>
            <w:sz w:val="20"/>
            <w:lang w:val="en-CA"/>
            <w:rPrChange w:id="4461" w:author="Ye-Kui Wang (yk1)" w:date="2021-05-05T23:16:00Z">
              <w:rPr>
                <w:rFonts w:eastAsia="SimSun"/>
                <w:bCs/>
                <w:sz w:val="20"/>
              </w:rPr>
            </w:rPrChange>
          </w:rPr>
          <w:t>] is present in the CTI SEI message. colour_transform_number_chroma_lut_minus1 equal to 0 indicates that colour_transf_lut[</w:t>
        </w:r>
      </w:ins>
      <w:ins w:id="4462" w:author="Ye-Kui Wang (yk1)" w:date="2021-05-05T23:11:00Z">
        <w:r w:rsidR="00FF3985" w:rsidRPr="00FF3985">
          <w:rPr>
            <w:rFonts w:eastAsia="SimSun"/>
            <w:bCs/>
            <w:sz w:val="20"/>
            <w:lang w:val="en-CA"/>
            <w:rPrChange w:id="4463" w:author="Ye-Kui Wang (yk1)" w:date="2021-05-05T23:16:00Z">
              <w:rPr>
                <w:rFonts w:eastAsia="SimSun"/>
                <w:bCs/>
                <w:sz w:val="20"/>
              </w:rPr>
            </w:rPrChange>
          </w:rPr>
          <w:t> </w:t>
        </w:r>
      </w:ins>
      <w:ins w:id="4464" w:author="Ye-Kui Wang (yk1)" w:date="2021-05-05T22:50:00Z">
        <w:r w:rsidRPr="00FF3985">
          <w:rPr>
            <w:rFonts w:eastAsia="SimSun"/>
            <w:bCs/>
            <w:sz w:val="20"/>
            <w:lang w:val="en-CA"/>
            <w:rPrChange w:id="4465" w:author="Ye-Kui Wang (yk1)" w:date="2021-05-05T23:16:00Z">
              <w:rPr>
                <w:rFonts w:eastAsia="SimSun"/>
                <w:bCs/>
                <w:sz w:val="20"/>
              </w:rPr>
            </w:rPrChange>
          </w:rPr>
          <w:t>2</w:t>
        </w:r>
      </w:ins>
      <w:ins w:id="4466" w:author="Ye-Kui Wang (yk1)" w:date="2021-05-05T23:11:00Z">
        <w:r w:rsidR="00FF3985" w:rsidRPr="00FF3985">
          <w:rPr>
            <w:rFonts w:eastAsia="SimSun"/>
            <w:bCs/>
            <w:sz w:val="20"/>
            <w:lang w:val="en-CA"/>
            <w:rPrChange w:id="4467" w:author="Ye-Kui Wang (yk1)" w:date="2021-05-05T23:16:00Z">
              <w:rPr>
                <w:rFonts w:eastAsia="SimSun"/>
                <w:bCs/>
                <w:sz w:val="20"/>
              </w:rPr>
            </w:rPrChange>
          </w:rPr>
          <w:t> </w:t>
        </w:r>
      </w:ins>
      <w:ins w:id="4468" w:author="Ye-Kui Wang (yk1)" w:date="2021-05-05T22:50:00Z">
        <w:r w:rsidRPr="00FF3985">
          <w:rPr>
            <w:rFonts w:eastAsia="SimSun"/>
            <w:bCs/>
            <w:sz w:val="20"/>
            <w:lang w:val="en-CA"/>
            <w:rPrChange w:id="4469" w:author="Ye-Kui Wang (yk1)" w:date="2021-05-05T23:16:00Z">
              <w:rPr>
                <w:rFonts w:eastAsia="SimSun"/>
                <w:bCs/>
                <w:sz w:val="20"/>
              </w:rPr>
            </w:rPrChange>
          </w:rPr>
          <w:t>][</w:t>
        </w:r>
      </w:ins>
      <w:ins w:id="4470" w:author="Ye-Kui Wang (yk1)" w:date="2021-05-05T23:11:00Z">
        <w:r w:rsidR="00FF3985" w:rsidRPr="00FF3985">
          <w:rPr>
            <w:rFonts w:eastAsia="SimSun"/>
            <w:bCs/>
            <w:sz w:val="20"/>
            <w:lang w:val="en-CA"/>
            <w:rPrChange w:id="4471" w:author="Ye-Kui Wang (yk1)" w:date="2021-05-05T23:16:00Z">
              <w:rPr>
                <w:rFonts w:eastAsia="SimSun"/>
                <w:bCs/>
                <w:sz w:val="20"/>
              </w:rPr>
            </w:rPrChange>
          </w:rPr>
          <w:t> </w:t>
        </w:r>
      </w:ins>
      <w:ins w:id="4472" w:author="Ye-Kui Wang (yk1)" w:date="2021-05-05T22:50:00Z">
        <w:r w:rsidRPr="00FF3985">
          <w:rPr>
            <w:rFonts w:eastAsia="SimSun"/>
            <w:bCs/>
            <w:sz w:val="20"/>
            <w:lang w:val="en-CA"/>
            <w:rPrChange w:id="4473" w:author="Ye-Kui Wang (yk1)" w:date="2021-05-05T23:16:00Z">
              <w:rPr>
                <w:rFonts w:eastAsia="SimSun"/>
                <w:bCs/>
                <w:sz w:val="20"/>
              </w:rPr>
            </w:rPrChange>
          </w:rPr>
          <w:t>i</w:t>
        </w:r>
      </w:ins>
      <w:ins w:id="4474" w:author="Ye-Kui Wang (yk1)" w:date="2021-05-05T23:11:00Z">
        <w:r w:rsidR="00FF3985" w:rsidRPr="00FF3985">
          <w:rPr>
            <w:rFonts w:eastAsia="SimSun"/>
            <w:bCs/>
            <w:sz w:val="20"/>
            <w:lang w:val="en-CA"/>
            <w:rPrChange w:id="4475" w:author="Ye-Kui Wang (yk1)" w:date="2021-05-05T23:16:00Z">
              <w:rPr>
                <w:rFonts w:eastAsia="SimSun"/>
                <w:bCs/>
                <w:sz w:val="20"/>
              </w:rPr>
            </w:rPrChange>
          </w:rPr>
          <w:t> </w:t>
        </w:r>
      </w:ins>
      <w:ins w:id="4476" w:author="Ye-Kui Wang (yk1)" w:date="2021-05-05T22:50:00Z">
        <w:r w:rsidRPr="00FF3985">
          <w:rPr>
            <w:rFonts w:eastAsia="SimSun"/>
            <w:bCs/>
            <w:sz w:val="20"/>
            <w:lang w:val="en-CA"/>
            <w:rPrChange w:id="4477" w:author="Ye-Kui Wang (yk1)" w:date="2021-05-05T23:16:00Z">
              <w:rPr>
                <w:rFonts w:eastAsia="SimSun"/>
                <w:bCs/>
                <w:sz w:val="20"/>
              </w:rPr>
            </w:rPrChange>
          </w:rPr>
          <w:t xml:space="preserve">] is not present in the CTI SEI message. </w:t>
        </w:r>
        <w:r w:rsidRPr="00FF3985">
          <w:rPr>
            <w:rFonts w:eastAsia="SimSun"/>
            <w:sz w:val="20"/>
            <w:szCs w:val="22"/>
            <w:lang w:val="en-CA"/>
            <w:rPrChange w:id="4478" w:author="Ye-Kui Wang (yk1)" w:date="2021-05-05T23:16:00Z">
              <w:rPr>
                <w:rFonts w:eastAsia="SimSun"/>
                <w:sz w:val="20"/>
                <w:szCs w:val="22"/>
                <w:lang w:val="en-GB"/>
              </w:rPr>
            </w:rPrChange>
          </w:rPr>
          <w:t>When colour_transform_number_chroma_lut_minus1 is not present it is set equal to 0.</w:t>
        </w:r>
      </w:ins>
    </w:p>
    <w:p w14:paraId="1273D952"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479" w:author="Ye-Kui Wang (yk1)" w:date="2021-05-05T22:50:00Z"/>
          <w:rFonts w:eastAsia="SimSun"/>
          <w:noProof/>
          <w:sz w:val="20"/>
          <w:lang w:val="en-CA"/>
          <w:rPrChange w:id="4480" w:author="Ye-Kui Wang (yk1)" w:date="2021-05-05T23:16:00Z">
            <w:rPr>
              <w:ins w:id="4481" w:author="Ye-Kui Wang (yk1)" w:date="2021-05-05T22:50:00Z"/>
              <w:rFonts w:eastAsia="SimSun"/>
              <w:noProof/>
              <w:sz w:val="20"/>
              <w:lang w:val="en-GB"/>
            </w:rPr>
          </w:rPrChange>
        </w:rPr>
      </w:pPr>
      <w:ins w:id="4482" w:author="Ye-Kui Wang (yk1)" w:date="2021-05-05T22:50:00Z">
        <w:r w:rsidRPr="00FF3985">
          <w:rPr>
            <w:rFonts w:eastAsia="SimSun"/>
            <w:b/>
            <w:sz w:val="20"/>
            <w:lang w:val="en-CA"/>
            <w:rPrChange w:id="4483" w:author="Ye-Kui Wang (yk1)" w:date="2021-05-05T23:16:00Z">
              <w:rPr>
                <w:rFonts w:eastAsia="SimSun"/>
                <w:b/>
                <w:sz w:val="20"/>
                <w:lang w:val="en-GB"/>
              </w:rPr>
            </w:rPrChange>
          </w:rPr>
          <w:t>colour_transform_chroma_offset</w:t>
        </w:r>
        <w:r w:rsidRPr="00FF3985">
          <w:rPr>
            <w:rFonts w:eastAsia="SimSun"/>
            <w:noProof/>
            <w:sz w:val="20"/>
            <w:lang w:val="en-CA"/>
            <w:rPrChange w:id="4484" w:author="Ye-Kui Wang (yk1)" w:date="2021-05-05T23:16:00Z">
              <w:rPr>
                <w:rFonts w:eastAsia="SimSun"/>
                <w:noProof/>
                <w:sz w:val="20"/>
                <w:lang w:val="en-GB"/>
              </w:rPr>
            </w:rPrChange>
          </w:rPr>
          <w:t xml:space="preserve"> specifies the CTI chroma offset. When not present, colour_transform_chroma_offset is inferred to be equal to 0.</w:t>
        </w:r>
      </w:ins>
    </w:p>
    <w:p w14:paraId="14F18039" w14:textId="5A675C41"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485" w:author="Ye-Kui Wang (yk1)" w:date="2021-05-05T22:50:00Z"/>
          <w:rFonts w:eastAsia="SimSun"/>
          <w:noProof/>
          <w:sz w:val="20"/>
          <w:lang w:val="en-CA"/>
          <w:rPrChange w:id="4486" w:author="Ye-Kui Wang (yk1)" w:date="2021-05-05T23:16:00Z">
            <w:rPr>
              <w:ins w:id="4487" w:author="Ye-Kui Wang (yk1)" w:date="2021-05-05T22:50:00Z"/>
              <w:rFonts w:eastAsia="SimSun"/>
              <w:noProof/>
              <w:sz w:val="20"/>
              <w:lang w:val="en-GB"/>
            </w:rPr>
          </w:rPrChange>
        </w:rPr>
      </w:pPr>
      <w:ins w:id="4488" w:author="Ye-Kui Wang (yk1)" w:date="2021-05-05T22:50:00Z">
        <w:r w:rsidRPr="00FF3985">
          <w:rPr>
            <w:rFonts w:eastAsia="SimSun"/>
            <w:noProof/>
            <w:sz w:val="20"/>
            <w:lang w:val="en-CA"/>
            <w:rPrChange w:id="4489" w:author="Ye-Kui Wang (yk1)" w:date="2021-05-05T23:16:00Z">
              <w:rPr>
                <w:rFonts w:eastAsia="SimSun"/>
                <w:noProof/>
                <w:sz w:val="20"/>
                <w:lang w:val="en-GB"/>
              </w:rPr>
            </w:rPrChange>
          </w:rPr>
          <w:lastRenderedPageBreak/>
          <w:t>The remapping process of the input picture components rec[</w:t>
        </w:r>
      </w:ins>
      <w:ins w:id="4490" w:author="Ye-Kui Wang (yk1)" w:date="2021-05-05T22:57:00Z">
        <w:r w:rsidR="009B2089" w:rsidRPr="00FF3985">
          <w:rPr>
            <w:rFonts w:eastAsia="SimSun"/>
            <w:noProof/>
            <w:sz w:val="20"/>
            <w:lang w:val="en-CA"/>
            <w:rPrChange w:id="4491" w:author="Ye-Kui Wang (yk1)" w:date="2021-05-05T23:16:00Z">
              <w:rPr>
                <w:rFonts w:eastAsia="SimSun"/>
                <w:noProof/>
                <w:sz w:val="20"/>
                <w:lang w:val="en-GB"/>
              </w:rPr>
            </w:rPrChange>
          </w:rPr>
          <w:t> </w:t>
        </w:r>
      </w:ins>
      <w:ins w:id="4492" w:author="Ye-Kui Wang (yk1)" w:date="2021-05-05T22:50:00Z">
        <w:r w:rsidRPr="00FF3985">
          <w:rPr>
            <w:rFonts w:eastAsia="SimSun"/>
            <w:noProof/>
            <w:sz w:val="20"/>
            <w:lang w:val="en-CA"/>
            <w:rPrChange w:id="4493" w:author="Ye-Kui Wang (yk1)" w:date="2021-05-05T23:16:00Z">
              <w:rPr>
                <w:rFonts w:eastAsia="SimSun"/>
                <w:noProof/>
                <w:sz w:val="20"/>
                <w:lang w:val="en-GB"/>
              </w:rPr>
            </w:rPrChange>
          </w:rPr>
          <w:t>c</w:t>
        </w:r>
      </w:ins>
      <w:ins w:id="4494" w:author="Ye-Kui Wang (yk1)" w:date="2021-05-05T22:57:00Z">
        <w:r w:rsidR="009B2089" w:rsidRPr="00FF3985">
          <w:rPr>
            <w:rFonts w:eastAsia="SimSun"/>
            <w:noProof/>
            <w:sz w:val="20"/>
            <w:lang w:val="en-CA"/>
            <w:rPrChange w:id="4495" w:author="Ye-Kui Wang (yk1)" w:date="2021-05-05T23:16:00Z">
              <w:rPr>
                <w:rFonts w:eastAsia="SimSun"/>
                <w:noProof/>
                <w:sz w:val="20"/>
                <w:lang w:val="en-GB"/>
              </w:rPr>
            </w:rPrChange>
          </w:rPr>
          <w:t> </w:t>
        </w:r>
      </w:ins>
      <w:ins w:id="4496" w:author="Ye-Kui Wang (yk1)" w:date="2021-05-05T22:50:00Z">
        <w:r w:rsidRPr="00FF3985">
          <w:rPr>
            <w:rFonts w:eastAsia="SimSun"/>
            <w:noProof/>
            <w:sz w:val="20"/>
            <w:lang w:val="en-CA"/>
            <w:rPrChange w:id="4497" w:author="Ye-Kui Wang (yk1)" w:date="2021-05-05T23:16:00Z">
              <w:rPr>
                <w:rFonts w:eastAsia="SimSun"/>
                <w:noProof/>
                <w:sz w:val="20"/>
                <w:lang w:val="en-GB"/>
              </w:rPr>
            </w:rPrChange>
          </w:rPr>
          <w:t>], with width and height equal to picWidth[ c ] and picHeight[ c ], respectively, to the output remapped picture components map[</w:t>
        </w:r>
      </w:ins>
      <w:ins w:id="4498" w:author="Ye-Kui Wang (yk1)" w:date="2021-05-05T22:57:00Z">
        <w:r w:rsidR="009B2089" w:rsidRPr="00FF3985">
          <w:rPr>
            <w:rFonts w:eastAsia="SimSun"/>
            <w:noProof/>
            <w:sz w:val="20"/>
            <w:lang w:val="en-CA"/>
            <w:rPrChange w:id="4499" w:author="Ye-Kui Wang (yk1)" w:date="2021-05-05T23:16:00Z">
              <w:rPr>
                <w:rFonts w:eastAsia="SimSun"/>
                <w:noProof/>
                <w:sz w:val="20"/>
                <w:lang w:val="en-GB"/>
              </w:rPr>
            </w:rPrChange>
          </w:rPr>
          <w:t> </w:t>
        </w:r>
      </w:ins>
      <w:ins w:id="4500" w:author="Ye-Kui Wang (yk1)" w:date="2021-05-05T22:50:00Z">
        <w:r w:rsidRPr="00FF3985">
          <w:rPr>
            <w:rFonts w:eastAsia="SimSun"/>
            <w:noProof/>
            <w:sz w:val="20"/>
            <w:lang w:val="en-CA"/>
            <w:rPrChange w:id="4501" w:author="Ye-Kui Wang (yk1)" w:date="2021-05-05T23:16:00Z">
              <w:rPr>
                <w:rFonts w:eastAsia="SimSun"/>
                <w:noProof/>
                <w:sz w:val="20"/>
                <w:lang w:val="en-GB"/>
              </w:rPr>
            </w:rPrChange>
          </w:rPr>
          <w:t>c</w:t>
        </w:r>
      </w:ins>
      <w:ins w:id="4502" w:author="Ye-Kui Wang (yk1)" w:date="2021-05-05T22:57:00Z">
        <w:r w:rsidR="009B2089" w:rsidRPr="00FF3985">
          <w:rPr>
            <w:rFonts w:eastAsia="SimSun"/>
            <w:noProof/>
            <w:sz w:val="20"/>
            <w:lang w:val="en-CA"/>
            <w:rPrChange w:id="4503" w:author="Ye-Kui Wang (yk1)" w:date="2021-05-05T23:16:00Z">
              <w:rPr>
                <w:rFonts w:eastAsia="SimSun"/>
                <w:noProof/>
                <w:sz w:val="20"/>
                <w:lang w:val="en-GB"/>
              </w:rPr>
            </w:rPrChange>
          </w:rPr>
          <w:t> </w:t>
        </w:r>
      </w:ins>
      <w:ins w:id="4504" w:author="Ye-Kui Wang (yk1)" w:date="2021-05-05T22:50:00Z">
        <w:r w:rsidRPr="00FF3985">
          <w:rPr>
            <w:rFonts w:eastAsia="SimSun"/>
            <w:noProof/>
            <w:sz w:val="20"/>
            <w:lang w:val="en-CA"/>
            <w:rPrChange w:id="4505" w:author="Ye-Kui Wang (yk1)" w:date="2021-05-05T23:16:00Z">
              <w:rPr>
                <w:rFonts w:eastAsia="SimSun"/>
                <w:noProof/>
                <w:sz w:val="20"/>
                <w:lang w:val="en-GB"/>
              </w:rPr>
            </w:rPrChange>
          </w:rPr>
          <w:t>], for c=0..2, is performed as follows.</w:t>
        </w:r>
      </w:ins>
    </w:p>
    <w:p w14:paraId="0FD0B9FE"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506" w:author="Ye-Kui Wang (yk1)" w:date="2021-05-05T22:50:00Z"/>
          <w:rFonts w:eastAsia="SimSun"/>
          <w:sz w:val="20"/>
          <w:lang w:val="en-CA"/>
          <w:rPrChange w:id="4507" w:author="Ye-Kui Wang (yk1)" w:date="2021-05-05T23:16:00Z">
            <w:rPr>
              <w:ins w:id="4508" w:author="Ye-Kui Wang (yk1)" w:date="2021-05-05T22:50:00Z"/>
              <w:rFonts w:eastAsia="SimSun"/>
              <w:sz w:val="20"/>
            </w:rPr>
          </w:rPrChange>
        </w:rPr>
      </w:pPr>
      <w:ins w:id="4509" w:author="Ye-Kui Wang (yk1)" w:date="2021-05-05T22:50:00Z">
        <w:r w:rsidRPr="00FF3985">
          <w:rPr>
            <w:rFonts w:eastAsia="SimSun"/>
            <w:sz w:val="20"/>
            <w:lang w:val="en-CA"/>
            <w:rPrChange w:id="4510" w:author="Ye-Kui Wang (yk1)" w:date="2021-05-05T23:16:00Z">
              <w:rPr>
                <w:rFonts w:eastAsia="SimSun"/>
                <w:sz w:val="20"/>
              </w:rPr>
            </w:rPrChange>
          </w:rPr>
          <w:t xml:space="preserve">The array </w:t>
        </w:r>
        <w:r w:rsidRPr="00FF3985">
          <w:rPr>
            <w:rFonts w:eastAsia="SimSun"/>
            <w:noProof/>
            <w:sz w:val="20"/>
            <w:lang w:val="en-CA"/>
            <w:rPrChange w:id="4511" w:author="Ye-Kui Wang (yk1)" w:date="2021-05-05T23:16:00Z">
              <w:rPr>
                <w:rFonts w:eastAsia="SimSun"/>
                <w:noProof/>
                <w:sz w:val="20"/>
              </w:rPr>
            </w:rPrChange>
          </w:rPr>
          <w:t>pivotPointX is derived as follows.</w:t>
        </w:r>
      </w:ins>
    </w:p>
    <w:p w14:paraId="557BF57D" w14:textId="019FA50E"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512" w:author="Ye-Kui Wang (yk1)" w:date="2021-05-05T22:50:00Z"/>
          <w:rFonts w:eastAsia="SimSun"/>
          <w:sz w:val="20"/>
          <w:lang w:val="en-CA"/>
          <w:rPrChange w:id="4513" w:author="Ye-Kui Wang (yk1)" w:date="2021-05-05T23:16:00Z">
            <w:rPr>
              <w:ins w:id="4514" w:author="Ye-Kui Wang (yk1)" w:date="2021-05-05T22:50:00Z"/>
              <w:rFonts w:eastAsia="SimSun"/>
              <w:sz w:val="20"/>
            </w:rPr>
          </w:rPrChange>
        </w:rPr>
      </w:pPr>
      <w:ins w:id="4515" w:author="Ye-Kui Wang (yk1)" w:date="2021-05-05T22:50:00Z">
        <w:r w:rsidRPr="00FF3985">
          <w:rPr>
            <w:rFonts w:eastAsia="SimSun"/>
            <w:sz w:val="20"/>
            <w:lang w:val="en-CA"/>
            <w:rPrChange w:id="4516" w:author="Ye-Kui Wang (yk1)" w:date="2021-05-05T23:16:00Z">
              <w:rPr>
                <w:rFonts w:eastAsia="SimSun"/>
                <w:sz w:val="20"/>
              </w:rPr>
            </w:rPrChange>
          </w:rPr>
          <w:t>–</w:t>
        </w:r>
        <w:r w:rsidRPr="00FF3985">
          <w:rPr>
            <w:rFonts w:eastAsia="SimSun"/>
            <w:sz w:val="20"/>
            <w:lang w:val="en-CA"/>
            <w:rPrChange w:id="4517" w:author="Ye-Kui Wang (yk1)" w:date="2021-05-05T23:16:00Z">
              <w:rPr>
                <w:rFonts w:eastAsia="SimSun"/>
                <w:sz w:val="20"/>
              </w:rPr>
            </w:rPrChange>
          </w:rPr>
          <w:tab/>
        </w:r>
        <w:r w:rsidRPr="00FF3985">
          <w:rPr>
            <w:rFonts w:eastAsia="SimSun"/>
            <w:noProof/>
            <w:sz w:val="20"/>
            <w:lang w:val="en-CA"/>
            <w:rPrChange w:id="4518" w:author="Ye-Kui Wang (yk1)" w:date="2021-05-05T23:16:00Z">
              <w:rPr>
                <w:rFonts w:eastAsia="SimSun"/>
                <w:noProof/>
                <w:sz w:val="20"/>
                <w:lang w:val="en-GB"/>
              </w:rPr>
            </w:rPrChange>
          </w:rPr>
          <w:t>F</w:t>
        </w:r>
        <w:r w:rsidRPr="00FF3985">
          <w:rPr>
            <w:rFonts w:eastAsia="SimSun"/>
            <w:sz w:val="20"/>
            <w:lang w:val="en-CA"/>
            <w:rPrChange w:id="4519" w:author="Ye-Kui Wang (yk1)" w:date="2021-05-05T23:16:00Z">
              <w:rPr>
                <w:rFonts w:eastAsia="SimSun"/>
                <w:sz w:val="20"/>
              </w:rPr>
            </w:rPrChange>
          </w:rPr>
          <w:t xml:space="preserve">or j=0 ..( </w:t>
        </w:r>
        <w:r w:rsidRPr="00FF3985">
          <w:rPr>
            <w:rFonts w:eastAsia="SimSun"/>
            <w:noProof/>
            <w:sz w:val="20"/>
            <w:lang w:val="en-CA"/>
            <w:rPrChange w:id="4520" w:author="Ye-Kui Wang (yk1)" w:date="2021-05-05T23:16:00Z">
              <w:rPr>
                <w:rFonts w:eastAsia="SimSun"/>
                <w:noProof/>
                <w:sz w:val="20"/>
                <w:lang w:val="en-GB"/>
              </w:rPr>
            </w:rPrChange>
          </w:rPr>
          <w:t xml:space="preserve">numLutPoints </w:t>
        </w:r>
      </w:ins>
      <w:ins w:id="4521" w:author="Ye-Kui Wang (yk1)" w:date="2021-05-05T22:58:00Z">
        <w:r w:rsidR="009B2089" w:rsidRPr="00FF3985">
          <w:rPr>
            <w:rFonts w:eastAsia="SimSun"/>
            <w:noProof/>
            <w:sz w:val="20"/>
            <w:lang w:val="en-CA"/>
            <w:rPrChange w:id="4522" w:author="Ye-Kui Wang (yk1)" w:date="2021-05-05T23:16:00Z">
              <w:rPr>
                <w:rFonts w:eastAsia="SimSun"/>
                <w:noProof/>
                <w:sz w:val="20"/>
                <w:lang w:val="en-GB"/>
              </w:rPr>
            </w:rPrChange>
          </w:rPr>
          <w:t>−</w:t>
        </w:r>
      </w:ins>
      <w:ins w:id="4523" w:author="Ye-Kui Wang (yk1)" w:date="2021-05-05T22:50:00Z">
        <w:r w:rsidRPr="00FF3985">
          <w:rPr>
            <w:rFonts w:eastAsia="SimSun"/>
            <w:sz w:val="20"/>
            <w:lang w:val="en-CA"/>
            <w:rPrChange w:id="4524" w:author="Ye-Kui Wang (yk1)" w:date="2021-05-05T23:16:00Z">
              <w:rPr>
                <w:rFonts w:eastAsia="SimSun"/>
                <w:sz w:val="20"/>
              </w:rPr>
            </w:rPrChange>
          </w:rPr>
          <w:t xml:space="preserve"> 1 ), </w:t>
        </w:r>
        <w:r w:rsidRPr="00FF3985">
          <w:rPr>
            <w:rFonts w:eastAsia="SimSun"/>
            <w:noProof/>
            <w:sz w:val="20"/>
            <w:lang w:val="en-CA"/>
            <w:rPrChange w:id="4525" w:author="Ye-Kui Wang (yk1)" w:date="2021-05-05T23:16:00Z">
              <w:rPr>
                <w:rFonts w:eastAsia="SimSun"/>
                <w:noProof/>
                <w:sz w:val="20"/>
              </w:rPr>
            </w:rPrChange>
          </w:rPr>
          <w:t xml:space="preserve">pivotPointX[ j ] </w:t>
        </w:r>
        <w:r w:rsidRPr="00FF3985">
          <w:rPr>
            <w:rFonts w:eastAsia="SimSun"/>
            <w:sz w:val="20"/>
            <w:lang w:val="en-CA"/>
            <w:rPrChange w:id="4526" w:author="Ye-Kui Wang (yk1)" w:date="2021-05-05T23:16:00Z">
              <w:rPr>
                <w:rFonts w:eastAsia="SimSun"/>
                <w:sz w:val="20"/>
              </w:rPr>
            </w:rPrChange>
          </w:rPr>
          <w:t xml:space="preserve">is set equal to ( </w:t>
        </w:r>
        <w:r w:rsidRPr="00FF3985">
          <w:rPr>
            <w:rFonts w:eastAsia="SimSun"/>
            <w:noProof/>
            <w:sz w:val="20"/>
            <w:lang w:val="en-CA"/>
            <w:rPrChange w:id="4527" w:author="Ye-Kui Wang (yk1)" w:date="2021-05-05T23:16:00Z">
              <w:rPr>
                <w:rFonts w:eastAsia="SimSun"/>
                <w:noProof/>
                <w:sz w:val="20"/>
              </w:rPr>
            </w:rPrChange>
          </w:rPr>
          <w:t>j</w:t>
        </w:r>
      </w:ins>
      <w:ins w:id="4528" w:author="Ye-Kui Wang (yk1)" w:date="2021-05-05T22:57:00Z">
        <w:r w:rsidR="009B2089" w:rsidRPr="00FF3985">
          <w:rPr>
            <w:rFonts w:eastAsia="SimSun"/>
            <w:noProof/>
            <w:sz w:val="20"/>
            <w:lang w:val="en-CA"/>
            <w:rPrChange w:id="4529" w:author="Ye-Kui Wang (yk1)" w:date="2021-05-05T23:16:00Z">
              <w:rPr>
                <w:rFonts w:eastAsia="SimSun"/>
                <w:noProof/>
                <w:sz w:val="20"/>
              </w:rPr>
            </w:rPrChange>
          </w:rPr>
          <w:t xml:space="preserve"> </w:t>
        </w:r>
      </w:ins>
      <w:ins w:id="4530" w:author="Ye-Kui Wang (yk1)" w:date="2021-05-05T22:50:00Z">
        <w:r w:rsidRPr="00FF3985">
          <w:rPr>
            <w:rFonts w:eastAsia="SimSun"/>
            <w:noProof/>
            <w:sz w:val="20"/>
            <w:lang w:val="en-CA"/>
            <w:rPrChange w:id="4531" w:author="Ye-Kui Wang (yk1)" w:date="2021-05-05T23:16:00Z">
              <w:rPr>
                <w:rFonts w:eastAsia="SimSun"/>
                <w:noProof/>
                <w:sz w:val="20"/>
              </w:rPr>
            </w:rPrChange>
          </w:rPr>
          <w:t xml:space="preserve"> &lt;&lt;</w:t>
        </w:r>
      </w:ins>
      <w:ins w:id="4532" w:author="Ye-Kui Wang (yk1)" w:date="2021-05-05T22:57:00Z">
        <w:r w:rsidR="009B2089" w:rsidRPr="00FF3985">
          <w:rPr>
            <w:rFonts w:eastAsia="SimSun"/>
            <w:noProof/>
            <w:sz w:val="20"/>
            <w:lang w:val="en-CA"/>
            <w:rPrChange w:id="4533" w:author="Ye-Kui Wang (yk1)" w:date="2021-05-05T23:16:00Z">
              <w:rPr>
                <w:rFonts w:eastAsia="SimSun"/>
                <w:noProof/>
                <w:sz w:val="20"/>
              </w:rPr>
            </w:rPrChange>
          </w:rPr>
          <w:t xml:space="preserve"> </w:t>
        </w:r>
      </w:ins>
      <w:ins w:id="4534" w:author="Ye-Kui Wang (yk1)" w:date="2021-05-05T22:50:00Z">
        <w:r w:rsidRPr="00FF3985">
          <w:rPr>
            <w:rFonts w:eastAsia="SimSun"/>
            <w:noProof/>
            <w:sz w:val="20"/>
            <w:lang w:val="en-CA"/>
            <w:rPrChange w:id="4535" w:author="Ye-Kui Wang (yk1)" w:date="2021-05-05T23:16:00Z">
              <w:rPr>
                <w:rFonts w:eastAsia="SimSun"/>
                <w:noProof/>
                <w:sz w:val="20"/>
              </w:rPr>
            </w:rPrChange>
          </w:rPr>
          <w:t xml:space="preserve"> </w:t>
        </w:r>
        <w:r w:rsidRPr="00FF3985">
          <w:rPr>
            <w:rFonts w:eastAsia="MS Mincho"/>
            <w:sz w:val="20"/>
            <w:lang w:val="en-CA"/>
            <w:rPrChange w:id="4536" w:author="Ye-Kui Wang (yk1)" w:date="2021-05-05T23:16:00Z">
              <w:rPr>
                <w:rFonts w:eastAsia="MS Mincho"/>
                <w:sz w:val="20"/>
                <w:lang w:val="en-GB"/>
              </w:rPr>
            </w:rPrChange>
          </w:rPr>
          <w:t xml:space="preserve">log2distX </w:t>
        </w:r>
        <w:r w:rsidRPr="00FF3985">
          <w:rPr>
            <w:rFonts w:eastAsia="SimSun"/>
            <w:sz w:val="20"/>
            <w:lang w:val="en-CA"/>
            <w:rPrChange w:id="4537" w:author="Ye-Kui Wang (yk1)" w:date="2021-05-05T23:16:00Z">
              <w:rPr>
                <w:rFonts w:eastAsia="SimSun"/>
                <w:sz w:val="20"/>
              </w:rPr>
            </w:rPrChange>
          </w:rPr>
          <w:t>).</w:t>
        </w:r>
      </w:ins>
    </w:p>
    <w:p w14:paraId="0F85A50D"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538" w:author="Ye-Kui Wang (yk1)" w:date="2021-05-05T22:50:00Z"/>
          <w:rFonts w:eastAsia="SimSun"/>
          <w:noProof/>
          <w:sz w:val="20"/>
          <w:lang w:val="en-CA"/>
          <w:rPrChange w:id="4539" w:author="Ye-Kui Wang (yk1)" w:date="2021-05-05T23:16:00Z">
            <w:rPr>
              <w:ins w:id="4540" w:author="Ye-Kui Wang (yk1)" w:date="2021-05-05T22:50:00Z"/>
              <w:rFonts w:eastAsia="SimSun"/>
              <w:noProof/>
              <w:sz w:val="20"/>
            </w:rPr>
          </w:rPrChange>
        </w:rPr>
      </w:pPr>
      <w:ins w:id="4541" w:author="Ye-Kui Wang (yk1)" w:date="2021-05-05T22:50:00Z">
        <w:r w:rsidRPr="00FF3985">
          <w:rPr>
            <w:rFonts w:eastAsia="SimSun"/>
            <w:noProof/>
            <w:sz w:val="20"/>
            <w:lang w:val="en-CA"/>
            <w:rPrChange w:id="4542" w:author="Ye-Kui Wang (yk1)" w:date="2021-05-05T23:16:00Z">
              <w:rPr>
                <w:rFonts w:eastAsia="SimSun"/>
                <w:noProof/>
                <w:sz w:val="20"/>
                <w:lang w:val="en-GB"/>
              </w:rPr>
            </w:rPrChange>
          </w:rPr>
          <w:t>For c=0..</w:t>
        </w:r>
        <w:r w:rsidRPr="00FF3985">
          <w:rPr>
            <w:rFonts w:eastAsia="SimSun"/>
            <w:sz w:val="20"/>
            <w:lang w:val="en-CA"/>
            <w:rPrChange w:id="4543" w:author="Ye-Kui Wang (yk1)" w:date="2021-05-05T23:16:00Z">
              <w:rPr>
                <w:rFonts w:eastAsia="SimSun"/>
                <w:sz w:val="20"/>
              </w:rPr>
            </w:rPrChange>
          </w:rPr>
          <w:t>maxIntraComp</w:t>
        </w:r>
        <w:r w:rsidRPr="00FF3985">
          <w:rPr>
            <w:rFonts w:eastAsia="SimSun"/>
            <w:sz w:val="20"/>
            <w:lang w:val="en-CA"/>
            <w:rPrChange w:id="4544" w:author="Ye-Kui Wang (yk1)" w:date="2021-05-05T23:16:00Z">
              <w:rPr>
                <w:rFonts w:eastAsia="SimSun"/>
                <w:sz w:val="20"/>
                <w:lang w:val="en-GB"/>
              </w:rPr>
            </w:rPrChange>
          </w:rPr>
          <w:t>, the</w:t>
        </w:r>
        <w:r w:rsidRPr="00FF3985">
          <w:rPr>
            <w:rFonts w:eastAsia="SimSun"/>
            <w:noProof/>
            <w:sz w:val="20"/>
            <w:lang w:val="en-CA"/>
            <w:rPrChange w:id="4545" w:author="Ye-Kui Wang (yk1)" w:date="2021-05-05T23:16:00Z">
              <w:rPr>
                <w:rFonts w:eastAsia="SimSun"/>
                <w:noProof/>
                <w:sz w:val="20"/>
                <w:lang w:val="en-GB"/>
              </w:rPr>
            </w:rPrChange>
          </w:rPr>
          <w:t xml:space="preserve"> arrays</w:t>
        </w:r>
        <w:r w:rsidRPr="00FF3985">
          <w:rPr>
            <w:rFonts w:eastAsia="SimSun"/>
            <w:noProof/>
            <w:sz w:val="20"/>
            <w:lang w:val="en-CA"/>
            <w:rPrChange w:id="4546" w:author="Ye-Kui Wang (yk1)" w:date="2021-05-05T23:16:00Z">
              <w:rPr>
                <w:rFonts w:eastAsia="SimSun"/>
                <w:noProof/>
                <w:sz w:val="20"/>
              </w:rPr>
            </w:rPrChange>
          </w:rPr>
          <w:t xml:space="preserve"> pivotPointY[ c ] and slope[ c ] are derived as follows:</w:t>
        </w:r>
      </w:ins>
    </w:p>
    <w:p w14:paraId="15199D6C"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547" w:author="Ye-Kui Wang (yk1)" w:date="2021-05-05T22:50:00Z"/>
          <w:rFonts w:eastAsia="SimSun"/>
          <w:noProof/>
          <w:sz w:val="20"/>
          <w:lang w:val="en-CA"/>
          <w:rPrChange w:id="4548" w:author="Ye-Kui Wang (yk1)" w:date="2021-05-05T23:16:00Z">
            <w:rPr>
              <w:ins w:id="4549" w:author="Ye-Kui Wang (yk1)" w:date="2021-05-05T22:50:00Z"/>
              <w:rFonts w:eastAsia="SimSun"/>
              <w:noProof/>
              <w:sz w:val="20"/>
            </w:rPr>
          </w:rPrChange>
        </w:rPr>
      </w:pPr>
      <w:ins w:id="4550" w:author="Ye-Kui Wang (yk1)" w:date="2021-05-05T22:50:00Z">
        <w:r w:rsidRPr="00FF3985">
          <w:rPr>
            <w:rFonts w:eastAsia="SimSun"/>
            <w:sz w:val="20"/>
            <w:lang w:val="en-CA"/>
            <w:rPrChange w:id="4551" w:author="Ye-Kui Wang (yk1)" w:date="2021-05-05T23:16:00Z">
              <w:rPr>
                <w:rFonts w:eastAsia="SimSun"/>
                <w:sz w:val="20"/>
              </w:rPr>
            </w:rPrChange>
          </w:rPr>
          <w:t>–</w:t>
        </w:r>
        <w:r w:rsidRPr="00FF3985">
          <w:rPr>
            <w:rFonts w:eastAsia="SimSun"/>
            <w:sz w:val="20"/>
            <w:lang w:val="en-CA"/>
            <w:rPrChange w:id="4552" w:author="Ye-Kui Wang (yk1)" w:date="2021-05-05T23:16:00Z">
              <w:rPr>
                <w:rFonts w:eastAsia="SimSun"/>
                <w:sz w:val="20"/>
              </w:rPr>
            </w:rPrChange>
          </w:rPr>
          <w:tab/>
        </w:r>
        <w:r w:rsidRPr="00FF3985">
          <w:rPr>
            <w:rFonts w:eastAsia="SimSun"/>
            <w:noProof/>
            <w:sz w:val="20"/>
            <w:lang w:val="en-CA"/>
            <w:rPrChange w:id="4553" w:author="Ye-Kui Wang (yk1)" w:date="2021-05-05T23:16:00Z">
              <w:rPr>
                <w:rFonts w:eastAsia="SimSun"/>
                <w:noProof/>
                <w:sz w:val="20"/>
              </w:rPr>
            </w:rPrChange>
          </w:rPr>
          <w:t xml:space="preserve">pivotPointY[ c ][ 0 ] </w:t>
        </w:r>
        <w:r w:rsidRPr="00FF3985">
          <w:rPr>
            <w:rFonts w:eastAsia="SimSun"/>
            <w:noProof/>
            <w:sz w:val="20"/>
            <w:lang w:val="en-CA"/>
            <w:rPrChange w:id="4554" w:author="Ye-Kui Wang (yk1)" w:date="2021-05-05T23:16:00Z">
              <w:rPr>
                <w:rFonts w:eastAsia="SimSun"/>
                <w:noProof/>
                <w:sz w:val="20"/>
                <w:lang w:val="en-GB"/>
              </w:rPr>
            </w:rPrChange>
          </w:rPr>
          <w:t xml:space="preserve">is set equal to </w:t>
        </w:r>
        <w:r w:rsidRPr="00FF3985">
          <w:rPr>
            <w:rFonts w:eastAsia="SimSun"/>
            <w:noProof/>
            <w:sz w:val="20"/>
            <w:lang w:val="en-CA"/>
            <w:rPrChange w:id="4555" w:author="Ye-Kui Wang (yk1)" w:date="2021-05-05T23:16:00Z">
              <w:rPr>
                <w:rFonts w:eastAsia="SimSun"/>
                <w:noProof/>
                <w:sz w:val="20"/>
              </w:rPr>
            </w:rPrChange>
          </w:rPr>
          <w:t>colour_transf_lut[ c ][ 0 ]</w:t>
        </w:r>
      </w:ins>
    </w:p>
    <w:p w14:paraId="12B8E678" w14:textId="5C5ABC26"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556" w:author="Ye-Kui Wang (yk1)" w:date="2021-05-05T22:50:00Z"/>
          <w:rFonts w:eastAsia="SimSun"/>
          <w:sz w:val="20"/>
          <w:lang w:val="en-CA"/>
          <w:rPrChange w:id="4557" w:author="Ye-Kui Wang (yk1)" w:date="2021-05-05T23:16:00Z">
            <w:rPr>
              <w:ins w:id="4558" w:author="Ye-Kui Wang (yk1)" w:date="2021-05-05T22:50:00Z"/>
              <w:rFonts w:eastAsia="SimSun"/>
              <w:sz w:val="20"/>
            </w:rPr>
          </w:rPrChange>
        </w:rPr>
      </w:pPr>
      <w:ins w:id="4559" w:author="Ye-Kui Wang (yk1)" w:date="2021-05-05T22:50:00Z">
        <w:r w:rsidRPr="00FF3985">
          <w:rPr>
            <w:rFonts w:eastAsia="SimSun"/>
            <w:sz w:val="20"/>
            <w:lang w:val="en-CA"/>
            <w:rPrChange w:id="4560" w:author="Ye-Kui Wang (yk1)" w:date="2021-05-05T23:16:00Z">
              <w:rPr>
                <w:rFonts w:eastAsia="SimSun"/>
                <w:sz w:val="20"/>
              </w:rPr>
            </w:rPrChange>
          </w:rPr>
          <w:t>–</w:t>
        </w:r>
        <w:r w:rsidRPr="00FF3985">
          <w:rPr>
            <w:rFonts w:eastAsia="SimSun"/>
            <w:sz w:val="20"/>
            <w:lang w:val="en-CA"/>
            <w:rPrChange w:id="4561" w:author="Ye-Kui Wang (yk1)" w:date="2021-05-05T23:16:00Z">
              <w:rPr>
                <w:rFonts w:eastAsia="SimSun"/>
                <w:sz w:val="20"/>
              </w:rPr>
            </w:rPrChange>
          </w:rPr>
          <w:tab/>
        </w:r>
      </w:ins>
      <w:ins w:id="4562" w:author="Ye-Kui Wang (yk1)" w:date="2021-05-05T23:13:00Z">
        <w:r w:rsidR="00FF3985" w:rsidRPr="00FF3985">
          <w:rPr>
            <w:rFonts w:eastAsia="SimSun"/>
            <w:sz w:val="20"/>
            <w:lang w:val="en-CA"/>
            <w:rPrChange w:id="4563" w:author="Ye-Kui Wang (yk1)" w:date="2021-05-05T23:16:00Z">
              <w:rPr>
                <w:rFonts w:eastAsia="SimSun"/>
                <w:sz w:val="20"/>
              </w:rPr>
            </w:rPrChange>
          </w:rPr>
          <w:t>F</w:t>
        </w:r>
      </w:ins>
      <w:ins w:id="4564" w:author="Ye-Kui Wang (yk1)" w:date="2021-05-05T22:50:00Z">
        <w:r w:rsidRPr="00FF3985">
          <w:rPr>
            <w:rFonts w:eastAsia="SimSun"/>
            <w:sz w:val="20"/>
            <w:lang w:val="en-CA"/>
            <w:rPrChange w:id="4565" w:author="Ye-Kui Wang (yk1)" w:date="2021-05-05T23:16:00Z">
              <w:rPr>
                <w:rFonts w:eastAsia="SimSun"/>
                <w:sz w:val="20"/>
              </w:rPr>
            </w:rPrChange>
          </w:rPr>
          <w:t xml:space="preserve">or j=1..( </w:t>
        </w:r>
        <w:r w:rsidRPr="00FF3985">
          <w:rPr>
            <w:rFonts w:eastAsia="SimSun"/>
            <w:noProof/>
            <w:sz w:val="20"/>
            <w:lang w:val="en-CA"/>
            <w:rPrChange w:id="4566" w:author="Ye-Kui Wang (yk1)" w:date="2021-05-05T23:16:00Z">
              <w:rPr>
                <w:rFonts w:eastAsia="SimSun"/>
                <w:noProof/>
                <w:sz w:val="20"/>
                <w:lang w:val="en-GB"/>
              </w:rPr>
            </w:rPrChange>
          </w:rPr>
          <w:t xml:space="preserve">numLutPoints </w:t>
        </w:r>
      </w:ins>
      <w:ins w:id="4567" w:author="Ye-Kui Wang (yk1)" w:date="2021-05-05T22:58:00Z">
        <w:r w:rsidR="009B2089" w:rsidRPr="00FF3985">
          <w:rPr>
            <w:rFonts w:eastAsia="SimSun"/>
            <w:noProof/>
            <w:sz w:val="20"/>
            <w:lang w:val="en-CA"/>
            <w:rPrChange w:id="4568" w:author="Ye-Kui Wang (yk1)" w:date="2021-05-05T23:16:00Z">
              <w:rPr>
                <w:rFonts w:eastAsia="SimSun"/>
                <w:noProof/>
                <w:sz w:val="20"/>
                <w:lang w:val="en-GB"/>
              </w:rPr>
            </w:rPrChange>
          </w:rPr>
          <w:t>−</w:t>
        </w:r>
      </w:ins>
      <w:ins w:id="4569" w:author="Ye-Kui Wang (yk1)" w:date="2021-05-05T22:50:00Z">
        <w:r w:rsidRPr="00FF3985">
          <w:rPr>
            <w:rFonts w:eastAsia="SimSun"/>
            <w:sz w:val="20"/>
            <w:lang w:val="en-CA"/>
            <w:rPrChange w:id="4570" w:author="Ye-Kui Wang (yk1)" w:date="2021-05-05T23:16:00Z">
              <w:rPr>
                <w:rFonts w:eastAsia="SimSun"/>
                <w:sz w:val="20"/>
              </w:rPr>
            </w:rPrChange>
          </w:rPr>
          <w:t xml:space="preserve"> 1 ), </w:t>
        </w:r>
        <w:r w:rsidRPr="00FF3985">
          <w:rPr>
            <w:rFonts w:eastAsia="SimSun"/>
            <w:noProof/>
            <w:sz w:val="20"/>
            <w:lang w:val="en-CA"/>
            <w:rPrChange w:id="4571" w:author="Ye-Kui Wang (yk1)" w:date="2021-05-05T23:16:00Z">
              <w:rPr>
                <w:rFonts w:eastAsia="SimSun"/>
                <w:noProof/>
                <w:sz w:val="20"/>
              </w:rPr>
            </w:rPrChange>
          </w:rPr>
          <w:t>pivotPointY[ c ][ j ] is derived as follows</w:t>
        </w:r>
        <w:r w:rsidRPr="00FF3985">
          <w:rPr>
            <w:rFonts w:eastAsia="SimSun"/>
            <w:sz w:val="20"/>
            <w:lang w:val="en-CA"/>
            <w:rPrChange w:id="4572" w:author="Ye-Kui Wang (yk1)" w:date="2021-05-05T23:16:00Z">
              <w:rPr>
                <w:rFonts w:eastAsia="SimSun"/>
                <w:sz w:val="20"/>
              </w:rPr>
            </w:rPrChange>
          </w:rPr>
          <w:t>:</w:t>
        </w:r>
      </w:ins>
    </w:p>
    <w:p w14:paraId="70468B24" w14:textId="29FD131C" w:rsidR="00FF3985" w:rsidRPr="00FF3985" w:rsidRDefault="00FF3985" w:rsidP="00FF3985">
      <w:pPr>
        <w:pStyle w:val="Equationsmallertabs"/>
        <w:rPr>
          <w:ins w:id="4573" w:author="Ye-Kui Wang (yk1)" w:date="2021-05-05T23:14:00Z"/>
          <w:rPrChange w:id="4574" w:author="Ye-Kui Wang (yk1)" w:date="2021-05-05T23:16:00Z">
            <w:rPr>
              <w:ins w:id="4575" w:author="Ye-Kui Wang (yk1)" w:date="2021-05-05T23:14:00Z"/>
              <w:lang w:val="en-GB"/>
            </w:rPr>
          </w:rPrChange>
        </w:rPr>
      </w:pPr>
      <w:ins w:id="4576" w:author="Ye-Kui Wang (yk1)" w:date="2021-05-05T23:14:00Z">
        <w:r w:rsidRPr="00FF3985">
          <w:rPr>
            <w:rPrChange w:id="4577" w:author="Ye-Kui Wang (yk1)" w:date="2021-05-05T23:16:00Z">
              <w:rPr>
                <w:lang w:val="en-GB"/>
              </w:rPr>
            </w:rPrChange>
          </w:rPr>
          <w:t>pivotPointY[ c ][ j ] = pivotPointY[ c ][ j − 1 ] + colour_transf_lut[ c ][ j ]</w:t>
        </w:r>
        <w:r w:rsidRPr="00FF3985">
          <w:rPr>
            <w:rPrChange w:id="4578" w:author="Ye-Kui Wang (yk1)" w:date="2021-05-05T23:16:00Z">
              <w:rPr>
                <w:lang w:val="en-GB"/>
              </w:rPr>
            </w:rPrChange>
          </w:rPr>
          <w:tab/>
          <w:t>(</w:t>
        </w:r>
        <w:r w:rsidRPr="00FF3985">
          <w:rPr>
            <w:highlight w:val="yellow"/>
            <w:rPrChange w:id="4579" w:author="Ye-Kui Wang (yk1)" w:date="2021-05-05T23:16:00Z">
              <w:rPr>
                <w:highlight w:val="yellow"/>
                <w:lang w:val="en-GB"/>
              </w:rPr>
            </w:rPrChange>
          </w:rPr>
          <w:t>X</w:t>
        </w:r>
        <w:r w:rsidRPr="00FF3985">
          <w:rPr>
            <w:rPrChange w:id="4580" w:author="Ye-Kui Wang (yk1)" w:date="2021-05-05T23:16:00Z">
              <w:rPr>
                <w:lang w:val="en-GB"/>
              </w:rPr>
            </w:rPrChange>
          </w:rPr>
          <w:t>)</w:t>
        </w:r>
      </w:ins>
    </w:p>
    <w:p w14:paraId="5294086D" w14:textId="6620126D"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581" w:author="Ye-Kui Wang (yk1)" w:date="2021-05-05T22:50:00Z"/>
          <w:rFonts w:eastAsia="SimSun"/>
          <w:noProof/>
          <w:sz w:val="20"/>
          <w:lang w:val="en-CA"/>
          <w:rPrChange w:id="4582" w:author="Ye-Kui Wang (yk1)" w:date="2021-05-05T23:16:00Z">
            <w:rPr>
              <w:ins w:id="4583" w:author="Ye-Kui Wang (yk1)" w:date="2021-05-05T22:50:00Z"/>
              <w:rFonts w:eastAsia="SimSun"/>
              <w:noProof/>
              <w:sz w:val="20"/>
            </w:rPr>
          </w:rPrChange>
        </w:rPr>
      </w:pPr>
      <w:ins w:id="4584" w:author="Ye-Kui Wang (yk1)" w:date="2021-05-05T22:50:00Z">
        <w:r w:rsidRPr="00FF3985">
          <w:rPr>
            <w:rFonts w:eastAsia="SimSun"/>
            <w:sz w:val="20"/>
            <w:lang w:val="en-CA"/>
            <w:rPrChange w:id="4585" w:author="Ye-Kui Wang (yk1)" w:date="2021-05-05T23:16:00Z">
              <w:rPr>
                <w:rFonts w:eastAsia="SimSun"/>
                <w:sz w:val="20"/>
              </w:rPr>
            </w:rPrChange>
          </w:rPr>
          <w:t>–</w:t>
        </w:r>
        <w:r w:rsidRPr="00FF3985">
          <w:rPr>
            <w:rFonts w:eastAsia="SimSun"/>
            <w:sz w:val="20"/>
            <w:lang w:val="en-CA"/>
            <w:rPrChange w:id="4586" w:author="Ye-Kui Wang (yk1)" w:date="2021-05-05T23:16:00Z">
              <w:rPr>
                <w:rFonts w:eastAsia="SimSun"/>
                <w:sz w:val="20"/>
              </w:rPr>
            </w:rPrChange>
          </w:rPr>
          <w:tab/>
        </w:r>
      </w:ins>
      <w:ins w:id="4587" w:author="Ye-Kui Wang (yk1)" w:date="2021-05-05T23:15:00Z">
        <w:r w:rsidR="00FF3985" w:rsidRPr="00FF3985">
          <w:rPr>
            <w:rFonts w:eastAsia="SimSun"/>
            <w:sz w:val="20"/>
            <w:lang w:val="en-CA"/>
            <w:rPrChange w:id="4588" w:author="Ye-Kui Wang (yk1)" w:date="2021-05-05T23:16:00Z">
              <w:rPr>
                <w:rFonts w:eastAsia="SimSun"/>
                <w:sz w:val="20"/>
              </w:rPr>
            </w:rPrChange>
          </w:rPr>
          <w:t>F</w:t>
        </w:r>
      </w:ins>
      <w:ins w:id="4589" w:author="Ye-Kui Wang (yk1)" w:date="2021-05-05T22:50:00Z">
        <w:r w:rsidRPr="00FF3985">
          <w:rPr>
            <w:rFonts w:eastAsia="SimSun"/>
            <w:noProof/>
            <w:sz w:val="20"/>
            <w:lang w:val="en-CA"/>
            <w:rPrChange w:id="4590" w:author="Ye-Kui Wang (yk1)" w:date="2021-05-05T23:16:00Z">
              <w:rPr>
                <w:rFonts w:eastAsia="SimSun"/>
                <w:noProof/>
                <w:sz w:val="20"/>
              </w:rPr>
            </w:rPrChange>
          </w:rPr>
          <w:t>or j=0..</w:t>
        </w:r>
        <w:r w:rsidRPr="00FF3985">
          <w:rPr>
            <w:rFonts w:eastAsia="SimSun"/>
            <w:sz w:val="20"/>
            <w:lang w:val="en-CA"/>
            <w:rPrChange w:id="4591" w:author="Ye-Kui Wang (yk1)" w:date="2021-05-05T23:16:00Z">
              <w:rPr>
                <w:rFonts w:eastAsia="SimSun"/>
                <w:sz w:val="20"/>
              </w:rPr>
            </w:rPrChange>
          </w:rPr>
          <w:t xml:space="preserve">( </w:t>
        </w:r>
        <w:r w:rsidRPr="00FF3985">
          <w:rPr>
            <w:rFonts w:eastAsia="SimSun"/>
            <w:noProof/>
            <w:sz w:val="20"/>
            <w:lang w:val="en-CA"/>
            <w:rPrChange w:id="4592" w:author="Ye-Kui Wang (yk1)" w:date="2021-05-05T23:16:00Z">
              <w:rPr>
                <w:rFonts w:eastAsia="SimSun"/>
                <w:noProof/>
                <w:sz w:val="20"/>
              </w:rPr>
            </w:rPrChange>
          </w:rPr>
          <w:t xml:space="preserve">numLutPoints </w:t>
        </w:r>
      </w:ins>
      <w:ins w:id="4593" w:author="Ye-Kui Wang (yk1)" w:date="2021-05-05T23:15:00Z">
        <w:r w:rsidR="00FF3985" w:rsidRPr="00FF3985">
          <w:rPr>
            <w:rFonts w:eastAsia="SimSun"/>
            <w:noProof/>
            <w:sz w:val="20"/>
            <w:lang w:val="en-CA"/>
            <w:rPrChange w:id="4594" w:author="Ye-Kui Wang (yk1)" w:date="2021-05-05T23:16:00Z">
              <w:rPr>
                <w:rFonts w:eastAsia="SimSun"/>
                <w:noProof/>
                <w:sz w:val="20"/>
                <w:lang w:val="en-GB"/>
              </w:rPr>
            </w:rPrChange>
          </w:rPr>
          <w:t>−</w:t>
        </w:r>
      </w:ins>
      <w:ins w:id="4595" w:author="Ye-Kui Wang (yk1)" w:date="2021-05-05T22:50:00Z">
        <w:r w:rsidRPr="00FF3985">
          <w:rPr>
            <w:rFonts w:eastAsia="SimSun"/>
            <w:sz w:val="20"/>
            <w:lang w:val="en-CA"/>
            <w:rPrChange w:id="4596" w:author="Ye-Kui Wang (yk1)" w:date="2021-05-05T23:16:00Z">
              <w:rPr>
                <w:rFonts w:eastAsia="SimSun"/>
                <w:sz w:val="20"/>
              </w:rPr>
            </w:rPrChange>
          </w:rPr>
          <w:t xml:space="preserve"> 1 ), </w:t>
        </w:r>
        <w:r w:rsidRPr="00FF3985">
          <w:rPr>
            <w:rFonts w:eastAsia="SimSun"/>
            <w:noProof/>
            <w:sz w:val="20"/>
            <w:lang w:val="en-CA"/>
            <w:rPrChange w:id="4597" w:author="Ye-Kui Wang (yk1)" w:date="2021-05-05T23:16:00Z">
              <w:rPr>
                <w:rFonts w:eastAsia="SimSun"/>
                <w:noProof/>
                <w:sz w:val="20"/>
              </w:rPr>
            </w:rPrChange>
          </w:rPr>
          <w:t>slope[ c ][ j ] is derived as follows:</w:t>
        </w:r>
      </w:ins>
    </w:p>
    <w:p w14:paraId="141417F7" w14:textId="0DC08795" w:rsidR="005A0615" w:rsidRPr="00FF3985" w:rsidRDefault="005A0615" w:rsidP="00FF3985">
      <w:pPr>
        <w:pStyle w:val="Equationsmallertabs"/>
        <w:rPr>
          <w:ins w:id="4598" w:author="Ye-Kui Wang (yk1)" w:date="2021-05-05T22:50:00Z"/>
        </w:rPr>
      </w:pPr>
      <w:ins w:id="4599" w:author="Ye-Kui Wang (yk1)" w:date="2021-05-05T22:50:00Z">
        <w:r w:rsidRPr="00FF3985">
          <w:rPr>
            <w:rPrChange w:id="4600" w:author="Ye-Kui Wang (yk1)" w:date="2021-05-05T23:16:00Z">
              <w:rPr>
                <w:lang w:val="en-GB"/>
              </w:rPr>
            </w:rPrChange>
          </w:rPr>
          <w:t xml:space="preserve">slope[ c ][ j ] = </w:t>
        </w:r>
      </w:ins>
      <w:ins w:id="4601" w:author="Ye-Kui Wang (yk2)" w:date="2021-05-06T08:03:00Z">
        <w:r w:rsidR="00F5048B">
          <w:t xml:space="preserve">( </w:t>
        </w:r>
      </w:ins>
      <w:ins w:id="4602" w:author="Ye-Kui Wang (yk1)" w:date="2021-05-05T22:50:00Z">
        <w:r w:rsidRPr="00FF3985">
          <w:rPr>
            <w:rPrChange w:id="4603" w:author="Ye-Kui Wang (yk1)" w:date="2021-05-05T23:16:00Z">
              <w:rPr>
                <w:lang w:val="en-GB"/>
              </w:rPr>
            </w:rPrChange>
          </w:rPr>
          <w:t xml:space="preserve">( colour_transf_lut[ c ][ j + 1 ] </w:t>
        </w:r>
      </w:ins>
      <w:ins w:id="4604" w:author="Ye-Kui Wang (yk1)" w:date="2021-05-05T22:58:00Z">
        <w:r w:rsidR="009B2089" w:rsidRPr="00FF3985">
          <w:rPr>
            <w:rPrChange w:id="4605" w:author="Ye-Kui Wang (yk1)" w:date="2021-05-05T23:16:00Z">
              <w:rPr>
                <w:lang w:val="en-GB"/>
              </w:rPr>
            </w:rPrChange>
          </w:rPr>
          <w:t xml:space="preserve"> </w:t>
        </w:r>
      </w:ins>
      <w:ins w:id="4606" w:author="Ye-Kui Wang (yk1)" w:date="2021-05-05T22:50:00Z">
        <w:r w:rsidRPr="00FF3985">
          <w:rPr>
            <w:rPrChange w:id="4607" w:author="Ye-Kui Wang (yk1)" w:date="2021-05-05T23:16:00Z">
              <w:rPr>
                <w:lang w:val="en-GB"/>
              </w:rPr>
            </w:rPrChange>
          </w:rPr>
          <w:t xml:space="preserve">&lt;&lt; </w:t>
        </w:r>
      </w:ins>
      <w:ins w:id="4608" w:author="Ye-Kui Wang (yk1)" w:date="2021-05-05T22:58:00Z">
        <w:r w:rsidR="009B2089" w:rsidRPr="00FF3985">
          <w:rPr>
            <w:rPrChange w:id="4609" w:author="Ye-Kui Wang (yk1)" w:date="2021-05-05T23:16:00Z">
              <w:rPr>
                <w:lang w:val="en-GB"/>
              </w:rPr>
            </w:rPrChange>
          </w:rPr>
          <w:t xml:space="preserve"> </w:t>
        </w:r>
      </w:ins>
      <w:ins w:id="4610" w:author="Ye-Kui Wang (yk1)" w:date="2021-05-05T22:50:00Z">
        <w:r w:rsidRPr="00FF3985">
          <w:rPr>
            <w:rPrChange w:id="4611" w:author="Ye-Kui Wang (yk1)" w:date="2021-05-05T23:16:00Z">
              <w:rPr>
                <w:lang w:val="en-GB"/>
              </w:rPr>
            </w:rPrChange>
          </w:rPr>
          <w:t xml:space="preserve">11 ) + ( 1 </w:t>
        </w:r>
      </w:ins>
      <w:ins w:id="4612" w:author="Ye-Kui Wang (yk1)" w:date="2021-05-05T22:58:00Z">
        <w:r w:rsidR="009B2089" w:rsidRPr="00FF3985">
          <w:rPr>
            <w:rPrChange w:id="4613" w:author="Ye-Kui Wang (yk1)" w:date="2021-05-05T23:16:00Z">
              <w:rPr>
                <w:lang w:val="en-GB"/>
              </w:rPr>
            </w:rPrChange>
          </w:rPr>
          <w:t xml:space="preserve"> </w:t>
        </w:r>
      </w:ins>
      <w:ins w:id="4614" w:author="Ye-Kui Wang (yk1)" w:date="2021-05-05T22:50:00Z">
        <w:r w:rsidRPr="00FF3985">
          <w:rPr>
            <w:rPrChange w:id="4615" w:author="Ye-Kui Wang (yk1)" w:date="2021-05-05T23:16:00Z">
              <w:rPr>
                <w:lang w:val="en-GB"/>
              </w:rPr>
            </w:rPrChange>
          </w:rPr>
          <w:t xml:space="preserve">&lt;&lt; </w:t>
        </w:r>
      </w:ins>
      <w:ins w:id="4616" w:author="Ye-Kui Wang (yk1)" w:date="2021-05-05T22:58:00Z">
        <w:r w:rsidR="009B2089" w:rsidRPr="00FF3985">
          <w:rPr>
            <w:rPrChange w:id="4617" w:author="Ye-Kui Wang (yk1)" w:date="2021-05-05T23:16:00Z">
              <w:rPr>
                <w:lang w:val="en-GB"/>
              </w:rPr>
            </w:rPrChange>
          </w:rPr>
          <w:t xml:space="preserve"> </w:t>
        </w:r>
      </w:ins>
      <w:ins w:id="4618" w:author="Ye-Kui Wang (yk1)" w:date="2021-05-05T22:50:00Z">
        <w:r w:rsidRPr="00FF3985">
          <w:rPr>
            <w:rPrChange w:id="4619" w:author="Ye-Kui Wang (yk1)" w:date="2021-05-05T23:16:00Z">
              <w:rPr>
                <w:lang w:val="en-GB"/>
              </w:rPr>
            </w:rPrChange>
          </w:rPr>
          <w:t xml:space="preserve">( log2distX </w:t>
        </w:r>
      </w:ins>
      <w:ins w:id="4620" w:author="Ye-Kui Wang (yk1)" w:date="2021-05-05T22:58:00Z">
        <w:r w:rsidR="009B2089" w:rsidRPr="00FF3985">
          <w:rPr>
            <w:rPrChange w:id="4621" w:author="Ye-Kui Wang (yk1)" w:date="2021-05-05T23:16:00Z">
              <w:rPr>
                <w:lang w:val="en-GB"/>
              </w:rPr>
            </w:rPrChange>
          </w:rPr>
          <w:t>−</w:t>
        </w:r>
      </w:ins>
      <w:ins w:id="4622" w:author="Ye-Kui Wang (yk1)" w:date="2021-05-05T22:50:00Z">
        <w:r w:rsidRPr="00FF3985">
          <w:rPr>
            <w:rPrChange w:id="4623" w:author="Ye-Kui Wang (yk1)" w:date="2021-05-05T23:16:00Z">
              <w:rPr>
                <w:lang w:val="en-GB"/>
              </w:rPr>
            </w:rPrChange>
          </w:rPr>
          <w:t xml:space="preserve"> 1 ) )</w:t>
        </w:r>
      </w:ins>
      <w:ins w:id="4624" w:author="Ye-Kui Wang (yk2)" w:date="2021-05-06T08:03:00Z">
        <w:r w:rsidR="00F5048B">
          <w:t xml:space="preserve"> )</w:t>
        </w:r>
      </w:ins>
      <w:ins w:id="4625" w:author="Ye-Kui Wang (yk1)" w:date="2021-05-05T22:50:00Z">
        <w:r w:rsidRPr="00FF3985">
          <w:rPr>
            <w:rPrChange w:id="4626" w:author="Ye-Kui Wang (yk1)" w:date="2021-05-05T23:16:00Z">
              <w:rPr>
                <w:lang w:val="en-GB"/>
              </w:rPr>
            </w:rPrChange>
          </w:rPr>
          <w:t xml:space="preserve"> </w:t>
        </w:r>
      </w:ins>
      <w:ins w:id="4627" w:author="Ye-Kui Wang (yk1)" w:date="2021-05-05T22:58:00Z">
        <w:r w:rsidR="009B2089" w:rsidRPr="00FF3985">
          <w:rPr>
            <w:rPrChange w:id="4628" w:author="Ye-Kui Wang (yk1)" w:date="2021-05-05T23:16:00Z">
              <w:rPr>
                <w:lang w:val="en-GB"/>
              </w:rPr>
            </w:rPrChange>
          </w:rPr>
          <w:t xml:space="preserve"> </w:t>
        </w:r>
      </w:ins>
      <w:ins w:id="4629" w:author="Ye-Kui Wang (yk1)" w:date="2021-05-05T22:50:00Z">
        <w:r w:rsidRPr="00FF3985">
          <w:rPr>
            <w:rPrChange w:id="4630" w:author="Ye-Kui Wang (yk1)" w:date="2021-05-05T23:16:00Z">
              <w:rPr>
                <w:lang w:val="en-GB"/>
              </w:rPr>
            </w:rPrChange>
          </w:rPr>
          <w:t>&gt;&gt;</w:t>
        </w:r>
      </w:ins>
      <w:ins w:id="4631" w:author="Ye-Kui Wang (yk1)" w:date="2021-05-05T22:58:00Z">
        <w:r w:rsidR="009B2089" w:rsidRPr="00FF3985">
          <w:rPr>
            <w:rPrChange w:id="4632" w:author="Ye-Kui Wang (yk1)" w:date="2021-05-05T23:16:00Z">
              <w:rPr>
                <w:lang w:val="en-GB"/>
              </w:rPr>
            </w:rPrChange>
          </w:rPr>
          <w:t xml:space="preserve"> </w:t>
        </w:r>
      </w:ins>
      <w:ins w:id="4633" w:author="Ye-Kui Wang (yk1)" w:date="2021-05-05T22:50:00Z">
        <w:r w:rsidRPr="00FF3985">
          <w:rPr>
            <w:rPrChange w:id="4634" w:author="Ye-Kui Wang (yk1)" w:date="2021-05-05T23:16:00Z">
              <w:rPr>
                <w:lang w:val="en-GB"/>
              </w:rPr>
            </w:rPrChange>
          </w:rPr>
          <w:t xml:space="preserve"> log2distX</w:t>
        </w:r>
      </w:ins>
      <w:ins w:id="4635" w:author="Ye-Kui Wang (yk1)" w:date="2021-05-05T23:16:00Z">
        <w:r w:rsidR="00FF3985" w:rsidRPr="0014240D">
          <w:tab/>
          <w:t>(</w:t>
        </w:r>
        <w:r w:rsidR="00FF3985" w:rsidRPr="0014240D">
          <w:rPr>
            <w:highlight w:val="yellow"/>
          </w:rPr>
          <w:t>X</w:t>
        </w:r>
        <w:r w:rsidR="00FF3985" w:rsidRPr="0014240D">
          <w:t>)</w:t>
        </w:r>
      </w:ins>
    </w:p>
    <w:p w14:paraId="61E81474" w14:textId="3F297BF6"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636" w:author="Ye-Kui Wang (yk1)" w:date="2021-05-05T22:50:00Z"/>
          <w:rFonts w:eastAsia="SimSun"/>
          <w:sz w:val="20"/>
          <w:lang w:val="en-CA"/>
        </w:rPr>
      </w:pPr>
      <w:ins w:id="4637" w:author="Ye-Kui Wang (yk1)" w:date="2021-05-05T22:50:00Z">
        <w:r w:rsidRPr="00FF3985">
          <w:rPr>
            <w:rFonts w:eastAsia="SimSun"/>
            <w:noProof/>
            <w:sz w:val="20"/>
            <w:lang w:val="en-CA"/>
          </w:rPr>
          <w:t xml:space="preserve">When </w:t>
        </w:r>
        <w:r w:rsidRPr="00FF3985">
          <w:rPr>
            <w:rFonts w:eastAsia="SimSun"/>
            <w:sz w:val="20"/>
            <w:lang w:val="en-CA"/>
          </w:rPr>
          <w:t>colour_transform_cross_component_flag is equal to 1, the</w:t>
        </w:r>
        <w:r w:rsidRPr="00FF3985">
          <w:rPr>
            <w:rFonts w:eastAsia="SimSun"/>
            <w:noProof/>
            <w:sz w:val="20"/>
            <w:lang w:val="en-CA"/>
          </w:rPr>
          <w:t xml:space="preserve"> arrays </w:t>
        </w:r>
        <w:r w:rsidRPr="00FF3985">
          <w:rPr>
            <w:rFonts w:eastAsia="SimSun"/>
            <w:sz w:val="20"/>
            <w:lang w:val="en-CA"/>
          </w:rPr>
          <w:t>ccPivotPointY</w:t>
        </w:r>
        <w:r w:rsidRPr="00FF3985">
          <w:rPr>
            <w:rFonts w:eastAsia="SimSun"/>
            <w:noProof/>
            <w:sz w:val="20"/>
            <w:lang w:val="en-CA"/>
          </w:rPr>
          <w:t>[ c ] and ccSlope[ c ] are derived as follows,</w:t>
        </w:r>
        <w:r w:rsidRPr="00FF3985">
          <w:rPr>
            <w:rFonts w:eastAsia="SimSun"/>
            <w:sz w:val="20"/>
            <w:lang w:val="en-CA"/>
          </w:rPr>
          <w:t xml:space="preserve"> for c=1</w:t>
        </w:r>
      </w:ins>
      <w:ins w:id="4638" w:author="Ye-Kui Wang (yk1)" w:date="2021-05-05T22:59:00Z">
        <w:r w:rsidR="009B2089" w:rsidRPr="00FF3985">
          <w:rPr>
            <w:rFonts w:eastAsia="SimSun"/>
            <w:sz w:val="20"/>
            <w:lang w:val="en-CA"/>
          </w:rPr>
          <w:t>..</w:t>
        </w:r>
      </w:ins>
      <w:ins w:id="4639" w:author="Ye-Kui Wang (yk1)" w:date="2021-05-05T22:50:00Z">
        <w:r w:rsidRPr="00FF3985">
          <w:rPr>
            <w:rFonts w:eastAsia="SimSun"/>
            <w:sz w:val="20"/>
            <w:lang w:val="en-CA"/>
          </w:rPr>
          <w:t>2</w:t>
        </w:r>
      </w:ins>
      <w:ins w:id="4640" w:author="Ye-Kui Wang (yk1)" w:date="2021-05-05T23:17:00Z">
        <w:r w:rsidR="00FF3985">
          <w:rPr>
            <w:rFonts w:eastAsia="SimSun"/>
            <w:sz w:val="20"/>
            <w:lang w:val="en-CA"/>
          </w:rPr>
          <w:t>:</w:t>
        </w:r>
      </w:ins>
    </w:p>
    <w:p w14:paraId="1F65890C"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641" w:author="Ye-Kui Wang (yk1)" w:date="2021-05-05T22:50:00Z"/>
          <w:rFonts w:eastAsia="SimSun"/>
          <w:sz w:val="20"/>
          <w:lang w:val="en-CA"/>
        </w:rPr>
      </w:pPr>
      <w:ins w:id="4642" w:author="Ye-Kui Wang (yk1)" w:date="2021-05-05T22:50:00Z">
        <w:r w:rsidRPr="00FF3985">
          <w:rPr>
            <w:rFonts w:eastAsia="SimSun"/>
            <w:sz w:val="20"/>
            <w:lang w:val="en-CA"/>
          </w:rPr>
          <w:t>–</w:t>
        </w:r>
        <w:r w:rsidRPr="00FF3985">
          <w:rPr>
            <w:rFonts w:eastAsia="SimSun"/>
            <w:sz w:val="20"/>
            <w:lang w:val="en-CA"/>
          </w:rPr>
          <w:tab/>
        </w:r>
        <w:r w:rsidRPr="00FF3985">
          <w:rPr>
            <w:rFonts w:eastAsia="SimSun"/>
            <w:noProof/>
            <w:sz w:val="20"/>
            <w:lang w:val="en-CA"/>
          </w:rPr>
          <w:t xml:space="preserve">If </w:t>
        </w:r>
        <w:r w:rsidRPr="00FF3985">
          <w:rPr>
            <w:rFonts w:eastAsia="SimSun"/>
            <w:sz w:val="20"/>
            <w:lang w:val="en-CA"/>
          </w:rPr>
          <w:t>colour_transform_cross_comp_inferred_flag is equal to 0, ccPivotPointY</w:t>
        </w:r>
        <w:r w:rsidRPr="00FF3985">
          <w:rPr>
            <w:rFonts w:eastAsia="SimSun"/>
            <w:noProof/>
            <w:sz w:val="20"/>
            <w:lang w:val="en-CA"/>
          </w:rPr>
          <w:t>[ c ]</w:t>
        </w:r>
        <w:r w:rsidRPr="00FF3985">
          <w:rPr>
            <w:rFonts w:eastAsia="SimSun"/>
            <w:sz w:val="20"/>
            <w:lang w:val="en-CA"/>
          </w:rPr>
          <w:t xml:space="preserve"> </w:t>
        </w:r>
        <w:r w:rsidRPr="00FF3985">
          <w:rPr>
            <w:rFonts w:eastAsia="SimSun"/>
            <w:noProof/>
            <w:sz w:val="20"/>
            <w:lang w:val="en-CA"/>
          </w:rPr>
          <w:t>is derived as follows</w:t>
        </w:r>
        <w:r w:rsidRPr="00FF3985">
          <w:rPr>
            <w:rFonts w:eastAsia="SimSun"/>
            <w:sz w:val="20"/>
            <w:lang w:val="en-CA"/>
          </w:rPr>
          <w:t>:</w:t>
        </w:r>
      </w:ins>
    </w:p>
    <w:p w14:paraId="15476236" w14:textId="76A99CC8" w:rsidR="005A0615" w:rsidRPr="00FF3985" w:rsidRDefault="005A0615" w:rsidP="00A027A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ins w:id="4643" w:author="Ye-Kui Wang (yk1)" w:date="2021-05-05T22:50:00Z"/>
          <w:rFonts w:eastAsia="SimSun"/>
          <w:sz w:val="20"/>
          <w:lang w:val="en-CA"/>
        </w:rPr>
      </w:pPr>
      <w:ins w:id="4644" w:author="Ye-Kui Wang (yk1)" w:date="2021-05-05T22:50:00Z">
        <w:r w:rsidRPr="00FF3985">
          <w:rPr>
            <w:rFonts w:eastAsia="SimSun"/>
            <w:sz w:val="20"/>
            <w:lang w:val="en-CA"/>
          </w:rPr>
          <w:t>–</w:t>
        </w:r>
        <w:r w:rsidRPr="00FF3985">
          <w:rPr>
            <w:rFonts w:eastAsia="SimSun"/>
            <w:sz w:val="20"/>
            <w:lang w:val="en-CA"/>
          </w:rPr>
          <w:tab/>
        </w:r>
      </w:ins>
      <w:ins w:id="4645" w:author="Ye-Kui Wang (yk1)" w:date="2021-05-05T23:17:00Z">
        <w:r w:rsidR="00A027A4">
          <w:rPr>
            <w:rFonts w:eastAsia="SimSun"/>
            <w:sz w:val="20"/>
            <w:lang w:val="en-CA"/>
          </w:rPr>
          <w:t>F</w:t>
        </w:r>
      </w:ins>
      <w:ins w:id="4646" w:author="Ye-Kui Wang (yk1)" w:date="2021-05-05T22:50:00Z">
        <w:r w:rsidRPr="00FF3985">
          <w:rPr>
            <w:rFonts w:eastAsia="SimSun"/>
            <w:sz w:val="20"/>
            <w:lang w:val="en-CA"/>
          </w:rPr>
          <w:t>or j=0..</w:t>
        </w:r>
        <w:r w:rsidRPr="00FF3985">
          <w:rPr>
            <w:rFonts w:eastAsia="SimSun"/>
            <w:noProof/>
            <w:sz w:val="20"/>
            <w:lang w:val="en-CA"/>
          </w:rPr>
          <w:t>numLutPoints</w:t>
        </w:r>
        <w:r w:rsidRPr="00FF3985">
          <w:rPr>
            <w:rFonts w:eastAsia="SimSun"/>
            <w:sz w:val="20"/>
            <w:lang w:val="en-CA"/>
          </w:rPr>
          <w:t>, ccPivotPointY</w:t>
        </w:r>
        <w:r w:rsidRPr="00FF3985">
          <w:rPr>
            <w:rFonts w:eastAsia="SimSun"/>
            <w:noProof/>
            <w:sz w:val="20"/>
            <w:lang w:val="en-CA"/>
          </w:rPr>
          <w:t>[ c ]</w:t>
        </w:r>
        <w:r w:rsidRPr="00FF3985">
          <w:rPr>
            <w:rFonts w:eastAsia="SimSun"/>
            <w:sz w:val="20"/>
            <w:lang w:val="en-CA"/>
          </w:rPr>
          <w:t xml:space="preserve">[ j ] is set equal to ( </w:t>
        </w:r>
        <w:r w:rsidRPr="00FF3985">
          <w:rPr>
            <w:rFonts w:eastAsia="SimSun"/>
            <w:noProof/>
            <w:sz w:val="20"/>
            <w:lang w:val="en-CA"/>
          </w:rPr>
          <w:t>colour_transf_lut[ c ]</w:t>
        </w:r>
        <w:r w:rsidRPr="00FF3985">
          <w:rPr>
            <w:rFonts w:eastAsia="SimSun"/>
            <w:sz w:val="20"/>
            <w:lang w:val="en-CA"/>
          </w:rPr>
          <w:t>[ j ]</w:t>
        </w:r>
      </w:ins>
      <w:ins w:id="4647" w:author="Ye-Kui Wang (yk1)" w:date="2021-05-05T22:59:00Z">
        <w:r w:rsidR="009B2089" w:rsidRPr="00FF3985">
          <w:rPr>
            <w:rFonts w:eastAsia="SimSun"/>
            <w:sz w:val="20"/>
            <w:lang w:val="en-CA"/>
          </w:rPr>
          <w:t>  </w:t>
        </w:r>
      </w:ins>
      <w:ins w:id="4648" w:author="Ye-Kui Wang (yk1)" w:date="2021-05-05T22:50:00Z">
        <w:r w:rsidRPr="00FF3985">
          <w:rPr>
            <w:rFonts w:eastAsia="SimSun"/>
            <w:sz w:val="20"/>
            <w:lang w:val="en-CA"/>
          </w:rPr>
          <w:t>&lt;&lt;</w:t>
        </w:r>
      </w:ins>
      <w:ins w:id="4649" w:author="Ye-Kui Wang (yk1)" w:date="2021-05-05T22:59:00Z">
        <w:r w:rsidR="009B2089" w:rsidRPr="00FF3985">
          <w:rPr>
            <w:rFonts w:eastAsia="SimSun"/>
            <w:sz w:val="20"/>
            <w:lang w:val="en-CA"/>
          </w:rPr>
          <w:t>  </w:t>
        </w:r>
      </w:ins>
      <w:ins w:id="4650" w:author="Ye-Kui Wang (yk1)" w:date="2021-05-05T22:50:00Z">
        <w:r w:rsidRPr="00FF3985">
          <w:rPr>
            <w:rFonts w:eastAsia="SimSun"/>
            <w:sz w:val="20"/>
            <w:lang w:val="en-CA"/>
          </w:rPr>
          <w:t xml:space="preserve">( 11 </w:t>
        </w:r>
      </w:ins>
      <w:ins w:id="4651" w:author="Ye-Kui Wang (yk1)" w:date="2021-05-05T22:59:00Z">
        <w:r w:rsidR="009B2089" w:rsidRPr="00FF3985">
          <w:rPr>
            <w:rFonts w:eastAsia="SimSun"/>
            <w:noProof/>
            <w:sz w:val="20"/>
            <w:lang w:val="en-CA"/>
          </w:rPr>
          <w:t>−</w:t>
        </w:r>
      </w:ins>
      <w:ins w:id="4652" w:author="Ye-Kui Wang (yk1)" w:date="2021-05-05T22:50:00Z">
        <w:r w:rsidRPr="00FF3985">
          <w:rPr>
            <w:rFonts w:eastAsia="MS Mincho"/>
            <w:sz w:val="20"/>
            <w:lang w:val="en-CA"/>
          </w:rPr>
          <w:t xml:space="preserve"> log2distX ) </w:t>
        </w:r>
        <w:r w:rsidRPr="00FF3985">
          <w:rPr>
            <w:rFonts w:eastAsia="SimSun"/>
            <w:noProof/>
            <w:sz w:val="20"/>
            <w:lang w:val="en-CA"/>
          </w:rPr>
          <w:t>).</w:t>
        </w:r>
      </w:ins>
    </w:p>
    <w:p w14:paraId="6E8F64B7"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653" w:author="Ye-Kui Wang (yk1)" w:date="2021-05-05T22:50:00Z"/>
          <w:rFonts w:eastAsia="SimSun"/>
          <w:sz w:val="20"/>
          <w:lang w:val="en-CA"/>
        </w:rPr>
      </w:pPr>
      <w:ins w:id="4654" w:author="Ye-Kui Wang (yk1)" w:date="2021-05-05T22:50:00Z">
        <w:r w:rsidRPr="00FF3985">
          <w:rPr>
            <w:rFonts w:eastAsia="SimSun"/>
            <w:sz w:val="20"/>
            <w:lang w:val="en-CA"/>
          </w:rPr>
          <w:t>–</w:t>
        </w:r>
        <w:r w:rsidRPr="00FF3985">
          <w:rPr>
            <w:rFonts w:eastAsia="SimSun"/>
            <w:sz w:val="20"/>
            <w:lang w:val="en-CA"/>
          </w:rPr>
          <w:tab/>
        </w:r>
        <w:r w:rsidRPr="00FF3985">
          <w:rPr>
            <w:rFonts w:eastAsia="SimSun"/>
            <w:noProof/>
            <w:sz w:val="20"/>
            <w:lang w:val="en-CA"/>
          </w:rPr>
          <w:t>Otherwise (</w:t>
        </w:r>
        <w:r w:rsidRPr="00FF3985">
          <w:rPr>
            <w:rFonts w:eastAsia="SimSun"/>
            <w:sz w:val="20"/>
            <w:lang w:val="en-CA"/>
          </w:rPr>
          <w:t>colour_transform_cross_comp_inferred_flag is equal to 1), ccPivotPointY</w:t>
        </w:r>
        <w:r w:rsidRPr="00FF3985">
          <w:rPr>
            <w:rFonts w:eastAsia="SimSun"/>
            <w:noProof/>
            <w:sz w:val="20"/>
            <w:lang w:val="en-CA"/>
          </w:rPr>
          <w:t>[ c ]</w:t>
        </w:r>
        <w:r w:rsidRPr="00FF3985">
          <w:rPr>
            <w:rFonts w:eastAsia="SimSun"/>
            <w:sz w:val="20"/>
            <w:lang w:val="en-CA"/>
          </w:rPr>
          <w:t xml:space="preserve"> </w:t>
        </w:r>
        <w:r w:rsidRPr="00FF3985">
          <w:rPr>
            <w:rFonts w:eastAsia="SimSun"/>
            <w:noProof/>
            <w:sz w:val="20"/>
            <w:lang w:val="en-CA"/>
          </w:rPr>
          <w:t>is derived as follows</w:t>
        </w:r>
        <w:r w:rsidRPr="00FF3985">
          <w:rPr>
            <w:rFonts w:eastAsia="SimSun"/>
            <w:sz w:val="20"/>
            <w:lang w:val="en-CA"/>
          </w:rPr>
          <w:t>:</w:t>
        </w:r>
      </w:ins>
    </w:p>
    <w:p w14:paraId="0E17BC0A" w14:textId="463EAE55"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ins w:id="4655" w:author="Ye-Kui Wang (yk1)" w:date="2021-05-05T22:50:00Z"/>
          <w:rFonts w:eastAsia="SimSun"/>
          <w:noProof/>
          <w:sz w:val="20"/>
          <w:lang w:val="en-CA"/>
        </w:rPr>
      </w:pPr>
      <w:ins w:id="4656" w:author="Ye-Kui Wang (yk1)" w:date="2021-05-05T22:50:00Z">
        <w:r w:rsidRPr="00FF3985">
          <w:rPr>
            <w:rFonts w:eastAsia="SimSun"/>
            <w:sz w:val="20"/>
            <w:lang w:val="en-CA"/>
          </w:rPr>
          <w:t>–</w:t>
        </w:r>
        <w:r w:rsidRPr="00FF3985">
          <w:rPr>
            <w:rFonts w:eastAsia="SimSun"/>
            <w:sz w:val="20"/>
            <w:lang w:val="en-CA"/>
          </w:rPr>
          <w:tab/>
        </w:r>
      </w:ins>
      <w:ins w:id="4657" w:author="Ye-Kui Wang (yk1)" w:date="2021-05-05T23:00:00Z">
        <w:r w:rsidR="009B2089" w:rsidRPr="00FF3985">
          <w:rPr>
            <w:rFonts w:eastAsia="SimSun"/>
            <w:sz w:val="20"/>
            <w:lang w:val="en-CA"/>
          </w:rPr>
          <w:t>F</w:t>
        </w:r>
      </w:ins>
      <w:ins w:id="4658" w:author="Ye-Kui Wang (yk1)" w:date="2021-05-05T22:50:00Z">
        <w:r w:rsidRPr="00FF3985">
          <w:rPr>
            <w:rFonts w:eastAsia="SimSun"/>
            <w:sz w:val="20"/>
            <w:lang w:val="en-CA"/>
          </w:rPr>
          <w:t xml:space="preserve">or j=0..( </w:t>
        </w:r>
        <w:r w:rsidRPr="00FF3985">
          <w:rPr>
            <w:rFonts w:eastAsia="SimSun"/>
            <w:noProof/>
            <w:sz w:val="20"/>
            <w:lang w:val="en-CA"/>
          </w:rPr>
          <w:t xml:space="preserve">numLutPoints </w:t>
        </w:r>
      </w:ins>
      <w:ins w:id="4659" w:author="Ye-Kui Wang (yk1)" w:date="2021-05-05T23:00:00Z">
        <w:r w:rsidR="009B2089" w:rsidRPr="00FF3985">
          <w:rPr>
            <w:rFonts w:eastAsia="SimSun"/>
            <w:noProof/>
            <w:sz w:val="20"/>
            <w:lang w:val="en-CA"/>
          </w:rPr>
          <w:t>−</w:t>
        </w:r>
      </w:ins>
      <w:ins w:id="4660" w:author="Ye-Kui Wang (yk1)" w:date="2021-05-05T22:50:00Z">
        <w:r w:rsidRPr="00FF3985">
          <w:rPr>
            <w:rFonts w:eastAsia="SimSun"/>
            <w:sz w:val="20"/>
            <w:lang w:val="en-CA"/>
          </w:rPr>
          <w:t xml:space="preserve"> 1 ), tmpPivotPt[</w:t>
        </w:r>
      </w:ins>
      <w:ins w:id="4661" w:author="Ye-Kui Wang (yk1)" w:date="2021-05-05T23:19:00Z">
        <w:r w:rsidR="00A027A4">
          <w:rPr>
            <w:rFonts w:eastAsia="SimSun"/>
            <w:sz w:val="20"/>
            <w:lang w:val="en-CA"/>
          </w:rPr>
          <w:t> </w:t>
        </w:r>
      </w:ins>
      <w:ins w:id="4662" w:author="Ye-Kui Wang (yk1)" w:date="2021-05-05T22:50:00Z">
        <w:r w:rsidRPr="00FF3985">
          <w:rPr>
            <w:rFonts w:eastAsia="SimSun"/>
            <w:sz w:val="20"/>
            <w:lang w:val="en-CA"/>
          </w:rPr>
          <w:t>j</w:t>
        </w:r>
      </w:ins>
      <w:ins w:id="4663" w:author="Ye-Kui Wang (yk1)" w:date="2021-05-05T23:19:00Z">
        <w:r w:rsidR="00A027A4">
          <w:rPr>
            <w:rFonts w:eastAsia="SimSun"/>
            <w:sz w:val="20"/>
            <w:lang w:val="en-CA"/>
          </w:rPr>
          <w:t> </w:t>
        </w:r>
      </w:ins>
      <w:ins w:id="4664" w:author="Ye-Kui Wang (yk1)" w:date="2021-05-05T22:50:00Z">
        <w:r w:rsidRPr="00FF3985">
          <w:rPr>
            <w:rFonts w:eastAsia="SimSun"/>
            <w:sz w:val="20"/>
            <w:lang w:val="en-CA"/>
          </w:rPr>
          <w:t>] is derived as follows</w:t>
        </w:r>
      </w:ins>
      <w:ins w:id="4665" w:author="Ye-Kui Wang (yk1)" w:date="2021-05-05T23:00:00Z">
        <w:r w:rsidR="009B2089" w:rsidRPr="00FF3985">
          <w:rPr>
            <w:rFonts w:eastAsia="SimSun"/>
            <w:sz w:val="20"/>
            <w:lang w:val="en-CA"/>
          </w:rPr>
          <w:t>:</w:t>
        </w:r>
      </w:ins>
    </w:p>
    <w:p w14:paraId="3F959357" w14:textId="3153405D"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ins w:id="4666" w:author="Ye-Kui Wang (yk1)" w:date="2021-05-05T22:50:00Z"/>
          <w:rFonts w:eastAsia="SimSun"/>
          <w:sz w:val="20"/>
          <w:lang w:val="en-CA"/>
        </w:rPr>
      </w:pPr>
      <w:ins w:id="4667" w:author="Ye-Kui Wang (yk1)" w:date="2021-05-05T22:50:00Z">
        <w:r w:rsidRPr="00FF3985">
          <w:rPr>
            <w:rFonts w:eastAsia="SimSun"/>
            <w:sz w:val="20"/>
            <w:lang w:val="en-CA"/>
          </w:rPr>
          <w:t>–</w:t>
        </w:r>
        <w:r w:rsidRPr="00FF3985">
          <w:rPr>
            <w:rFonts w:eastAsia="SimSun"/>
            <w:sz w:val="20"/>
            <w:lang w:val="en-CA"/>
          </w:rPr>
          <w:tab/>
        </w:r>
      </w:ins>
      <w:ins w:id="4668" w:author="Ye-Kui Wang (yk1)" w:date="2021-05-05T23:00:00Z">
        <w:r w:rsidR="009B2089" w:rsidRPr="00FF3985">
          <w:rPr>
            <w:rFonts w:eastAsia="SimSun"/>
            <w:sz w:val="20"/>
            <w:lang w:val="en-CA"/>
          </w:rPr>
          <w:t>I</w:t>
        </w:r>
      </w:ins>
      <w:ins w:id="4669" w:author="Ye-Kui Wang (yk1)" w:date="2021-05-05T22:50:00Z">
        <w:r w:rsidRPr="00FF3985">
          <w:rPr>
            <w:rFonts w:eastAsia="SimSun"/>
            <w:sz w:val="20"/>
            <w:lang w:val="en-CA"/>
          </w:rPr>
          <w:t xml:space="preserve">f </w:t>
        </w:r>
        <w:r w:rsidRPr="00FF3985">
          <w:rPr>
            <w:rFonts w:eastAsia="SimSun"/>
            <w:noProof/>
            <w:sz w:val="20"/>
            <w:lang w:val="en-CA"/>
          </w:rPr>
          <w:t>colour_transf_lut</w:t>
        </w:r>
        <w:r w:rsidRPr="00FF3985">
          <w:rPr>
            <w:rFonts w:eastAsia="SimSun"/>
            <w:sz w:val="20"/>
            <w:lang w:val="en-CA"/>
          </w:rPr>
          <w:t>[</w:t>
        </w:r>
      </w:ins>
      <w:ins w:id="4670" w:author="Ye-Kui Wang (yk1)" w:date="2021-05-05T23:00:00Z">
        <w:r w:rsidR="009B2089" w:rsidRPr="00FF3985">
          <w:rPr>
            <w:rFonts w:eastAsia="SimSun"/>
            <w:sz w:val="20"/>
            <w:lang w:val="en-CA"/>
          </w:rPr>
          <w:t> </w:t>
        </w:r>
      </w:ins>
      <w:ins w:id="4671" w:author="Ye-Kui Wang (yk1)" w:date="2021-05-05T22:50:00Z">
        <w:r w:rsidRPr="00FF3985">
          <w:rPr>
            <w:rFonts w:eastAsia="SimSun"/>
            <w:sz w:val="20"/>
            <w:lang w:val="en-CA"/>
          </w:rPr>
          <w:t>0</w:t>
        </w:r>
      </w:ins>
      <w:ins w:id="4672" w:author="Ye-Kui Wang (yk1)" w:date="2021-05-05T23:00:00Z">
        <w:r w:rsidR="009B2089" w:rsidRPr="00FF3985">
          <w:rPr>
            <w:rFonts w:eastAsia="SimSun"/>
            <w:sz w:val="20"/>
            <w:lang w:val="en-CA"/>
          </w:rPr>
          <w:t> </w:t>
        </w:r>
      </w:ins>
      <w:ins w:id="4673" w:author="Ye-Kui Wang (yk1)" w:date="2021-05-05T22:50:00Z">
        <w:r w:rsidRPr="00FF3985">
          <w:rPr>
            <w:rFonts w:eastAsia="SimSun"/>
            <w:sz w:val="20"/>
            <w:lang w:val="en-CA"/>
          </w:rPr>
          <w:t>][</w:t>
        </w:r>
      </w:ins>
      <w:ins w:id="4674" w:author="Ye-Kui Wang (yk1)" w:date="2021-05-05T23:00:00Z">
        <w:r w:rsidR="009B2089" w:rsidRPr="00FF3985">
          <w:rPr>
            <w:rFonts w:eastAsia="SimSun"/>
            <w:sz w:val="20"/>
            <w:lang w:val="en-CA"/>
          </w:rPr>
          <w:t> </w:t>
        </w:r>
      </w:ins>
      <w:ins w:id="4675" w:author="Ye-Kui Wang (yk1)" w:date="2021-05-05T22:50:00Z">
        <w:r w:rsidRPr="00FF3985">
          <w:rPr>
            <w:rFonts w:eastAsia="SimSun"/>
            <w:sz w:val="20"/>
            <w:lang w:val="en-CA"/>
          </w:rPr>
          <w:t>j + 1</w:t>
        </w:r>
      </w:ins>
      <w:ins w:id="4676" w:author="Ye-Kui Wang (yk1)" w:date="2021-05-05T23:00:00Z">
        <w:r w:rsidR="009B2089" w:rsidRPr="00FF3985">
          <w:rPr>
            <w:rFonts w:eastAsia="SimSun"/>
            <w:sz w:val="20"/>
            <w:lang w:val="en-CA"/>
          </w:rPr>
          <w:t> </w:t>
        </w:r>
      </w:ins>
      <w:ins w:id="4677" w:author="Ye-Kui Wang (yk1)" w:date="2021-05-05T22:50:00Z">
        <w:r w:rsidRPr="00FF3985">
          <w:rPr>
            <w:rFonts w:eastAsia="SimSun"/>
            <w:sz w:val="20"/>
            <w:lang w:val="en-CA"/>
          </w:rPr>
          <w:t xml:space="preserve">] is equal to 0, tmpPivotPt[ j ] is set equal to ( 1 </w:t>
        </w:r>
      </w:ins>
      <w:ins w:id="4678" w:author="Ye-Kui Wang (yk1)" w:date="2021-05-05T23:00:00Z">
        <w:r w:rsidR="009B2089" w:rsidRPr="00FF3985">
          <w:rPr>
            <w:rFonts w:eastAsia="SimSun"/>
            <w:sz w:val="20"/>
            <w:lang w:val="en-CA"/>
          </w:rPr>
          <w:t xml:space="preserve"> </w:t>
        </w:r>
      </w:ins>
      <w:ins w:id="4679" w:author="Ye-Kui Wang (yk1)" w:date="2021-05-05T22:50:00Z">
        <w:r w:rsidRPr="00FF3985">
          <w:rPr>
            <w:rFonts w:eastAsia="SimSun"/>
            <w:sz w:val="20"/>
            <w:lang w:val="en-CA"/>
          </w:rPr>
          <w:t xml:space="preserve">&lt;&lt; </w:t>
        </w:r>
      </w:ins>
      <w:ins w:id="4680" w:author="Ye-Kui Wang (yk1)" w:date="2021-05-05T23:00:00Z">
        <w:r w:rsidR="009B2089" w:rsidRPr="00FF3985">
          <w:rPr>
            <w:rFonts w:eastAsia="SimSun"/>
            <w:sz w:val="20"/>
            <w:lang w:val="en-CA"/>
          </w:rPr>
          <w:t xml:space="preserve"> </w:t>
        </w:r>
      </w:ins>
      <w:ins w:id="4681" w:author="Ye-Kui Wang (yk1)" w:date="2021-05-05T22:50:00Z">
        <w:r w:rsidRPr="00FF3985">
          <w:rPr>
            <w:rFonts w:eastAsia="SimSun"/>
            <w:sz w:val="20"/>
            <w:lang w:val="en-CA"/>
          </w:rPr>
          <w:t>11 )</w:t>
        </w:r>
      </w:ins>
      <w:ins w:id="4682" w:author="Ye-Kui Wang (yk1)" w:date="2021-05-05T23:01:00Z">
        <w:r w:rsidR="009B2089" w:rsidRPr="00FF3985">
          <w:rPr>
            <w:rFonts w:eastAsia="SimSun"/>
            <w:sz w:val="20"/>
            <w:lang w:val="en-CA"/>
          </w:rPr>
          <w:t>.</w:t>
        </w:r>
      </w:ins>
    </w:p>
    <w:p w14:paraId="684243EC"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ins w:id="4683" w:author="Ye-Kui Wang (yk1)" w:date="2021-05-05T22:50:00Z"/>
          <w:rFonts w:eastAsia="SimSun"/>
          <w:sz w:val="20"/>
          <w:lang w:val="en-CA"/>
        </w:rPr>
      </w:pPr>
      <w:ins w:id="4684" w:author="Ye-Kui Wang (yk1)" w:date="2021-05-05T22:50:00Z">
        <w:r w:rsidRPr="00FF3985">
          <w:rPr>
            <w:rFonts w:eastAsia="SimSun"/>
            <w:sz w:val="20"/>
            <w:lang w:val="en-CA"/>
          </w:rPr>
          <w:t>–</w:t>
        </w:r>
        <w:r w:rsidRPr="00FF3985">
          <w:rPr>
            <w:rFonts w:eastAsia="SimSun"/>
            <w:sz w:val="20"/>
            <w:lang w:val="en-CA"/>
          </w:rPr>
          <w:tab/>
          <w:t>Otherwise, tmpPivotPt[ j ] is derived as follows:</w:t>
        </w:r>
      </w:ins>
    </w:p>
    <w:p w14:paraId="5134B456" w14:textId="68F1A548" w:rsidR="005A0615" w:rsidRPr="00FF3985" w:rsidRDefault="005A0615" w:rsidP="00A027A4">
      <w:pPr>
        <w:pStyle w:val="Equationsmallertabs"/>
        <w:ind w:left="1440"/>
        <w:rPr>
          <w:ins w:id="4685" w:author="Ye-Kui Wang (yk1)" w:date="2021-05-05T22:50:00Z"/>
          <w:rFonts w:eastAsia="SimSun"/>
        </w:rPr>
      </w:pPr>
      <w:ins w:id="4686" w:author="Ye-Kui Wang (yk1)" w:date="2021-05-05T22:50:00Z">
        <w:r w:rsidRPr="00FF3985">
          <w:rPr>
            <w:rFonts w:eastAsia="SimSun"/>
          </w:rPr>
          <w:t xml:space="preserve">tmpPivotPt[ j ] = ( </w:t>
        </w:r>
        <w:r w:rsidRPr="00FF3985">
          <w:rPr>
            <w:rFonts w:eastAsia="SimSun"/>
            <w:noProof/>
          </w:rPr>
          <w:t>colour_transf_lut</w:t>
        </w:r>
        <w:r w:rsidRPr="00FF3985">
          <w:rPr>
            <w:rFonts w:eastAsia="SimSun"/>
          </w:rPr>
          <w:t>[ 0 ][ j + 1 ] + colour_transform_chroma_offset )</w:t>
        </w:r>
      </w:ins>
      <w:ins w:id="4687" w:author="Ye-Kui Wang (yk1)" w:date="2021-05-05T23:20:00Z">
        <w:r w:rsidR="00A027A4">
          <w:rPr>
            <w:rFonts w:eastAsia="SimSun"/>
          </w:rPr>
          <w:t xml:space="preserve"> </w:t>
        </w:r>
      </w:ins>
      <w:ins w:id="4688" w:author="Ye-Kui Wang (yk1)" w:date="2021-05-05T22:50:00Z">
        <w:r w:rsidRPr="00FF3985">
          <w:rPr>
            <w:rFonts w:eastAsia="SimSun"/>
          </w:rPr>
          <w:t xml:space="preserve"> &lt;&lt;</w:t>
        </w:r>
      </w:ins>
      <w:ins w:id="4689" w:author="Ye-Kui Wang (yk1)" w:date="2021-05-05T23:20:00Z">
        <w:r w:rsidR="00A027A4" w:rsidRPr="0014240D">
          <w:tab/>
          <w:t>(</w:t>
        </w:r>
        <w:r w:rsidR="00A027A4" w:rsidRPr="0014240D">
          <w:rPr>
            <w:highlight w:val="yellow"/>
          </w:rPr>
          <w:t>X</w:t>
        </w:r>
        <w:r w:rsidR="00A027A4" w:rsidRPr="0014240D">
          <w:t>)</w:t>
        </w:r>
        <w:r w:rsidR="00A027A4">
          <w:rPr>
            <w:rFonts w:eastAsia="SimSun"/>
          </w:rPr>
          <w:br/>
        </w:r>
        <w:r w:rsidR="00A027A4">
          <w:rPr>
            <w:rFonts w:eastAsia="SimSun"/>
          </w:rPr>
          <w:tab/>
        </w:r>
        <w:r w:rsidR="00A027A4">
          <w:rPr>
            <w:rFonts w:eastAsia="SimSun"/>
          </w:rPr>
          <w:tab/>
        </w:r>
      </w:ins>
      <w:ins w:id="4690" w:author="Ye-Kui Wang (yk1)" w:date="2021-05-05T22:50:00Z">
        <w:r w:rsidRPr="00FF3985">
          <w:rPr>
            <w:rFonts w:eastAsia="SimSun"/>
          </w:rPr>
          <w:t xml:space="preserve">( 11 </w:t>
        </w:r>
        <w:r w:rsidRPr="00FF3985">
          <w:t>– log2distX )</w:t>
        </w:r>
      </w:ins>
    </w:p>
    <w:p w14:paraId="6DF72DE4" w14:textId="445D7B38"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ins w:id="4691" w:author="Ye-Kui Wang (yk1)" w:date="2021-05-05T22:50:00Z"/>
          <w:rFonts w:eastAsia="SimSun"/>
          <w:sz w:val="20"/>
          <w:lang w:val="en-CA"/>
        </w:rPr>
      </w:pPr>
      <w:ins w:id="4692" w:author="Ye-Kui Wang (yk1)" w:date="2021-05-05T22:50:00Z">
        <w:r w:rsidRPr="00FF3985">
          <w:rPr>
            <w:rFonts w:eastAsia="SimSun"/>
            <w:sz w:val="20"/>
            <w:lang w:val="en-CA"/>
          </w:rPr>
          <w:t>–</w:t>
        </w:r>
        <w:r w:rsidRPr="00FF3985">
          <w:rPr>
            <w:rFonts w:eastAsia="SimSun"/>
            <w:sz w:val="20"/>
            <w:lang w:val="en-CA"/>
          </w:rPr>
          <w:tab/>
        </w:r>
      </w:ins>
      <w:ins w:id="4693" w:author="Ye-Kui Wang (yk1)" w:date="2021-05-05T23:20:00Z">
        <w:r w:rsidR="00A027A4">
          <w:rPr>
            <w:rFonts w:eastAsia="SimSun"/>
            <w:sz w:val="20"/>
            <w:lang w:val="en-CA"/>
          </w:rPr>
          <w:t>T</w:t>
        </w:r>
      </w:ins>
      <w:ins w:id="4694" w:author="Ye-Kui Wang (yk1)" w:date="2021-05-05T22:50:00Z">
        <w:r w:rsidRPr="00FF3985">
          <w:rPr>
            <w:rFonts w:eastAsia="SimSun"/>
            <w:sz w:val="20"/>
            <w:lang w:val="en-CA"/>
          </w:rPr>
          <w:t>he array ccPivotPointY</w:t>
        </w:r>
        <w:r w:rsidRPr="00FF3985">
          <w:rPr>
            <w:rFonts w:eastAsia="SimSun"/>
            <w:noProof/>
            <w:sz w:val="20"/>
            <w:lang w:val="en-CA"/>
          </w:rPr>
          <w:t>[ c ]</w:t>
        </w:r>
        <w:r w:rsidRPr="00FF3985">
          <w:rPr>
            <w:rFonts w:eastAsia="SimSun"/>
            <w:sz w:val="20"/>
            <w:lang w:val="en-CA"/>
          </w:rPr>
          <w:t xml:space="preserve"> is derived as follows</w:t>
        </w:r>
      </w:ins>
      <w:ins w:id="4695" w:author="Ye-Kui Wang (yk1)" w:date="2021-05-05T23:20:00Z">
        <w:r w:rsidR="00A027A4">
          <w:rPr>
            <w:rFonts w:eastAsia="SimSun"/>
            <w:sz w:val="20"/>
            <w:lang w:val="en-CA"/>
          </w:rPr>
          <w:t>:</w:t>
        </w:r>
      </w:ins>
    </w:p>
    <w:p w14:paraId="3EA87E30" w14:textId="5A4F1352"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ins w:id="4696" w:author="Ye-Kui Wang (yk1)" w:date="2021-05-05T22:50:00Z"/>
          <w:rFonts w:eastAsia="SimSun"/>
          <w:sz w:val="20"/>
          <w:lang w:val="en-CA"/>
        </w:rPr>
      </w:pPr>
      <w:ins w:id="4697" w:author="Ye-Kui Wang (yk1)" w:date="2021-05-05T22:50:00Z">
        <w:r w:rsidRPr="00FF3985">
          <w:rPr>
            <w:rFonts w:eastAsia="SimSun"/>
            <w:sz w:val="20"/>
            <w:lang w:val="en-CA"/>
          </w:rPr>
          <w:t>–</w:t>
        </w:r>
        <w:r w:rsidRPr="00FF3985">
          <w:rPr>
            <w:rFonts w:eastAsia="SimSun"/>
            <w:sz w:val="20"/>
            <w:lang w:val="en-CA"/>
          </w:rPr>
          <w:tab/>
        </w:r>
      </w:ins>
      <w:ins w:id="4698" w:author="Ye-Kui Wang (yk1)" w:date="2021-05-05T23:20:00Z">
        <w:r w:rsidR="00A027A4">
          <w:rPr>
            <w:rFonts w:eastAsia="SimSun"/>
            <w:sz w:val="20"/>
            <w:lang w:val="en-CA"/>
          </w:rPr>
          <w:t>F</w:t>
        </w:r>
      </w:ins>
      <w:ins w:id="4699" w:author="Ye-Kui Wang (yk1)" w:date="2021-05-05T22:50:00Z">
        <w:r w:rsidRPr="00FF3985">
          <w:rPr>
            <w:rFonts w:eastAsia="SimSun"/>
            <w:sz w:val="20"/>
            <w:lang w:val="en-CA"/>
          </w:rPr>
          <w:t xml:space="preserve">or j=1..( </w:t>
        </w:r>
        <w:r w:rsidRPr="00FF3985">
          <w:rPr>
            <w:rFonts w:eastAsia="SimSun"/>
            <w:noProof/>
            <w:sz w:val="20"/>
            <w:lang w:val="en-CA"/>
          </w:rPr>
          <w:t xml:space="preserve">numLutPoints </w:t>
        </w:r>
      </w:ins>
      <w:ins w:id="4700" w:author="Ye-Kui Wang (yk1)" w:date="2021-05-05T23:20:00Z">
        <w:r w:rsidR="00A027A4">
          <w:rPr>
            <w:rFonts w:eastAsia="SimSun"/>
            <w:noProof/>
            <w:sz w:val="20"/>
            <w:lang w:val="en-CA"/>
          </w:rPr>
          <w:t>−</w:t>
        </w:r>
      </w:ins>
      <w:ins w:id="4701" w:author="Ye-Kui Wang (yk1)" w:date="2021-05-05T22:50:00Z">
        <w:r w:rsidRPr="00FF3985">
          <w:rPr>
            <w:rFonts w:eastAsia="SimSun"/>
            <w:sz w:val="20"/>
            <w:lang w:val="en-CA"/>
          </w:rPr>
          <w:t xml:space="preserve"> 1 ), ccPivotPointY</w:t>
        </w:r>
        <w:r w:rsidRPr="00FF3985">
          <w:rPr>
            <w:rFonts w:eastAsia="SimSun"/>
            <w:noProof/>
            <w:sz w:val="20"/>
            <w:lang w:val="en-CA"/>
          </w:rPr>
          <w:t>[ c ]</w:t>
        </w:r>
        <w:r w:rsidRPr="00FF3985">
          <w:rPr>
            <w:rFonts w:eastAsia="SimSun"/>
            <w:sz w:val="20"/>
            <w:lang w:val="en-CA"/>
          </w:rPr>
          <w:t>[</w:t>
        </w:r>
      </w:ins>
      <w:ins w:id="4702" w:author="Ye-Kui Wang (yk1)" w:date="2021-05-05T23:20:00Z">
        <w:r w:rsidR="00A027A4">
          <w:rPr>
            <w:rFonts w:eastAsia="SimSun"/>
            <w:sz w:val="20"/>
            <w:lang w:val="en-CA"/>
          </w:rPr>
          <w:t> </w:t>
        </w:r>
      </w:ins>
      <w:ins w:id="4703" w:author="Ye-Kui Wang (yk1)" w:date="2021-05-05T22:50:00Z">
        <w:r w:rsidRPr="00FF3985">
          <w:rPr>
            <w:rFonts w:eastAsia="SimSun"/>
            <w:sz w:val="20"/>
            <w:lang w:val="en-CA"/>
          </w:rPr>
          <w:t>j</w:t>
        </w:r>
      </w:ins>
      <w:ins w:id="4704" w:author="Ye-Kui Wang (yk1)" w:date="2021-05-05T23:20:00Z">
        <w:r w:rsidR="00A027A4">
          <w:rPr>
            <w:rFonts w:eastAsia="SimSun"/>
            <w:sz w:val="20"/>
            <w:lang w:val="en-CA"/>
          </w:rPr>
          <w:t> </w:t>
        </w:r>
      </w:ins>
      <w:ins w:id="4705" w:author="Ye-Kui Wang (yk1)" w:date="2021-05-05T22:50:00Z">
        <w:r w:rsidRPr="00FF3985">
          <w:rPr>
            <w:rFonts w:eastAsia="SimSun"/>
            <w:sz w:val="20"/>
            <w:lang w:val="en-CA"/>
          </w:rPr>
          <w:t>] is derived as follows:</w:t>
        </w:r>
      </w:ins>
    </w:p>
    <w:p w14:paraId="60FDC2BD" w14:textId="2C7D85E0" w:rsidR="005A0615" w:rsidRPr="00FF3985" w:rsidRDefault="005A0615" w:rsidP="00A027A4">
      <w:pPr>
        <w:pStyle w:val="Equationsmallertabs"/>
        <w:ind w:left="1440"/>
        <w:rPr>
          <w:ins w:id="4706" w:author="Ye-Kui Wang (yk1)" w:date="2021-05-05T22:50:00Z"/>
          <w:rFonts w:eastAsia="SimSun"/>
        </w:rPr>
      </w:pPr>
      <w:ins w:id="4707" w:author="Ye-Kui Wang (yk1)" w:date="2021-05-05T22:50:00Z">
        <w:r w:rsidRPr="00FF3985">
          <w:rPr>
            <w:rFonts w:eastAsia="SimSun"/>
          </w:rPr>
          <w:t>ccPivotPointY</w:t>
        </w:r>
        <w:r w:rsidRPr="00FF3985">
          <w:rPr>
            <w:rFonts w:eastAsia="SimSun"/>
            <w:noProof/>
          </w:rPr>
          <w:t>[ c ]</w:t>
        </w:r>
        <w:r w:rsidRPr="00FF3985">
          <w:rPr>
            <w:rFonts w:eastAsia="SimSun"/>
          </w:rPr>
          <w:t xml:space="preserve">[ j ] = ( tmpPivotPt[ j ] + tmpPivotPt[ j </w:t>
        </w:r>
      </w:ins>
      <w:ins w:id="4708" w:author="Ye-Kui Wang (yk1)" w:date="2021-05-05T23:21:00Z">
        <w:r w:rsidR="00A027A4">
          <w:rPr>
            <w:rFonts w:eastAsia="SimSun"/>
          </w:rPr>
          <w:t>−</w:t>
        </w:r>
      </w:ins>
      <w:ins w:id="4709" w:author="Ye-Kui Wang (yk1)" w:date="2021-05-05T22:50:00Z">
        <w:r w:rsidRPr="00FF3985">
          <w:rPr>
            <w:rFonts w:eastAsia="SimSun"/>
          </w:rPr>
          <w:t xml:space="preserve"> 1</w:t>
        </w:r>
      </w:ins>
      <w:ins w:id="4710" w:author="Ye-Kui Wang (yk1)" w:date="2021-05-05T23:21:00Z">
        <w:r w:rsidR="00A027A4">
          <w:rPr>
            <w:rFonts w:eastAsia="SimSun"/>
          </w:rPr>
          <w:t> </w:t>
        </w:r>
      </w:ins>
      <w:ins w:id="4711" w:author="Ye-Kui Wang (yk1)" w:date="2021-05-05T22:50:00Z">
        <w:r w:rsidRPr="00FF3985">
          <w:rPr>
            <w:rFonts w:eastAsia="SimSun"/>
          </w:rPr>
          <w:t>] + 1 ) / 2</w:t>
        </w:r>
      </w:ins>
      <w:ins w:id="4712" w:author="Ye-Kui Wang (yk1)" w:date="2021-05-05T23:21:00Z">
        <w:r w:rsidR="00A027A4" w:rsidRPr="0014240D">
          <w:tab/>
          <w:t>(</w:t>
        </w:r>
        <w:r w:rsidR="00A027A4" w:rsidRPr="0014240D">
          <w:rPr>
            <w:highlight w:val="yellow"/>
          </w:rPr>
          <w:t>X</w:t>
        </w:r>
        <w:r w:rsidR="00A027A4" w:rsidRPr="0014240D">
          <w:t>)</w:t>
        </w:r>
      </w:ins>
    </w:p>
    <w:p w14:paraId="0224BB8F" w14:textId="1A0E4858"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ins w:id="4713" w:author="Ye-Kui Wang (yk1)" w:date="2021-05-05T22:50:00Z"/>
          <w:rFonts w:eastAsia="SimSun"/>
          <w:sz w:val="20"/>
          <w:lang w:val="en-CA"/>
        </w:rPr>
      </w:pPr>
      <w:ins w:id="4714" w:author="Ye-Kui Wang (yk1)" w:date="2021-05-05T22:50:00Z">
        <w:r w:rsidRPr="00FF3985">
          <w:rPr>
            <w:rFonts w:eastAsia="SimSun"/>
            <w:sz w:val="20"/>
            <w:lang w:val="en-CA"/>
          </w:rPr>
          <w:t>–</w:t>
        </w:r>
        <w:r w:rsidRPr="00FF3985">
          <w:rPr>
            <w:rFonts w:eastAsia="SimSun"/>
            <w:sz w:val="20"/>
            <w:lang w:val="en-CA"/>
          </w:rPr>
          <w:tab/>
          <w:t>ccPivotPointY</w:t>
        </w:r>
        <w:r w:rsidRPr="00FF3985">
          <w:rPr>
            <w:rFonts w:eastAsia="SimSun"/>
            <w:noProof/>
            <w:sz w:val="20"/>
            <w:lang w:val="en-CA"/>
          </w:rPr>
          <w:t>[ c ]</w:t>
        </w:r>
        <w:r w:rsidRPr="00FF3985">
          <w:rPr>
            <w:rFonts w:eastAsia="SimSun"/>
            <w:sz w:val="20"/>
            <w:lang w:val="en-CA"/>
          </w:rPr>
          <w:t>[ 0 ] is set equal to tmpPivotPt[ 0 ]</w:t>
        </w:r>
      </w:ins>
      <w:ins w:id="4715" w:author="Ye-Kui Wang (yk1)" w:date="2021-05-05T23:21:00Z">
        <w:r w:rsidR="00A027A4">
          <w:rPr>
            <w:rFonts w:eastAsia="SimSun"/>
            <w:sz w:val="20"/>
            <w:lang w:val="en-CA"/>
          </w:rPr>
          <w:t>.</w:t>
        </w:r>
      </w:ins>
    </w:p>
    <w:p w14:paraId="563C09D5" w14:textId="2FFD4905"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rPr>
          <w:ins w:id="4716" w:author="Ye-Kui Wang (yk1)" w:date="2021-05-05T22:50:00Z"/>
          <w:rFonts w:eastAsia="SimSun"/>
          <w:sz w:val="20"/>
          <w:lang w:val="en-CA"/>
        </w:rPr>
      </w:pPr>
      <w:ins w:id="4717" w:author="Ye-Kui Wang (yk1)" w:date="2021-05-05T22:50:00Z">
        <w:r w:rsidRPr="00FF3985">
          <w:rPr>
            <w:rFonts w:eastAsia="SimSun"/>
            <w:sz w:val="20"/>
            <w:lang w:val="en-CA"/>
          </w:rPr>
          <w:t>–</w:t>
        </w:r>
        <w:r w:rsidRPr="00FF3985">
          <w:rPr>
            <w:rFonts w:eastAsia="SimSun"/>
            <w:sz w:val="20"/>
            <w:lang w:val="en-CA"/>
          </w:rPr>
          <w:tab/>
          <w:t>ccPivotPointY</w:t>
        </w:r>
        <w:r w:rsidRPr="00FF3985">
          <w:rPr>
            <w:rFonts w:eastAsia="SimSun"/>
            <w:noProof/>
            <w:sz w:val="20"/>
            <w:lang w:val="en-CA"/>
          </w:rPr>
          <w:t>[ c ]</w:t>
        </w:r>
        <w:r w:rsidRPr="00FF3985">
          <w:rPr>
            <w:rFonts w:eastAsia="SimSun"/>
            <w:sz w:val="20"/>
            <w:lang w:val="en-CA"/>
          </w:rPr>
          <w:t>[ </w:t>
        </w:r>
        <w:r w:rsidRPr="00FF3985">
          <w:rPr>
            <w:rFonts w:eastAsia="SimSun"/>
            <w:noProof/>
            <w:sz w:val="20"/>
            <w:lang w:val="en-CA"/>
          </w:rPr>
          <w:t xml:space="preserve">numLutPoints </w:t>
        </w:r>
        <w:r w:rsidRPr="00FF3985">
          <w:rPr>
            <w:rFonts w:eastAsia="SimSun"/>
            <w:sz w:val="20"/>
            <w:lang w:val="en-CA"/>
          </w:rPr>
          <w:t>] is set equal to tmpPivotPt[ </w:t>
        </w:r>
        <w:r w:rsidRPr="00FF3985">
          <w:rPr>
            <w:rFonts w:eastAsia="SimSun"/>
            <w:noProof/>
            <w:sz w:val="20"/>
            <w:lang w:val="en-CA"/>
          </w:rPr>
          <w:t xml:space="preserve">numLutPoints </w:t>
        </w:r>
      </w:ins>
      <w:ins w:id="4718" w:author="Ye-Kui Wang (yk1)" w:date="2021-05-05T23:21:00Z">
        <w:r w:rsidR="00A027A4">
          <w:rPr>
            <w:rFonts w:eastAsia="SimSun"/>
            <w:noProof/>
            <w:sz w:val="20"/>
            <w:lang w:val="en-CA"/>
          </w:rPr>
          <w:t>−</w:t>
        </w:r>
      </w:ins>
      <w:ins w:id="4719" w:author="Ye-Kui Wang (yk1)" w:date="2021-05-05T22:50:00Z">
        <w:r w:rsidRPr="00FF3985">
          <w:rPr>
            <w:rFonts w:eastAsia="SimSun"/>
            <w:noProof/>
            <w:sz w:val="20"/>
            <w:lang w:val="en-CA"/>
          </w:rPr>
          <w:t xml:space="preserve"> 1</w:t>
        </w:r>
      </w:ins>
      <w:ins w:id="4720" w:author="Ye-Kui Wang (yk1)" w:date="2021-05-05T23:21:00Z">
        <w:r w:rsidR="00A027A4">
          <w:rPr>
            <w:rFonts w:eastAsia="SimSun"/>
            <w:noProof/>
            <w:sz w:val="20"/>
            <w:lang w:val="en-CA"/>
          </w:rPr>
          <w:t> </w:t>
        </w:r>
      </w:ins>
      <w:ins w:id="4721" w:author="Ye-Kui Wang (yk1)" w:date="2021-05-05T22:50:00Z">
        <w:r w:rsidRPr="00FF3985">
          <w:rPr>
            <w:rFonts w:eastAsia="SimSun"/>
            <w:sz w:val="20"/>
            <w:lang w:val="en-CA"/>
          </w:rPr>
          <w:t>]</w:t>
        </w:r>
      </w:ins>
      <w:ins w:id="4722" w:author="Ye-Kui Wang (yk1)" w:date="2021-05-05T23:21:00Z">
        <w:r w:rsidR="00A027A4">
          <w:rPr>
            <w:rFonts w:eastAsia="SimSun"/>
            <w:sz w:val="20"/>
            <w:lang w:val="en-CA"/>
          </w:rPr>
          <w:t>.</w:t>
        </w:r>
      </w:ins>
    </w:p>
    <w:p w14:paraId="585202A7" w14:textId="17ADB5B0"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723" w:author="Ye-Kui Wang (yk1)" w:date="2021-05-05T22:50:00Z"/>
          <w:rFonts w:eastAsia="SimSun"/>
          <w:sz w:val="20"/>
          <w:lang w:val="en-CA"/>
        </w:rPr>
      </w:pPr>
      <w:ins w:id="4724" w:author="Ye-Kui Wang (yk1)" w:date="2021-05-05T22:50:00Z">
        <w:r w:rsidRPr="00FF3985">
          <w:rPr>
            <w:rFonts w:eastAsia="SimSun"/>
            <w:sz w:val="20"/>
            <w:lang w:val="en-CA"/>
          </w:rPr>
          <w:t>–</w:t>
        </w:r>
        <w:r w:rsidRPr="00FF3985">
          <w:rPr>
            <w:rFonts w:eastAsia="SimSun"/>
            <w:sz w:val="20"/>
            <w:lang w:val="en-CA"/>
          </w:rPr>
          <w:tab/>
        </w:r>
        <w:r w:rsidRPr="00FF3985">
          <w:rPr>
            <w:rFonts w:eastAsia="SimSun"/>
            <w:noProof/>
            <w:sz w:val="20"/>
            <w:lang w:val="en-CA"/>
          </w:rPr>
          <w:t>F</w:t>
        </w:r>
        <w:r w:rsidRPr="00FF3985">
          <w:rPr>
            <w:rFonts w:eastAsia="SimSun"/>
            <w:sz w:val="20"/>
            <w:lang w:val="en-CA"/>
          </w:rPr>
          <w:t>or j=0..(</w:t>
        </w:r>
      </w:ins>
      <w:ins w:id="4725" w:author="Ye-Kui Wang (yk1)" w:date="2021-05-05T23:22:00Z">
        <w:r w:rsidR="00A027A4">
          <w:rPr>
            <w:rFonts w:eastAsia="SimSun"/>
            <w:sz w:val="20"/>
            <w:lang w:val="en-CA"/>
          </w:rPr>
          <w:t> </w:t>
        </w:r>
      </w:ins>
      <w:ins w:id="4726" w:author="Ye-Kui Wang (yk1)" w:date="2021-05-05T22:50:00Z">
        <w:r w:rsidRPr="00FF3985">
          <w:rPr>
            <w:rFonts w:eastAsia="SimSun"/>
            <w:noProof/>
            <w:sz w:val="20"/>
            <w:lang w:val="en-CA"/>
          </w:rPr>
          <w:t>numLutPoints</w:t>
        </w:r>
      </w:ins>
      <w:ins w:id="4727" w:author="Ye-Kui Wang (yk1)" w:date="2021-05-05T23:23:00Z">
        <w:r w:rsidR="00A027A4">
          <w:rPr>
            <w:rFonts w:eastAsia="SimSun"/>
            <w:noProof/>
            <w:sz w:val="20"/>
            <w:lang w:val="en-CA"/>
          </w:rPr>
          <w:t> </w:t>
        </w:r>
      </w:ins>
      <w:ins w:id="4728" w:author="Ye-Kui Wang (yk1)" w:date="2021-05-05T23:22:00Z">
        <w:r w:rsidR="00A027A4">
          <w:rPr>
            <w:rFonts w:eastAsia="SimSun"/>
            <w:noProof/>
            <w:sz w:val="20"/>
            <w:lang w:val="en-CA"/>
          </w:rPr>
          <w:t>−</w:t>
        </w:r>
      </w:ins>
      <w:ins w:id="4729" w:author="Ye-Kui Wang (yk1)" w:date="2021-05-05T23:23:00Z">
        <w:r w:rsidR="00A027A4">
          <w:rPr>
            <w:rFonts w:eastAsia="SimSun"/>
            <w:noProof/>
            <w:sz w:val="20"/>
            <w:lang w:val="en-CA"/>
          </w:rPr>
          <w:t> </w:t>
        </w:r>
      </w:ins>
      <w:ins w:id="4730" w:author="Ye-Kui Wang (yk1)" w:date="2021-05-05T22:50:00Z">
        <w:r w:rsidRPr="00FF3985">
          <w:rPr>
            <w:rFonts w:eastAsia="SimSun"/>
            <w:sz w:val="20"/>
            <w:lang w:val="en-CA"/>
          </w:rPr>
          <w:t>1</w:t>
        </w:r>
      </w:ins>
      <w:ins w:id="4731" w:author="Ye-Kui Wang (yk1)" w:date="2021-05-05T23:23:00Z">
        <w:r w:rsidR="00A027A4">
          <w:rPr>
            <w:rFonts w:eastAsia="SimSun"/>
            <w:sz w:val="20"/>
            <w:lang w:val="en-CA"/>
          </w:rPr>
          <w:t> </w:t>
        </w:r>
      </w:ins>
      <w:ins w:id="4732" w:author="Ye-Kui Wang (yk1)" w:date="2021-05-05T22:50:00Z">
        <w:r w:rsidRPr="00FF3985">
          <w:rPr>
            <w:rFonts w:eastAsia="SimSun"/>
            <w:sz w:val="20"/>
            <w:lang w:val="en-CA"/>
          </w:rPr>
          <w:t xml:space="preserve">), </w:t>
        </w:r>
      </w:ins>
      <w:ins w:id="4733" w:author="Ye-Kui Wang (yk1)" w:date="2021-05-05T23:23:00Z">
        <w:r w:rsidR="00A027A4">
          <w:rPr>
            <w:rFonts w:eastAsia="SimSun"/>
            <w:sz w:val="20"/>
            <w:lang w:val="en-CA"/>
          </w:rPr>
          <w:t xml:space="preserve">the value of </w:t>
        </w:r>
      </w:ins>
      <w:ins w:id="4734" w:author="Ye-Kui Wang (yk1)" w:date="2021-05-05T22:50:00Z">
        <w:r w:rsidRPr="00FF3985">
          <w:rPr>
            <w:rFonts w:eastAsia="SimSun"/>
            <w:noProof/>
            <w:sz w:val="20"/>
            <w:lang w:val="en-CA"/>
          </w:rPr>
          <w:t>ccSlope[ c ][ j ] is set equal to (</w:t>
        </w:r>
      </w:ins>
      <w:ins w:id="4735" w:author="Ye-Kui Wang (yk1)" w:date="2021-05-05T23:22:00Z">
        <w:r w:rsidR="00A027A4">
          <w:rPr>
            <w:rFonts w:eastAsia="SimSun"/>
            <w:noProof/>
            <w:sz w:val="20"/>
            <w:lang w:val="en-CA"/>
          </w:rPr>
          <w:t> </w:t>
        </w:r>
      </w:ins>
      <w:ins w:id="4736" w:author="Ye-Kui Wang (yk1)" w:date="2021-05-05T22:50:00Z">
        <w:r w:rsidRPr="00FF3985">
          <w:rPr>
            <w:rFonts w:eastAsia="SimSun"/>
            <w:sz w:val="20"/>
            <w:lang w:val="en-CA"/>
          </w:rPr>
          <w:t>ccPivotPointY</w:t>
        </w:r>
        <w:r w:rsidRPr="00FF3985">
          <w:rPr>
            <w:rFonts w:eastAsia="SimSun"/>
            <w:noProof/>
            <w:sz w:val="20"/>
            <w:lang w:val="en-CA"/>
          </w:rPr>
          <w:t>[ c ][ </w:t>
        </w:r>
        <w:r w:rsidRPr="00FF3985">
          <w:rPr>
            <w:rFonts w:eastAsia="SimSun"/>
            <w:sz w:val="20"/>
            <w:lang w:val="en-CA"/>
          </w:rPr>
          <w:t>j</w:t>
        </w:r>
      </w:ins>
      <w:ins w:id="4737" w:author="Ye-Kui Wang (yk1)" w:date="2021-05-05T23:23:00Z">
        <w:r w:rsidR="00A027A4">
          <w:rPr>
            <w:rFonts w:eastAsia="SimSun"/>
            <w:sz w:val="20"/>
            <w:lang w:val="en-CA"/>
          </w:rPr>
          <w:t> </w:t>
        </w:r>
      </w:ins>
      <w:ins w:id="4738" w:author="Ye-Kui Wang (yk1)" w:date="2021-05-05T22:50:00Z">
        <w:r w:rsidRPr="00FF3985">
          <w:rPr>
            <w:rFonts w:eastAsia="SimSun"/>
            <w:sz w:val="20"/>
            <w:lang w:val="en-CA"/>
          </w:rPr>
          <w:t>+</w:t>
        </w:r>
      </w:ins>
      <w:ins w:id="4739" w:author="Ye-Kui Wang (yk1)" w:date="2021-05-05T23:23:00Z">
        <w:r w:rsidR="00A027A4">
          <w:rPr>
            <w:rFonts w:eastAsia="SimSun"/>
            <w:sz w:val="20"/>
            <w:lang w:val="en-CA"/>
          </w:rPr>
          <w:t> </w:t>
        </w:r>
      </w:ins>
      <w:ins w:id="4740" w:author="Ye-Kui Wang (yk1)" w:date="2021-05-05T22:50:00Z">
        <w:r w:rsidRPr="00FF3985">
          <w:rPr>
            <w:rFonts w:eastAsia="SimSun"/>
            <w:sz w:val="20"/>
            <w:lang w:val="en-CA"/>
          </w:rPr>
          <w:t>1</w:t>
        </w:r>
      </w:ins>
      <w:ins w:id="4741" w:author="Ye-Kui Wang (yk1)" w:date="2021-05-05T23:22:00Z">
        <w:r w:rsidR="00A027A4">
          <w:rPr>
            <w:rFonts w:eastAsia="SimSun"/>
            <w:sz w:val="20"/>
            <w:lang w:val="en-CA"/>
          </w:rPr>
          <w:t> </w:t>
        </w:r>
      </w:ins>
      <w:ins w:id="4742" w:author="Ye-Kui Wang (yk1)" w:date="2021-05-05T22:50:00Z">
        <w:r w:rsidRPr="00FF3985">
          <w:rPr>
            <w:rFonts w:eastAsia="SimSun"/>
            <w:sz w:val="20"/>
            <w:lang w:val="en-CA"/>
          </w:rPr>
          <w:t>]</w:t>
        </w:r>
      </w:ins>
      <w:ins w:id="4743" w:author="Ye-Kui Wang (yk1)" w:date="2021-05-05T23:23:00Z">
        <w:r w:rsidR="00A027A4">
          <w:rPr>
            <w:rFonts w:eastAsia="SimSun"/>
            <w:sz w:val="20"/>
            <w:lang w:val="en-CA"/>
          </w:rPr>
          <w:t> </w:t>
        </w:r>
      </w:ins>
      <w:ins w:id="4744" w:author="Ye-Kui Wang (yk1)" w:date="2021-05-05T23:22:00Z">
        <w:r w:rsidR="00A027A4">
          <w:rPr>
            <w:rFonts w:eastAsia="SimSun"/>
            <w:sz w:val="20"/>
            <w:lang w:val="en-CA"/>
          </w:rPr>
          <w:t>−</w:t>
        </w:r>
      </w:ins>
      <w:ins w:id="4745" w:author="Ye-Kui Wang (yk1)" w:date="2021-05-05T22:50:00Z">
        <w:r w:rsidRPr="00FF3985">
          <w:rPr>
            <w:rFonts w:eastAsia="SimSun"/>
            <w:sz w:val="20"/>
            <w:lang w:val="en-CA"/>
          </w:rPr>
          <w:t xml:space="preserve"> ccPivotPointY</w:t>
        </w:r>
        <w:r w:rsidRPr="00FF3985">
          <w:rPr>
            <w:rFonts w:eastAsia="SimSun"/>
            <w:noProof/>
            <w:sz w:val="20"/>
            <w:lang w:val="en-CA"/>
          </w:rPr>
          <w:t>[ c ]</w:t>
        </w:r>
        <w:r w:rsidRPr="00FF3985">
          <w:rPr>
            <w:rFonts w:eastAsia="SimSun"/>
            <w:sz w:val="20"/>
            <w:lang w:val="en-CA"/>
          </w:rPr>
          <w:t>[</w:t>
        </w:r>
      </w:ins>
      <w:ins w:id="4746" w:author="Ye-Kui Wang (yk1)" w:date="2021-05-05T23:22:00Z">
        <w:r w:rsidR="00A027A4">
          <w:rPr>
            <w:rFonts w:eastAsia="SimSun"/>
            <w:sz w:val="20"/>
            <w:lang w:val="en-CA"/>
          </w:rPr>
          <w:t> </w:t>
        </w:r>
      </w:ins>
      <w:ins w:id="4747" w:author="Ye-Kui Wang (yk1)" w:date="2021-05-05T22:50:00Z">
        <w:r w:rsidRPr="00FF3985">
          <w:rPr>
            <w:rFonts w:eastAsia="SimSun"/>
            <w:sz w:val="20"/>
            <w:lang w:val="en-CA"/>
          </w:rPr>
          <w:t>j</w:t>
        </w:r>
      </w:ins>
      <w:ins w:id="4748" w:author="Ye-Kui Wang (yk1)" w:date="2021-05-05T23:22:00Z">
        <w:r w:rsidR="00A027A4">
          <w:rPr>
            <w:rFonts w:eastAsia="SimSun"/>
            <w:sz w:val="20"/>
            <w:lang w:val="en-CA"/>
          </w:rPr>
          <w:t> </w:t>
        </w:r>
      </w:ins>
      <w:ins w:id="4749" w:author="Ye-Kui Wang (yk1)" w:date="2021-05-05T22:50:00Z">
        <w:r w:rsidRPr="00FF3985">
          <w:rPr>
            <w:rFonts w:eastAsia="SimSun"/>
            <w:sz w:val="20"/>
            <w:lang w:val="en-CA"/>
          </w:rPr>
          <w:t>]</w:t>
        </w:r>
      </w:ins>
      <w:ins w:id="4750" w:author="Ye-Kui Wang (yk1)" w:date="2021-05-05T23:22:00Z">
        <w:r w:rsidR="00A027A4">
          <w:rPr>
            <w:rFonts w:eastAsia="SimSun"/>
            <w:sz w:val="20"/>
            <w:lang w:val="en-CA"/>
          </w:rPr>
          <w:t> </w:t>
        </w:r>
      </w:ins>
      <w:ins w:id="4751" w:author="Ye-Kui Wang (yk1)" w:date="2021-05-05T22:50:00Z">
        <w:r w:rsidRPr="00FF3985">
          <w:rPr>
            <w:rFonts w:eastAsia="SimSun"/>
            <w:sz w:val="20"/>
            <w:lang w:val="en-CA"/>
          </w:rPr>
          <w:t>)</w:t>
        </w:r>
      </w:ins>
      <w:ins w:id="4752" w:author="Ye-Kui Wang (yk1)" w:date="2021-05-05T23:23:00Z">
        <w:r w:rsidR="00A027A4">
          <w:rPr>
            <w:rFonts w:eastAsia="SimSun"/>
            <w:sz w:val="20"/>
            <w:lang w:val="en-CA"/>
          </w:rPr>
          <w:t>.</w:t>
        </w:r>
      </w:ins>
    </w:p>
    <w:p w14:paraId="5D3C9C14" w14:textId="77777777"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753" w:author="Ye-Kui Wang (yk1)" w:date="2021-05-05T22:50:00Z"/>
          <w:rFonts w:eastAsia="SimSun"/>
          <w:noProof/>
          <w:sz w:val="20"/>
          <w:lang w:val="en-CA" w:eastAsia="ko-KR"/>
        </w:rPr>
      </w:pPr>
      <w:ins w:id="4754" w:author="Ye-Kui Wang (yk1)" w:date="2021-05-05T22:50:00Z">
        <w:r w:rsidRPr="00FF3985">
          <w:rPr>
            <w:rFonts w:eastAsia="SimSun"/>
            <w:noProof/>
            <w:sz w:val="20"/>
            <w:lang w:val="en-CA"/>
          </w:rPr>
          <w:t>For c=0..</w:t>
        </w:r>
        <w:r w:rsidRPr="00FF3985">
          <w:rPr>
            <w:rFonts w:eastAsia="SimSun"/>
            <w:sz w:val="20"/>
            <w:lang w:val="en-CA"/>
          </w:rPr>
          <w:t>maxIntraComp, the intra-component remapping process of</w:t>
        </w:r>
        <w:r w:rsidRPr="00FF3985">
          <w:rPr>
            <w:rFonts w:eastAsia="SimSun"/>
            <w:noProof/>
            <w:sz w:val="20"/>
            <w:lang w:val="en-CA" w:eastAsia="ko-KR"/>
          </w:rPr>
          <w:t xml:space="preserve"> the input samples picture rec[ c ] into the remapped samples picture map[ c ] is performed as follows.</w:t>
        </w:r>
      </w:ins>
    </w:p>
    <w:p w14:paraId="377A648C" w14:textId="2519F9DE"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755" w:author="Ye-Kui Wang (yk1)" w:date="2021-05-05T22:50:00Z"/>
          <w:rFonts w:eastAsia="SimSun"/>
          <w:noProof/>
          <w:sz w:val="20"/>
          <w:lang w:val="en-CA" w:eastAsia="ko-KR"/>
        </w:rPr>
      </w:pPr>
      <w:ins w:id="4756" w:author="Ye-Kui Wang (yk1)" w:date="2021-05-05T22:50:00Z">
        <w:r w:rsidRPr="00FF3985">
          <w:rPr>
            <w:rFonts w:eastAsia="SimSun"/>
            <w:sz w:val="20"/>
            <w:lang w:val="en-CA"/>
          </w:rPr>
          <w:t>–</w:t>
        </w:r>
        <w:r w:rsidRPr="00FF3985">
          <w:rPr>
            <w:rFonts w:eastAsia="SimSun"/>
            <w:sz w:val="20"/>
            <w:lang w:val="en-CA"/>
          </w:rPr>
          <w:tab/>
        </w:r>
        <w:r w:rsidRPr="00FF3985">
          <w:rPr>
            <w:rFonts w:eastAsia="SimSun"/>
            <w:noProof/>
            <w:sz w:val="20"/>
            <w:lang w:val="en-CA" w:eastAsia="ko-KR"/>
          </w:rPr>
          <w:t>for i=0..</w:t>
        </w:r>
        <w:r w:rsidRPr="00FF3985">
          <w:rPr>
            <w:rFonts w:eastAsia="SimSun"/>
            <w:noProof/>
            <w:sz w:val="20"/>
            <w:lang w:val="en-CA"/>
          </w:rPr>
          <w:t>picWidt</w:t>
        </w:r>
        <w:r w:rsidRPr="000269BE">
          <w:rPr>
            <w:rFonts w:eastAsia="SimSun"/>
            <w:noProof/>
            <w:sz w:val="20"/>
            <w:lang w:val="en-CA"/>
          </w:rPr>
          <w:t>h[</w:t>
        </w:r>
      </w:ins>
      <w:ins w:id="4757" w:author="Ye-Kui Wang (yk1)" w:date="2021-05-05T23:23:00Z">
        <w:r w:rsidR="000269BE">
          <w:rPr>
            <w:rFonts w:eastAsia="SimSun"/>
            <w:noProof/>
            <w:sz w:val="20"/>
            <w:lang w:val="en-CA"/>
          </w:rPr>
          <w:t> </w:t>
        </w:r>
      </w:ins>
      <w:ins w:id="4758" w:author="Ye-Kui Wang (yk1)" w:date="2021-05-05T22:50:00Z">
        <w:r w:rsidRPr="000269BE">
          <w:rPr>
            <w:rFonts w:eastAsia="SimSun"/>
            <w:noProof/>
            <w:sz w:val="20"/>
            <w:lang w:val="en-CA"/>
          </w:rPr>
          <w:t>c</w:t>
        </w:r>
      </w:ins>
      <w:ins w:id="4759" w:author="Ye-Kui Wang (yk1)" w:date="2021-05-05T23:23:00Z">
        <w:r w:rsidR="000269BE">
          <w:rPr>
            <w:rFonts w:eastAsia="SimSun"/>
            <w:noProof/>
            <w:sz w:val="20"/>
            <w:lang w:val="en-CA"/>
          </w:rPr>
          <w:t> </w:t>
        </w:r>
      </w:ins>
      <w:ins w:id="4760" w:author="Ye-Kui Wang (yk1)" w:date="2021-05-05T22:50:00Z">
        <w:r w:rsidRPr="000269BE">
          <w:rPr>
            <w:rFonts w:eastAsia="SimSun"/>
            <w:noProof/>
            <w:sz w:val="20"/>
            <w:lang w:val="en-CA"/>
          </w:rPr>
          <w:t>] </w:t>
        </w:r>
      </w:ins>
      <w:ins w:id="4761" w:author="Ye-Kui Wang (yk1)" w:date="2021-05-05T23:24:00Z">
        <w:r w:rsidR="000269BE">
          <w:rPr>
            <w:rFonts w:eastAsia="SimSun"/>
            <w:noProof/>
            <w:sz w:val="20"/>
            <w:lang w:val="en-CA"/>
          </w:rPr>
          <w:t>−</w:t>
        </w:r>
      </w:ins>
      <w:ins w:id="4762" w:author="Ye-Kui Wang (yk1)" w:date="2021-05-05T22:50:00Z">
        <w:r w:rsidRPr="000269BE">
          <w:rPr>
            <w:rFonts w:eastAsia="SimSun"/>
            <w:noProof/>
            <w:sz w:val="20"/>
            <w:lang w:val="en-CA" w:eastAsia="ko-KR"/>
          </w:rPr>
          <w:t> 1, j=0..</w:t>
        </w:r>
        <w:r w:rsidRPr="000269BE">
          <w:rPr>
            <w:rFonts w:eastAsia="SimSun"/>
            <w:noProof/>
            <w:sz w:val="20"/>
            <w:lang w:val="en-CA"/>
          </w:rPr>
          <w:t>picHeight[</w:t>
        </w:r>
      </w:ins>
      <w:ins w:id="4763" w:author="Ye-Kui Wang (yk1)" w:date="2021-05-05T23:24:00Z">
        <w:r w:rsidR="000269BE">
          <w:rPr>
            <w:rFonts w:eastAsia="SimSun"/>
            <w:noProof/>
            <w:sz w:val="20"/>
            <w:lang w:val="en-CA"/>
          </w:rPr>
          <w:t> </w:t>
        </w:r>
      </w:ins>
      <w:ins w:id="4764" w:author="Ye-Kui Wang (yk1)" w:date="2021-05-05T22:50:00Z">
        <w:r w:rsidRPr="000269BE">
          <w:rPr>
            <w:rFonts w:eastAsia="SimSun"/>
            <w:noProof/>
            <w:sz w:val="20"/>
            <w:lang w:val="en-CA"/>
          </w:rPr>
          <w:t>c</w:t>
        </w:r>
      </w:ins>
      <w:ins w:id="4765" w:author="Ye-Kui Wang (yk1)" w:date="2021-05-05T23:24:00Z">
        <w:r w:rsidR="000269BE">
          <w:rPr>
            <w:rFonts w:eastAsia="SimSun"/>
            <w:noProof/>
            <w:sz w:val="20"/>
            <w:lang w:val="en-CA"/>
          </w:rPr>
          <w:t> </w:t>
        </w:r>
      </w:ins>
      <w:ins w:id="4766" w:author="Ye-Kui Wang (yk1)" w:date="2021-05-05T22:50:00Z">
        <w:r w:rsidRPr="000269BE">
          <w:rPr>
            <w:rFonts w:eastAsia="SimSun"/>
            <w:noProof/>
            <w:sz w:val="20"/>
            <w:lang w:val="en-CA"/>
          </w:rPr>
          <w:t>] </w:t>
        </w:r>
      </w:ins>
      <w:ins w:id="4767" w:author="Ye-Kui Wang (yk1)" w:date="2021-05-05T23:24:00Z">
        <w:r w:rsidR="000269BE">
          <w:rPr>
            <w:rFonts w:eastAsia="SimSun"/>
            <w:noProof/>
            <w:sz w:val="20"/>
            <w:lang w:val="en-CA"/>
          </w:rPr>
          <w:t>−</w:t>
        </w:r>
      </w:ins>
      <w:ins w:id="4768" w:author="Ye-Kui Wang (yk1)" w:date="2021-05-05T22:50:00Z">
        <w:r w:rsidRPr="000269BE">
          <w:rPr>
            <w:rFonts w:eastAsia="SimSun"/>
            <w:noProof/>
            <w:sz w:val="20"/>
            <w:lang w:val="en-CA" w:eastAsia="ko-KR"/>
          </w:rPr>
          <w:t> 1, the following applies</w:t>
        </w:r>
      </w:ins>
      <w:ins w:id="4769" w:author="Ye-Kui Wang (yk1)" w:date="2021-05-05T23:24:00Z">
        <w:r w:rsidR="000269BE">
          <w:rPr>
            <w:rFonts w:eastAsia="SimSun"/>
            <w:noProof/>
            <w:sz w:val="20"/>
            <w:lang w:val="en-CA" w:eastAsia="ko-KR"/>
          </w:rPr>
          <w:t>:</w:t>
        </w:r>
      </w:ins>
    </w:p>
    <w:p w14:paraId="011E22AB" w14:textId="503A7181" w:rsidR="005A0615" w:rsidRPr="00FF3985" w:rsidRDefault="005A0615" w:rsidP="000269BE">
      <w:pPr>
        <w:pStyle w:val="Equationsmallertabs"/>
        <w:rPr>
          <w:ins w:id="4770" w:author="Ye-Kui Wang (yk1)" w:date="2021-05-05T22:50:00Z"/>
          <w:rFonts w:eastAsia="SimSun"/>
          <w:noProof/>
        </w:rPr>
      </w:pPr>
      <w:ins w:id="4771" w:author="Ye-Kui Wang (yk1)" w:date="2021-05-05T22:50:00Z">
        <w:r w:rsidRPr="00FF3985">
          <w:rPr>
            <w:rFonts w:eastAsia="SimSun"/>
            <w:noProof/>
          </w:rPr>
          <w:t>idx = rec[</w:t>
        </w:r>
      </w:ins>
      <w:ins w:id="4772" w:author="Ye-Kui Wang (yk1)" w:date="2021-05-05T23:25:00Z">
        <w:r w:rsidR="000269BE">
          <w:rPr>
            <w:rFonts w:eastAsia="SimSun"/>
            <w:noProof/>
          </w:rPr>
          <w:t> </w:t>
        </w:r>
      </w:ins>
      <w:ins w:id="4773" w:author="Ye-Kui Wang (yk1)" w:date="2021-05-05T22:50:00Z">
        <w:r w:rsidRPr="00FF3985">
          <w:rPr>
            <w:rFonts w:eastAsia="SimSun"/>
            <w:noProof/>
          </w:rPr>
          <w:t>c</w:t>
        </w:r>
      </w:ins>
      <w:ins w:id="4774" w:author="Ye-Kui Wang (yk1)" w:date="2021-05-05T23:25:00Z">
        <w:r w:rsidR="000269BE">
          <w:rPr>
            <w:rFonts w:eastAsia="SimSun"/>
            <w:noProof/>
          </w:rPr>
          <w:t> </w:t>
        </w:r>
      </w:ins>
      <w:ins w:id="4775" w:author="Ye-Kui Wang (yk1)" w:date="2021-05-05T22:50:00Z">
        <w:r w:rsidRPr="00FF3985">
          <w:rPr>
            <w:rFonts w:eastAsia="SimSun"/>
            <w:noProof/>
          </w:rPr>
          <w:t xml:space="preserve">][ i ][ j ] </w:t>
        </w:r>
      </w:ins>
      <w:ins w:id="4776" w:author="Ye-Kui Wang (yk1)" w:date="2021-05-05T23:25:00Z">
        <w:r w:rsidR="000269BE">
          <w:rPr>
            <w:rFonts w:eastAsia="SimSun"/>
            <w:noProof/>
          </w:rPr>
          <w:t xml:space="preserve"> </w:t>
        </w:r>
      </w:ins>
      <w:ins w:id="4777" w:author="Ye-Kui Wang (yk1)" w:date="2021-05-05T22:50:00Z">
        <w:r w:rsidRPr="00FF3985">
          <w:rPr>
            <w:rFonts w:eastAsia="SimSun"/>
            <w:noProof/>
          </w:rPr>
          <w:t xml:space="preserve">&gt;&gt; </w:t>
        </w:r>
      </w:ins>
      <w:ins w:id="4778" w:author="Ye-Kui Wang (yk1)" w:date="2021-05-05T23:25:00Z">
        <w:r w:rsidR="000269BE">
          <w:rPr>
            <w:rFonts w:eastAsia="SimSun"/>
            <w:noProof/>
          </w:rPr>
          <w:t xml:space="preserve"> </w:t>
        </w:r>
      </w:ins>
      <w:ins w:id="4779" w:author="Ye-Kui Wang (yk1)" w:date="2021-05-05T22:50:00Z">
        <w:r w:rsidRPr="00FF3985">
          <w:rPr>
            <w:rFonts w:eastAsia="SimSun"/>
            <w:noProof/>
          </w:rPr>
          <w:t>log2distX</w:t>
        </w:r>
      </w:ins>
      <w:ins w:id="4780" w:author="Ye-Kui Wang (yk1)" w:date="2021-05-05T23:24:00Z">
        <w:r w:rsidR="000269BE">
          <w:rPr>
            <w:rFonts w:eastAsia="SimSun"/>
            <w:noProof/>
          </w:rPr>
          <w:br/>
        </w:r>
      </w:ins>
      <w:ins w:id="4781" w:author="Ye-Kui Wang (yk1)" w:date="2021-05-05T22:50:00Z">
        <w:r w:rsidRPr="00FF3985">
          <w:rPr>
            <w:rFonts w:eastAsia="SimSun"/>
            <w:noProof/>
          </w:rPr>
          <w:t>map[</w:t>
        </w:r>
      </w:ins>
      <w:ins w:id="4782" w:author="Ye-Kui Wang (yk1)" w:date="2021-05-05T23:25:00Z">
        <w:r w:rsidR="000269BE">
          <w:rPr>
            <w:rFonts w:eastAsia="SimSun"/>
            <w:noProof/>
          </w:rPr>
          <w:t> </w:t>
        </w:r>
      </w:ins>
      <w:ins w:id="4783" w:author="Ye-Kui Wang (yk1)" w:date="2021-05-05T22:50:00Z">
        <w:r w:rsidRPr="00FF3985">
          <w:rPr>
            <w:rFonts w:eastAsia="SimSun"/>
            <w:noProof/>
          </w:rPr>
          <w:t>c</w:t>
        </w:r>
      </w:ins>
      <w:ins w:id="4784" w:author="Ye-Kui Wang (yk1)" w:date="2021-05-05T23:25:00Z">
        <w:r w:rsidR="000269BE">
          <w:rPr>
            <w:rFonts w:eastAsia="SimSun"/>
            <w:noProof/>
          </w:rPr>
          <w:t> </w:t>
        </w:r>
      </w:ins>
      <w:ins w:id="4785" w:author="Ye-Kui Wang (yk1)" w:date="2021-05-05T22:50:00Z">
        <w:r w:rsidRPr="00FF3985">
          <w:rPr>
            <w:rFonts w:eastAsia="SimSun"/>
            <w:noProof/>
          </w:rPr>
          <w:t>][ i ][ j ] = Clip3(</w:t>
        </w:r>
      </w:ins>
      <w:ins w:id="4786" w:author="Ye-Kui Wang (yk1)" w:date="2021-05-05T23:25:00Z">
        <w:r w:rsidR="000269BE">
          <w:rPr>
            <w:rFonts w:eastAsia="SimSun"/>
            <w:noProof/>
          </w:rPr>
          <w:t xml:space="preserve"> </w:t>
        </w:r>
      </w:ins>
      <w:ins w:id="4787" w:author="Ye-Kui Wang (yk1)" w:date="2021-05-05T22:50:00Z">
        <w:r w:rsidRPr="00FF3985">
          <w:rPr>
            <w:rFonts w:eastAsia="SimSun"/>
            <w:noProof/>
          </w:rPr>
          <w:t xml:space="preserve">0, ( 1 </w:t>
        </w:r>
      </w:ins>
      <w:ins w:id="4788" w:author="Ye-Kui Wang (yk1)" w:date="2021-05-05T23:25:00Z">
        <w:r w:rsidR="000269BE">
          <w:rPr>
            <w:rFonts w:eastAsia="SimSun"/>
            <w:noProof/>
          </w:rPr>
          <w:t xml:space="preserve"> </w:t>
        </w:r>
      </w:ins>
      <w:ins w:id="4789" w:author="Ye-Kui Wang (yk1)" w:date="2021-05-05T22:50:00Z">
        <w:r w:rsidRPr="00FF3985">
          <w:rPr>
            <w:rFonts w:eastAsia="SimSun"/>
            <w:noProof/>
          </w:rPr>
          <w:t>&lt;&lt;</w:t>
        </w:r>
      </w:ins>
      <w:ins w:id="4790" w:author="Ye-Kui Wang (yk1)" w:date="2021-05-05T23:25:00Z">
        <w:r w:rsidR="000269BE">
          <w:rPr>
            <w:rFonts w:eastAsia="SimSun"/>
            <w:noProof/>
          </w:rPr>
          <w:t xml:space="preserve"> </w:t>
        </w:r>
      </w:ins>
      <w:ins w:id="4791" w:author="Ye-Kui Wang (yk1)" w:date="2021-05-05T22:50:00Z">
        <w:r w:rsidRPr="00FF3985">
          <w:rPr>
            <w:rFonts w:eastAsia="SimSun"/>
            <w:noProof/>
          </w:rPr>
          <w:t xml:space="preserve"> bitDepth ) </w:t>
        </w:r>
      </w:ins>
      <w:ins w:id="4792" w:author="Ye-Kui Wang (yk1)" w:date="2021-05-05T23:25:00Z">
        <w:r w:rsidR="000269BE">
          <w:rPr>
            <w:rFonts w:eastAsia="SimSun"/>
            <w:noProof/>
          </w:rPr>
          <w:t>−</w:t>
        </w:r>
      </w:ins>
      <w:ins w:id="4793" w:author="Ye-Kui Wang (yk1)" w:date="2021-05-05T22:50:00Z">
        <w:r w:rsidRPr="00FF3985">
          <w:rPr>
            <w:rFonts w:eastAsia="SimSun"/>
            <w:noProof/>
          </w:rPr>
          <w:t xml:space="preserve"> 1, pivotPointY[</w:t>
        </w:r>
      </w:ins>
      <w:ins w:id="4794" w:author="Ye-Kui Wang (yk1)" w:date="2021-05-05T23:25:00Z">
        <w:r w:rsidR="000269BE">
          <w:rPr>
            <w:rFonts w:eastAsia="SimSun"/>
            <w:noProof/>
          </w:rPr>
          <w:t> </w:t>
        </w:r>
      </w:ins>
      <w:ins w:id="4795" w:author="Ye-Kui Wang (yk1)" w:date="2021-05-05T22:50:00Z">
        <w:r w:rsidRPr="00FF3985">
          <w:rPr>
            <w:rFonts w:eastAsia="SimSun"/>
            <w:noProof/>
          </w:rPr>
          <w:t>c</w:t>
        </w:r>
      </w:ins>
      <w:ins w:id="4796" w:author="Ye-Kui Wang (yk1)" w:date="2021-05-05T23:25:00Z">
        <w:r w:rsidR="000269BE">
          <w:rPr>
            <w:rFonts w:eastAsia="SimSun"/>
            <w:noProof/>
          </w:rPr>
          <w:t> </w:t>
        </w:r>
      </w:ins>
      <w:ins w:id="4797" w:author="Ye-Kui Wang (yk1)" w:date="2021-05-05T22:50:00Z">
        <w:r w:rsidRPr="00FF3985">
          <w:rPr>
            <w:rFonts w:eastAsia="SimSun"/>
            <w:noProof/>
          </w:rPr>
          <w:t>][ idx ] +</w:t>
        </w:r>
      </w:ins>
      <w:ins w:id="4798" w:author="Ye-Kui Wang (yk1)" w:date="2021-05-05T23:26:00Z">
        <w:r w:rsidR="000269BE" w:rsidRPr="0014240D">
          <w:tab/>
          <w:t>(</w:t>
        </w:r>
        <w:r w:rsidR="000269BE" w:rsidRPr="0014240D">
          <w:rPr>
            <w:highlight w:val="yellow"/>
          </w:rPr>
          <w:t>X</w:t>
        </w:r>
        <w:r w:rsidR="000269BE" w:rsidRPr="0014240D">
          <w:t>)</w:t>
        </w:r>
      </w:ins>
      <w:ins w:id="4799" w:author="Ye-Kui Wang (yk1)" w:date="2021-05-05T23:24:00Z">
        <w:r w:rsidR="000269BE">
          <w:rPr>
            <w:rFonts w:eastAsia="SimSun"/>
            <w:noProof/>
          </w:rPr>
          <w:br/>
        </w:r>
      </w:ins>
      <w:ins w:id="4800" w:author="Ye-Kui Wang (yk1)" w:date="2021-05-05T22:50:00Z">
        <w:r w:rsidRPr="00FF3985">
          <w:rPr>
            <w:rFonts w:eastAsia="SimSun"/>
            <w:noProof/>
          </w:rPr>
          <w:tab/>
        </w:r>
        <w:r w:rsidRPr="00FF3985">
          <w:rPr>
            <w:rFonts w:eastAsia="SimSun"/>
            <w:noProof/>
          </w:rPr>
          <w:tab/>
        </w:r>
      </w:ins>
      <w:ins w:id="4801" w:author="Ye-Kui Wang (yk2)" w:date="2021-05-06T08:03:00Z">
        <w:r w:rsidR="00F5048B">
          <w:rPr>
            <w:rFonts w:eastAsia="SimSun"/>
            <w:noProof/>
          </w:rPr>
          <w:t xml:space="preserve">( </w:t>
        </w:r>
      </w:ins>
      <w:ins w:id="4802" w:author="Ye-Kui Wang (yk1)" w:date="2021-05-05T22:50:00Z">
        <w:r w:rsidRPr="00FF3985">
          <w:rPr>
            <w:rFonts w:eastAsia="SimSun"/>
            <w:noProof/>
          </w:rPr>
          <w:t>(</w:t>
        </w:r>
      </w:ins>
      <w:ins w:id="4803" w:author="Ye-Kui Wang (yk2)" w:date="2021-05-06T08:04:00Z">
        <w:r w:rsidR="00F5048B">
          <w:rPr>
            <w:rFonts w:eastAsia="SimSun"/>
            <w:noProof/>
          </w:rPr>
          <w:t xml:space="preserve"> </w:t>
        </w:r>
      </w:ins>
      <w:ins w:id="4804" w:author="Ye-Kui Wang (yk1)" w:date="2021-05-05T22:50:00Z">
        <w:del w:id="4805" w:author="Ye-Kui Wang (yk2)" w:date="2021-05-06T08:04:00Z">
          <w:r w:rsidRPr="00FF3985" w:rsidDel="00F5048B">
            <w:rPr>
              <w:rFonts w:eastAsia="SimSun"/>
              <w:noProof/>
            </w:rPr>
            <w:delText> </w:delText>
          </w:r>
        </w:del>
        <w:r w:rsidRPr="00FF3985">
          <w:rPr>
            <w:rFonts w:eastAsia="SimSun"/>
            <w:noProof/>
          </w:rPr>
          <w:t>slope[</w:t>
        </w:r>
      </w:ins>
      <w:ins w:id="4806" w:author="Ye-Kui Wang (yk1)" w:date="2021-05-05T23:25:00Z">
        <w:r w:rsidR="000269BE">
          <w:rPr>
            <w:rFonts w:eastAsia="SimSun"/>
            <w:noProof/>
          </w:rPr>
          <w:t> </w:t>
        </w:r>
      </w:ins>
      <w:ins w:id="4807" w:author="Ye-Kui Wang (yk1)" w:date="2021-05-05T22:50:00Z">
        <w:r w:rsidRPr="00FF3985">
          <w:rPr>
            <w:rFonts w:eastAsia="SimSun"/>
            <w:noProof/>
          </w:rPr>
          <w:t>c</w:t>
        </w:r>
      </w:ins>
      <w:ins w:id="4808" w:author="Ye-Kui Wang (yk1)" w:date="2021-05-05T23:25:00Z">
        <w:r w:rsidR="000269BE">
          <w:rPr>
            <w:rFonts w:eastAsia="SimSun"/>
            <w:noProof/>
          </w:rPr>
          <w:t> </w:t>
        </w:r>
      </w:ins>
      <w:ins w:id="4809" w:author="Ye-Kui Wang (yk1)" w:date="2021-05-05T22:50:00Z">
        <w:r w:rsidRPr="00FF3985">
          <w:rPr>
            <w:rFonts w:eastAsia="SimSun"/>
            <w:noProof/>
          </w:rPr>
          <w:t xml:space="preserve">][ idx ] * ( rec[ i ][ j ] </w:t>
        </w:r>
      </w:ins>
      <w:ins w:id="4810" w:author="Ye-Kui Wang (yk1)" w:date="2021-05-05T23:25:00Z">
        <w:r w:rsidR="000269BE">
          <w:rPr>
            <w:rFonts w:eastAsia="SimSun"/>
            <w:noProof/>
          </w:rPr>
          <w:t>−</w:t>
        </w:r>
      </w:ins>
      <w:ins w:id="4811" w:author="Ye-Kui Wang (yk1)" w:date="2021-05-05T22:50:00Z">
        <w:r w:rsidRPr="00FF3985">
          <w:rPr>
            <w:rFonts w:eastAsia="SimSun"/>
            <w:noProof/>
          </w:rPr>
          <w:t xml:space="preserve"> pivotPointX[</w:t>
        </w:r>
      </w:ins>
      <w:ins w:id="4812" w:author="Ye-Kui Wang (yk1)" w:date="2021-05-05T23:25:00Z">
        <w:r w:rsidR="000269BE">
          <w:rPr>
            <w:rFonts w:eastAsia="SimSun"/>
            <w:noProof/>
          </w:rPr>
          <w:t> </w:t>
        </w:r>
      </w:ins>
      <w:ins w:id="4813" w:author="Ye-Kui Wang (yk1)" w:date="2021-05-05T22:50:00Z">
        <w:r w:rsidRPr="00FF3985">
          <w:rPr>
            <w:rFonts w:eastAsia="SimSun"/>
            <w:noProof/>
          </w:rPr>
          <w:t>idx</w:t>
        </w:r>
      </w:ins>
      <w:ins w:id="4814" w:author="Ye-Kui Wang (yk1)" w:date="2021-05-05T23:25:00Z">
        <w:r w:rsidR="000269BE">
          <w:rPr>
            <w:rFonts w:eastAsia="SimSun"/>
            <w:noProof/>
          </w:rPr>
          <w:t> </w:t>
        </w:r>
      </w:ins>
      <w:ins w:id="4815" w:author="Ye-Kui Wang (yk1)" w:date="2021-05-05T22:50:00Z">
        <w:r w:rsidRPr="00FF3985">
          <w:rPr>
            <w:rFonts w:eastAsia="SimSun"/>
            <w:noProof/>
          </w:rPr>
          <w:t>]</w:t>
        </w:r>
      </w:ins>
      <w:ins w:id="4816" w:author="Ye-Kui Wang (yk2)" w:date="2021-05-06T08:04:00Z">
        <w:r w:rsidR="00F5048B">
          <w:rPr>
            <w:rFonts w:eastAsia="SimSun"/>
            <w:noProof/>
          </w:rPr>
          <w:t xml:space="preserve"> </w:t>
        </w:r>
      </w:ins>
      <w:ins w:id="4817" w:author="Ye-Kui Wang (yk1)" w:date="2021-05-05T22:50:00Z">
        <w:del w:id="4818" w:author="Ye-Kui Wang (yk2)" w:date="2021-05-06T08:04:00Z">
          <w:r w:rsidRPr="00FF3985" w:rsidDel="00F5048B">
            <w:rPr>
              <w:rFonts w:eastAsia="SimSun"/>
              <w:noProof/>
            </w:rPr>
            <w:delText> </w:delText>
          </w:r>
        </w:del>
        <w:r w:rsidRPr="00FF3985">
          <w:rPr>
            <w:rFonts w:eastAsia="SimSun"/>
            <w:noProof/>
          </w:rPr>
          <w:t>) + (</w:t>
        </w:r>
        <w:del w:id="4819" w:author="Ye-Kui Wang (yk2)" w:date="2021-05-06T08:04:00Z">
          <w:r w:rsidRPr="00FF3985" w:rsidDel="00F5048B">
            <w:rPr>
              <w:rFonts w:eastAsia="SimSun"/>
              <w:noProof/>
            </w:rPr>
            <w:delText> </w:delText>
          </w:r>
        </w:del>
      </w:ins>
      <w:ins w:id="4820" w:author="Ye-Kui Wang (yk2)" w:date="2021-05-06T08:04:00Z">
        <w:r w:rsidR="00F5048B">
          <w:rPr>
            <w:rFonts w:eastAsia="SimSun"/>
            <w:noProof/>
          </w:rPr>
          <w:t xml:space="preserve"> </w:t>
        </w:r>
      </w:ins>
      <w:ins w:id="4821" w:author="Ye-Kui Wang (yk1)" w:date="2021-05-05T22:50:00Z">
        <w:r w:rsidRPr="00FF3985">
          <w:rPr>
            <w:rFonts w:eastAsia="SimSun"/>
            <w:noProof/>
          </w:rPr>
          <w:t xml:space="preserve">1 </w:t>
        </w:r>
      </w:ins>
      <w:ins w:id="4822" w:author="Ye-Kui Wang (yk1)" w:date="2021-05-05T23:25:00Z">
        <w:r w:rsidR="000269BE">
          <w:rPr>
            <w:rFonts w:eastAsia="SimSun"/>
            <w:noProof/>
          </w:rPr>
          <w:t xml:space="preserve"> </w:t>
        </w:r>
      </w:ins>
      <w:ins w:id="4823" w:author="Ye-Kui Wang (yk1)" w:date="2021-05-05T22:50:00Z">
        <w:r w:rsidRPr="00FF3985">
          <w:rPr>
            <w:rFonts w:eastAsia="SimSun"/>
            <w:noProof/>
          </w:rPr>
          <w:t xml:space="preserve">&lt;&lt; </w:t>
        </w:r>
      </w:ins>
      <w:ins w:id="4824" w:author="Ye-Kui Wang (yk1)" w:date="2021-05-05T23:25:00Z">
        <w:r w:rsidR="000269BE">
          <w:rPr>
            <w:rFonts w:eastAsia="SimSun"/>
            <w:noProof/>
          </w:rPr>
          <w:t xml:space="preserve"> </w:t>
        </w:r>
      </w:ins>
      <w:ins w:id="4825" w:author="Ye-Kui Wang (yk1)" w:date="2021-05-05T22:50:00Z">
        <w:r w:rsidRPr="00FF3985">
          <w:rPr>
            <w:rFonts w:eastAsia="SimSun"/>
            <w:noProof/>
          </w:rPr>
          <w:t>10</w:t>
        </w:r>
      </w:ins>
      <w:ins w:id="4826" w:author="Ye-Kui Wang (yk2)" w:date="2021-05-06T08:04:00Z">
        <w:r w:rsidR="00F5048B">
          <w:rPr>
            <w:rFonts w:eastAsia="SimSun"/>
            <w:noProof/>
          </w:rPr>
          <w:t xml:space="preserve"> </w:t>
        </w:r>
      </w:ins>
      <w:ins w:id="4827" w:author="Ye-Kui Wang (yk1)" w:date="2021-05-05T22:50:00Z">
        <w:del w:id="4828" w:author="Ye-Kui Wang (yk2)" w:date="2021-05-06T08:04:00Z">
          <w:r w:rsidRPr="00FF3985" w:rsidDel="00F5048B">
            <w:rPr>
              <w:rFonts w:eastAsia="SimSun"/>
              <w:noProof/>
            </w:rPr>
            <w:delText> </w:delText>
          </w:r>
        </w:del>
        <w:r w:rsidRPr="00FF3985">
          <w:rPr>
            <w:rFonts w:eastAsia="SimSun"/>
            <w:noProof/>
          </w:rPr>
          <w:t>)</w:t>
        </w:r>
      </w:ins>
      <w:ins w:id="4829" w:author="Ye-Kui Wang (yk2)" w:date="2021-05-06T08:04:00Z">
        <w:r w:rsidR="00F5048B">
          <w:rPr>
            <w:rFonts w:eastAsia="SimSun"/>
            <w:noProof/>
          </w:rPr>
          <w:t xml:space="preserve"> </w:t>
        </w:r>
      </w:ins>
      <w:ins w:id="4830" w:author="Ye-Kui Wang (yk1)" w:date="2021-05-05T22:50:00Z">
        <w:del w:id="4831" w:author="Ye-Kui Wang (yk2)" w:date="2021-05-06T08:04:00Z">
          <w:r w:rsidRPr="00FF3985" w:rsidDel="00F5048B">
            <w:rPr>
              <w:rFonts w:eastAsia="SimSun"/>
              <w:noProof/>
            </w:rPr>
            <w:delText> </w:delText>
          </w:r>
        </w:del>
        <w:r w:rsidRPr="00FF3985">
          <w:rPr>
            <w:rFonts w:eastAsia="SimSun"/>
            <w:noProof/>
          </w:rPr>
          <w:t xml:space="preserve">) </w:t>
        </w:r>
      </w:ins>
      <w:ins w:id="4832" w:author="Ye-Kui Wang (yk1)" w:date="2021-05-05T23:25:00Z">
        <w:r w:rsidR="000269BE">
          <w:rPr>
            <w:rFonts w:eastAsia="SimSun"/>
            <w:noProof/>
          </w:rPr>
          <w:t xml:space="preserve"> </w:t>
        </w:r>
      </w:ins>
      <w:ins w:id="4833" w:author="Ye-Kui Wang (yk1)" w:date="2021-05-05T22:50:00Z">
        <w:r w:rsidRPr="00FF3985">
          <w:rPr>
            <w:rFonts w:eastAsia="SimSun"/>
            <w:noProof/>
          </w:rPr>
          <w:t xml:space="preserve">&gt;&gt; </w:t>
        </w:r>
      </w:ins>
      <w:ins w:id="4834" w:author="Ye-Kui Wang (yk1)" w:date="2021-05-05T23:25:00Z">
        <w:r w:rsidR="000269BE">
          <w:rPr>
            <w:rFonts w:eastAsia="SimSun"/>
            <w:noProof/>
          </w:rPr>
          <w:t xml:space="preserve"> </w:t>
        </w:r>
      </w:ins>
      <w:ins w:id="4835" w:author="Ye-Kui Wang (yk1)" w:date="2021-05-05T22:50:00Z">
        <w:r w:rsidRPr="00FF3985">
          <w:rPr>
            <w:rFonts w:eastAsia="SimSun"/>
            <w:noProof/>
          </w:rPr>
          <w:t>11 )</w:t>
        </w:r>
      </w:ins>
      <w:ins w:id="4836" w:author="Ye-Kui Wang (yk2)" w:date="2021-05-06T08:04:00Z">
        <w:r w:rsidR="00F5048B">
          <w:rPr>
            <w:rFonts w:eastAsia="SimSun"/>
            <w:noProof/>
          </w:rPr>
          <w:t xml:space="preserve"> )</w:t>
        </w:r>
      </w:ins>
    </w:p>
    <w:p w14:paraId="7C24B610" w14:textId="27F0CAD9"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4837" w:author="Ye-Kui Wang (yk1)" w:date="2021-05-05T22:50:00Z"/>
          <w:rFonts w:eastAsia="SimSun"/>
          <w:noProof/>
          <w:sz w:val="20"/>
          <w:lang w:val="en-CA" w:eastAsia="ko-KR"/>
        </w:rPr>
      </w:pPr>
      <w:ins w:id="4838" w:author="Ye-Kui Wang (yk1)" w:date="2021-05-05T22:50:00Z">
        <w:r w:rsidRPr="00FF3985">
          <w:rPr>
            <w:rFonts w:eastAsia="SimSun"/>
            <w:noProof/>
            <w:sz w:val="20"/>
            <w:lang w:val="en-CA"/>
          </w:rPr>
          <w:t xml:space="preserve">When </w:t>
        </w:r>
        <w:r w:rsidRPr="00FF3985">
          <w:rPr>
            <w:rFonts w:eastAsia="SimSun"/>
            <w:sz w:val="20"/>
            <w:lang w:val="en-CA"/>
          </w:rPr>
          <w:t>colour_transform_cross_component_flag is equal to 1, for c=1</w:t>
        </w:r>
      </w:ins>
      <w:ins w:id="4839" w:author="Ye-Kui Wang (yk1)" w:date="2021-05-05T23:26:00Z">
        <w:r w:rsidR="000269BE">
          <w:rPr>
            <w:rFonts w:eastAsia="SimSun"/>
            <w:sz w:val="20"/>
            <w:lang w:val="en-CA"/>
          </w:rPr>
          <w:t>..</w:t>
        </w:r>
      </w:ins>
      <w:ins w:id="4840" w:author="Ye-Kui Wang (yk1)" w:date="2021-05-05T22:50:00Z">
        <w:r w:rsidRPr="00FF3985">
          <w:rPr>
            <w:rFonts w:eastAsia="SimSun"/>
            <w:sz w:val="20"/>
            <w:lang w:val="en-CA"/>
          </w:rPr>
          <w:t>2, the cross-component remapping process of</w:t>
        </w:r>
        <w:r w:rsidRPr="00FF3985">
          <w:rPr>
            <w:rFonts w:eastAsia="SimSun"/>
            <w:noProof/>
            <w:sz w:val="20"/>
            <w:lang w:val="en-CA" w:eastAsia="ko-KR"/>
          </w:rPr>
          <w:t xml:space="preserve"> the input samples picture rec[ c ] into the remapped samples picture map[</w:t>
        </w:r>
      </w:ins>
      <w:ins w:id="4841" w:author="Ye-Kui Wang (yk1)" w:date="2021-05-05T23:26:00Z">
        <w:r w:rsidR="000269BE">
          <w:rPr>
            <w:rFonts w:eastAsia="SimSun"/>
            <w:noProof/>
            <w:sz w:val="20"/>
            <w:lang w:val="en-CA" w:eastAsia="ko-KR"/>
          </w:rPr>
          <w:t> </w:t>
        </w:r>
      </w:ins>
      <w:ins w:id="4842" w:author="Ye-Kui Wang (yk1)" w:date="2021-05-05T22:50:00Z">
        <w:r w:rsidRPr="00FF3985">
          <w:rPr>
            <w:rFonts w:eastAsia="SimSun"/>
            <w:noProof/>
            <w:sz w:val="20"/>
            <w:lang w:val="en-CA" w:eastAsia="ko-KR"/>
          </w:rPr>
          <w:t>c</w:t>
        </w:r>
      </w:ins>
      <w:ins w:id="4843" w:author="Ye-Kui Wang (yk1)" w:date="2021-05-05T23:26:00Z">
        <w:r w:rsidR="000269BE">
          <w:rPr>
            <w:rFonts w:eastAsia="SimSun"/>
            <w:noProof/>
            <w:sz w:val="20"/>
            <w:lang w:val="en-CA" w:eastAsia="ko-KR"/>
          </w:rPr>
          <w:t> </w:t>
        </w:r>
      </w:ins>
      <w:ins w:id="4844" w:author="Ye-Kui Wang (yk1)" w:date="2021-05-05T22:50:00Z">
        <w:r w:rsidRPr="00FF3985">
          <w:rPr>
            <w:rFonts w:eastAsia="SimSun"/>
            <w:noProof/>
            <w:sz w:val="20"/>
            <w:lang w:val="en-CA" w:eastAsia="ko-KR"/>
          </w:rPr>
          <w:t>] is performed as follows</w:t>
        </w:r>
      </w:ins>
      <w:ins w:id="4845" w:author="Ye-Kui Wang (yk1)" w:date="2021-05-05T23:26:00Z">
        <w:r w:rsidR="000269BE">
          <w:rPr>
            <w:rFonts w:eastAsia="SimSun"/>
            <w:noProof/>
            <w:sz w:val="20"/>
            <w:lang w:val="en-CA" w:eastAsia="ko-KR"/>
          </w:rPr>
          <w:t>:</w:t>
        </w:r>
      </w:ins>
    </w:p>
    <w:p w14:paraId="276980A4" w14:textId="3DC404AF"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846" w:author="Ye-Kui Wang (yk1)" w:date="2021-05-05T22:50:00Z"/>
          <w:rFonts w:eastAsia="SimSun"/>
          <w:noProof/>
          <w:sz w:val="20"/>
          <w:lang w:val="en-CA"/>
        </w:rPr>
      </w:pPr>
      <w:ins w:id="4847" w:author="Ye-Kui Wang (yk1)" w:date="2021-05-05T22:50:00Z">
        <w:r w:rsidRPr="00FF3985">
          <w:rPr>
            <w:rFonts w:eastAsia="SimSun"/>
            <w:sz w:val="20"/>
            <w:lang w:val="en-CA"/>
          </w:rPr>
          <w:t>–</w:t>
        </w:r>
        <w:r w:rsidRPr="00FF3985">
          <w:rPr>
            <w:rFonts w:eastAsia="SimSun"/>
            <w:sz w:val="20"/>
            <w:lang w:val="en-CA"/>
          </w:rPr>
          <w:tab/>
        </w:r>
        <w:r w:rsidRPr="00FF3985">
          <w:rPr>
            <w:rFonts w:eastAsia="SimSun"/>
            <w:noProof/>
            <w:sz w:val="20"/>
            <w:lang w:val="en-CA"/>
          </w:rPr>
          <w:t xml:space="preserve">offset is set equal to ( </w:t>
        </w:r>
        <w:r w:rsidRPr="00FF3985">
          <w:rPr>
            <w:rFonts w:eastAsia="SimSun"/>
            <w:noProof/>
            <w:sz w:val="20"/>
            <w:lang w:val="en-CA" w:eastAsia="ko-KR"/>
          </w:rPr>
          <w:t>1</w:t>
        </w:r>
      </w:ins>
      <w:ins w:id="4848" w:author="Ye-Kui Wang (yk1)" w:date="2021-05-05T23:26:00Z">
        <w:r w:rsidR="000269BE">
          <w:rPr>
            <w:rFonts w:eastAsia="SimSun"/>
            <w:noProof/>
            <w:sz w:val="20"/>
            <w:lang w:val="en-CA" w:eastAsia="ko-KR"/>
          </w:rPr>
          <w:t xml:space="preserve"> </w:t>
        </w:r>
      </w:ins>
      <w:ins w:id="4849" w:author="Ye-Kui Wang (yk1)" w:date="2021-05-05T22:50:00Z">
        <w:r w:rsidRPr="00FF3985">
          <w:rPr>
            <w:rFonts w:eastAsia="SimSun"/>
            <w:noProof/>
            <w:sz w:val="20"/>
            <w:lang w:val="en-CA" w:eastAsia="ko-KR"/>
          </w:rPr>
          <w:t xml:space="preserve"> &lt;&lt;</w:t>
        </w:r>
      </w:ins>
      <w:ins w:id="4850" w:author="Ye-Kui Wang (yk1)" w:date="2021-05-05T23:26:00Z">
        <w:r w:rsidR="000269BE">
          <w:rPr>
            <w:rFonts w:eastAsia="SimSun"/>
            <w:noProof/>
            <w:sz w:val="20"/>
            <w:lang w:val="en-CA" w:eastAsia="ko-KR"/>
          </w:rPr>
          <w:t xml:space="preserve"> </w:t>
        </w:r>
      </w:ins>
      <w:ins w:id="4851" w:author="Ye-Kui Wang (yk1)" w:date="2021-05-05T22:50:00Z">
        <w:r w:rsidRPr="00FF3985">
          <w:rPr>
            <w:rFonts w:eastAsia="SimSun"/>
            <w:noProof/>
            <w:sz w:val="20"/>
            <w:lang w:val="en-CA" w:eastAsia="ko-KR"/>
          </w:rPr>
          <w:t xml:space="preserve"> ( </w:t>
        </w:r>
        <w:r w:rsidRPr="00FF3985">
          <w:rPr>
            <w:rFonts w:eastAsia="SimSun"/>
            <w:noProof/>
            <w:sz w:val="20"/>
            <w:lang w:val="en-CA"/>
          </w:rPr>
          <w:t xml:space="preserve">bitDepth </w:t>
        </w:r>
      </w:ins>
      <w:ins w:id="4852" w:author="Ye-Kui Wang (yk1)" w:date="2021-05-05T23:26:00Z">
        <w:r w:rsidR="000269BE">
          <w:rPr>
            <w:rFonts w:eastAsia="SimSun"/>
            <w:noProof/>
            <w:sz w:val="20"/>
            <w:lang w:val="en-CA"/>
          </w:rPr>
          <w:t>−</w:t>
        </w:r>
      </w:ins>
      <w:ins w:id="4853" w:author="Ye-Kui Wang (yk1)" w:date="2021-05-05T22:50:00Z">
        <w:r w:rsidRPr="00FF3985">
          <w:rPr>
            <w:rFonts w:eastAsia="SimSun"/>
            <w:noProof/>
            <w:sz w:val="20"/>
            <w:lang w:val="en-CA"/>
          </w:rPr>
          <w:t xml:space="preserve"> 1 ) )</w:t>
        </w:r>
      </w:ins>
      <w:ins w:id="4854" w:author="Ye-Kui Wang (yk1)" w:date="2021-05-05T23:26:00Z">
        <w:r w:rsidR="000269BE">
          <w:rPr>
            <w:rFonts w:eastAsia="SimSun"/>
            <w:noProof/>
            <w:sz w:val="20"/>
            <w:lang w:val="en-CA"/>
          </w:rPr>
          <w:t>.</w:t>
        </w:r>
      </w:ins>
    </w:p>
    <w:p w14:paraId="1578CB8D" w14:textId="7DC2DFDE"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855" w:author="Ye-Kui Wang (yk1)" w:date="2021-05-05T22:50:00Z"/>
          <w:rFonts w:eastAsia="SimSun"/>
          <w:sz w:val="20"/>
          <w:lang w:val="en-CA"/>
        </w:rPr>
      </w:pPr>
      <w:ins w:id="4856" w:author="Ye-Kui Wang (yk1)" w:date="2021-05-05T22:50:00Z">
        <w:r w:rsidRPr="000269BE">
          <w:rPr>
            <w:rFonts w:eastAsia="SimSun"/>
            <w:sz w:val="20"/>
            <w:lang w:val="en-CA"/>
          </w:rPr>
          <w:t>–</w:t>
        </w:r>
        <w:r w:rsidRPr="000269BE">
          <w:rPr>
            <w:rFonts w:eastAsia="SimSun"/>
            <w:sz w:val="20"/>
            <w:lang w:val="en-CA"/>
          </w:rPr>
          <w:tab/>
          <w:t>subW</w:t>
        </w:r>
      </w:ins>
      <w:ins w:id="4857" w:author="Ye-Kui Wang (yk1)" w:date="2021-05-05T23:28:00Z">
        <w:r w:rsidR="004E0D65">
          <w:rPr>
            <w:rFonts w:eastAsia="SimSun"/>
            <w:sz w:val="20"/>
            <w:lang w:val="en-CA"/>
          </w:rPr>
          <w:t>c</w:t>
        </w:r>
      </w:ins>
      <w:ins w:id="4858" w:author="Ye-Kui Wang (yk1)" w:date="2021-05-05T22:50:00Z">
        <w:r w:rsidRPr="000269BE">
          <w:rPr>
            <w:rFonts w:eastAsia="SimSun"/>
            <w:sz w:val="20"/>
            <w:lang w:val="en-CA"/>
          </w:rPr>
          <w:t xml:space="preserve"> and subH</w:t>
        </w:r>
      </w:ins>
      <w:ins w:id="4859" w:author="Ye-Kui Wang (yk1)" w:date="2021-05-05T23:28:00Z">
        <w:r w:rsidR="004E0D65">
          <w:rPr>
            <w:rFonts w:eastAsia="SimSun"/>
            <w:sz w:val="20"/>
            <w:lang w:val="en-CA"/>
          </w:rPr>
          <w:t>c</w:t>
        </w:r>
      </w:ins>
      <w:ins w:id="4860" w:author="Ye-Kui Wang (yk1)" w:date="2021-05-05T22:50:00Z">
        <w:r w:rsidRPr="000269BE">
          <w:rPr>
            <w:rFonts w:eastAsia="SimSun"/>
            <w:sz w:val="20"/>
            <w:lang w:val="en-CA"/>
          </w:rPr>
          <w:t xml:space="preserve"> are set equal to ( </w:t>
        </w:r>
        <w:r w:rsidRPr="000269BE">
          <w:rPr>
            <w:rFonts w:eastAsia="SimSun"/>
            <w:noProof/>
            <w:sz w:val="20"/>
            <w:lang w:val="en-CA"/>
          </w:rPr>
          <w:t>picWidth[</w:t>
        </w:r>
      </w:ins>
      <w:ins w:id="4861" w:author="Ye-Kui Wang (yk1)" w:date="2021-05-05T23:26:00Z">
        <w:r w:rsidR="000269BE">
          <w:rPr>
            <w:rFonts w:eastAsia="SimSun"/>
            <w:noProof/>
            <w:sz w:val="20"/>
            <w:lang w:val="en-CA"/>
          </w:rPr>
          <w:t> </w:t>
        </w:r>
      </w:ins>
      <w:ins w:id="4862" w:author="Ye-Kui Wang (yk1)" w:date="2021-05-05T22:50:00Z">
        <w:r w:rsidRPr="000269BE">
          <w:rPr>
            <w:rFonts w:eastAsia="SimSun"/>
            <w:noProof/>
            <w:sz w:val="20"/>
            <w:lang w:val="en-CA"/>
          </w:rPr>
          <w:t>0</w:t>
        </w:r>
      </w:ins>
      <w:ins w:id="4863" w:author="Ye-Kui Wang (yk1)" w:date="2021-05-05T23:26:00Z">
        <w:r w:rsidR="000269BE">
          <w:rPr>
            <w:rFonts w:eastAsia="SimSun"/>
            <w:noProof/>
            <w:sz w:val="20"/>
            <w:lang w:val="en-CA"/>
          </w:rPr>
          <w:t> </w:t>
        </w:r>
      </w:ins>
      <w:ins w:id="4864" w:author="Ye-Kui Wang (yk1)" w:date="2021-05-05T22:50:00Z">
        <w:r w:rsidRPr="000269BE">
          <w:rPr>
            <w:rFonts w:eastAsia="SimSun"/>
            <w:noProof/>
            <w:sz w:val="20"/>
            <w:lang w:val="en-CA"/>
          </w:rPr>
          <w:t>] /</w:t>
        </w:r>
      </w:ins>
      <w:ins w:id="4865" w:author="Ye-Kui Wang (yk1)" w:date="2021-05-05T23:26:00Z">
        <w:r w:rsidR="000269BE">
          <w:rPr>
            <w:rFonts w:eastAsia="SimSun"/>
            <w:noProof/>
            <w:sz w:val="20"/>
            <w:lang w:val="en-CA"/>
          </w:rPr>
          <w:t> </w:t>
        </w:r>
      </w:ins>
      <w:ins w:id="4866" w:author="Ye-Kui Wang (yk1)" w:date="2021-05-05T22:50:00Z">
        <w:r w:rsidRPr="000269BE">
          <w:rPr>
            <w:rFonts w:eastAsia="SimSun"/>
            <w:noProof/>
            <w:sz w:val="20"/>
            <w:lang w:val="en-CA"/>
          </w:rPr>
          <w:t>picWidth[</w:t>
        </w:r>
      </w:ins>
      <w:ins w:id="4867" w:author="Ye-Kui Wang (yk1)" w:date="2021-05-05T23:26:00Z">
        <w:r w:rsidR="000269BE">
          <w:rPr>
            <w:rFonts w:eastAsia="SimSun"/>
            <w:noProof/>
            <w:sz w:val="20"/>
            <w:lang w:val="en-CA"/>
          </w:rPr>
          <w:t> </w:t>
        </w:r>
      </w:ins>
      <w:ins w:id="4868" w:author="Ye-Kui Wang (yk1)" w:date="2021-05-05T22:50:00Z">
        <w:r w:rsidRPr="000269BE">
          <w:rPr>
            <w:rFonts w:eastAsia="SimSun"/>
            <w:noProof/>
            <w:sz w:val="20"/>
            <w:lang w:val="en-CA"/>
          </w:rPr>
          <w:t>c</w:t>
        </w:r>
      </w:ins>
      <w:ins w:id="4869" w:author="Ye-Kui Wang (yk1)" w:date="2021-05-05T23:27:00Z">
        <w:r w:rsidR="000269BE">
          <w:rPr>
            <w:rFonts w:eastAsia="SimSun"/>
            <w:noProof/>
            <w:sz w:val="20"/>
            <w:lang w:val="en-CA"/>
          </w:rPr>
          <w:t> </w:t>
        </w:r>
      </w:ins>
      <w:ins w:id="4870" w:author="Ye-Kui Wang (yk1)" w:date="2021-05-05T22:50:00Z">
        <w:r w:rsidRPr="000269BE">
          <w:rPr>
            <w:rFonts w:eastAsia="SimSun"/>
            <w:noProof/>
            <w:sz w:val="20"/>
            <w:lang w:val="en-CA"/>
          </w:rPr>
          <w:t>] ) and ( picHeight[</w:t>
        </w:r>
      </w:ins>
      <w:ins w:id="4871" w:author="Ye-Kui Wang (yk1)" w:date="2021-05-05T23:27:00Z">
        <w:r w:rsidR="000269BE">
          <w:rPr>
            <w:rFonts w:eastAsia="SimSun"/>
            <w:noProof/>
            <w:sz w:val="20"/>
            <w:lang w:val="en-CA"/>
          </w:rPr>
          <w:t> </w:t>
        </w:r>
      </w:ins>
      <w:ins w:id="4872" w:author="Ye-Kui Wang (yk1)" w:date="2021-05-05T22:50:00Z">
        <w:r w:rsidRPr="000269BE">
          <w:rPr>
            <w:rFonts w:eastAsia="SimSun"/>
            <w:noProof/>
            <w:sz w:val="20"/>
            <w:lang w:val="en-CA"/>
          </w:rPr>
          <w:t>0</w:t>
        </w:r>
      </w:ins>
      <w:ins w:id="4873" w:author="Ye-Kui Wang (yk1)" w:date="2021-05-05T23:27:00Z">
        <w:r w:rsidR="000269BE">
          <w:rPr>
            <w:rFonts w:eastAsia="SimSun"/>
            <w:noProof/>
            <w:sz w:val="20"/>
            <w:lang w:val="en-CA"/>
          </w:rPr>
          <w:t> </w:t>
        </w:r>
      </w:ins>
      <w:ins w:id="4874" w:author="Ye-Kui Wang (yk1)" w:date="2021-05-05T22:50:00Z">
        <w:r w:rsidRPr="000269BE">
          <w:rPr>
            <w:rFonts w:eastAsia="SimSun"/>
            <w:noProof/>
            <w:sz w:val="20"/>
            <w:lang w:val="en-CA"/>
          </w:rPr>
          <w:t>] / picHeight[</w:t>
        </w:r>
      </w:ins>
      <w:ins w:id="4875" w:author="Ye-Kui Wang (yk1)" w:date="2021-05-05T23:27:00Z">
        <w:r w:rsidR="000269BE">
          <w:rPr>
            <w:rFonts w:eastAsia="SimSun"/>
            <w:noProof/>
            <w:sz w:val="20"/>
            <w:lang w:val="en-CA"/>
          </w:rPr>
          <w:t> </w:t>
        </w:r>
      </w:ins>
      <w:ins w:id="4876" w:author="Ye-Kui Wang (yk1)" w:date="2021-05-05T22:50:00Z">
        <w:r w:rsidRPr="000269BE">
          <w:rPr>
            <w:rFonts w:eastAsia="SimSun"/>
            <w:noProof/>
            <w:sz w:val="20"/>
            <w:lang w:val="en-CA"/>
          </w:rPr>
          <w:t>c</w:t>
        </w:r>
      </w:ins>
      <w:ins w:id="4877" w:author="Ye-Kui Wang (yk1)" w:date="2021-05-05T23:27:00Z">
        <w:r w:rsidR="000269BE">
          <w:rPr>
            <w:rFonts w:eastAsia="SimSun"/>
            <w:noProof/>
            <w:sz w:val="20"/>
            <w:lang w:val="en-CA"/>
          </w:rPr>
          <w:t> </w:t>
        </w:r>
      </w:ins>
      <w:ins w:id="4878" w:author="Ye-Kui Wang (yk1)" w:date="2021-05-05T22:50:00Z">
        <w:r w:rsidRPr="000269BE">
          <w:rPr>
            <w:rFonts w:eastAsia="SimSun"/>
            <w:noProof/>
            <w:sz w:val="20"/>
            <w:lang w:val="en-CA"/>
          </w:rPr>
          <w:t>]</w:t>
        </w:r>
      </w:ins>
      <w:ins w:id="4879" w:author="Ye-Kui Wang (yk1)" w:date="2021-05-05T23:27:00Z">
        <w:r w:rsidR="000269BE">
          <w:rPr>
            <w:rFonts w:eastAsia="SimSun"/>
            <w:noProof/>
            <w:sz w:val="20"/>
            <w:lang w:val="en-CA"/>
          </w:rPr>
          <w:t xml:space="preserve"> </w:t>
        </w:r>
      </w:ins>
      <w:ins w:id="4880" w:author="Ye-Kui Wang (yk1)" w:date="2021-05-05T22:50:00Z">
        <w:r w:rsidRPr="000269BE">
          <w:rPr>
            <w:rFonts w:eastAsia="SimSun"/>
            <w:noProof/>
            <w:sz w:val="20"/>
            <w:lang w:val="en-CA"/>
          </w:rPr>
          <w:t>), respectively.</w:t>
        </w:r>
      </w:ins>
    </w:p>
    <w:p w14:paraId="7E90FE4D" w14:textId="5F09AC9A" w:rsidR="005A0615" w:rsidRPr="00FF3985" w:rsidRDefault="005A0615" w:rsidP="005A06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4881" w:author="Ye-Kui Wang (yk1)" w:date="2021-05-05T22:50:00Z"/>
          <w:rFonts w:eastAsia="SimSun"/>
          <w:noProof/>
          <w:sz w:val="20"/>
          <w:lang w:val="en-CA" w:eastAsia="ko-KR"/>
        </w:rPr>
      </w:pPr>
      <w:ins w:id="4882" w:author="Ye-Kui Wang (yk1)" w:date="2021-05-05T22:50:00Z">
        <w:r w:rsidRPr="00FF3985">
          <w:rPr>
            <w:rFonts w:eastAsia="SimSun"/>
            <w:sz w:val="20"/>
            <w:lang w:val="en-CA"/>
          </w:rPr>
          <w:t>–</w:t>
        </w:r>
        <w:r w:rsidRPr="00FF3985">
          <w:rPr>
            <w:rFonts w:eastAsia="SimSun"/>
            <w:sz w:val="20"/>
            <w:lang w:val="en-CA"/>
          </w:rPr>
          <w:tab/>
        </w:r>
      </w:ins>
      <w:ins w:id="4883" w:author="Ye-Kui Wang (yk1)" w:date="2021-05-05T23:27:00Z">
        <w:r w:rsidR="000269BE">
          <w:rPr>
            <w:rFonts w:eastAsia="SimSun"/>
            <w:sz w:val="20"/>
            <w:lang w:val="en-CA"/>
          </w:rPr>
          <w:t>F</w:t>
        </w:r>
      </w:ins>
      <w:ins w:id="4884" w:author="Ye-Kui Wang (yk1)" w:date="2021-05-05T22:50:00Z">
        <w:r w:rsidRPr="00FF3985">
          <w:rPr>
            <w:rFonts w:eastAsia="SimSun"/>
            <w:noProof/>
            <w:sz w:val="20"/>
            <w:lang w:val="en-CA" w:eastAsia="ko-KR"/>
          </w:rPr>
          <w:t>or i=0..</w:t>
        </w:r>
        <w:r w:rsidRPr="00FF3985">
          <w:rPr>
            <w:rFonts w:eastAsia="SimSun"/>
            <w:noProof/>
            <w:sz w:val="20"/>
            <w:lang w:val="en-CA"/>
          </w:rPr>
          <w:t>picWidth</w:t>
        </w:r>
        <w:r w:rsidRPr="004E0D65">
          <w:rPr>
            <w:rFonts w:eastAsia="SimSun"/>
            <w:noProof/>
            <w:sz w:val="20"/>
            <w:lang w:val="en-CA"/>
          </w:rPr>
          <w:t>[</w:t>
        </w:r>
      </w:ins>
      <w:ins w:id="4885" w:author="Ye-Kui Wang (yk1)" w:date="2021-05-05T23:28:00Z">
        <w:r w:rsidR="004E0D65">
          <w:rPr>
            <w:rFonts w:eastAsia="SimSun"/>
            <w:noProof/>
            <w:sz w:val="20"/>
            <w:lang w:val="en-CA"/>
          </w:rPr>
          <w:t> </w:t>
        </w:r>
      </w:ins>
      <w:ins w:id="4886" w:author="Ye-Kui Wang (yk1)" w:date="2021-05-05T22:50:00Z">
        <w:r w:rsidRPr="004E0D65">
          <w:rPr>
            <w:rFonts w:eastAsia="SimSun"/>
            <w:noProof/>
            <w:sz w:val="20"/>
            <w:lang w:val="en-CA"/>
          </w:rPr>
          <w:t>c</w:t>
        </w:r>
      </w:ins>
      <w:ins w:id="4887" w:author="Ye-Kui Wang (yk1)" w:date="2021-05-05T23:28:00Z">
        <w:r w:rsidR="004E0D65">
          <w:rPr>
            <w:rFonts w:eastAsia="SimSun"/>
            <w:noProof/>
            <w:sz w:val="20"/>
            <w:lang w:val="en-CA"/>
          </w:rPr>
          <w:t> </w:t>
        </w:r>
      </w:ins>
      <w:ins w:id="4888" w:author="Ye-Kui Wang (yk1)" w:date="2021-05-05T22:50:00Z">
        <w:r w:rsidRPr="004E0D65">
          <w:rPr>
            <w:rFonts w:eastAsia="SimSun"/>
            <w:noProof/>
            <w:sz w:val="20"/>
            <w:lang w:val="en-CA"/>
          </w:rPr>
          <w:t>] </w:t>
        </w:r>
      </w:ins>
      <w:ins w:id="4889" w:author="Ye-Kui Wang (yk1)" w:date="2021-05-05T23:28:00Z">
        <w:r w:rsidR="004E0D65">
          <w:rPr>
            <w:rFonts w:eastAsia="SimSun"/>
            <w:noProof/>
            <w:sz w:val="20"/>
            <w:lang w:val="en-CA"/>
          </w:rPr>
          <w:t>−</w:t>
        </w:r>
      </w:ins>
      <w:ins w:id="4890" w:author="Ye-Kui Wang (yk1)" w:date="2021-05-05T22:50:00Z">
        <w:r w:rsidRPr="004E0D65">
          <w:rPr>
            <w:rFonts w:eastAsia="SimSun"/>
            <w:noProof/>
            <w:sz w:val="20"/>
            <w:lang w:val="en-CA" w:eastAsia="ko-KR"/>
          </w:rPr>
          <w:t> 1, j=0..</w:t>
        </w:r>
        <w:r w:rsidRPr="004E0D65">
          <w:rPr>
            <w:rFonts w:eastAsia="SimSun"/>
            <w:noProof/>
            <w:sz w:val="20"/>
            <w:lang w:val="en-CA"/>
          </w:rPr>
          <w:t>picHeight[</w:t>
        </w:r>
      </w:ins>
      <w:ins w:id="4891" w:author="Ye-Kui Wang (yk1)" w:date="2021-05-05T23:28:00Z">
        <w:r w:rsidR="004E0D65">
          <w:rPr>
            <w:rFonts w:eastAsia="SimSun"/>
            <w:noProof/>
            <w:sz w:val="20"/>
            <w:lang w:val="en-CA"/>
          </w:rPr>
          <w:t> </w:t>
        </w:r>
      </w:ins>
      <w:ins w:id="4892" w:author="Ye-Kui Wang (yk1)" w:date="2021-05-05T22:50:00Z">
        <w:r w:rsidRPr="004E0D65">
          <w:rPr>
            <w:rFonts w:eastAsia="SimSun"/>
            <w:noProof/>
            <w:sz w:val="20"/>
            <w:lang w:val="en-CA"/>
          </w:rPr>
          <w:t>c</w:t>
        </w:r>
      </w:ins>
      <w:ins w:id="4893" w:author="Ye-Kui Wang (yk1)" w:date="2021-05-05T23:28:00Z">
        <w:r w:rsidR="004E0D65">
          <w:rPr>
            <w:rFonts w:eastAsia="SimSun"/>
            <w:noProof/>
            <w:sz w:val="20"/>
            <w:lang w:val="en-CA"/>
          </w:rPr>
          <w:t> </w:t>
        </w:r>
      </w:ins>
      <w:ins w:id="4894" w:author="Ye-Kui Wang (yk1)" w:date="2021-05-05T22:50:00Z">
        <w:r w:rsidRPr="004E0D65">
          <w:rPr>
            <w:rFonts w:eastAsia="SimSun"/>
            <w:noProof/>
            <w:sz w:val="20"/>
            <w:lang w:val="en-CA"/>
          </w:rPr>
          <w:t>] </w:t>
        </w:r>
      </w:ins>
      <w:ins w:id="4895" w:author="Ye-Kui Wang (yk1)" w:date="2021-05-05T23:28:00Z">
        <w:r w:rsidR="004E0D65">
          <w:rPr>
            <w:rFonts w:eastAsia="SimSun"/>
            <w:noProof/>
            <w:sz w:val="20"/>
            <w:lang w:val="en-CA"/>
          </w:rPr>
          <w:t>−</w:t>
        </w:r>
      </w:ins>
      <w:ins w:id="4896" w:author="Ye-Kui Wang (yk1)" w:date="2021-05-05T22:50:00Z">
        <w:r w:rsidRPr="004E0D65">
          <w:rPr>
            <w:rFonts w:eastAsia="SimSun"/>
            <w:noProof/>
            <w:sz w:val="20"/>
            <w:lang w:val="en-CA" w:eastAsia="ko-KR"/>
          </w:rPr>
          <w:t> 1, the following applies</w:t>
        </w:r>
      </w:ins>
      <w:ins w:id="4897" w:author="Ye-Kui Wang (yk1)" w:date="2021-05-05T23:28:00Z">
        <w:r w:rsidR="004E0D65">
          <w:rPr>
            <w:rFonts w:eastAsia="SimSun"/>
            <w:noProof/>
            <w:sz w:val="20"/>
            <w:lang w:val="en-CA" w:eastAsia="ko-KR"/>
          </w:rPr>
          <w:t>:</w:t>
        </w:r>
      </w:ins>
    </w:p>
    <w:p w14:paraId="3EF25AF1" w14:textId="7681FA13" w:rsidR="005A0615" w:rsidRPr="00FF3985" w:rsidRDefault="005A0615" w:rsidP="004E0D65">
      <w:pPr>
        <w:pStyle w:val="Equationsmallertabs"/>
        <w:rPr>
          <w:ins w:id="4898" w:author="Ye-Kui Wang (yk1)" w:date="2021-05-05T22:50:00Z"/>
          <w:rFonts w:eastAsia="SimSun"/>
          <w:noProof/>
        </w:rPr>
      </w:pPr>
      <w:ins w:id="4899" w:author="Ye-Kui Wang (yk1)" w:date="2021-05-05T22:50:00Z">
        <w:r w:rsidRPr="00FF3985">
          <w:rPr>
            <w:rFonts w:eastAsia="SimSun"/>
            <w:noProof/>
          </w:rPr>
          <w:t>coloc = rec[</w:t>
        </w:r>
      </w:ins>
      <w:ins w:id="4900" w:author="Ye-Kui Wang (yk1)" w:date="2021-05-05T23:29:00Z">
        <w:r w:rsidR="004E0D65">
          <w:rPr>
            <w:rFonts w:eastAsia="SimSun"/>
            <w:noProof/>
          </w:rPr>
          <w:t> </w:t>
        </w:r>
      </w:ins>
      <w:ins w:id="4901" w:author="Ye-Kui Wang (yk1)" w:date="2021-05-05T22:50:00Z">
        <w:r w:rsidRPr="00FF3985">
          <w:rPr>
            <w:rFonts w:eastAsia="SimSun"/>
            <w:noProof/>
          </w:rPr>
          <w:t>0</w:t>
        </w:r>
      </w:ins>
      <w:ins w:id="4902" w:author="Ye-Kui Wang (yk1)" w:date="2021-05-05T23:29:00Z">
        <w:r w:rsidR="004E0D65">
          <w:rPr>
            <w:rFonts w:eastAsia="SimSun"/>
            <w:noProof/>
          </w:rPr>
          <w:t> </w:t>
        </w:r>
      </w:ins>
      <w:ins w:id="4903" w:author="Ye-Kui Wang (yk1)" w:date="2021-05-05T22:50:00Z">
        <w:r w:rsidRPr="00FF3985">
          <w:rPr>
            <w:rFonts w:eastAsia="SimSun"/>
            <w:noProof/>
          </w:rPr>
          <w:t>][ i</w:t>
        </w:r>
      </w:ins>
      <w:ins w:id="4904" w:author="Ye-Kui Wang (yk1)" w:date="2021-05-05T23:30:00Z">
        <w:r w:rsidR="004E0D65">
          <w:rPr>
            <w:rFonts w:eastAsia="SimSun"/>
            <w:noProof/>
          </w:rPr>
          <w:t> </w:t>
        </w:r>
      </w:ins>
      <w:ins w:id="4905" w:author="Ye-Kui Wang (yk1)" w:date="2021-05-05T22:50:00Z">
        <w:r w:rsidRPr="00FF3985">
          <w:rPr>
            <w:rFonts w:eastAsia="SimSun"/>
            <w:noProof/>
          </w:rPr>
          <w:t>*</w:t>
        </w:r>
      </w:ins>
      <w:ins w:id="4906" w:author="Ye-Kui Wang (yk1)" w:date="2021-05-05T23:30:00Z">
        <w:r w:rsidR="004E0D65">
          <w:rPr>
            <w:rFonts w:eastAsia="SimSun"/>
            <w:noProof/>
          </w:rPr>
          <w:t> </w:t>
        </w:r>
      </w:ins>
      <w:ins w:id="4907" w:author="Ye-Kui Wang (yk1)" w:date="2021-05-05T22:50:00Z">
        <w:r w:rsidRPr="00FF3985">
          <w:rPr>
            <w:rFonts w:eastAsia="SimSun"/>
            <w:noProof/>
          </w:rPr>
          <w:t>SubW</w:t>
        </w:r>
      </w:ins>
      <w:ins w:id="4908" w:author="Ye-Kui Wang (yk1)" w:date="2021-05-05T23:29:00Z">
        <w:r w:rsidR="004E0D65">
          <w:rPr>
            <w:rFonts w:eastAsia="SimSun"/>
            <w:noProof/>
          </w:rPr>
          <w:t>c</w:t>
        </w:r>
      </w:ins>
      <w:ins w:id="4909" w:author="Ye-Kui Wang (yk1)" w:date="2021-05-05T22:50:00Z">
        <w:r w:rsidRPr="00FF3985">
          <w:rPr>
            <w:rFonts w:eastAsia="SimSun"/>
            <w:noProof/>
          </w:rPr>
          <w:t> ][ j</w:t>
        </w:r>
      </w:ins>
      <w:ins w:id="4910" w:author="Ye-Kui Wang (yk1)" w:date="2021-05-05T23:30:00Z">
        <w:r w:rsidR="004E0D65">
          <w:rPr>
            <w:rFonts w:eastAsia="SimSun"/>
            <w:noProof/>
          </w:rPr>
          <w:t> </w:t>
        </w:r>
      </w:ins>
      <w:ins w:id="4911" w:author="Ye-Kui Wang (yk1)" w:date="2021-05-05T22:50:00Z">
        <w:r w:rsidRPr="00FF3985">
          <w:rPr>
            <w:rFonts w:eastAsia="SimSun"/>
            <w:noProof/>
          </w:rPr>
          <w:t>*</w:t>
        </w:r>
      </w:ins>
      <w:ins w:id="4912" w:author="Ye-Kui Wang (yk1)" w:date="2021-05-05T23:30:00Z">
        <w:r w:rsidR="004E0D65">
          <w:rPr>
            <w:rFonts w:eastAsia="SimSun"/>
            <w:noProof/>
          </w:rPr>
          <w:t> </w:t>
        </w:r>
      </w:ins>
      <w:ins w:id="4913" w:author="Ye-Kui Wang (yk1)" w:date="2021-05-05T22:50:00Z">
        <w:r w:rsidRPr="00FF3985">
          <w:rPr>
            <w:rFonts w:eastAsia="SimSun"/>
            <w:noProof/>
          </w:rPr>
          <w:t>SubH</w:t>
        </w:r>
      </w:ins>
      <w:ins w:id="4914" w:author="Ye-Kui Wang (yk1)" w:date="2021-05-05T23:29:00Z">
        <w:r w:rsidR="004E0D65">
          <w:rPr>
            <w:rFonts w:eastAsia="SimSun"/>
            <w:noProof/>
          </w:rPr>
          <w:t>c</w:t>
        </w:r>
      </w:ins>
      <w:ins w:id="4915" w:author="Ye-Kui Wang (yk1)" w:date="2021-05-05T22:50:00Z">
        <w:r w:rsidRPr="00FF3985">
          <w:rPr>
            <w:rFonts w:eastAsia="SimSun"/>
            <w:noProof/>
          </w:rPr>
          <w:t> ]</w:t>
        </w:r>
      </w:ins>
      <w:ins w:id="4916" w:author="Ye-Kui Wang (yk1)" w:date="2021-05-05T23:29:00Z">
        <w:r w:rsidR="004E0D65">
          <w:rPr>
            <w:rFonts w:eastAsia="SimSun"/>
            <w:noProof/>
          </w:rPr>
          <w:br/>
        </w:r>
      </w:ins>
      <w:ins w:id="4917" w:author="Ye-Kui Wang (yk1)" w:date="2021-05-05T22:50:00Z">
        <w:r w:rsidRPr="00FF3985">
          <w:rPr>
            <w:rFonts w:eastAsia="SimSun"/>
            <w:noProof/>
          </w:rPr>
          <w:t xml:space="preserve">idx = coloc </w:t>
        </w:r>
      </w:ins>
      <w:ins w:id="4918" w:author="Ye-Kui Wang (yk1)" w:date="2021-05-05T23:30:00Z">
        <w:r w:rsidR="004E0D65">
          <w:rPr>
            <w:rFonts w:eastAsia="SimSun"/>
            <w:noProof/>
          </w:rPr>
          <w:t xml:space="preserve"> </w:t>
        </w:r>
      </w:ins>
      <w:ins w:id="4919" w:author="Ye-Kui Wang (yk1)" w:date="2021-05-05T22:50:00Z">
        <w:r w:rsidRPr="00FF3985">
          <w:rPr>
            <w:rFonts w:eastAsia="SimSun"/>
            <w:noProof/>
          </w:rPr>
          <w:t>&gt;&gt;</w:t>
        </w:r>
      </w:ins>
      <w:ins w:id="4920" w:author="Ye-Kui Wang (yk1)" w:date="2021-05-05T23:30:00Z">
        <w:r w:rsidR="004E0D65">
          <w:rPr>
            <w:rFonts w:eastAsia="SimSun"/>
            <w:noProof/>
          </w:rPr>
          <w:t xml:space="preserve"> </w:t>
        </w:r>
      </w:ins>
      <w:ins w:id="4921" w:author="Ye-Kui Wang (yk1)" w:date="2021-05-05T22:50:00Z">
        <w:r w:rsidRPr="00FF3985">
          <w:rPr>
            <w:rFonts w:eastAsia="SimSun"/>
            <w:noProof/>
          </w:rPr>
          <w:t xml:space="preserve"> log2distX</w:t>
        </w:r>
      </w:ins>
      <w:ins w:id="4922" w:author="Ye-Kui Wang (yk1)" w:date="2021-05-05T23:29:00Z">
        <w:r w:rsidR="004E0D65">
          <w:rPr>
            <w:rFonts w:eastAsia="SimSun"/>
            <w:noProof/>
          </w:rPr>
          <w:tab/>
        </w:r>
        <w:r w:rsidR="004E0D65" w:rsidRPr="0014240D">
          <w:tab/>
          <w:t>(</w:t>
        </w:r>
        <w:r w:rsidR="004E0D65" w:rsidRPr="0014240D">
          <w:rPr>
            <w:highlight w:val="yellow"/>
          </w:rPr>
          <w:t>X</w:t>
        </w:r>
        <w:r w:rsidR="004E0D65" w:rsidRPr="0014240D">
          <w:t>)</w:t>
        </w:r>
        <w:r w:rsidR="004E0D65">
          <w:rPr>
            <w:rFonts w:eastAsia="SimSun"/>
            <w:noProof/>
          </w:rPr>
          <w:br/>
        </w:r>
      </w:ins>
      <w:ins w:id="4923" w:author="Ye-Kui Wang (yk1)" w:date="2021-05-05T22:50:00Z">
        <w:r w:rsidRPr="00FF3985">
          <w:rPr>
            <w:rFonts w:eastAsia="SimSun"/>
            <w:noProof/>
          </w:rPr>
          <w:t xml:space="preserve">scale = </w:t>
        </w:r>
        <w:r w:rsidRPr="00FF3985">
          <w:rPr>
            <w:rFonts w:eastAsia="SimSun"/>
          </w:rPr>
          <w:t>ccPivotPointY[</w:t>
        </w:r>
      </w:ins>
      <w:ins w:id="4924" w:author="Ye-Kui Wang (yk1)" w:date="2021-05-05T23:30:00Z">
        <w:r w:rsidR="004E0D65">
          <w:rPr>
            <w:rFonts w:eastAsia="SimSun"/>
          </w:rPr>
          <w:t> </w:t>
        </w:r>
      </w:ins>
      <w:ins w:id="4925" w:author="Ye-Kui Wang (yk1)" w:date="2021-05-05T22:50:00Z">
        <w:r w:rsidRPr="00FF3985">
          <w:rPr>
            <w:rFonts w:eastAsia="SimSun"/>
          </w:rPr>
          <w:t>c</w:t>
        </w:r>
      </w:ins>
      <w:ins w:id="4926" w:author="Ye-Kui Wang (yk1)" w:date="2021-05-05T23:30:00Z">
        <w:r w:rsidR="004E0D65">
          <w:rPr>
            <w:rFonts w:eastAsia="SimSun"/>
          </w:rPr>
          <w:t> </w:t>
        </w:r>
      </w:ins>
      <w:ins w:id="4927" w:author="Ye-Kui Wang (yk1)" w:date="2021-05-05T22:50:00Z">
        <w:r w:rsidRPr="00FF3985">
          <w:rPr>
            <w:rFonts w:eastAsia="SimSun"/>
          </w:rPr>
          <w:t>]</w:t>
        </w:r>
        <w:r w:rsidRPr="00FF3985">
          <w:rPr>
            <w:rFonts w:eastAsia="SimSun"/>
            <w:bCs/>
          </w:rPr>
          <w:t>[</w:t>
        </w:r>
      </w:ins>
      <w:ins w:id="4928" w:author="Ye-Kui Wang (yk1)" w:date="2021-05-05T23:30:00Z">
        <w:r w:rsidR="004E0D65">
          <w:rPr>
            <w:rFonts w:eastAsia="SimSun"/>
            <w:bCs/>
          </w:rPr>
          <w:t> </w:t>
        </w:r>
      </w:ins>
      <w:ins w:id="4929" w:author="Ye-Kui Wang (yk1)" w:date="2021-05-05T22:50:00Z">
        <w:r w:rsidRPr="00FF3985">
          <w:rPr>
            <w:rFonts w:eastAsia="SimSun"/>
            <w:bCs/>
          </w:rPr>
          <w:t>idx</w:t>
        </w:r>
      </w:ins>
      <w:ins w:id="4930" w:author="Ye-Kui Wang (yk1)" w:date="2021-05-05T23:30:00Z">
        <w:r w:rsidR="004E0D65">
          <w:rPr>
            <w:rFonts w:eastAsia="SimSun"/>
            <w:bCs/>
          </w:rPr>
          <w:t> </w:t>
        </w:r>
      </w:ins>
      <w:ins w:id="4931" w:author="Ye-Kui Wang (yk1)" w:date="2021-05-05T22:50:00Z">
        <w:r w:rsidRPr="00FF3985">
          <w:rPr>
            <w:rFonts w:eastAsia="SimSun"/>
            <w:bCs/>
          </w:rPr>
          <w:t xml:space="preserve">] + </w:t>
        </w:r>
      </w:ins>
      <w:ins w:id="4932" w:author="Ye-Kui Wang (yk2)" w:date="2021-05-06T08:04:00Z">
        <w:r w:rsidR="00F5048B">
          <w:rPr>
            <w:rFonts w:eastAsia="SimSun"/>
            <w:bCs/>
          </w:rPr>
          <w:t>(</w:t>
        </w:r>
      </w:ins>
      <w:ins w:id="4933" w:author="Ye-Kui Wang (yk2)" w:date="2021-05-06T08:05:00Z">
        <w:r w:rsidR="00F5048B">
          <w:rPr>
            <w:rFonts w:eastAsia="SimSun"/>
            <w:bCs/>
          </w:rPr>
          <w:t xml:space="preserve"> </w:t>
        </w:r>
      </w:ins>
      <w:ins w:id="4934" w:author="Ye-Kui Wang (yk1)" w:date="2021-05-05T22:50:00Z">
        <w:r w:rsidRPr="00FF3985">
          <w:rPr>
            <w:rFonts w:eastAsia="SimSun"/>
            <w:bCs/>
          </w:rPr>
          <w:t xml:space="preserve">( </w:t>
        </w:r>
        <w:r w:rsidRPr="00FF3985">
          <w:rPr>
            <w:rFonts w:eastAsia="SimSun"/>
            <w:noProof/>
          </w:rPr>
          <w:t xml:space="preserve">ccSlope[ c ][ idx ] </w:t>
        </w:r>
        <w:r w:rsidRPr="00FF3985">
          <w:rPr>
            <w:rFonts w:eastAsia="SimSun"/>
            <w:bCs/>
          </w:rPr>
          <w:t xml:space="preserve">* ( </w:t>
        </w:r>
        <w:r w:rsidRPr="00FF3985">
          <w:rPr>
            <w:rFonts w:eastAsia="SimSun"/>
            <w:noProof/>
          </w:rPr>
          <w:t xml:space="preserve">coloc </w:t>
        </w:r>
      </w:ins>
      <w:ins w:id="4935" w:author="Ye-Kui Wang (yk1)" w:date="2021-05-05T23:30:00Z">
        <w:r w:rsidR="004E0D65">
          <w:rPr>
            <w:rFonts w:eastAsia="SimSun"/>
            <w:noProof/>
          </w:rPr>
          <w:t>−</w:t>
        </w:r>
      </w:ins>
      <w:ins w:id="4936" w:author="Ye-Kui Wang (yk1)" w:date="2021-05-05T22:50:00Z">
        <w:r w:rsidRPr="00FF3985">
          <w:rPr>
            <w:rFonts w:eastAsia="SimSun"/>
            <w:bCs/>
          </w:rPr>
          <w:t xml:space="preserve"> </w:t>
        </w:r>
        <w:r w:rsidRPr="00FF3985">
          <w:rPr>
            <w:rFonts w:eastAsia="SimSun"/>
          </w:rPr>
          <w:t>pivotPointX</w:t>
        </w:r>
        <w:r w:rsidRPr="00FF3985">
          <w:rPr>
            <w:rFonts w:eastAsia="SimSun"/>
            <w:bCs/>
          </w:rPr>
          <w:t>[</w:t>
        </w:r>
      </w:ins>
      <w:ins w:id="4937" w:author="Ye-Kui Wang (yk1)" w:date="2021-05-05T23:30:00Z">
        <w:r w:rsidR="004E0D65">
          <w:rPr>
            <w:rFonts w:eastAsia="SimSun"/>
            <w:bCs/>
          </w:rPr>
          <w:t> </w:t>
        </w:r>
      </w:ins>
      <w:ins w:id="4938" w:author="Ye-Kui Wang (yk1)" w:date="2021-05-05T22:50:00Z">
        <w:r w:rsidRPr="00FF3985">
          <w:rPr>
            <w:rFonts w:eastAsia="SimSun"/>
            <w:bCs/>
          </w:rPr>
          <w:t>idx</w:t>
        </w:r>
      </w:ins>
      <w:ins w:id="4939" w:author="Ye-Kui Wang (yk1)" w:date="2021-05-05T23:30:00Z">
        <w:r w:rsidR="004E0D65">
          <w:rPr>
            <w:rFonts w:eastAsia="SimSun"/>
            <w:bCs/>
          </w:rPr>
          <w:t> </w:t>
        </w:r>
      </w:ins>
      <w:ins w:id="4940" w:author="Ye-Kui Wang (yk1)" w:date="2021-05-05T22:50:00Z">
        <w:r w:rsidRPr="00FF3985">
          <w:rPr>
            <w:rFonts w:eastAsia="SimSun"/>
            <w:bCs/>
          </w:rPr>
          <w:t>]</w:t>
        </w:r>
        <w:r w:rsidRPr="00FF3985">
          <w:rPr>
            <w:rFonts w:eastAsia="SimSun"/>
          </w:rPr>
          <w:t xml:space="preserve"> </w:t>
        </w:r>
        <w:r w:rsidRPr="00FF3985">
          <w:rPr>
            <w:rFonts w:eastAsia="SimSun"/>
            <w:bCs/>
          </w:rPr>
          <w:t>) )</w:t>
        </w:r>
      </w:ins>
      <w:ins w:id="4941" w:author="Ye-Kui Wang (yk1)" w:date="2021-05-05T23:30:00Z">
        <w:r w:rsidR="004E0D65">
          <w:rPr>
            <w:rFonts w:eastAsia="SimSun"/>
            <w:bCs/>
          </w:rPr>
          <w:t xml:space="preserve"> </w:t>
        </w:r>
      </w:ins>
      <w:ins w:id="4942" w:author="Ye-Kui Wang (yk1)" w:date="2021-05-05T22:50:00Z">
        <w:r w:rsidRPr="00FF3985">
          <w:rPr>
            <w:rFonts w:eastAsia="SimSun"/>
            <w:bCs/>
          </w:rPr>
          <w:t xml:space="preserve"> &gt;&gt;</w:t>
        </w:r>
      </w:ins>
      <w:ins w:id="4943" w:author="Ye-Kui Wang (yk1)" w:date="2021-05-05T23:30:00Z">
        <w:r w:rsidR="004E0D65">
          <w:rPr>
            <w:rFonts w:eastAsia="SimSun"/>
            <w:bCs/>
          </w:rPr>
          <w:t xml:space="preserve"> </w:t>
        </w:r>
      </w:ins>
      <w:ins w:id="4944" w:author="Ye-Kui Wang (yk1)" w:date="2021-05-05T22:50:00Z">
        <w:r w:rsidRPr="00FF3985">
          <w:rPr>
            <w:rFonts w:eastAsia="SimSun"/>
            <w:bCs/>
          </w:rPr>
          <w:t xml:space="preserve"> </w:t>
        </w:r>
        <w:r w:rsidRPr="00FF3985">
          <w:rPr>
            <w:rFonts w:eastAsia="SimSun"/>
            <w:noProof/>
          </w:rPr>
          <w:t>log2distX</w:t>
        </w:r>
      </w:ins>
      <w:ins w:id="4945" w:author="Ye-Kui Wang (yk2)" w:date="2021-05-06T08:05:00Z">
        <w:r w:rsidR="00F5048B">
          <w:rPr>
            <w:rFonts w:eastAsia="SimSun"/>
            <w:noProof/>
          </w:rPr>
          <w:t xml:space="preserve"> )</w:t>
        </w:r>
      </w:ins>
      <w:ins w:id="4946" w:author="Ye-Kui Wang (yk1)" w:date="2021-05-05T23:29:00Z">
        <w:r w:rsidR="004E0D65">
          <w:rPr>
            <w:rFonts w:eastAsia="SimSun"/>
            <w:noProof/>
          </w:rPr>
          <w:br/>
        </w:r>
      </w:ins>
      <w:ins w:id="4947" w:author="Ye-Kui Wang (yk1)" w:date="2021-05-05T22:50:00Z">
        <w:r w:rsidRPr="00FF3985">
          <w:rPr>
            <w:rFonts w:eastAsia="SimSun"/>
            <w:noProof/>
          </w:rPr>
          <w:t>map[</w:t>
        </w:r>
      </w:ins>
      <w:ins w:id="4948" w:author="Ye-Kui Wang (yk1)" w:date="2021-05-05T23:30:00Z">
        <w:r w:rsidR="004E0D65">
          <w:rPr>
            <w:rFonts w:eastAsia="SimSun"/>
            <w:noProof/>
          </w:rPr>
          <w:t> </w:t>
        </w:r>
      </w:ins>
      <w:ins w:id="4949" w:author="Ye-Kui Wang (yk1)" w:date="2021-05-05T22:50:00Z">
        <w:r w:rsidRPr="00FF3985">
          <w:rPr>
            <w:rFonts w:eastAsia="SimSun"/>
            <w:noProof/>
          </w:rPr>
          <w:t>c</w:t>
        </w:r>
      </w:ins>
      <w:ins w:id="4950" w:author="Ye-Kui Wang (yk1)" w:date="2021-05-05T23:30:00Z">
        <w:r w:rsidR="004E0D65">
          <w:rPr>
            <w:rFonts w:eastAsia="SimSun"/>
            <w:noProof/>
          </w:rPr>
          <w:t> </w:t>
        </w:r>
      </w:ins>
      <w:ins w:id="4951" w:author="Ye-Kui Wang (yk1)" w:date="2021-05-05T22:50:00Z">
        <w:r w:rsidRPr="00FF3985">
          <w:rPr>
            <w:rFonts w:eastAsia="SimSun"/>
            <w:noProof/>
          </w:rPr>
          <w:t>][ i ][ j ] = Clip3(</w:t>
        </w:r>
      </w:ins>
      <w:ins w:id="4952" w:author="Ye-Kui Wang (yk1)" w:date="2021-05-05T23:30:00Z">
        <w:r w:rsidR="004E0D65">
          <w:rPr>
            <w:rFonts w:eastAsia="SimSun"/>
            <w:noProof/>
          </w:rPr>
          <w:t xml:space="preserve"> </w:t>
        </w:r>
      </w:ins>
      <w:ins w:id="4953" w:author="Ye-Kui Wang (yk1)" w:date="2021-05-05T22:50:00Z">
        <w:r w:rsidRPr="00FF3985">
          <w:rPr>
            <w:rFonts w:eastAsia="SimSun"/>
            <w:noProof/>
          </w:rPr>
          <w:t>0, ( 1</w:t>
        </w:r>
      </w:ins>
      <w:ins w:id="4954" w:author="Ye-Kui Wang (yk1)" w:date="2021-05-05T23:30:00Z">
        <w:r w:rsidR="004E0D65">
          <w:rPr>
            <w:rFonts w:eastAsia="SimSun"/>
            <w:noProof/>
          </w:rPr>
          <w:t xml:space="preserve"> </w:t>
        </w:r>
      </w:ins>
      <w:ins w:id="4955" w:author="Ye-Kui Wang (yk1)" w:date="2021-05-05T22:50:00Z">
        <w:r w:rsidRPr="00FF3985">
          <w:rPr>
            <w:rFonts w:eastAsia="SimSun"/>
            <w:noProof/>
          </w:rPr>
          <w:t xml:space="preserve"> &lt;&lt;</w:t>
        </w:r>
      </w:ins>
      <w:ins w:id="4956" w:author="Ye-Kui Wang (yk1)" w:date="2021-05-05T23:30:00Z">
        <w:r w:rsidR="004E0D65">
          <w:rPr>
            <w:rFonts w:eastAsia="SimSun"/>
            <w:noProof/>
          </w:rPr>
          <w:t xml:space="preserve"> </w:t>
        </w:r>
      </w:ins>
      <w:ins w:id="4957" w:author="Ye-Kui Wang (yk1)" w:date="2021-05-05T22:50:00Z">
        <w:r w:rsidRPr="00FF3985">
          <w:rPr>
            <w:rFonts w:eastAsia="SimSun"/>
            <w:noProof/>
          </w:rPr>
          <w:t xml:space="preserve"> bitDepth ) </w:t>
        </w:r>
      </w:ins>
      <w:ins w:id="4958" w:author="Ye-Kui Wang (yk1)" w:date="2021-05-05T23:30:00Z">
        <w:r w:rsidR="004E0D65">
          <w:rPr>
            <w:rFonts w:eastAsia="SimSun"/>
            <w:noProof/>
          </w:rPr>
          <w:t>−</w:t>
        </w:r>
      </w:ins>
      <w:ins w:id="4959" w:author="Ye-Kui Wang (yk1)" w:date="2021-05-05T22:50:00Z">
        <w:r w:rsidRPr="00FF3985">
          <w:rPr>
            <w:rFonts w:eastAsia="SimSun"/>
            <w:noProof/>
          </w:rPr>
          <w:t xml:space="preserve"> 1,</w:t>
        </w:r>
      </w:ins>
      <w:ins w:id="4960" w:author="Ye-Kui Wang (yk1)" w:date="2021-05-05T23:31:00Z">
        <w:r w:rsidR="004E0D65">
          <w:rPr>
            <w:rFonts w:eastAsia="SimSun"/>
            <w:noProof/>
          </w:rPr>
          <w:br/>
        </w:r>
        <w:r w:rsidR="004E0D65">
          <w:rPr>
            <w:rFonts w:eastAsia="SimSun"/>
            <w:noProof/>
          </w:rPr>
          <w:tab/>
        </w:r>
        <w:r w:rsidR="004E0D65">
          <w:rPr>
            <w:rFonts w:eastAsia="SimSun"/>
            <w:noProof/>
          </w:rPr>
          <w:tab/>
        </w:r>
      </w:ins>
      <w:ins w:id="4961" w:author="Ye-Kui Wang (yk1)" w:date="2021-05-05T22:50:00Z">
        <w:r w:rsidRPr="00FF3985">
          <w:rPr>
            <w:rFonts w:eastAsia="SimSun"/>
            <w:noProof/>
          </w:rPr>
          <w:t xml:space="preserve">( </w:t>
        </w:r>
      </w:ins>
      <w:ins w:id="4962" w:author="Ye-Kui Wang (yk2)" w:date="2021-05-06T08:05:00Z">
        <w:r w:rsidR="00F5048B">
          <w:rPr>
            <w:rFonts w:eastAsia="SimSun"/>
            <w:noProof/>
          </w:rPr>
          <w:t xml:space="preserve">( </w:t>
        </w:r>
      </w:ins>
      <w:ins w:id="4963" w:author="Ye-Kui Wang (yk1)" w:date="2021-05-05T22:50:00Z">
        <w:r w:rsidRPr="00FF3985">
          <w:rPr>
            <w:rFonts w:eastAsia="SimSun"/>
            <w:noProof/>
          </w:rPr>
          <w:t xml:space="preserve">offset </w:t>
        </w:r>
      </w:ins>
      <w:ins w:id="4964" w:author="Ye-Kui Wang (yk1)" w:date="2021-05-05T23:31:00Z">
        <w:r w:rsidR="004E0D65">
          <w:rPr>
            <w:rFonts w:eastAsia="SimSun"/>
            <w:noProof/>
          </w:rPr>
          <w:t xml:space="preserve"> </w:t>
        </w:r>
      </w:ins>
      <w:ins w:id="4965" w:author="Ye-Kui Wang (yk1)" w:date="2021-05-05T22:50:00Z">
        <w:r w:rsidRPr="00FF3985">
          <w:rPr>
            <w:rFonts w:eastAsia="SimSun"/>
            <w:noProof/>
          </w:rPr>
          <w:t xml:space="preserve">&lt;&lt; </w:t>
        </w:r>
      </w:ins>
      <w:ins w:id="4966" w:author="Ye-Kui Wang (yk1)" w:date="2021-05-05T23:31:00Z">
        <w:r w:rsidR="004E0D65">
          <w:rPr>
            <w:rFonts w:eastAsia="SimSun"/>
            <w:noProof/>
          </w:rPr>
          <w:t xml:space="preserve"> </w:t>
        </w:r>
      </w:ins>
      <w:ins w:id="4967" w:author="Ye-Kui Wang (yk1)" w:date="2021-05-05T22:50:00Z">
        <w:r w:rsidRPr="00FF3985">
          <w:rPr>
            <w:rFonts w:eastAsia="SimSun"/>
            <w:noProof/>
          </w:rPr>
          <w:t xml:space="preserve">11 </w:t>
        </w:r>
      </w:ins>
      <w:ins w:id="4968" w:author="Ye-Kui Wang (yk2)" w:date="2021-05-06T08:05:00Z">
        <w:r w:rsidR="00F5048B">
          <w:rPr>
            <w:rFonts w:eastAsia="SimSun"/>
            <w:noProof/>
          </w:rPr>
          <w:t xml:space="preserve">) </w:t>
        </w:r>
      </w:ins>
      <w:ins w:id="4969" w:author="Ye-Kui Wang (yk1)" w:date="2021-05-05T22:50:00Z">
        <w:r w:rsidRPr="00FF3985">
          <w:rPr>
            <w:rFonts w:eastAsia="SimSun"/>
            <w:noProof/>
          </w:rPr>
          <w:t>+ scale * ( rec[</w:t>
        </w:r>
      </w:ins>
      <w:ins w:id="4970" w:author="Ye-Kui Wang (yk1)" w:date="2021-05-05T23:31:00Z">
        <w:r w:rsidR="004E0D65">
          <w:rPr>
            <w:rFonts w:eastAsia="SimSun"/>
            <w:noProof/>
          </w:rPr>
          <w:t> </w:t>
        </w:r>
      </w:ins>
      <w:ins w:id="4971" w:author="Ye-Kui Wang (yk1)" w:date="2021-05-05T22:50:00Z">
        <w:r w:rsidRPr="00FF3985">
          <w:rPr>
            <w:rFonts w:eastAsia="SimSun"/>
            <w:noProof/>
          </w:rPr>
          <w:t>c</w:t>
        </w:r>
      </w:ins>
      <w:ins w:id="4972" w:author="Ye-Kui Wang (yk1)" w:date="2021-05-05T23:31:00Z">
        <w:r w:rsidR="004E0D65">
          <w:rPr>
            <w:rFonts w:eastAsia="SimSun"/>
            <w:noProof/>
          </w:rPr>
          <w:t> </w:t>
        </w:r>
      </w:ins>
      <w:ins w:id="4973" w:author="Ye-Kui Wang (yk1)" w:date="2021-05-05T22:50:00Z">
        <w:r w:rsidRPr="00FF3985">
          <w:rPr>
            <w:rFonts w:eastAsia="SimSun"/>
            <w:noProof/>
          </w:rPr>
          <w:t xml:space="preserve">][ i ][ j ] </w:t>
        </w:r>
      </w:ins>
      <w:ins w:id="4974" w:author="Ye-Kui Wang (yk1)" w:date="2021-05-05T23:31:00Z">
        <w:r w:rsidR="004E0D65">
          <w:rPr>
            <w:rFonts w:eastAsia="SimSun"/>
            <w:noProof/>
          </w:rPr>
          <w:t>−</w:t>
        </w:r>
      </w:ins>
      <w:ins w:id="4975" w:author="Ye-Kui Wang (yk1)" w:date="2021-05-05T22:50:00Z">
        <w:r w:rsidRPr="00FF3985">
          <w:rPr>
            <w:rFonts w:eastAsia="SimSun"/>
            <w:noProof/>
          </w:rPr>
          <w:t xml:space="preserve"> offset ) + ( 1</w:t>
        </w:r>
      </w:ins>
      <w:ins w:id="4976" w:author="Ye-Kui Wang (yk1)" w:date="2021-05-05T23:31:00Z">
        <w:r w:rsidR="004E0D65">
          <w:rPr>
            <w:rFonts w:eastAsia="SimSun"/>
            <w:noProof/>
          </w:rPr>
          <w:t xml:space="preserve"> </w:t>
        </w:r>
      </w:ins>
      <w:ins w:id="4977" w:author="Ye-Kui Wang (yk1)" w:date="2021-05-05T22:50:00Z">
        <w:r w:rsidRPr="00FF3985">
          <w:rPr>
            <w:rFonts w:eastAsia="SimSun"/>
            <w:noProof/>
          </w:rPr>
          <w:t xml:space="preserve"> &lt;&lt; </w:t>
        </w:r>
      </w:ins>
      <w:ins w:id="4978" w:author="Ye-Kui Wang (yk1)" w:date="2021-05-05T23:31:00Z">
        <w:r w:rsidR="004E0D65">
          <w:rPr>
            <w:rFonts w:eastAsia="SimSun"/>
            <w:noProof/>
          </w:rPr>
          <w:t xml:space="preserve"> </w:t>
        </w:r>
      </w:ins>
      <w:ins w:id="4979" w:author="Ye-Kui Wang (yk1)" w:date="2021-05-05T22:50:00Z">
        <w:r w:rsidRPr="00FF3985">
          <w:rPr>
            <w:rFonts w:eastAsia="SimSun"/>
            <w:noProof/>
          </w:rPr>
          <w:t xml:space="preserve">10 ) ) </w:t>
        </w:r>
      </w:ins>
      <w:ins w:id="4980" w:author="Ye-Kui Wang (yk1)" w:date="2021-05-05T23:31:00Z">
        <w:r w:rsidR="004E0D65">
          <w:rPr>
            <w:rFonts w:eastAsia="SimSun"/>
            <w:noProof/>
          </w:rPr>
          <w:t xml:space="preserve"> </w:t>
        </w:r>
      </w:ins>
      <w:ins w:id="4981" w:author="Ye-Kui Wang (yk1)" w:date="2021-05-05T22:50:00Z">
        <w:r w:rsidRPr="00FF3985">
          <w:rPr>
            <w:rFonts w:eastAsia="SimSun"/>
            <w:noProof/>
          </w:rPr>
          <w:t xml:space="preserve">&gt;&gt; </w:t>
        </w:r>
      </w:ins>
      <w:ins w:id="4982" w:author="Ye-Kui Wang (yk1)" w:date="2021-05-05T23:31:00Z">
        <w:r w:rsidR="004E0D65">
          <w:rPr>
            <w:rFonts w:eastAsia="SimSun"/>
            <w:noProof/>
          </w:rPr>
          <w:t xml:space="preserve"> </w:t>
        </w:r>
      </w:ins>
      <w:ins w:id="4983" w:author="Ye-Kui Wang (yk1)" w:date="2021-05-05T22:50:00Z">
        <w:r w:rsidRPr="00FF3985">
          <w:rPr>
            <w:rFonts w:eastAsia="SimSun"/>
            <w:noProof/>
          </w:rPr>
          <w:t>11 )</w:t>
        </w:r>
      </w:ins>
    </w:p>
    <w:p w14:paraId="01C970A3" w14:textId="77777777" w:rsidR="005A0615" w:rsidRPr="00FF3985" w:rsidRDefault="005A0615" w:rsidP="00953EAD">
      <w:pPr>
        <w:rPr>
          <w:bCs/>
          <w:noProof/>
          <w:sz w:val="20"/>
          <w:lang w:val="en-CA"/>
        </w:rPr>
      </w:pPr>
    </w:p>
    <w:sectPr w:rsidR="005A0615" w:rsidRPr="00FF3985" w:rsidSect="00247E1E">
      <w:footerReference w:type="default" r:id="rId15"/>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CB73B" w14:textId="77777777" w:rsidR="00E749E9" w:rsidRDefault="00E749E9">
      <w:r>
        <w:separator/>
      </w:r>
    </w:p>
  </w:endnote>
  <w:endnote w:type="continuationSeparator" w:id="0">
    <w:p w14:paraId="5731DA0C" w14:textId="77777777" w:rsidR="00E749E9" w:rsidRDefault="00E74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l?r ??’c">
    <w:altName w:val="Yu Gothic"/>
    <w:panose1 w:val="00000000000000000000"/>
    <w:charset w:val="80"/>
    <w:family w:val="roman"/>
    <w:notTrueType/>
    <w:pitch w:val="fixed"/>
    <w:sig w:usb0="00000001" w:usb1="08070000" w:usb2="00000010" w:usb3="00000000" w:csb0="0002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3004279" w:rsidR="00BB1FE0" w:rsidRPr="00C00DDE" w:rsidRDefault="00BB1FE0"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4984" w:author="Ye-Kui Wang (yk6)" w:date="2021-05-07T08:49:00Z">
      <w:r w:rsidR="00FB5538">
        <w:rPr>
          <w:rStyle w:val="PageNumber"/>
          <w:noProof/>
        </w:rPr>
        <w:t>2021-05-06</w:t>
      </w:r>
    </w:ins>
    <w:del w:id="4985" w:author="Ye-Kui Wang (yk6)" w:date="2021-05-07T08:49:00Z">
      <w:r w:rsidR="00F5048B" w:rsidDel="00FB5538">
        <w:rPr>
          <w:rStyle w:val="PageNumber"/>
          <w:noProof/>
        </w:rPr>
        <w:delText>2021-05-05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CE2CE" w14:textId="77777777" w:rsidR="00E749E9" w:rsidRDefault="00E749E9">
      <w:r>
        <w:separator/>
      </w:r>
    </w:p>
  </w:footnote>
  <w:footnote w:type="continuationSeparator" w:id="0">
    <w:p w14:paraId="2CE2F8F2" w14:textId="77777777" w:rsidR="00E749E9" w:rsidRDefault="00E74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B213D"/>
    <w:multiLevelType w:val="multilevel"/>
    <w:tmpl w:val="D01EB04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72474D"/>
    <w:multiLevelType w:val="multilevel"/>
    <w:tmpl w:val="220472E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E4503E4"/>
    <w:multiLevelType w:val="multilevel"/>
    <w:tmpl w:val="CAAA58FC"/>
    <w:lvl w:ilvl="0">
      <w:start w:val="8"/>
      <w:numFmt w:val="decimal"/>
      <w:lvlText w:val="%1"/>
      <w:lvlJc w:val="left"/>
      <w:pPr>
        <w:ind w:left="394" w:hanging="394"/>
      </w:pPr>
      <w:rPr>
        <w:rFonts w:hint="default"/>
      </w:rPr>
    </w:lvl>
    <w:lvl w:ilvl="1">
      <w:start w:val="18"/>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2"/>
  </w:num>
  <w:num w:numId="4">
    <w:abstractNumId w:val="10"/>
  </w:num>
  <w:num w:numId="5">
    <w:abstractNumId w:val="11"/>
  </w:num>
  <w:num w:numId="6">
    <w:abstractNumId w:val="6"/>
  </w:num>
  <w:num w:numId="7">
    <w:abstractNumId w:val="7"/>
  </w:num>
  <w:num w:numId="8">
    <w:abstractNumId w:val="6"/>
  </w:num>
  <w:num w:numId="9">
    <w:abstractNumId w:val="1"/>
  </w:num>
  <w:num w:numId="10">
    <w:abstractNumId w:val="5"/>
  </w:num>
  <w:num w:numId="11">
    <w:abstractNumId w:val="4"/>
  </w:num>
  <w:num w:numId="12">
    <w:abstractNumId w:val="8"/>
  </w:num>
  <w:num w:numId="13">
    <w:abstractNumId w:val="9"/>
  </w:num>
  <w:num w:numId="14">
    <w:abstractNumId w:val="3"/>
  </w:num>
  <w:num w:numId="15">
    <w:abstractNumId w:val="2"/>
  </w:num>
  <w:num w:numId="16">
    <w:abstractNumId w:val="15"/>
  </w:num>
  <w:num w:numId="17">
    <w:abstractNumId w:val="13"/>
  </w:num>
  <w:num w:numId="1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1)">
    <w15:presenceInfo w15:providerId="None" w15:userId="Ye-Kui Wang (yk1)"/>
  </w15:person>
  <w15:person w15:author="Ye-Kui Wang (yk2)">
    <w15:presenceInfo w15:providerId="None" w15:userId="Ye-Kui Wang (yk2)"/>
  </w15:person>
  <w15:person w15:author="Ye-Kui Wang (yk6)">
    <w15:presenceInfo w15:providerId="None" w15:userId="Ye-Kui Wang (yk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69BE"/>
    <w:rsid w:val="000308A3"/>
    <w:rsid w:val="000458BC"/>
    <w:rsid w:val="00045C41"/>
    <w:rsid w:val="00046C03"/>
    <w:rsid w:val="000538E0"/>
    <w:rsid w:val="00065039"/>
    <w:rsid w:val="0007231B"/>
    <w:rsid w:val="0007614F"/>
    <w:rsid w:val="00080E4C"/>
    <w:rsid w:val="00081398"/>
    <w:rsid w:val="00084393"/>
    <w:rsid w:val="00094479"/>
    <w:rsid w:val="000962AC"/>
    <w:rsid w:val="000964A9"/>
    <w:rsid w:val="000A6106"/>
    <w:rsid w:val="000A63D7"/>
    <w:rsid w:val="000B0C0F"/>
    <w:rsid w:val="000B1C6B"/>
    <w:rsid w:val="000B4FF9"/>
    <w:rsid w:val="000B7B83"/>
    <w:rsid w:val="000C09AC"/>
    <w:rsid w:val="000C2BAA"/>
    <w:rsid w:val="000E00F3"/>
    <w:rsid w:val="000E396E"/>
    <w:rsid w:val="000E5B26"/>
    <w:rsid w:val="000E756C"/>
    <w:rsid w:val="000F158C"/>
    <w:rsid w:val="00102F3D"/>
    <w:rsid w:val="00124E38"/>
    <w:rsid w:val="0012580B"/>
    <w:rsid w:val="00131F90"/>
    <w:rsid w:val="0013458C"/>
    <w:rsid w:val="0013526E"/>
    <w:rsid w:val="00136713"/>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17E7"/>
    <w:rsid w:val="001E3B37"/>
    <w:rsid w:val="001E5B27"/>
    <w:rsid w:val="001F2594"/>
    <w:rsid w:val="001F2CFD"/>
    <w:rsid w:val="002055A6"/>
    <w:rsid w:val="00206460"/>
    <w:rsid w:val="002069B4"/>
    <w:rsid w:val="00215924"/>
    <w:rsid w:val="00215DFC"/>
    <w:rsid w:val="002212DF"/>
    <w:rsid w:val="00222CD4"/>
    <w:rsid w:val="00225016"/>
    <w:rsid w:val="002253CA"/>
    <w:rsid w:val="002264A6"/>
    <w:rsid w:val="00227BA7"/>
    <w:rsid w:val="0023011C"/>
    <w:rsid w:val="002375C1"/>
    <w:rsid w:val="00247E1E"/>
    <w:rsid w:val="00255BEB"/>
    <w:rsid w:val="00263398"/>
    <w:rsid w:val="00263B99"/>
    <w:rsid w:val="002647D8"/>
    <w:rsid w:val="00266F06"/>
    <w:rsid w:val="00275BCF"/>
    <w:rsid w:val="00280114"/>
    <w:rsid w:val="00280613"/>
    <w:rsid w:val="00291E36"/>
    <w:rsid w:val="00292257"/>
    <w:rsid w:val="002A54E0"/>
    <w:rsid w:val="002B1595"/>
    <w:rsid w:val="002B191D"/>
    <w:rsid w:val="002B2E83"/>
    <w:rsid w:val="002D0AF6"/>
    <w:rsid w:val="002E090E"/>
    <w:rsid w:val="002E3617"/>
    <w:rsid w:val="002F164D"/>
    <w:rsid w:val="003021BC"/>
    <w:rsid w:val="00306206"/>
    <w:rsid w:val="003067FE"/>
    <w:rsid w:val="003122EC"/>
    <w:rsid w:val="00317D85"/>
    <w:rsid w:val="00327C56"/>
    <w:rsid w:val="003301B4"/>
    <w:rsid w:val="003315A1"/>
    <w:rsid w:val="003373EC"/>
    <w:rsid w:val="00342FF4"/>
    <w:rsid w:val="00344E5A"/>
    <w:rsid w:val="00346148"/>
    <w:rsid w:val="003608A8"/>
    <w:rsid w:val="003669EA"/>
    <w:rsid w:val="003706CC"/>
    <w:rsid w:val="00377710"/>
    <w:rsid w:val="00381666"/>
    <w:rsid w:val="003A2D8E"/>
    <w:rsid w:val="003A7CE6"/>
    <w:rsid w:val="003C20E4"/>
    <w:rsid w:val="003D6342"/>
    <w:rsid w:val="003E6F90"/>
    <w:rsid w:val="003E73ED"/>
    <w:rsid w:val="003F5D0F"/>
    <w:rsid w:val="00403C9F"/>
    <w:rsid w:val="00414101"/>
    <w:rsid w:val="004219CF"/>
    <w:rsid w:val="004234F0"/>
    <w:rsid w:val="00427EEC"/>
    <w:rsid w:val="00433DDB"/>
    <w:rsid w:val="00435A29"/>
    <w:rsid w:val="00437619"/>
    <w:rsid w:val="004456F1"/>
    <w:rsid w:val="00450C30"/>
    <w:rsid w:val="00465A1E"/>
    <w:rsid w:val="004771FE"/>
    <w:rsid w:val="00482E97"/>
    <w:rsid w:val="0049445A"/>
    <w:rsid w:val="004A2560"/>
    <w:rsid w:val="004A2A63"/>
    <w:rsid w:val="004B210C"/>
    <w:rsid w:val="004B5A6F"/>
    <w:rsid w:val="004B6170"/>
    <w:rsid w:val="004D405F"/>
    <w:rsid w:val="004E0D65"/>
    <w:rsid w:val="004E4F4F"/>
    <w:rsid w:val="004E6789"/>
    <w:rsid w:val="004F61E3"/>
    <w:rsid w:val="00502E10"/>
    <w:rsid w:val="0050354E"/>
    <w:rsid w:val="0051015C"/>
    <w:rsid w:val="00513683"/>
    <w:rsid w:val="00514FE3"/>
    <w:rsid w:val="00516CF1"/>
    <w:rsid w:val="00531AE9"/>
    <w:rsid w:val="00536188"/>
    <w:rsid w:val="00537171"/>
    <w:rsid w:val="00550A66"/>
    <w:rsid w:val="00567EC7"/>
    <w:rsid w:val="00570013"/>
    <w:rsid w:val="00572FBD"/>
    <w:rsid w:val="005753EC"/>
    <w:rsid w:val="005801A2"/>
    <w:rsid w:val="005952A5"/>
    <w:rsid w:val="0059730B"/>
    <w:rsid w:val="005A0615"/>
    <w:rsid w:val="005A33A1"/>
    <w:rsid w:val="005A7614"/>
    <w:rsid w:val="005A7B43"/>
    <w:rsid w:val="005B217D"/>
    <w:rsid w:val="005C385F"/>
    <w:rsid w:val="005C7C26"/>
    <w:rsid w:val="005D4E04"/>
    <w:rsid w:val="005E1AC6"/>
    <w:rsid w:val="005E3F2B"/>
    <w:rsid w:val="005E7127"/>
    <w:rsid w:val="005F68D9"/>
    <w:rsid w:val="005F6F1B"/>
    <w:rsid w:val="00615995"/>
    <w:rsid w:val="00616155"/>
    <w:rsid w:val="00624B33"/>
    <w:rsid w:val="0063041A"/>
    <w:rsid w:val="00630AA2"/>
    <w:rsid w:val="00631D8B"/>
    <w:rsid w:val="00633F68"/>
    <w:rsid w:val="006415BE"/>
    <w:rsid w:val="00646707"/>
    <w:rsid w:val="00657F7E"/>
    <w:rsid w:val="00662E58"/>
    <w:rsid w:val="006637F2"/>
    <w:rsid w:val="006642A5"/>
    <w:rsid w:val="00664DCF"/>
    <w:rsid w:val="006C5D39"/>
    <w:rsid w:val="006D1CC9"/>
    <w:rsid w:val="006D6D9B"/>
    <w:rsid w:val="006E2810"/>
    <w:rsid w:val="006E5417"/>
    <w:rsid w:val="006F0794"/>
    <w:rsid w:val="006F7528"/>
    <w:rsid w:val="007023DE"/>
    <w:rsid w:val="00712F60"/>
    <w:rsid w:val="00720E3B"/>
    <w:rsid w:val="00730EFA"/>
    <w:rsid w:val="0074393F"/>
    <w:rsid w:val="00745F6B"/>
    <w:rsid w:val="0075175B"/>
    <w:rsid w:val="0075585E"/>
    <w:rsid w:val="00770571"/>
    <w:rsid w:val="007768FF"/>
    <w:rsid w:val="007824D3"/>
    <w:rsid w:val="00796EE3"/>
    <w:rsid w:val="007A7D29"/>
    <w:rsid w:val="007B4AB8"/>
    <w:rsid w:val="007C0E1A"/>
    <w:rsid w:val="007D1181"/>
    <w:rsid w:val="007E01A3"/>
    <w:rsid w:val="007F1F8B"/>
    <w:rsid w:val="007F6205"/>
    <w:rsid w:val="007F67A1"/>
    <w:rsid w:val="00811C05"/>
    <w:rsid w:val="008206C8"/>
    <w:rsid w:val="0086387C"/>
    <w:rsid w:val="00874A6C"/>
    <w:rsid w:val="00876C65"/>
    <w:rsid w:val="00882F72"/>
    <w:rsid w:val="00893DC4"/>
    <w:rsid w:val="008A18AB"/>
    <w:rsid w:val="008A29D0"/>
    <w:rsid w:val="008A4B4C"/>
    <w:rsid w:val="008C239F"/>
    <w:rsid w:val="008E480C"/>
    <w:rsid w:val="00907757"/>
    <w:rsid w:val="009212B0"/>
    <w:rsid w:val="00921FA1"/>
    <w:rsid w:val="009234A5"/>
    <w:rsid w:val="00933453"/>
    <w:rsid w:val="009336F7"/>
    <w:rsid w:val="0093636C"/>
    <w:rsid w:val="009374A7"/>
    <w:rsid w:val="00937F03"/>
    <w:rsid w:val="009527B2"/>
    <w:rsid w:val="00953EAD"/>
    <w:rsid w:val="00955F6D"/>
    <w:rsid w:val="00960E67"/>
    <w:rsid w:val="00974ED1"/>
    <w:rsid w:val="00977C16"/>
    <w:rsid w:val="0098551D"/>
    <w:rsid w:val="00985DCB"/>
    <w:rsid w:val="0099518F"/>
    <w:rsid w:val="009A523D"/>
    <w:rsid w:val="009B02A1"/>
    <w:rsid w:val="009B2089"/>
    <w:rsid w:val="009B3361"/>
    <w:rsid w:val="009B7F3F"/>
    <w:rsid w:val="009D7CE6"/>
    <w:rsid w:val="009E448E"/>
    <w:rsid w:val="009F496B"/>
    <w:rsid w:val="00A01439"/>
    <w:rsid w:val="00A015FC"/>
    <w:rsid w:val="00A027A4"/>
    <w:rsid w:val="00A02E61"/>
    <w:rsid w:val="00A05CFF"/>
    <w:rsid w:val="00A13048"/>
    <w:rsid w:val="00A17985"/>
    <w:rsid w:val="00A22643"/>
    <w:rsid w:val="00A40111"/>
    <w:rsid w:val="00A44FA8"/>
    <w:rsid w:val="00A46843"/>
    <w:rsid w:val="00A54AC1"/>
    <w:rsid w:val="00A56B97"/>
    <w:rsid w:val="00A6093D"/>
    <w:rsid w:val="00A72017"/>
    <w:rsid w:val="00A767DC"/>
    <w:rsid w:val="00A76A6D"/>
    <w:rsid w:val="00A83253"/>
    <w:rsid w:val="00AA6E84"/>
    <w:rsid w:val="00AB1A1C"/>
    <w:rsid w:val="00AD05A8"/>
    <w:rsid w:val="00AD5322"/>
    <w:rsid w:val="00AE341B"/>
    <w:rsid w:val="00AE4BFE"/>
    <w:rsid w:val="00B01905"/>
    <w:rsid w:val="00B07CA7"/>
    <w:rsid w:val="00B1279A"/>
    <w:rsid w:val="00B3640F"/>
    <w:rsid w:val="00B4194A"/>
    <w:rsid w:val="00B437E8"/>
    <w:rsid w:val="00B5222E"/>
    <w:rsid w:val="00B530F4"/>
    <w:rsid w:val="00B53179"/>
    <w:rsid w:val="00B532EA"/>
    <w:rsid w:val="00B57A23"/>
    <w:rsid w:val="00B600CD"/>
    <w:rsid w:val="00B61C96"/>
    <w:rsid w:val="00B73A2A"/>
    <w:rsid w:val="00B75A51"/>
    <w:rsid w:val="00B827C6"/>
    <w:rsid w:val="00B924BD"/>
    <w:rsid w:val="00B94B06"/>
    <w:rsid w:val="00B94C28"/>
    <w:rsid w:val="00BB08C1"/>
    <w:rsid w:val="00BB1FE0"/>
    <w:rsid w:val="00BC10BA"/>
    <w:rsid w:val="00BC5AFD"/>
    <w:rsid w:val="00BF0AE0"/>
    <w:rsid w:val="00C00DDE"/>
    <w:rsid w:val="00C04F43"/>
    <w:rsid w:val="00C05271"/>
    <w:rsid w:val="00C0609D"/>
    <w:rsid w:val="00C07B0D"/>
    <w:rsid w:val="00C115AB"/>
    <w:rsid w:val="00C26CCB"/>
    <w:rsid w:val="00C30249"/>
    <w:rsid w:val="00C3723B"/>
    <w:rsid w:val="00C42466"/>
    <w:rsid w:val="00C56ECE"/>
    <w:rsid w:val="00C606C9"/>
    <w:rsid w:val="00C80288"/>
    <w:rsid w:val="00C836F0"/>
    <w:rsid w:val="00C84003"/>
    <w:rsid w:val="00C90650"/>
    <w:rsid w:val="00C97D78"/>
    <w:rsid w:val="00CA6625"/>
    <w:rsid w:val="00CC2AAE"/>
    <w:rsid w:val="00CC3F08"/>
    <w:rsid w:val="00CC5A42"/>
    <w:rsid w:val="00CD0EAB"/>
    <w:rsid w:val="00CE5C9A"/>
    <w:rsid w:val="00CE5E02"/>
    <w:rsid w:val="00CF34DB"/>
    <w:rsid w:val="00CF3917"/>
    <w:rsid w:val="00CF558F"/>
    <w:rsid w:val="00D010C0"/>
    <w:rsid w:val="00D073E2"/>
    <w:rsid w:val="00D14A45"/>
    <w:rsid w:val="00D1555A"/>
    <w:rsid w:val="00D446EC"/>
    <w:rsid w:val="00D51BF0"/>
    <w:rsid w:val="00D531DB"/>
    <w:rsid w:val="00D55942"/>
    <w:rsid w:val="00D807BF"/>
    <w:rsid w:val="00D827D1"/>
    <w:rsid w:val="00D82FCC"/>
    <w:rsid w:val="00D90B89"/>
    <w:rsid w:val="00D97819"/>
    <w:rsid w:val="00D97B31"/>
    <w:rsid w:val="00DA17FC"/>
    <w:rsid w:val="00DA7887"/>
    <w:rsid w:val="00DB2C26"/>
    <w:rsid w:val="00DD02F4"/>
    <w:rsid w:val="00DD6622"/>
    <w:rsid w:val="00DE1C7C"/>
    <w:rsid w:val="00DE6B43"/>
    <w:rsid w:val="00E11923"/>
    <w:rsid w:val="00E262D4"/>
    <w:rsid w:val="00E36250"/>
    <w:rsid w:val="00E40511"/>
    <w:rsid w:val="00E47F2D"/>
    <w:rsid w:val="00E54511"/>
    <w:rsid w:val="00E57CC1"/>
    <w:rsid w:val="00E60EDC"/>
    <w:rsid w:val="00E61DAC"/>
    <w:rsid w:val="00E72B80"/>
    <w:rsid w:val="00E749E9"/>
    <w:rsid w:val="00E75FE3"/>
    <w:rsid w:val="00E86C4C"/>
    <w:rsid w:val="00E907A3"/>
    <w:rsid w:val="00EA5AE0"/>
    <w:rsid w:val="00EB56E1"/>
    <w:rsid w:val="00EB7AB1"/>
    <w:rsid w:val="00EC32BD"/>
    <w:rsid w:val="00EC46B3"/>
    <w:rsid w:val="00EE7CD8"/>
    <w:rsid w:val="00EF37F6"/>
    <w:rsid w:val="00EF48CC"/>
    <w:rsid w:val="00F00801"/>
    <w:rsid w:val="00F16198"/>
    <w:rsid w:val="00F2488D"/>
    <w:rsid w:val="00F5048B"/>
    <w:rsid w:val="00F54BF6"/>
    <w:rsid w:val="00F601A0"/>
    <w:rsid w:val="00F712E9"/>
    <w:rsid w:val="00F73032"/>
    <w:rsid w:val="00F8040E"/>
    <w:rsid w:val="00F848FC"/>
    <w:rsid w:val="00F906F6"/>
    <w:rsid w:val="00F9282A"/>
    <w:rsid w:val="00F95C0A"/>
    <w:rsid w:val="00F96BAD"/>
    <w:rsid w:val="00FA139D"/>
    <w:rsid w:val="00FA60F5"/>
    <w:rsid w:val="00FB0E84"/>
    <w:rsid w:val="00FB5538"/>
    <w:rsid w:val="00FC2405"/>
    <w:rsid w:val="00FC45BA"/>
    <w:rsid w:val="00FD01C2"/>
    <w:rsid w:val="00FE595C"/>
    <w:rsid w:val="00FF0CE3"/>
    <w:rsid w:val="00FF3985"/>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
    <w:basedOn w:val="Normal"/>
    <w:next w:val="Normal"/>
    <w:link w:val="Heading2Char"/>
    <w:qFormat/>
    <w:rsid w:val="00E11923"/>
    <w:pPr>
      <w:keepNext/>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513683"/>
    <w:rPr>
      <w:color w:val="605E5C"/>
      <w:shd w:val="clear" w:color="auto" w:fill="E1DFDD"/>
    </w:rPr>
  </w:style>
  <w:style w:type="paragraph" w:customStyle="1" w:styleId="enumlev1">
    <w:name w:val="enumlev1"/>
    <w:basedOn w:val="Normal"/>
    <w:rsid w:val="008A18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styleId="ListParagraph">
    <w:name w:val="List Paragraph"/>
    <w:basedOn w:val="Normal"/>
    <w:uiPriority w:val="34"/>
    <w:qFormat/>
    <w:rsid w:val="000E5B26"/>
    <w:pPr>
      <w:ind w:left="720"/>
      <w:contextualSpacing/>
    </w:pPr>
  </w:style>
  <w:style w:type="paragraph" w:customStyle="1" w:styleId="Annex3">
    <w:name w:val="Annex 3"/>
    <w:basedOn w:val="Normal"/>
    <w:next w:val="Normal"/>
    <w:link w:val="Annex3Char2"/>
    <w:qFormat/>
    <w:rsid w:val="000E5B26"/>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0E5B26"/>
    <w:rPr>
      <w:rFonts w:eastAsia="Malgun Gothic"/>
      <w:b/>
      <w:bCs/>
      <w:lang w:val="en-GB"/>
    </w:rPr>
  </w:style>
  <w:style w:type="character" w:customStyle="1" w:styleId="fontstyle01">
    <w:name w:val="fontstyle01"/>
    <w:rsid w:val="000E5B26"/>
    <w:rPr>
      <w:rFonts w:ascii="Times New Roman" w:hAnsi="Times New Roman" w:cs="Times New Roman" w:hint="default"/>
      <w:b/>
      <w:bCs/>
      <w:i w:val="0"/>
      <w:iCs w:val="0"/>
      <w:color w:val="000000"/>
      <w:sz w:val="20"/>
      <w:szCs w:val="20"/>
    </w:rPr>
  </w:style>
  <w:style w:type="character" w:styleId="CommentReference">
    <w:name w:val="annotation reference"/>
    <w:basedOn w:val="DefaultParagraphFont"/>
    <w:rsid w:val="006D1CC9"/>
    <w:rPr>
      <w:sz w:val="16"/>
      <w:szCs w:val="16"/>
    </w:rPr>
  </w:style>
  <w:style w:type="paragraph" w:styleId="CommentText">
    <w:name w:val="annotation text"/>
    <w:basedOn w:val="Normal"/>
    <w:link w:val="CommentTextChar"/>
    <w:rsid w:val="006D1CC9"/>
    <w:rPr>
      <w:rFonts w:eastAsia="SimSun"/>
      <w:sz w:val="20"/>
    </w:rPr>
  </w:style>
  <w:style w:type="character" w:customStyle="1" w:styleId="CommentTextChar">
    <w:name w:val="Comment Text Char"/>
    <w:basedOn w:val="DefaultParagraphFont"/>
    <w:link w:val="CommentText"/>
    <w:rsid w:val="006D1CC9"/>
    <w:rPr>
      <w:rFonts w:eastAsia="SimSun"/>
    </w:rPr>
  </w:style>
  <w:style w:type="paragraph" w:styleId="Revision">
    <w:name w:val="Revision"/>
    <w:hidden/>
    <w:uiPriority w:val="99"/>
    <w:semiHidden/>
    <w:rsid w:val="003067FE"/>
    <w:rPr>
      <w:sz w:val="22"/>
    </w:rPr>
  </w:style>
  <w:style w:type="paragraph" w:customStyle="1" w:styleId="TableTitle">
    <w:name w:val="Table_Title"/>
    <w:basedOn w:val="Normal"/>
    <w:next w:val="Normal"/>
    <w:rsid w:val="005A7B4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table" w:styleId="TableGrid">
    <w:name w:val="Table Grid"/>
    <w:basedOn w:val="TableNormal"/>
    <w:rsid w:val="005A7B43"/>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5A7B43"/>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5A7B43"/>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paragraph" w:customStyle="1" w:styleId="Equationsmallertabs">
    <w:name w:val="Equation smaller tabs"/>
    <w:basedOn w:val="Normal"/>
    <w:qFormat/>
    <w:rsid w:val="00FF398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70"/>
        <w:tab w:val="left" w:pos="1588"/>
        <w:tab w:val="left" w:pos="1890"/>
        <w:tab w:val="left" w:pos="2430"/>
        <w:tab w:val="center" w:pos="4849"/>
        <w:tab w:val="right" w:pos="9696"/>
      </w:tabs>
      <w:ind w:left="794"/>
      <w:jc w:val="left"/>
    </w:pPr>
    <w:rPr>
      <w:rFonts w:eastAsia="Malgun Gothic"/>
      <w:sz w:val="20"/>
      <w:szCs w:val="22"/>
      <w:lang w:val="en-CA" w:eastAsia="ko-KR"/>
    </w:rPr>
  </w:style>
  <w:style w:type="paragraph" w:customStyle="1" w:styleId="Equation">
    <w:name w:val="Equation"/>
    <w:basedOn w:val="Normal"/>
    <w:qFormat/>
    <w:rsid w:val="002159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w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wmf"/><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0126C978B1944B820454711F428BF6" ma:contentTypeVersion="13" ma:contentTypeDescription="Create a new document." ma:contentTypeScope="" ma:versionID="74b0dd3a4c8c58c76e8f53ccf675c9ca">
  <xsd:schema xmlns:xsd="http://www.w3.org/2001/XMLSchema" xmlns:xs="http://www.w3.org/2001/XMLSchema" xmlns:p="http://schemas.microsoft.com/office/2006/metadata/properties" xmlns:ns3="4da0339b-8723-4a69-b637-6ec0f1641cda" xmlns:ns4="471b99f5-cae2-4b61-b5b0-80443957b71f" targetNamespace="http://schemas.microsoft.com/office/2006/metadata/properties" ma:root="true" ma:fieldsID="c52c7c0277b96a37203f4b7b9511563f" ns3:_="" ns4:_="">
    <xsd:import namespace="4da0339b-8723-4a69-b637-6ec0f1641cda"/>
    <xsd:import namespace="471b99f5-cae2-4b61-b5b0-80443957b7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0339b-8723-4a69-b637-6ec0f1641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1b99f5-cae2-4b61-b5b0-80443957b7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CF7D3-7BF3-40CB-98AF-A45EF58F13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49E3A1-4AD0-4ABA-ADD1-CCC671D2FD0A}">
  <ds:schemaRefs>
    <ds:schemaRef ds:uri="http://schemas.microsoft.com/sharepoint/v3/contenttype/forms"/>
  </ds:schemaRefs>
</ds:datastoreItem>
</file>

<file path=customXml/itemProps3.xml><?xml version="1.0" encoding="utf-8"?>
<ds:datastoreItem xmlns:ds="http://schemas.openxmlformats.org/officeDocument/2006/customXml" ds:itemID="{0DAACA8A-2C73-4AEC-A9EC-F35F29529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0339b-8723-4a69-b637-6ec0f1641cda"/>
    <ds:schemaRef ds:uri="471b99f5-cae2-4b61-b5b0-80443957b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Pages>
  <Words>13239</Words>
  <Characters>75463</Characters>
  <Application>Microsoft Office Word</Application>
  <DocSecurity>0</DocSecurity>
  <Lines>628</Lines>
  <Paragraphs>177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88525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(yk6)</cp:lastModifiedBy>
  <cp:revision>26</cp:revision>
  <cp:lastPrinted>1900-01-01T08:00:00Z</cp:lastPrinted>
  <dcterms:created xsi:type="dcterms:W3CDTF">2021-02-24T18:22:00Z</dcterms:created>
  <dcterms:modified xsi:type="dcterms:W3CDTF">2021-05-07T15:50:00Z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0x010100AC0126C978B1944B820454711F428BF6</vt:lpwstr>
  </property>
</Properties>
</file>