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2ADE7A0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741F89B" w:rsidR="00E61DAC" w:rsidRPr="005B217D" w:rsidRDefault="003432E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92D53">
              <w:t>20th Meeting</w:t>
            </w:r>
            <w:r w:rsidRPr="00492D53">
              <w:rPr>
                <w:lang w:val="en-CA"/>
              </w:rPr>
              <w:t>, by teleconference, 7 – 16 Oct. 2020</w:t>
            </w:r>
          </w:p>
        </w:tc>
        <w:tc>
          <w:tcPr>
            <w:tcW w:w="3060" w:type="dxa"/>
          </w:tcPr>
          <w:p w14:paraId="59B7E346" w14:textId="5D9B04B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F7610">
              <w:rPr>
                <w:lang w:val="en-CA"/>
              </w:rPr>
              <w:t>T0</w:t>
            </w:r>
            <w:r w:rsidR="006F7610" w:rsidRPr="00DB22D2">
              <w:rPr>
                <w:lang w:val="en-CA"/>
              </w:rPr>
              <w:t>095</w:t>
            </w:r>
            <w:r w:rsidR="002648E5">
              <w:rPr>
                <w:lang w:val="en-CA"/>
              </w:rPr>
              <w:t>-</w:t>
            </w:r>
            <w:del w:id="0" w:author="Xiaozhong Xu" w:date="2020-10-09T23:43:00Z">
              <w:r w:rsidR="002648E5" w:rsidDel="003C27C9">
                <w:rPr>
                  <w:lang w:val="en-CA"/>
                </w:rPr>
                <w:delText>v</w:delText>
              </w:r>
              <w:r w:rsidR="003432EF" w:rsidDel="003C27C9">
                <w:rPr>
                  <w:lang w:val="en-CA"/>
                </w:rPr>
                <w:delText>1</w:delText>
              </w:r>
            </w:del>
            <w:ins w:id="1" w:author="Xiaozhong Xu" w:date="2020-10-09T23:43:00Z">
              <w:r w:rsidR="003C27C9">
                <w:rPr>
                  <w:lang w:val="en-CA"/>
                </w:rPr>
                <w:t>v</w:t>
              </w:r>
              <w:r w:rsidR="003C27C9">
                <w:rPr>
                  <w:lang w:val="en-CA"/>
                </w:rPr>
                <w:t>2</w:t>
              </w:r>
            </w:ins>
            <w:bookmarkStart w:id="2" w:name="_GoBack"/>
            <w:bookmarkEnd w:id="2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88DDB9" w:rsidR="00E61DAC" w:rsidRPr="005B217D" w:rsidRDefault="006C712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Performance of a VVC </w:t>
            </w:r>
            <w:r w:rsidR="007B58C1">
              <w:rPr>
                <w:b/>
                <w:szCs w:val="22"/>
                <w:lang w:val="en-CA"/>
              </w:rPr>
              <w:t xml:space="preserve">software </w:t>
            </w:r>
            <w:r w:rsidR="00914572">
              <w:rPr>
                <w:b/>
                <w:szCs w:val="22"/>
                <w:lang w:val="en-CA"/>
              </w:rPr>
              <w:t>decoder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AF25E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F952DC" w:rsidR="00E61DAC" w:rsidRPr="005B217D" w:rsidRDefault="0031701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9763B4" w:rsidRPr="005B217D" w14:paraId="714CD808" w14:textId="77777777" w:rsidTr="000962AC">
        <w:tc>
          <w:tcPr>
            <w:tcW w:w="1458" w:type="dxa"/>
          </w:tcPr>
          <w:p w14:paraId="4DB59313" w14:textId="77777777" w:rsidR="009763B4" w:rsidRPr="005B217D" w:rsidRDefault="009763B4" w:rsidP="009763B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45202C7" w14:textId="77777777" w:rsidR="009763B4" w:rsidRDefault="009763B4" w:rsidP="009763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Bin Zhu</w:t>
            </w:r>
          </w:p>
          <w:p w14:paraId="59414C81" w14:textId="77777777" w:rsidR="009763B4" w:rsidRDefault="009763B4" w:rsidP="009763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Shan Liu</w:t>
            </w:r>
          </w:p>
          <w:p w14:paraId="3920E441" w14:textId="77777777" w:rsidR="009763B4" w:rsidRDefault="009763B4" w:rsidP="009763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Xiaozhong Xu</w:t>
            </w:r>
          </w:p>
          <w:p w14:paraId="17442120" w14:textId="77777777" w:rsidR="00693550" w:rsidRDefault="009763B4" w:rsidP="009763B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Xianguo</w:t>
            </w:r>
            <w:proofErr w:type="spellEnd"/>
            <w:r>
              <w:rPr>
                <w:szCs w:val="22"/>
                <w:lang w:val="en-CA"/>
              </w:rPr>
              <w:t xml:space="preserve"> Zhang</w:t>
            </w:r>
          </w:p>
          <w:p w14:paraId="4C3D0A2E" w14:textId="77777777" w:rsidR="00693550" w:rsidRDefault="00693550" w:rsidP="009763B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Chenchen</w:t>
            </w:r>
            <w:proofErr w:type="spellEnd"/>
            <w:r>
              <w:rPr>
                <w:szCs w:val="22"/>
                <w:lang w:val="en-CA"/>
              </w:rPr>
              <w:t xml:space="preserve"> Gu</w:t>
            </w:r>
          </w:p>
          <w:p w14:paraId="49D81240" w14:textId="79148D1B" w:rsidR="009763B4" w:rsidRPr="005B217D" w:rsidRDefault="00693550" w:rsidP="009763B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Liang Wang                                  </w:t>
            </w:r>
            <w:r w:rsidR="009763B4" w:rsidRPr="005B217D">
              <w:rPr>
                <w:szCs w:val="22"/>
                <w:lang w:val="en-CA"/>
              </w:rPr>
              <w:br/>
            </w:r>
            <w:r w:rsidR="009763B4">
              <w:rPr>
                <w:szCs w:val="22"/>
                <w:lang w:val="en-CA"/>
              </w:rPr>
              <w:t>Weiwei Feng</w:t>
            </w:r>
          </w:p>
        </w:tc>
        <w:tc>
          <w:tcPr>
            <w:tcW w:w="900" w:type="dxa"/>
          </w:tcPr>
          <w:p w14:paraId="0140ECA2" w14:textId="24763760" w:rsidR="009763B4" w:rsidRPr="005B217D" w:rsidRDefault="009763B4" w:rsidP="009763B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4D8E8BC" w14:textId="77777777" w:rsidR="009763B4" w:rsidRDefault="00B63D37" w:rsidP="009763B4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9763B4" w:rsidRPr="00ED588C">
                <w:rPr>
                  <w:rStyle w:val="a6"/>
                  <w:szCs w:val="22"/>
                  <w:lang w:val="en-CA"/>
                </w:rPr>
                <w:t>bzhu@tencent.com</w:t>
              </w:r>
            </w:hyperlink>
          </w:p>
          <w:p w14:paraId="60652C91" w14:textId="77777777" w:rsidR="009763B4" w:rsidRDefault="00B63D37" w:rsidP="009763B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9763B4" w:rsidRPr="00BA48F8">
                <w:rPr>
                  <w:rStyle w:val="a6"/>
                  <w:szCs w:val="22"/>
                  <w:lang w:val="en-CA"/>
                </w:rPr>
                <w:t>shanl@tencent.com</w:t>
              </w:r>
            </w:hyperlink>
          </w:p>
          <w:p w14:paraId="246BA054" w14:textId="77777777" w:rsidR="009763B4" w:rsidRDefault="00B63D37" w:rsidP="009763B4">
            <w:pPr>
              <w:spacing w:before="60" w:after="60"/>
              <w:rPr>
                <w:rStyle w:val="a6"/>
                <w:szCs w:val="22"/>
                <w:lang w:val="en-CA"/>
              </w:rPr>
            </w:pPr>
            <w:hyperlink r:id="rId11" w:history="1">
              <w:r w:rsidR="009763B4" w:rsidRPr="00BA48F8">
                <w:rPr>
                  <w:rStyle w:val="a6"/>
                  <w:szCs w:val="22"/>
                  <w:lang w:val="en-CA"/>
                </w:rPr>
                <w:t>xiaozhongxu@tencent.com</w:t>
              </w:r>
            </w:hyperlink>
          </w:p>
          <w:p w14:paraId="32C2ABFD" w14:textId="1F4AF0BD" w:rsidR="00693550" w:rsidRPr="005B217D" w:rsidRDefault="00693550" w:rsidP="00F3347D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061C42" w:rsidR="00E61DAC" w:rsidRPr="005B217D" w:rsidRDefault="00905F8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D144AD6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A16E12E" w14:textId="00F1AA12" w:rsidR="0024784E" w:rsidRDefault="00905F8F" w:rsidP="0024784E">
      <w:pPr>
        <w:rPr>
          <w:lang w:val="en-CA"/>
        </w:rPr>
      </w:pPr>
      <w:r>
        <w:rPr>
          <w:lang w:val="en-CA"/>
        </w:rPr>
        <w:t xml:space="preserve">An independent VVC software decoder </w:t>
      </w:r>
      <w:r w:rsidR="00BE069D">
        <w:rPr>
          <w:lang w:val="en-CA"/>
        </w:rPr>
        <w:t xml:space="preserve">implemented </w:t>
      </w:r>
      <w:r>
        <w:rPr>
          <w:lang w:val="en-CA"/>
        </w:rPr>
        <w:t xml:space="preserve">by Tencent is demonstrated in this contribution. The performance </w:t>
      </w:r>
      <w:r w:rsidR="006C712C">
        <w:rPr>
          <w:lang w:val="en-CA"/>
        </w:rPr>
        <w:t xml:space="preserve">of </w:t>
      </w:r>
      <w:r>
        <w:rPr>
          <w:lang w:val="en-CA"/>
        </w:rPr>
        <w:t>such a</w:t>
      </w:r>
      <w:r w:rsidR="0046365B">
        <w:rPr>
          <w:lang w:val="en-CA"/>
        </w:rPr>
        <w:t xml:space="preserve"> </w:t>
      </w:r>
      <w:r w:rsidR="006C712C">
        <w:rPr>
          <w:lang w:val="en-CA"/>
        </w:rPr>
        <w:t>decoder is provided</w:t>
      </w:r>
      <w:r w:rsidR="0070180B">
        <w:rPr>
          <w:lang w:val="en-CA"/>
        </w:rPr>
        <w:t xml:space="preserve"> by </w:t>
      </w:r>
      <w:r w:rsidR="00156EEF">
        <w:rPr>
          <w:lang w:val="en-CA"/>
        </w:rPr>
        <w:t>decoding</w:t>
      </w:r>
      <w:r w:rsidR="0070180B">
        <w:rPr>
          <w:lang w:val="en-CA"/>
        </w:rPr>
        <w:t xml:space="preserve"> </w:t>
      </w:r>
      <w:r>
        <w:rPr>
          <w:lang w:val="en-CA"/>
        </w:rPr>
        <w:t xml:space="preserve">the CTC </w:t>
      </w:r>
      <w:r>
        <w:rPr>
          <w:rFonts w:eastAsia="Times New Roman"/>
        </w:rPr>
        <w:t>bitstreams generated by VTM-10 encoder</w:t>
      </w:r>
      <w:r w:rsidR="00950B75">
        <w:rPr>
          <w:rFonts w:eastAsia="Times New Roman"/>
        </w:rPr>
        <w:t xml:space="preserve">. It is </w:t>
      </w:r>
      <w:r w:rsidR="00CB265A">
        <w:rPr>
          <w:rFonts w:eastAsia="Times New Roman"/>
        </w:rPr>
        <w:t>reported</w:t>
      </w:r>
      <w:r w:rsidR="00950B75">
        <w:rPr>
          <w:rFonts w:eastAsia="Times New Roman"/>
        </w:rPr>
        <w:t xml:space="preserve"> that</w:t>
      </w:r>
      <w:r>
        <w:rPr>
          <w:rFonts w:eastAsia="Times New Roman"/>
        </w:rPr>
        <w:t xml:space="preserve"> </w:t>
      </w:r>
      <w:r w:rsidR="00CB265A">
        <w:rPr>
          <w:rFonts w:eastAsia="Times New Roman"/>
        </w:rPr>
        <w:t xml:space="preserve">for </w:t>
      </w:r>
      <w:r w:rsidR="00CB265A">
        <w:rPr>
          <w:lang w:val="en-CA"/>
        </w:rPr>
        <w:t xml:space="preserve">CTC RA configuration, </w:t>
      </w:r>
      <w:r>
        <w:rPr>
          <w:rFonts w:eastAsia="Times New Roman"/>
        </w:rPr>
        <w:t xml:space="preserve">an average of </w:t>
      </w:r>
      <w:r w:rsidR="00002941" w:rsidRPr="00BC38C6">
        <w:rPr>
          <w:rFonts w:eastAsia="Times New Roman"/>
        </w:rPr>
        <w:t>48</w:t>
      </w:r>
      <w:ins w:id="3" w:author="Xiaozhong Xu" w:date="2020-10-09T23:42:00Z">
        <w:r w:rsidR="00F84C1B">
          <w:rPr>
            <w:rFonts w:eastAsia="Times New Roman"/>
          </w:rPr>
          <w:t>.5</w:t>
        </w:r>
      </w:ins>
      <w:r w:rsidR="00002941" w:rsidRPr="00BC38C6">
        <w:rPr>
          <w:rFonts w:eastAsia="Times New Roman"/>
        </w:rPr>
        <w:t xml:space="preserve"> </w:t>
      </w:r>
      <w:r w:rsidRPr="00BC38C6">
        <w:rPr>
          <w:rFonts w:eastAsia="Times New Roman"/>
        </w:rPr>
        <w:t>fps</w:t>
      </w:r>
      <w:r w:rsidR="00950B75" w:rsidRPr="00BC38C6">
        <w:rPr>
          <w:rFonts w:eastAsia="Times New Roman"/>
        </w:rPr>
        <w:t xml:space="preserve"> can be achieved </w:t>
      </w:r>
      <w:r w:rsidR="006C712C" w:rsidRPr="00BC38C6">
        <w:rPr>
          <w:rFonts w:eastAsia="Times New Roman"/>
        </w:rPr>
        <w:t>on an 8-core</w:t>
      </w:r>
      <w:r w:rsidR="00F43929">
        <w:rPr>
          <w:rFonts w:eastAsia="Times New Roman"/>
        </w:rPr>
        <w:t xml:space="preserve"> 8-</w:t>
      </w:r>
      <w:r w:rsidR="0024784E">
        <w:rPr>
          <w:rFonts w:eastAsia="Times New Roman"/>
        </w:rPr>
        <w:t>thread</w:t>
      </w:r>
      <w:r w:rsidR="006C712C" w:rsidRPr="00BC38C6">
        <w:rPr>
          <w:rFonts w:eastAsia="Times New Roman"/>
        </w:rPr>
        <w:t xml:space="preserve"> </w:t>
      </w:r>
      <w:r w:rsidR="00A6726B" w:rsidRPr="00BC38C6">
        <w:rPr>
          <w:rFonts w:eastAsia="Times New Roman"/>
        </w:rPr>
        <w:t xml:space="preserve">(without </w:t>
      </w:r>
      <w:r w:rsidR="0024784E">
        <w:rPr>
          <w:rFonts w:eastAsia="Times New Roman"/>
        </w:rPr>
        <w:t>overclocking</w:t>
      </w:r>
      <w:r w:rsidR="00A6726B" w:rsidRPr="00BC38C6">
        <w:rPr>
          <w:rFonts w:eastAsia="Times New Roman"/>
        </w:rPr>
        <w:t xml:space="preserve">) </w:t>
      </w:r>
      <w:r w:rsidR="006C712C" w:rsidRPr="00BC38C6">
        <w:rPr>
          <w:rFonts w:eastAsia="Times New Roman"/>
        </w:rPr>
        <w:t>processor</w:t>
      </w:r>
      <w:r w:rsidR="009E6B90" w:rsidRPr="00BC38C6">
        <w:rPr>
          <w:rFonts w:eastAsia="Times New Roman"/>
        </w:rPr>
        <w:t xml:space="preserve"> when </w:t>
      </w:r>
      <w:r w:rsidR="00950B75" w:rsidRPr="00BC38C6">
        <w:rPr>
          <w:rFonts w:eastAsia="Times New Roman"/>
        </w:rPr>
        <w:t xml:space="preserve">decoding </w:t>
      </w:r>
      <w:r w:rsidR="009E6B90" w:rsidRPr="00BC38C6">
        <w:rPr>
          <w:rFonts w:eastAsia="Times New Roman"/>
        </w:rPr>
        <w:t>4</w:t>
      </w:r>
      <w:r w:rsidR="0054166A" w:rsidRPr="00BC38C6">
        <w:rPr>
          <w:rFonts w:eastAsia="Times New Roman"/>
        </w:rPr>
        <w:t>K</w:t>
      </w:r>
      <w:r w:rsidR="009E6B90" w:rsidRPr="00BC38C6">
        <w:rPr>
          <w:rFonts w:eastAsia="Times New Roman"/>
        </w:rPr>
        <w:t xml:space="preserve"> bitstreams</w:t>
      </w:r>
      <w:r w:rsidR="00156EEF" w:rsidRPr="00BC38C6">
        <w:rPr>
          <w:rFonts w:eastAsia="Times New Roman"/>
        </w:rPr>
        <w:t xml:space="preserve">, a </w:t>
      </w:r>
      <w:r w:rsidR="00002941" w:rsidRPr="00BC38C6">
        <w:rPr>
          <w:rFonts w:eastAsia="Times New Roman"/>
        </w:rPr>
        <w:t>21X</w:t>
      </w:r>
      <w:r w:rsidR="00002941">
        <w:rPr>
          <w:lang w:val="en-CA"/>
        </w:rPr>
        <w:t xml:space="preserve"> </w:t>
      </w:r>
      <w:r w:rsidR="00156EEF">
        <w:rPr>
          <w:lang w:val="en-CA"/>
        </w:rPr>
        <w:t>speedup over the VTM decoder</w:t>
      </w:r>
      <w:r w:rsidR="00CB265A">
        <w:rPr>
          <w:lang w:val="en-CA"/>
        </w:rPr>
        <w:t xml:space="preserve">; </w:t>
      </w:r>
      <w:r w:rsidR="00CB265A">
        <w:rPr>
          <w:rFonts w:eastAsia="Times New Roman"/>
        </w:rPr>
        <w:t xml:space="preserve">an </w:t>
      </w:r>
      <w:r w:rsidR="00CB265A" w:rsidRPr="00BC38C6">
        <w:rPr>
          <w:lang w:val="en-CA"/>
        </w:rPr>
        <w:t xml:space="preserve">average of </w:t>
      </w:r>
      <w:r w:rsidR="00002941" w:rsidRPr="00BC38C6">
        <w:rPr>
          <w:lang w:val="en-CA"/>
        </w:rPr>
        <w:t xml:space="preserve">182 </w:t>
      </w:r>
      <w:r w:rsidR="00CB265A" w:rsidRPr="00BC38C6">
        <w:rPr>
          <w:lang w:val="en-CA"/>
        </w:rPr>
        <w:t>fps</w:t>
      </w:r>
      <w:r w:rsidR="00CB265A">
        <w:rPr>
          <w:rFonts w:eastAsiaTheme="minorEastAsia"/>
          <w:lang w:eastAsia="zh-CN"/>
        </w:rPr>
        <w:t xml:space="preserve"> can be achieved </w:t>
      </w:r>
      <w:r w:rsidR="00CB265A">
        <w:rPr>
          <w:lang w:val="en-CA"/>
        </w:rPr>
        <w:t>on an 8-core processor when decoding full HD (1080p) bitstreams</w:t>
      </w:r>
      <w:r w:rsidR="0024784E">
        <w:rPr>
          <w:lang w:val="en-CA"/>
        </w:rPr>
        <w:t xml:space="preserve">; </w:t>
      </w:r>
      <w:r w:rsidR="0024784E">
        <w:rPr>
          <w:rFonts w:eastAsia="Times New Roman"/>
        </w:rPr>
        <w:t xml:space="preserve">an </w:t>
      </w:r>
      <w:r w:rsidR="0024784E" w:rsidRPr="00D66064">
        <w:rPr>
          <w:lang w:val="en-CA"/>
        </w:rPr>
        <w:t xml:space="preserve">average of </w:t>
      </w:r>
      <w:r w:rsidR="0024784E">
        <w:rPr>
          <w:lang w:val="en-CA"/>
        </w:rPr>
        <w:t>259</w:t>
      </w:r>
      <w:r w:rsidR="0024784E" w:rsidRPr="00D66064">
        <w:rPr>
          <w:lang w:val="en-CA"/>
        </w:rPr>
        <w:t xml:space="preserve"> fps</w:t>
      </w:r>
      <w:r w:rsidR="0024784E">
        <w:rPr>
          <w:rFonts w:eastAsiaTheme="minorEastAsia"/>
          <w:lang w:eastAsia="zh-CN"/>
        </w:rPr>
        <w:t xml:space="preserve"> can be achieved </w:t>
      </w:r>
      <w:r w:rsidR="0024784E">
        <w:rPr>
          <w:lang w:val="en-CA"/>
        </w:rPr>
        <w:t xml:space="preserve">on an 8-core processor when decoding full HD (1080p) SCC bitstreams. </w:t>
      </w:r>
    </w:p>
    <w:p w14:paraId="4E4F4B9A" w14:textId="62D1FC4B" w:rsidR="003C470F" w:rsidRDefault="003C470F" w:rsidP="00914572">
      <w:pPr>
        <w:rPr>
          <w:lang w:val="en-CA"/>
        </w:rPr>
      </w:pPr>
    </w:p>
    <w:p w14:paraId="1539A21D" w14:textId="734E910B" w:rsidR="001F2594" w:rsidRDefault="00745F6B" w:rsidP="00914572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3CD26BD" w14:textId="42AB43CC" w:rsidR="00DC6A0C" w:rsidRDefault="00E82841" w:rsidP="00050211">
      <w:pPr>
        <w:rPr>
          <w:lang w:val="en-CA"/>
        </w:rPr>
      </w:pPr>
      <w:r>
        <w:rPr>
          <w:lang w:val="en-CA"/>
        </w:rPr>
        <w:t xml:space="preserve">Upon the completion of VVC standard, the </w:t>
      </w:r>
      <w:proofErr w:type="spellStart"/>
      <w:r w:rsidRPr="00E82841">
        <w:rPr>
          <w:lang w:val="en-CA"/>
        </w:rPr>
        <w:t>implementability</w:t>
      </w:r>
      <w:proofErr w:type="spellEnd"/>
      <w:r w:rsidRPr="00E82841">
        <w:rPr>
          <w:lang w:val="en-CA"/>
        </w:rPr>
        <w:t xml:space="preserve"> </w:t>
      </w:r>
      <w:r>
        <w:rPr>
          <w:lang w:val="en-CA"/>
        </w:rPr>
        <w:t>of such a new codec format</w:t>
      </w:r>
      <w:r w:rsidR="00C87195">
        <w:rPr>
          <w:lang w:val="en-CA"/>
        </w:rPr>
        <w:t xml:space="preserve"> remains a challenge to its wide deployment in the industry. This is partly because its target applications include </w:t>
      </w:r>
      <w:r w:rsidR="00156EEF">
        <w:rPr>
          <w:lang w:val="en-CA"/>
        </w:rPr>
        <w:t xml:space="preserve">ultra </w:t>
      </w:r>
      <w:r w:rsidR="00C87195">
        <w:rPr>
          <w:lang w:val="en-CA"/>
        </w:rPr>
        <w:t xml:space="preserve">high resolution and high bitrate video. The added new features on top of HEVC also contribute to the total complexity. As </w:t>
      </w:r>
      <w:r w:rsidR="006B0E90">
        <w:rPr>
          <w:lang w:val="en-CA"/>
        </w:rPr>
        <w:t>an</w:t>
      </w:r>
      <w:r w:rsidR="00C87195">
        <w:rPr>
          <w:lang w:val="en-CA"/>
        </w:rPr>
        <w:t xml:space="preserve"> early stage attempt, </w:t>
      </w:r>
      <w:r w:rsidR="006B0E90">
        <w:rPr>
          <w:lang w:val="en-CA"/>
        </w:rPr>
        <w:t xml:space="preserve">an independent VVC software decoder has been developed by Tencent, trying to demonstrate the capability of efficient decoding </w:t>
      </w:r>
      <w:r w:rsidR="006B0E90">
        <w:rPr>
          <w:rFonts w:hint="eastAsia"/>
          <w:lang w:val="en-CA" w:eastAsia="zh-CN"/>
        </w:rPr>
        <w:t>VVC</w:t>
      </w:r>
      <w:r w:rsidR="006B0E90">
        <w:rPr>
          <w:lang w:val="en-CA"/>
        </w:rPr>
        <w:t xml:space="preserve"> bitstreams.</w:t>
      </w:r>
    </w:p>
    <w:p w14:paraId="3AF51FA6" w14:textId="08571EBE" w:rsidR="00E82841" w:rsidRDefault="00E82841" w:rsidP="00050211">
      <w:pPr>
        <w:rPr>
          <w:lang w:val="en-CA"/>
        </w:rPr>
      </w:pPr>
      <w:r>
        <w:rPr>
          <w:lang w:val="en-CA"/>
        </w:rPr>
        <w:t xml:space="preserve">Below is a high-level summary of the </w:t>
      </w:r>
      <w:r w:rsidR="00C87195">
        <w:rPr>
          <w:lang w:val="en-CA"/>
        </w:rPr>
        <w:t>highlights of the VVC software decoder implementation by Tencent:</w:t>
      </w:r>
    </w:p>
    <w:p w14:paraId="5F5FE41D" w14:textId="3675B910" w:rsidR="00950B75" w:rsidRPr="00164FB0" w:rsidRDefault="00950B75" w:rsidP="00164FB0">
      <w:pPr>
        <w:pStyle w:val="ac"/>
        <w:numPr>
          <w:ilvl w:val="0"/>
          <w:numId w:val="13"/>
        </w:numPr>
        <w:rPr>
          <w:b/>
          <w:lang w:val="en-CA"/>
        </w:rPr>
      </w:pPr>
      <w:r w:rsidRPr="00164FB0">
        <w:rPr>
          <w:b/>
          <w:lang w:val="en-CA"/>
        </w:rPr>
        <w:t>Picture level parallelism</w:t>
      </w:r>
    </w:p>
    <w:p w14:paraId="5D496990" w14:textId="60AA6A5B" w:rsidR="00F4719C" w:rsidRPr="00164FB0" w:rsidRDefault="00FE2153" w:rsidP="00050211">
      <w:pPr>
        <w:rPr>
          <w:lang w:eastAsia="zh-CN"/>
        </w:rPr>
      </w:pPr>
      <w:r>
        <w:t xml:space="preserve">All </w:t>
      </w:r>
      <w:r>
        <w:rPr>
          <w:lang w:eastAsia="zh-CN"/>
        </w:rPr>
        <w:t>intra coded pictures, as well as inter coded picture that do not have dependency, can be decoded in parallel.</w:t>
      </w:r>
    </w:p>
    <w:p w14:paraId="3DB638BB" w14:textId="06BCB65E" w:rsidR="00950B75" w:rsidRDefault="00950B75" w:rsidP="00FE2153">
      <w:pPr>
        <w:pStyle w:val="ac"/>
        <w:numPr>
          <w:ilvl w:val="0"/>
          <w:numId w:val="13"/>
        </w:numPr>
        <w:rPr>
          <w:b/>
          <w:lang w:val="en-CA"/>
        </w:rPr>
      </w:pPr>
      <w:r w:rsidRPr="00164FB0">
        <w:rPr>
          <w:b/>
          <w:lang w:val="en-CA"/>
        </w:rPr>
        <w:t>CTU level parallelism</w:t>
      </w:r>
    </w:p>
    <w:p w14:paraId="7CE72610" w14:textId="59F2EE08" w:rsidR="00FE2153" w:rsidRPr="00FE2153" w:rsidRDefault="00FE2153" w:rsidP="00164FB0">
      <w:pPr>
        <w:rPr>
          <w:lang w:val="en-CA"/>
        </w:rPr>
      </w:pPr>
      <w:r w:rsidRPr="00164FB0">
        <w:rPr>
          <w:lang w:val="en-CA"/>
        </w:rPr>
        <w:t>Typical WPP pattern can enable</w:t>
      </w:r>
      <w:r w:rsidR="00E123D0">
        <w:rPr>
          <w:lang w:val="en-CA"/>
        </w:rPr>
        <w:t xml:space="preserve"> CTUs to be decoded in parallel</w:t>
      </w:r>
      <w:r w:rsidRPr="00164FB0">
        <w:rPr>
          <w:lang w:val="en-CA"/>
        </w:rPr>
        <w:t>.</w:t>
      </w:r>
    </w:p>
    <w:p w14:paraId="4AAC35AA" w14:textId="77777777" w:rsidR="00FE2153" w:rsidRPr="00164FB0" w:rsidRDefault="00FE2153" w:rsidP="00164FB0">
      <w:pPr>
        <w:pStyle w:val="ac"/>
        <w:rPr>
          <w:b/>
          <w:lang w:val="en-CA"/>
        </w:rPr>
      </w:pPr>
    </w:p>
    <w:p w14:paraId="10ACEB39" w14:textId="65294FCC" w:rsidR="00FE2153" w:rsidRDefault="00FE2153" w:rsidP="00FE2153">
      <w:pPr>
        <w:pStyle w:val="ac"/>
        <w:numPr>
          <w:ilvl w:val="0"/>
          <w:numId w:val="13"/>
        </w:numPr>
        <w:rPr>
          <w:b/>
          <w:lang w:val="en-CA"/>
        </w:rPr>
      </w:pPr>
      <w:r>
        <w:rPr>
          <w:b/>
          <w:lang w:val="en-CA"/>
        </w:rPr>
        <w:t>Module level parallelism</w:t>
      </w:r>
    </w:p>
    <w:p w14:paraId="697D4BEA" w14:textId="56E6FEFC" w:rsidR="00FE2153" w:rsidRPr="00FE2153" w:rsidRDefault="00E123D0" w:rsidP="00164FB0">
      <w:pPr>
        <w:rPr>
          <w:lang w:val="en-CA"/>
        </w:rPr>
      </w:pPr>
      <w:r>
        <w:rPr>
          <w:lang w:val="en-CA"/>
        </w:rPr>
        <w:t>Pixel</w:t>
      </w:r>
      <w:r w:rsidR="00FE2153">
        <w:rPr>
          <w:lang w:val="en-CA"/>
        </w:rPr>
        <w:t xml:space="preserve"> processor (MV derivation, prediction, De-quant, Inv-transform</w:t>
      </w:r>
      <w:r w:rsidR="00FE2153" w:rsidRPr="00FE2153">
        <w:rPr>
          <w:lang w:val="en-CA"/>
        </w:rPr>
        <w:t xml:space="preserve"> </w:t>
      </w:r>
      <w:r w:rsidR="00FE2153">
        <w:rPr>
          <w:lang w:val="en-CA"/>
        </w:rPr>
        <w:t xml:space="preserve">and Recon.) </w:t>
      </w:r>
      <w:r w:rsidR="00FE2153" w:rsidRPr="00FE2153">
        <w:rPr>
          <w:lang w:val="en-CA"/>
        </w:rPr>
        <w:t>and filter</w:t>
      </w:r>
      <w:r w:rsidR="00E82841">
        <w:rPr>
          <w:lang w:val="en-CA"/>
        </w:rPr>
        <w:t xml:space="preserve"> </w:t>
      </w:r>
      <w:r w:rsidR="00FE2153" w:rsidRPr="00FE2153">
        <w:rPr>
          <w:lang w:val="en-CA"/>
        </w:rPr>
        <w:t>process</w:t>
      </w:r>
      <w:r>
        <w:rPr>
          <w:lang w:val="en-CA"/>
        </w:rPr>
        <w:t>or</w:t>
      </w:r>
      <w:r w:rsidR="009963CE">
        <w:rPr>
          <w:lang w:val="en-CA"/>
        </w:rPr>
        <w:t xml:space="preserve"> </w:t>
      </w:r>
      <w:r>
        <w:rPr>
          <w:lang w:val="en-CA"/>
        </w:rPr>
        <w:t>(LMCS, DBK, SAO, ALF)</w:t>
      </w:r>
      <w:r w:rsidR="00FE2153" w:rsidRPr="00FE2153">
        <w:rPr>
          <w:lang w:val="en-CA"/>
        </w:rPr>
        <w:t xml:space="preserve"> can work in parallel. In addition, </w:t>
      </w:r>
      <w:r w:rsidR="009963CE">
        <w:rPr>
          <w:lang w:val="en-CA"/>
        </w:rPr>
        <w:t xml:space="preserve">Decoder </w:t>
      </w:r>
      <w:r w:rsidR="00FE2153" w:rsidRPr="00FE2153">
        <w:rPr>
          <w:lang w:val="en-CA"/>
        </w:rPr>
        <w:t xml:space="preserve">parser and </w:t>
      </w:r>
      <w:r w:rsidR="009963CE">
        <w:rPr>
          <w:lang w:val="en-CA"/>
        </w:rPr>
        <w:t>pixel processor</w:t>
      </w:r>
      <w:r w:rsidR="00FE2153" w:rsidRPr="00FE2153">
        <w:rPr>
          <w:lang w:val="en-CA"/>
        </w:rPr>
        <w:t xml:space="preserve"> can work in parallel </w:t>
      </w:r>
      <w:proofErr w:type="gramStart"/>
      <w:r w:rsidR="00FE2153" w:rsidRPr="00FE2153">
        <w:rPr>
          <w:lang w:val="en-CA"/>
        </w:rPr>
        <w:t>as long as</w:t>
      </w:r>
      <w:proofErr w:type="gramEnd"/>
      <w:r w:rsidR="00FE2153" w:rsidRPr="00FE2153">
        <w:rPr>
          <w:lang w:val="en-CA"/>
        </w:rPr>
        <w:t xml:space="preserve"> they operate in different frames.</w:t>
      </w:r>
    </w:p>
    <w:p w14:paraId="440FEF84" w14:textId="026A558A" w:rsidR="00E82841" w:rsidRDefault="00E82841" w:rsidP="00E82841">
      <w:pPr>
        <w:pStyle w:val="ac"/>
        <w:numPr>
          <w:ilvl w:val="0"/>
          <w:numId w:val="13"/>
        </w:numPr>
        <w:rPr>
          <w:b/>
          <w:lang w:val="en-CA"/>
        </w:rPr>
      </w:pPr>
      <w:r>
        <w:rPr>
          <w:b/>
          <w:lang w:val="en-CA"/>
        </w:rPr>
        <w:lastRenderedPageBreak/>
        <w:t>Sub-CTU level parallelism</w:t>
      </w:r>
    </w:p>
    <w:p w14:paraId="3B587DBD" w14:textId="1E4A6C8A" w:rsidR="00FE2153" w:rsidRPr="00164FB0" w:rsidRDefault="00E82841" w:rsidP="00164FB0">
      <w:pPr>
        <w:rPr>
          <w:b/>
          <w:lang w:val="en-CA"/>
        </w:rPr>
      </w:pPr>
      <w:r>
        <w:rPr>
          <w:lang w:val="en-CA"/>
        </w:rPr>
        <w:t>All inter coded CUs can be decoded in parallel, SMID optimization, etc.</w:t>
      </w:r>
    </w:p>
    <w:p w14:paraId="66A07488" w14:textId="77777777" w:rsidR="00F4719C" w:rsidRDefault="00F4719C" w:rsidP="00050211">
      <w:pPr>
        <w:rPr>
          <w:lang w:val="en-CA"/>
        </w:rPr>
      </w:pPr>
    </w:p>
    <w:p w14:paraId="44556CB0" w14:textId="77777777" w:rsidR="00950B75" w:rsidRDefault="00950B75" w:rsidP="00050211">
      <w:pPr>
        <w:rPr>
          <w:lang w:val="en-CA"/>
        </w:rPr>
      </w:pPr>
    </w:p>
    <w:p w14:paraId="23778EA7" w14:textId="4629D716" w:rsidR="001B7542" w:rsidRDefault="001B7542" w:rsidP="001B7542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6193774B" w14:textId="509570C6" w:rsidR="00BC2033" w:rsidRDefault="007049E4" w:rsidP="00050211">
      <w:pPr>
        <w:rPr>
          <w:lang w:val="en-CA"/>
        </w:rPr>
      </w:pPr>
      <w:r w:rsidRPr="007049E4">
        <w:rPr>
          <w:lang w:val="en-CA"/>
        </w:rPr>
        <w:t xml:space="preserve">Table I below shows the results of decoding 4K bitstreams </w:t>
      </w:r>
      <w:r w:rsidRPr="00164FB0">
        <w:rPr>
          <w:lang w:val="en-CA"/>
        </w:rPr>
        <w:t xml:space="preserve">(generated with VTM version 10.0, RA configuration of common test conditions). The software was run </w:t>
      </w:r>
      <w:r w:rsidRPr="000F746F">
        <w:rPr>
          <w:lang w:val="en-CA"/>
        </w:rPr>
        <w:t xml:space="preserve">on </w:t>
      </w:r>
      <w:r w:rsidR="00FE1EF8" w:rsidRPr="00BC38C6">
        <w:rPr>
          <w:lang w:val="en-CA" w:eastAsia="zh-CN"/>
        </w:rPr>
        <w:t>W</w:t>
      </w:r>
      <w:r w:rsidR="00FE1EF8" w:rsidRPr="00BC38C6">
        <w:rPr>
          <w:lang w:val="en-CA"/>
        </w:rPr>
        <w:t xml:space="preserve">indows Desktop </w:t>
      </w:r>
      <w:r w:rsidR="00FE1EF8" w:rsidRPr="00BC38C6">
        <w:t>i7-9700@3.0G platform</w:t>
      </w:r>
      <w:r w:rsidR="00D05E97" w:rsidRPr="000F746F">
        <w:t>. The average acceleration factor over VTM decoder is 2</w:t>
      </w:r>
      <w:r w:rsidR="00840772" w:rsidRPr="000F746F">
        <w:rPr>
          <w:lang w:eastAsia="zh-CN"/>
        </w:rPr>
        <w:t>1</w:t>
      </w:r>
      <w:r w:rsidR="00D05E97" w:rsidRPr="000F746F">
        <w:t xml:space="preserve"> (</w:t>
      </w:r>
      <w:r w:rsidR="007D4659" w:rsidRPr="000F746F">
        <w:rPr>
          <w:lang w:eastAsia="zh-CN"/>
        </w:rPr>
        <w:t>48.</w:t>
      </w:r>
      <w:r w:rsidR="00840772" w:rsidRPr="000F746F">
        <w:rPr>
          <w:lang w:eastAsia="zh-CN"/>
        </w:rPr>
        <w:t>1</w:t>
      </w:r>
      <w:r w:rsidR="00D05E97" w:rsidRPr="000F746F">
        <w:rPr>
          <w:lang w:eastAsia="zh-CN"/>
        </w:rPr>
        <w:t>/</w:t>
      </w:r>
      <w:r w:rsidR="00D05E97" w:rsidRPr="00E45B3C">
        <w:rPr>
          <w:lang w:eastAsia="zh-CN"/>
        </w:rPr>
        <w:t>2.3)</w:t>
      </w:r>
      <w:r w:rsidR="00D05E97" w:rsidRPr="00FE1EF8">
        <w:t xml:space="preserve"> </w:t>
      </w:r>
      <w:r w:rsidR="00D05E97" w:rsidRPr="00FE1EF8">
        <w:rPr>
          <w:lang w:eastAsia="zh-CN"/>
        </w:rPr>
        <w:t xml:space="preserve">with </w:t>
      </w:r>
      <w:r w:rsidR="00D05E97" w:rsidRPr="00FE1EF8">
        <w:rPr>
          <w:lang w:val="en-CA"/>
        </w:rPr>
        <w:t xml:space="preserve">an </w:t>
      </w:r>
      <w:r w:rsidR="00D05E97" w:rsidRPr="00E45B3C">
        <w:rPr>
          <w:lang w:val="en-CA"/>
        </w:rPr>
        <w:t>8-</w:t>
      </w:r>
      <w:r w:rsidR="00D05E97" w:rsidRPr="00FE1EF8">
        <w:rPr>
          <w:lang w:val="en-CA"/>
        </w:rPr>
        <w:t>core</w:t>
      </w:r>
      <w:r w:rsidR="00D05E97" w:rsidRPr="00D05E97">
        <w:rPr>
          <w:lang w:val="en-CA"/>
        </w:rPr>
        <w:t xml:space="preserve"> processor setting</w:t>
      </w:r>
      <w:r w:rsidR="0019002B">
        <w:rPr>
          <w:lang w:val="en-CA"/>
        </w:rPr>
        <w:t xml:space="preserve"> (hyperthreading not supported)</w:t>
      </w:r>
      <w:r w:rsidR="00D05E97" w:rsidRPr="00D05E97">
        <w:rPr>
          <w:lang w:val="en-CA"/>
        </w:rPr>
        <w:t>.</w:t>
      </w:r>
    </w:p>
    <w:p w14:paraId="185D4A09" w14:textId="77777777" w:rsidR="007E4EF0" w:rsidRPr="00D05E97" w:rsidRDefault="007E4EF0" w:rsidP="00050211">
      <w:pPr>
        <w:rPr>
          <w:lang w:val="en-CA"/>
        </w:rPr>
      </w:pPr>
    </w:p>
    <w:p w14:paraId="37C6E1EA" w14:textId="67964253" w:rsidR="00D463B4" w:rsidRDefault="0027649A" w:rsidP="00164FB0">
      <w:pPr>
        <w:jc w:val="center"/>
        <w:rPr>
          <w:lang w:val="en-CA" w:eastAsia="zh-CN"/>
        </w:rPr>
      </w:pPr>
      <w:r>
        <w:rPr>
          <w:lang w:val="en-CA"/>
        </w:rPr>
        <w:t xml:space="preserve">Table I: decoding speed comparison among VTM and Tencent </w:t>
      </w:r>
      <w:r w:rsidR="004F773E">
        <w:rPr>
          <w:lang w:val="en-CA"/>
        </w:rPr>
        <w:t xml:space="preserve">O266 </w:t>
      </w:r>
      <w:r>
        <w:rPr>
          <w:lang w:val="en-CA"/>
        </w:rPr>
        <w:t>decoders</w:t>
      </w:r>
      <w:r w:rsidR="004F773E">
        <w:rPr>
          <w:lang w:val="en-CA"/>
        </w:rPr>
        <w:t>, 4K CTC streams</w:t>
      </w: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23"/>
        <w:gridCol w:w="511"/>
        <w:gridCol w:w="1011"/>
        <w:gridCol w:w="1051"/>
        <w:gridCol w:w="1165"/>
        <w:gridCol w:w="976"/>
        <w:gridCol w:w="993"/>
        <w:gridCol w:w="992"/>
        <w:gridCol w:w="992"/>
      </w:tblGrid>
      <w:tr w:rsidR="007474F2" w:rsidRPr="00C655F5" w14:paraId="2A4A6206" w14:textId="32240311" w:rsidTr="00E45B3C">
        <w:trPr>
          <w:trHeight w:val="32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950E" w14:textId="77777777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Sequence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1F63" w14:textId="77777777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QP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08FC" w14:textId="77777777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Frames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743A" w14:textId="77777777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Bitrate [Mbps]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A5A4" w14:textId="77777777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VTM [fps]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701B" w14:textId="5F835BAD" w:rsidR="007474F2" w:rsidRPr="00164FB0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O266 Thread 1 [fps]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54B4A" w14:textId="3F0A2DE0" w:rsidR="007474F2" w:rsidRPr="00164FB0" w:rsidDel="007474F2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O266 Thread </w:t>
            </w:r>
            <w:r w:rsidR="00325BD1" w:rsidRPr="00164FB0">
              <w:rPr>
                <w:color w:val="000000"/>
                <w:sz w:val="24"/>
                <w:szCs w:val="24"/>
                <w:lang w:val="en-CA"/>
              </w:rPr>
              <w:t>2</w:t>
            </w: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118B" w14:textId="13F2D421" w:rsidR="007474F2" w:rsidRPr="00164FB0" w:rsidDel="007474F2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O266 Thread </w:t>
            </w:r>
            <w:r w:rsidR="00325BD1" w:rsidRPr="00164FB0">
              <w:rPr>
                <w:color w:val="000000"/>
                <w:sz w:val="24"/>
                <w:szCs w:val="24"/>
                <w:lang w:val="en-CA"/>
              </w:rPr>
              <w:t>4</w:t>
            </w: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DD7" w14:textId="3FC6D22B" w:rsidR="007474F2" w:rsidRPr="00164FB0" w:rsidDel="007474F2" w:rsidRDefault="007474F2" w:rsidP="007474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O266 Thread </w:t>
            </w:r>
            <w:r w:rsidR="00325BD1" w:rsidRPr="00164FB0">
              <w:rPr>
                <w:color w:val="000000"/>
                <w:sz w:val="24"/>
                <w:szCs w:val="24"/>
                <w:lang w:val="en-CA"/>
              </w:rPr>
              <w:t>8</w:t>
            </w:r>
            <w:r w:rsidRPr="00164FB0">
              <w:rPr>
                <w:color w:val="000000"/>
                <w:sz w:val="24"/>
                <w:szCs w:val="24"/>
                <w:lang w:val="en-CA"/>
              </w:rPr>
              <w:t xml:space="preserve"> [fps]</w:t>
            </w:r>
          </w:p>
        </w:tc>
      </w:tr>
      <w:tr w:rsidR="007A44FA" w:rsidRPr="00C655F5" w14:paraId="76C8BD66" w14:textId="6A6672B3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4C16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Tango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9B8B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FC24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AB6FC" w14:textId="4D60D383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27.86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5778" w14:textId="4CDABE1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t>2</w:t>
            </w:r>
            <w:r w:rsidRPr="004F773E">
              <w:t>.</w:t>
            </w:r>
            <w:r>
              <w:t>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7441" w14:textId="393F12A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6.74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4F15" w14:textId="400B084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13.02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D6F2" w14:textId="17A6A25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23.82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35CF" w14:textId="5E6BC27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41.86</w:t>
            </w:r>
          </w:p>
        </w:tc>
      </w:tr>
      <w:tr w:rsidR="007A44FA" w:rsidRPr="00C655F5" w14:paraId="3037E647" w14:textId="1B5C3EE9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C2FA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FD7A0" w14:textId="5DC565D6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FD0B2" w14:textId="1E0DF191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A6" w14:textId="4E2BFCF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7.54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6BFB" w14:textId="69971AD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44C82" w14:textId="7F780E4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8.21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A073E" w14:textId="24FED053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15.62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921C" w14:textId="5E8AB67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28.48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3C19" w14:textId="7656B44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50.33</w:t>
            </w:r>
          </w:p>
        </w:tc>
      </w:tr>
      <w:tr w:rsidR="007A44FA" w:rsidRPr="00C655F5" w14:paraId="654575B9" w14:textId="679C618C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6365E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0928E" w14:textId="5D81BF2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4CB2" w14:textId="17F8FEF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0CED" w14:textId="0895971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3.62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6A5C7" w14:textId="4956AF67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2C0A7" w14:textId="2D31A3E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9.11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F3CB8" w14:textId="62F7805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17.33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216E" w14:textId="4C03F5B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31.34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2939" w14:textId="4EF5E1A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55.48</w:t>
            </w:r>
          </w:p>
        </w:tc>
      </w:tr>
      <w:tr w:rsidR="007A44FA" w:rsidRPr="00C655F5" w14:paraId="3B7586C0" w14:textId="2BD56918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FC98F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458A1" w14:textId="12A68F7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8DEB3" w14:textId="465A723E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43413" w14:textId="6DD1CF4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1.97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E7578" w14:textId="6066BD8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3.0</w:t>
            </w:r>
            <w: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821D" w14:textId="49DE35F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10.59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757D0" w14:textId="4EC0E6F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20.11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E96C" w14:textId="596A6BD3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36.64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7B16" w14:textId="62B7576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64.11</w:t>
            </w:r>
          </w:p>
        </w:tc>
      </w:tr>
      <w:tr w:rsidR="007A44FA" w:rsidRPr="00C655F5" w14:paraId="3138BEFE" w14:textId="2CD7CBC4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DF74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164FB0">
              <w:rPr>
                <w:color w:val="000000"/>
                <w:sz w:val="24"/>
                <w:szCs w:val="24"/>
                <w:lang w:val="en-CA"/>
              </w:rPr>
              <w:t>FoodMarket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201D" w14:textId="006DD22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AA23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6E3FF" w14:textId="10242DC3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16.98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B1A97" w14:textId="04024F0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t>2.11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7E9FE" w14:textId="021BDAEB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7.02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B3EC7" w14:textId="2BA4724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13.43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8656" w14:textId="5EC1AF5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24.85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F0B2" w14:textId="476F8AD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44.47</w:t>
            </w:r>
          </w:p>
        </w:tc>
      </w:tr>
      <w:tr w:rsidR="007A44FA" w:rsidRPr="00C655F5" w14:paraId="7E2BBFA5" w14:textId="380EDC58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3885C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EE57" w14:textId="7FD8034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E4CEF" w14:textId="471AF148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A31B0" w14:textId="26700B7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7.58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0DDA4" w14:textId="58BA3FF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3B8F7" w14:textId="0EA59E5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7.92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464E4" w14:textId="02B7DFA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15.16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FEC4" w14:textId="630BA2B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27.98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E33A" w14:textId="506D53C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48.62</w:t>
            </w:r>
          </w:p>
        </w:tc>
      </w:tr>
      <w:tr w:rsidR="007A44FA" w:rsidRPr="00C655F5" w14:paraId="09A81555" w14:textId="6E44F7F1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CBDE5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C68C" w14:textId="1D0239F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69FDC" w14:textId="6FA7284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7AD7" w14:textId="3374719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3.91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83B41" w14:textId="353B8F9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632CF" w14:textId="09E3B60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8.96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36DFD" w14:textId="7FCBA01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17.07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BFE9" w14:textId="41C9288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31.41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CA84" w14:textId="5D24E09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56.37</w:t>
            </w:r>
          </w:p>
        </w:tc>
      </w:tr>
      <w:tr w:rsidR="007A44FA" w:rsidRPr="00C655F5" w14:paraId="4C845419" w14:textId="0BAE0E6F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AC565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377E0" w14:textId="7976B91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B175" w14:textId="7AC2074F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68A41" w14:textId="1537029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2.06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2B4A8" w14:textId="42891E8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2.9</w:t>
            </w:r>
            <w: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97116" w14:textId="4E36136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7EA88" w14:textId="0B92B6A7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19.5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146B" w14:textId="1675D78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35.92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820E" w14:textId="41DAD62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63.58</w:t>
            </w:r>
          </w:p>
        </w:tc>
      </w:tr>
      <w:tr w:rsidR="007A44FA" w:rsidRPr="00C655F5" w14:paraId="45733052" w14:textId="70C622BB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EAB7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Campfire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6384" w14:textId="2111FA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B484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80591" w14:textId="49C2657F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59.03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9BA97" w14:textId="736D029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7FFF5" w14:textId="1F73DAB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4.23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AD059" w14:textId="3A99ECF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8.33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6123" w14:textId="3E24240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15.93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635B" w14:textId="0B8632A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29.01</w:t>
            </w:r>
          </w:p>
        </w:tc>
      </w:tr>
      <w:tr w:rsidR="007A44FA" w:rsidRPr="00C655F5" w14:paraId="72648CBD" w14:textId="41038AFA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4FCE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30B6" w14:textId="485E73EF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B634E" w14:textId="60529A5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D5441" w14:textId="6AB7DE5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15.33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6138F" w14:textId="43F8F9A3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t>2.09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91C6F" w14:textId="597CBD4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7.16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646AF" w14:textId="217772F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13.76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3432" w14:textId="7E8148F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24.43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6878" w14:textId="40D8F52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46.12</w:t>
            </w:r>
          </w:p>
        </w:tc>
      </w:tr>
      <w:tr w:rsidR="007A44FA" w:rsidRPr="00C655F5" w14:paraId="295F7E07" w14:textId="116FA0A8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14365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3600B" w14:textId="6A926646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864A1" w14:textId="5BF77875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5E24" w14:textId="2AD8BEB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6.93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D42E6" w14:textId="5FEF577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C57C2" w14:textId="5E42000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8.79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5911F" w14:textId="2508207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16.69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7C89" w14:textId="43D1CB0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30.51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1770" w14:textId="62675B1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54.96</w:t>
            </w:r>
          </w:p>
        </w:tc>
      </w:tr>
      <w:tr w:rsidR="007A44FA" w:rsidRPr="00C655F5" w14:paraId="038704B4" w14:textId="1456E554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F8796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78F4" w14:textId="0D6A6C1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A2553" w14:textId="3FD5089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9E39" w14:textId="58184A0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3.50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0A59B" w14:textId="183DFE0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E0E4A" w14:textId="47A4D1A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41075" w14:textId="190CC23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19.07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5B61" w14:textId="1983DF8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34.71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7F7D" w14:textId="7322D0D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59.05</w:t>
            </w:r>
          </w:p>
        </w:tc>
      </w:tr>
      <w:tr w:rsidR="007A44FA" w:rsidRPr="00C655F5" w14:paraId="1BAB94FE" w14:textId="2F2FC331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9D37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164FB0">
              <w:rPr>
                <w:color w:val="000000"/>
                <w:sz w:val="24"/>
                <w:szCs w:val="24"/>
                <w:lang w:val="en-CA"/>
              </w:rPr>
              <w:t>CatRobot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489C" w14:textId="37F28656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4570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BBF71" w14:textId="6E18549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33.71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9B13B" w14:textId="78389325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0D942" w14:textId="03E20720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6.13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55E73" w14:textId="1138028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11.81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6682" w14:textId="2CC6062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21.77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EE0A" w14:textId="43E7E65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38.27</w:t>
            </w:r>
          </w:p>
        </w:tc>
      </w:tr>
      <w:tr w:rsidR="007A44FA" w:rsidRPr="00C655F5" w14:paraId="7508525D" w14:textId="393BDB29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92D57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D4728" w14:textId="185EA06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FC097" w14:textId="191600B3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52D2" w14:textId="641C362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8.68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226B1" w14:textId="5405556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33D6E" w14:textId="5DF00BA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7.98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AEC01" w14:textId="5CFC018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15.31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9607" w14:textId="4AD3552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28.39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9274" w14:textId="2877CE4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50.36</w:t>
            </w:r>
          </w:p>
        </w:tc>
      </w:tr>
      <w:tr w:rsidR="007A44FA" w:rsidRPr="00C655F5" w14:paraId="5F4F34FA" w14:textId="49264ED2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8AD35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9ABA8" w14:textId="013C4D9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B5154" w14:textId="7C25982F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BE2C1" w14:textId="2955DE4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4.11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6B46B" w14:textId="5875A30B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2.7</w:t>
            </w:r>
            <w: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5074" w14:textId="17326533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9.29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9D8EE" w14:textId="0361075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17.81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8CBD" w14:textId="3C63FFE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32.94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B098" w14:textId="635C421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57.57</w:t>
            </w:r>
          </w:p>
        </w:tc>
      </w:tr>
      <w:tr w:rsidR="007A44FA" w:rsidRPr="00C655F5" w14:paraId="61EC3F4E" w14:textId="78459D0B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DB4FF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56CFD" w14:textId="017A2A60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2CAED" w14:textId="494C360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FB59A" w14:textId="5E3CB2B7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2.14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67DB5" w14:textId="2179D15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3.</w:t>
            </w:r>
            <w:r>
              <w:t>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15B67" w14:textId="655F4C2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5CC8" w14:textId="13F98D6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20.34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6EE5" w14:textId="67B246F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37.75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A96E" w14:textId="3D5A35F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66.46</w:t>
            </w:r>
          </w:p>
        </w:tc>
      </w:tr>
      <w:tr w:rsidR="007A44FA" w:rsidRPr="00C655F5" w14:paraId="35017A01" w14:textId="11BEB34F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89D9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164FB0">
              <w:rPr>
                <w:color w:val="000000"/>
                <w:szCs w:val="24"/>
                <w:lang w:val="en-CA"/>
              </w:rPr>
              <w:t>DaylightRoad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1ECD" w14:textId="71367DEB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7791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1A807" w14:textId="52899EE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58.71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F323" w14:textId="61D3A83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84E51" w14:textId="16078681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5.23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461E1" w14:textId="39BFBFB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1B8E" w14:textId="0C2A491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18.77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A913" w14:textId="4D43A68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32.75</w:t>
            </w:r>
          </w:p>
        </w:tc>
      </w:tr>
      <w:tr w:rsidR="007A44FA" w:rsidRPr="00C655F5" w14:paraId="01830684" w14:textId="60F033C3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A53E9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1BEAE" w14:textId="5E22819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CD30E" w14:textId="7A2DCE08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9A29D" w14:textId="0E80C7D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10.23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05BD8" w14:textId="545121D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03C39" w14:textId="431E55D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7.41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1A8D6" w14:textId="7DD052D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14.21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3C5F" w14:textId="3C075A0D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26.1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B553" w14:textId="01166B1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47.68</w:t>
            </w:r>
          </w:p>
        </w:tc>
      </w:tr>
      <w:tr w:rsidR="007A44FA" w:rsidRPr="00C655F5" w14:paraId="081B8D5F" w14:textId="3B7F2A2A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58E2C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F607" w14:textId="6CD2E47B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A4A0A" w14:textId="4A45F4A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73B9F" w14:textId="7D7F5C3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4.12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7225E" w14:textId="0E56D327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E67A9" w14:textId="5416CD9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8.61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E613" w14:textId="09DAB05E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16.35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3FE7" w14:textId="25ACCB2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30.07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4E39" w14:textId="70FAA288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54.04</w:t>
            </w:r>
          </w:p>
        </w:tc>
      </w:tr>
      <w:tr w:rsidR="007A44FA" w:rsidRPr="00C655F5" w14:paraId="70D9A96C" w14:textId="33A2A6B1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1C79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0DB9" w14:textId="7194465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53BC9" w14:textId="78C78C4C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37618" w14:textId="1A00C2E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2.06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65C05" w14:textId="2938A5B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2.9</w:t>
            </w:r>
            <w: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1BD6" w14:textId="740EF689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10.08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BB021" w14:textId="7D14E02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19.16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F274" w14:textId="24E71D4B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35.32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A0CF" w14:textId="4A321930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del w:id="4" w:author="Xiaozhong Xu" w:date="2020-10-09T23:40:00Z">
              <w:r w:rsidRPr="00B26092" w:rsidDel="00B63D37">
                <w:delText>51</w:delText>
              </w:r>
            </w:del>
            <w:ins w:id="5" w:author="Xiaozhong Xu" w:date="2020-10-09T23:40:00Z">
              <w:r w:rsidR="00B63D37">
                <w:t>6</w:t>
              </w:r>
              <w:r w:rsidR="00B63D37" w:rsidRPr="00B26092">
                <w:t>1</w:t>
              </w:r>
            </w:ins>
            <w:r w:rsidRPr="00B26092">
              <w:t>.98</w:t>
            </w:r>
          </w:p>
        </w:tc>
      </w:tr>
      <w:tr w:rsidR="007A44FA" w:rsidRPr="00C655F5" w14:paraId="4467577C" w14:textId="47E2C3C5" w:rsidTr="00E45B3C">
        <w:trPr>
          <w:trHeight w:val="320"/>
        </w:trPr>
        <w:tc>
          <w:tcPr>
            <w:tcW w:w="1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4684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164FB0">
              <w:rPr>
                <w:color w:val="000000"/>
                <w:sz w:val="24"/>
                <w:szCs w:val="24"/>
                <w:lang w:val="en-CA"/>
              </w:rPr>
              <w:t>ParkRunning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FABD" w14:textId="77A559DE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F4C2" w14:textId="77777777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C96FC" w14:textId="1D758865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108.17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779BD" w14:textId="618437E1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63761" w14:textId="40841B6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3.57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EE2F9" w14:textId="271C594C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6.99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0959" w14:textId="059A7D66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13.53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3A9A" w14:textId="12C95BCB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24.75</w:t>
            </w:r>
          </w:p>
        </w:tc>
      </w:tr>
      <w:tr w:rsidR="007A44FA" w:rsidRPr="00C655F5" w14:paraId="47FFA493" w14:textId="1C3E1537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40251" w14:textId="2C716165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9C834" w14:textId="14B23B2F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22026" w14:textId="1495253C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208D" w14:textId="38C23A40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41.64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6AC1" w14:textId="23293D5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46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5F8E" w14:textId="51D334E4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4.72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D1AFF" w14:textId="2EA0E6D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9.17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94DC" w14:textId="6DC5BCE5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17.35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AEB5" w14:textId="55EC8CC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31.82</w:t>
            </w:r>
          </w:p>
        </w:tc>
      </w:tr>
      <w:tr w:rsidR="007A44FA" w:rsidRPr="00C655F5" w14:paraId="762BF091" w14:textId="3EFB136C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97B03" w14:textId="43D4D7D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0F33D" w14:textId="5769A9E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03A23" w14:textId="0BA8D0E0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3156C" w14:textId="6661EAC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18.47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D2733" w14:textId="5E55A11D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1.</w:t>
            </w:r>
            <w:r>
              <w:t>7</w:t>
            </w:r>
            <w:r w:rsidRPr="004F773E"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5A731" w14:textId="671B1372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5.83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054F" w14:textId="14C5FD72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11.19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55FE" w14:textId="0A98A9A7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20.96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DC84" w14:textId="1DB117BA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38.49</w:t>
            </w:r>
          </w:p>
        </w:tc>
      </w:tr>
      <w:tr w:rsidR="007A44FA" w:rsidRPr="00C655F5" w14:paraId="2355ADCA" w14:textId="3E2C9C54" w:rsidTr="00E45B3C">
        <w:trPr>
          <w:trHeight w:val="320"/>
        </w:trPr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EEDA" w14:textId="32667F45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FE48E" w14:textId="212D49CB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000BD" w14:textId="6174AE69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34BD" w14:textId="5453DECA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color w:val="000000"/>
              </w:rPr>
              <w:t>8.01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7D5A" w14:textId="0BD2BAA6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4F773E">
              <w:t>2.</w:t>
            </w:r>
            <w:r>
              <w:t>22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068" w14:textId="3A445EC0" w:rsidR="007A44FA" w:rsidRPr="00164FB0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B26092">
              <w:t>7.27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312E" w14:textId="6BF3BB3F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13.86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1FFC" w14:textId="00635561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25.43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1D54" w14:textId="7DCF1684" w:rsidR="007A44FA" w:rsidRPr="00164FB0" w:rsidDel="000E329C" w:rsidRDefault="007A44FA" w:rsidP="007D465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B26092">
              <w:t>45.64</w:t>
            </w:r>
          </w:p>
        </w:tc>
      </w:tr>
      <w:tr w:rsidR="00580F19" w:rsidRPr="00C655F5" w14:paraId="1FDA898F" w14:textId="77777777" w:rsidTr="00E45B3C">
        <w:trPr>
          <w:trHeight w:val="320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AFA4" w14:textId="55C9F24E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  <w:r w:rsidRPr="00164FB0">
              <w:rPr>
                <w:b/>
                <w:color w:val="000000"/>
                <w:sz w:val="24"/>
                <w:szCs w:val="24"/>
                <w:lang w:val="en-CA"/>
              </w:rPr>
              <w:t>Average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C02D0" w14:textId="77777777" w:rsidR="00580F19" w:rsidRPr="00164FB0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4D668" w14:textId="77777777" w:rsidR="00580F19" w:rsidRPr="00164FB0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1C89" w14:textId="266E4E55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  <w:r>
              <w:rPr>
                <w:b/>
                <w:bCs/>
                <w:color w:val="000000"/>
                <w:lang w:val="en-CA"/>
              </w:rPr>
              <w:t>19.02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D9BEB" w14:textId="1AFED478" w:rsidR="00580F19" w:rsidRPr="00164FB0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2.31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372A4" w14:textId="3D29BAF0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7.74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1E97B" w14:textId="0C9FD393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14.</w:t>
            </w:r>
            <w:r w:rsidR="007D4659">
              <w:rPr>
                <w:rFonts w:hint="eastAsia"/>
                <w:b/>
                <w:bCs/>
                <w:color w:val="000000"/>
                <w:szCs w:val="22"/>
                <w:lang w:val="en-CA" w:eastAsia="zh-CN"/>
              </w:rPr>
              <w:t>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B661" w14:textId="6A845570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27.2</w:t>
            </w:r>
            <w:r w:rsidR="007D4659">
              <w:rPr>
                <w:rFonts w:hint="eastAsia"/>
                <w:b/>
                <w:bCs/>
                <w:color w:val="000000"/>
                <w:szCs w:val="22"/>
                <w:lang w:val="en-CA" w:eastAsia="zh-CN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5E89" w14:textId="32510732" w:rsidR="00580F19" w:rsidRPr="00164FB0" w:rsidDel="000E329C" w:rsidRDefault="00580F19" w:rsidP="00580F1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Cs w:val="22"/>
                <w:lang w:val="en-CA"/>
              </w:rPr>
              <w:t>48.</w:t>
            </w:r>
            <w:del w:id="6" w:author="Xiaozhong Xu" w:date="2020-10-09T23:42:00Z">
              <w:r w:rsidR="007D4659" w:rsidDel="00F84C1B">
                <w:rPr>
                  <w:rFonts w:hint="eastAsia"/>
                  <w:b/>
                  <w:bCs/>
                  <w:color w:val="000000"/>
                  <w:szCs w:val="22"/>
                  <w:lang w:val="en-CA" w:eastAsia="zh-CN"/>
                </w:rPr>
                <w:delText>0</w:delText>
              </w:r>
              <w:r w:rsidDel="00F84C1B">
                <w:rPr>
                  <w:b/>
                  <w:bCs/>
                  <w:color w:val="000000"/>
                  <w:szCs w:val="22"/>
                  <w:lang w:val="en-CA"/>
                </w:rPr>
                <w:delText>7</w:delText>
              </w:r>
            </w:del>
            <w:ins w:id="7" w:author="Xiaozhong Xu" w:date="2020-10-09T23:42:00Z">
              <w:r w:rsidR="00F84C1B">
                <w:rPr>
                  <w:b/>
                  <w:bCs/>
                  <w:color w:val="000000"/>
                  <w:szCs w:val="22"/>
                  <w:lang w:val="en-CA" w:eastAsia="zh-CN"/>
                </w:rPr>
                <w:t>49</w:t>
              </w:r>
            </w:ins>
          </w:p>
        </w:tc>
      </w:tr>
    </w:tbl>
    <w:p w14:paraId="1530918B" w14:textId="2205EF57" w:rsidR="00D463B4" w:rsidRDefault="00D463B4" w:rsidP="00050211">
      <w:pPr>
        <w:rPr>
          <w:lang w:val="en-CA"/>
        </w:rPr>
      </w:pPr>
    </w:p>
    <w:p w14:paraId="530133CC" w14:textId="3357E636" w:rsidR="009306E1" w:rsidRPr="00D05E97" w:rsidRDefault="009306E1" w:rsidP="009306E1">
      <w:pPr>
        <w:rPr>
          <w:lang w:val="en-CA"/>
        </w:rPr>
      </w:pPr>
      <w:r w:rsidRPr="007049E4">
        <w:rPr>
          <w:lang w:val="en-CA"/>
        </w:rPr>
        <w:lastRenderedPageBreak/>
        <w:t>Table I</w:t>
      </w:r>
      <w:r w:rsidR="00034CBA">
        <w:rPr>
          <w:rFonts w:hint="eastAsia"/>
          <w:lang w:val="en-CA" w:eastAsia="zh-CN"/>
        </w:rPr>
        <w:t>I</w:t>
      </w:r>
      <w:r w:rsidRPr="007049E4">
        <w:rPr>
          <w:lang w:val="en-CA"/>
        </w:rPr>
        <w:t xml:space="preserve"> </w:t>
      </w:r>
      <w:r w:rsidR="00045B53">
        <w:rPr>
          <w:rFonts w:hint="eastAsia"/>
          <w:lang w:val="en-CA" w:eastAsia="zh-CN"/>
        </w:rPr>
        <w:t>a</w:t>
      </w:r>
      <w:r w:rsidR="00045B53">
        <w:rPr>
          <w:lang w:val="en-CA" w:eastAsia="zh-CN"/>
        </w:rPr>
        <w:t xml:space="preserve">nd III </w:t>
      </w:r>
      <w:r w:rsidRPr="007049E4">
        <w:rPr>
          <w:lang w:val="en-CA"/>
        </w:rPr>
        <w:t xml:space="preserve">below shows the results of decoding </w:t>
      </w:r>
      <w:r w:rsidR="00034CBA">
        <w:rPr>
          <w:rFonts w:hint="eastAsia"/>
          <w:lang w:val="en-CA" w:eastAsia="zh-CN"/>
        </w:rPr>
        <w:t>2</w:t>
      </w:r>
      <w:r w:rsidRPr="007049E4">
        <w:rPr>
          <w:lang w:val="en-CA"/>
        </w:rPr>
        <w:t xml:space="preserve">K bitstreams </w:t>
      </w:r>
      <w:r w:rsidRPr="006461C5">
        <w:rPr>
          <w:lang w:val="en-CA"/>
        </w:rPr>
        <w:t>(generated with VTM version 10.0, RA configuration of common test conditions</w:t>
      </w:r>
      <w:r w:rsidR="00045B53">
        <w:rPr>
          <w:lang w:val="en-CA"/>
        </w:rPr>
        <w:t xml:space="preserve"> and SCC CE conditions</w:t>
      </w:r>
      <w:r w:rsidRPr="006461C5">
        <w:rPr>
          <w:lang w:val="en-CA"/>
        </w:rPr>
        <w:t xml:space="preserve">). The software was </w:t>
      </w:r>
      <w:r w:rsidRPr="000F746F">
        <w:rPr>
          <w:lang w:val="en-CA"/>
        </w:rPr>
        <w:t xml:space="preserve">run on </w:t>
      </w:r>
      <w:r w:rsidR="00FE1EF8" w:rsidRPr="00BC38C6">
        <w:rPr>
          <w:lang w:val="en-CA" w:eastAsia="zh-CN"/>
        </w:rPr>
        <w:t>W</w:t>
      </w:r>
      <w:r w:rsidR="00FE1EF8" w:rsidRPr="00BC38C6">
        <w:rPr>
          <w:lang w:val="en-CA"/>
        </w:rPr>
        <w:t xml:space="preserve">indows Desktop </w:t>
      </w:r>
      <w:r w:rsidR="00FE1EF8" w:rsidRPr="00BC38C6">
        <w:t>i7-9700@3.0G</w:t>
      </w:r>
      <w:r w:rsidRPr="00BC38C6">
        <w:t xml:space="preserve"> platform</w:t>
      </w:r>
      <w:r w:rsidRPr="000F746F">
        <w:t xml:space="preserve">. </w:t>
      </w:r>
      <w:r w:rsidR="00840772" w:rsidRPr="000F746F">
        <w:t>It is show</w:t>
      </w:r>
      <w:r w:rsidR="00E9062E" w:rsidRPr="000F746F">
        <w:t xml:space="preserve">n that </w:t>
      </w:r>
      <w:r w:rsidR="00E10B00" w:rsidRPr="000F746F">
        <w:t xml:space="preserve">in call cases </w:t>
      </w:r>
      <w:r w:rsidR="009A0EE2" w:rsidRPr="000F746F">
        <w:t>when 8 threads are used the deco</w:t>
      </w:r>
      <w:r w:rsidR="009A0EE2">
        <w:t xml:space="preserve">ding speed fulfills the real-time requirement which is typically set to 60fps. In fact, in most cases 4 threads can achieve real-time decoding while 8 threads can significantly exceed 60fps. </w:t>
      </w:r>
      <w:r w:rsidR="00B759FF">
        <w:t>At the similar bitrate, it was also observed that decoder can achieve higher performance(fps) while decoding SCC sequences compared with non-SCC ones.</w:t>
      </w:r>
    </w:p>
    <w:p w14:paraId="798C508A" w14:textId="72909A76" w:rsidR="00CC354E" w:rsidRDefault="00CC354E" w:rsidP="00050211">
      <w:pPr>
        <w:rPr>
          <w:lang w:val="en-CA"/>
        </w:rPr>
      </w:pPr>
    </w:p>
    <w:p w14:paraId="44659DB4" w14:textId="2F6332A0" w:rsidR="00325BD1" w:rsidRDefault="009306E1" w:rsidP="00164FB0">
      <w:pPr>
        <w:jc w:val="center"/>
        <w:rPr>
          <w:lang w:val="en-CA"/>
        </w:rPr>
      </w:pPr>
      <w:r>
        <w:rPr>
          <w:lang w:val="en-CA"/>
        </w:rPr>
        <w:t>Table II: decoding speed comparison among VTM and Tencent O266 decoders, 2K CTC streams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665"/>
        <w:gridCol w:w="511"/>
        <w:gridCol w:w="1011"/>
        <w:gridCol w:w="1051"/>
        <w:gridCol w:w="1165"/>
        <w:gridCol w:w="976"/>
        <w:gridCol w:w="993"/>
        <w:gridCol w:w="992"/>
        <w:gridCol w:w="992"/>
      </w:tblGrid>
      <w:tr w:rsidR="00325BD1" w:rsidRPr="007A44FA" w:rsidDel="007474F2" w14:paraId="7E11E5DB" w14:textId="77777777" w:rsidTr="00E45B3C">
        <w:trPr>
          <w:trHeight w:val="32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B662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Sequence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AD96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QP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211E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Frames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5CA1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Bitrate [Mbps]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7970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VTM [fps]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7537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1 [fps]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262F2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2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BEF2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4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2C72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8 [fps]</w:t>
            </w:r>
          </w:p>
        </w:tc>
      </w:tr>
      <w:tr w:rsidR="007A44FA" w:rsidRPr="007A44FA" w:rsidDel="000E329C" w14:paraId="40B9126F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F79A" w14:textId="065AFF72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 w:val="24"/>
                <w:szCs w:val="24"/>
                <w:lang w:val="en-CA"/>
              </w:rPr>
              <w:t>MarketPlace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77EE" w14:textId="4BB3CF0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CD03" w14:textId="2183084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CC6FA" w14:textId="79531E57" w:rsidR="007A44FA" w:rsidRPr="007A44FA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14.39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A4B52" w14:textId="70FD271D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6.74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87535" w14:textId="3AD286C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21.02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56C17" w14:textId="398A960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40.06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6F52" w14:textId="14AA7AC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73.13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62C5" w14:textId="6B354E9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129.63</w:t>
            </w:r>
          </w:p>
        </w:tc>
      </w:tr>
      <w:tr w:rsidR="007A44FA" w:rsidRPr="007A44FA" w:rsidDel="000E329C" w14:paraId="4E6E6AFA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4F143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4F03" w14:textId="29E9A6A1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BFE5B" w14:textId="33867424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9C1DA" w14:textId="04BFF14F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5.12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E850B" w14:textId="7715652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8.54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296FD" w14:textId="0AD56E25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26.84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75742" w14:textId="38EF3C1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50.78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64F" w14:textId="4CE1E0A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91.12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1B8A" w14:textId="10734DE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162.95</w:t>
            </w:r>
          </w:p>
        </w:tc>
      </w:tr>
      <w:tr w:rsidR="007A44FA" w:rsidRPr="007A44FA" w:rsidDel="000E329C" w14:paraId="3822705E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ADD98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41C30" w14:textId="2D29F2C8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A1C9A" w14:textId="4E3456AD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81E82" w14:textId="5299275C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2.26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71D8B" w14:textId="327FEFA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10.12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53FCD" w14:textId="7119D2F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32.66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D814C" w14:textId="06BF9D96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61.53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3B1E" w14:textId="000D322D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108.68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C723" w14:textId="154AA20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192.03</w:t>
            </w:r>
          </w:p>
        </w:tc>
      </w:tr>
      <w:tr w:rsidR="007A44FA" w:rsidRPr="007A44FA" w:rsidDel="000E329C" w14:paraId="277F7A47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9A25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F48AC" w14:textId="629EBBB8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3B00C" w14:textId="21A9FF68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593BA" w14:textId="5887CF15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12F79" w14:textId="6B375497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11.6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6F3D3" w14:textId="44B50F1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38.92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A856" w14:textId="7112000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73.51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DE68" w14:textId="5A98491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127.79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1CA9" w14:textId="1F37C4F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219.38</w:t>
            </w:r>
          </w:p>
        </w:tc>
      </w:tr>
      <w:tr w:rsidR="007A44FA" w:rsidRPr="007A44FA" w:rsidDel="000E329C" w14:paraId="5F4AE364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CB6F" w14:textId="710894A6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 w:val="24"/>
                <w:szCs w:val="24"/>
                <w:lang w:val="en-CA"/>
              </w:rPr>
              <w:t>RitualDance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52C5" w14:textId="14294EC2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0332" w14:textId="32C5641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64E68" w14:textId="6D205096" w:rsidR="007A44FA" w:rsidRPr="007A44FA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9.22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AE34C" w14:textId="398B8BD3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7.13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E834C" w14:textId="397FE68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23.12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FC649" w14:textId="7ABCCBA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43.74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C9E4" w14:textId="37DE698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79.37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14E7" w14:textId="6A82B34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143.36</w:t>
            </w:r>
          </w:p>
        </w:tc>
      </w:tr>
      <w:tr w:rsidR="007A44FA" w:rsidRPr="007A44FA" w:rsidDel="000E329C" w14:paraId="13670010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26EBC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F025C" w14:textId="1666AE5B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31A7" w14:textId="147CAA95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FB048" w14:textId="0BC08348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4.57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A811C" w14:textId="3325CD0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8.78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80FE6" w14:textId="4C37F5B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28.79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6C6CB" w14:textId="19D940D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54.21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243B" w14:textId="3E998B7D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97.84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8DAE" w14:textId="23891F4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166.05</w:t>
            </w:r>
          </w:p>
        </w:tc>
      </w:tr>
      <w:tr w:rsidR="007A44FA" w:rsidRPr="007A44FA" w:rsidDel="000E329C" w14:paraId="0C4B110F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33F6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4F83" w14:textId="31F64062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F4B34" w14:textId="52A23EF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4D20C" w14:textId="73790D23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2.43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AED21" w14:textId="5E8139E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10.35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7CB81" w14:textId="1E97810E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34.23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6D666" w14:textId="353EAEA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64.29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EC48" w14:textId="40BF423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114.96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6F35" w14:textId="045B1F8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201.47</w:t>
            </w:r>
          </w:p>
        </w:tc>
      </w:tr>
      <w:tr w:rsidR="007A44FA" w:rsidRPr="007A44FA" w:rsidDel="000E329C" w14:paraId="68D67E2F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A26E5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ECBD" w14:textId="346905D4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10EC9" w14:textId="03701C92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12615" w14:textId="05F9E976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1.27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EF794" w14:textId="36D4593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11.84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CBDAA" w14:textId="0B6EE25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40.17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4CE84" w14:textId="37EE74F5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75.27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7ACB" w14:textId="5209A1C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132.6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8A40" w14:textId="569174FD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233.2</w:t>
            </w:r>
          </w:p>
        </w:tc>
      </w:tr>
      <w:tr w:rsidR="007A44FA" w:rsidRPr="007A44FA" w:rsidDel="000E329C" w14:paraId="17F6738F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AF1D" w14:textId="0DEF6849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Cactus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9D71" w14:textId="3CF5903C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AA7A" w14:textId="44A9F19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5ED86" w14:textId="5F7DFD27" w:rsidR="007A44FA" w:rsidRPr="007A44FA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14.09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61A66" w14:textId="2541F23E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6.65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AA66" w14:textId="6DF6F050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21.22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8E1C0" w14:textId="356E2B5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40.24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3C4B" w14:textId="5E809ED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71.09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F644" w14:textId="075969F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120.21</w:t>
            </w:r>
          </w:p>
        </w:tc>
      </w:tr>
      <w:tr w:rsidR="007A44FA" w:rsidRPr="007A44FA" w:rsidDel="000E329C" w14:paraId="564A31D9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BFB4E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4CEAF" w14:textId="65131EA1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9BFE7" w14:textId="50E95B62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E0D4" w14:textId="7F659E3A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4.12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EBAB" w14:textId="0C43828D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9.66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20A57" w14:textId="14F40FD3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32.18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371F6" w14:textId="720FD8C2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60.24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D9B6" w14:textId="64FB72C6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107.48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F1F6" w14:textId="1D6F102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184.36</w:t>
            </w:r>
          </w:p>
        </w:tc>
      </w:tr>
      <w:tr w:rsidR="007A44FA" w:rsidRPr="007A44FA" w:rsidDel="000E329C" w14:paraId="1E2B6513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369C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E446" w14:textId="1C4F3283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036F6" w14:textId="429E5FA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93390" w14:textId="787407D6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1.89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FDFE" w14:textId="48CAF25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11.43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BDB94" w14:textId="2CC0F05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39.33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3A299" w14:textId="00D02A0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73.27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754A" w14:textId="4CE9C0E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128.41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6A13" w14:textId="3E9B81F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216.78</w:t>
            </w:r>
          </w:p>
        </w:tc>
      </w:tr>
      <w:tr w:rsidR="007A44FA" w:rsidRPr="007A44FA" w:rsidDel="000E329C" w14:paraId="407DF725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13B49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C0788" w14:textId="7D456DE6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9C619" w14:textId="74E2ED41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87D3" w14:textId="165D84D2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0.93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5BDC" w14:textId="6ED5D0A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12.99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4AEDB" w14:textId="1BB33E9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47.11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500A5" w14:textId="4673D95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88.1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81CD" w14:textId="65653C23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152.03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505D" w14:textId="77C0F5A2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257.45</w:t>
            </w:r>
          </w:p>
        </w:tc>
      </w:tr>
      <w:tr w:rsidR="007A44FA" w:rsidRPr="007A44FA" w:rsidDel="000E329C" w14:paraId="352D79D4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2DD8" w14:textId="3B2FE8A5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Cs w:val="24"/>
                <w:lang w:val="en-CA"/>
              </w:rPr>
              <w:t>BasketballDrive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846C" w14:textId="7A5A5B65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EB9D" w14:textId="4AE4C356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DD1B6" w14:textId="1CBD2B4E" w:rsidR="007A44FA" w:rsidRPr="007A44FA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14.44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2E744" w14:textId="409C4FC6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6.2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F05BA" w14:textId="47AD2596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19.56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B8B4E" w14:textId="5887D05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37.34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2E44" w14:textId="6D50AC8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67.16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B527" w14:textId="4AF80B8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117.78</w:t>
            </w:r>
          </w:p>
        </w:tc>
      </w:tr>
      <w:tr w:rsidR="007A44FA" w:rsidRPr="007A44FA" w:rsidDel="000E329C" w14:paraId="07AF8608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79A2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1F77F" w14:textId="3E7345B1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08D17" w14:textId="6AB10AAD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18FE9" w14:textId="20331FF6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4.69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AE7E" w14:textId="28DF8C12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8.3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4F13C" w14:textId="230D4756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26.44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7865B" w14:textId="4F767BF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49.81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8B1" w14:textId="0F7DB44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88.79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0AA8" w14:textId="6478E413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158.62</w:t>
            </w:r>
          </w:p>
        </w:tc>
      </w:tr>
      <w:tr w:rsidR="007A44FA" w:rsidRPr="007A44FA" w:rsidDel="000E329C" w14:paraId="40C246AF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5A0D1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76FCF" w14:textId="61F7787E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911AB" w14:textId="551E3F81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7B32C" w14:textId="645DE4ED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2.16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187F5" w14:textId="0CD28B2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9.76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AE47" w14:textId="04319112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31.53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F9F53" w14:textId="7C97059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58.8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2292" w14:textId="48BEC946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103.19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18C7" w14:textId="5A3C64A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182.4</w:t>
            </w:r>
          </w:p>
        </w:tc>
      </w:tr>
      <w:tr w:rsidR="007A44FA" w:rsidRPr="007A44FA" w:rsidDel="000E329C" w14:paraId="05CCBF1D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E90D8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7B68A" w14:textId="12A80D43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2A095" w14:textId="3E77F10B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500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71C71" w14:textId="012439A9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1.07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AEA41" w14:textId="59EE864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11.02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972DE" w14:textId="2EA143CE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35.66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86B6A" w14:textId="7BB307A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66.12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A743" w14:textId="1E399F5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115.14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8298" w14:textId="23A3527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207.01</w:t>
            </w:r>
          </w:p>
        </w:tc>
      </w:tr>
      <w:tr w:rsidR="007A44FA" w:rsidRPr="007A44FA" w:rsidDel="000E329C" w14:paraId="751FEEBF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705D" w14:textId="0AF7E499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 w:val="24"/>
                <w:szCs w:val="24"/>
                <w:lang w:val="en-CA"/>
              </w:rPr>
              <w:t>BQTerrace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556F" w14:textId="7AA92B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5F42" w14:textId="51BFD53A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C624E" w14:textId="65C4A889" w:rsidR="007A44FA" w:rsidRPr="007A44FA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34.07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449F0" w14:textId="4BA00C2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4.65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62EB" w14:textId="55FF1B58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14.38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085F8" w14:textId="36C8DD6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27.91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6890" w14:textId="52E1A6FB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52.19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44B1" w14:textId="35CFD5B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93.8</w:t>
            </w:r>
          </w:p>
        </w:tc>
      </w:tr>
      <w:tr w:rsidR="007A44FA" w:rsidRPr="007A44FA" w:rsidDel="000E329C" w14:paraId="66DC7E35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71B49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EA0B4" w14:textId="563F5D64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7E36C" w14:textId="774912B5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6B64" w14:textId="44828D0D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5.47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E46" w14:textId="01474C0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9.75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F91E" w14:textId="273BEA3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31.75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2DBC0" w14:textId="4094A1F0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59.04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2525" w14:textId="21153963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101.57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F8D3" w14:textId="464747CE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174.95</w:t>
            </w:r>
          </w:p>
        </w:tc>
      </w:tr>
      <w:tr w:rsidR="007A44FA" w:rsidRPr="007A44FA" w:rsidDel="000E329C" w14:paraId="6A21532A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2A300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4187C" w14:textId="645036A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C0C97" w14:textId="0CE45F8F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B188" w14:textId="5F6A05A3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1.69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67C7B" w14:textId="379A968F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12.16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5EDE" w14:textId="408EB4EE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39.79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1881" w14:textId="3DBFE527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73.26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ECFE" w14:textId="05C6E914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126.24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CE33" w14:textId="3AE86AEC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223.15</w:t>
            </w:r>
          </w:p>
        </w:tc>
      </w:tr>
      <w:tr w:rsidR="007A44FA" w:rsidRPr="007A44FA" w:rsidDel="000E329C" w14:paraId="5DFE8F71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06DE4" w14:textId="7777777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926E" w14:textId="6300A037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24E31" w14:textId="28DC96EC" w:rsidR="007A44FA" w:rsidRPr="00E45B3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8B89" w14:textId="016716DC" w:rsidR="007A44FA" w:rsidRPr="007A44FA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color w:val="000000"/>
              </w:rPr>
              <w:t>0.75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BE986" w14:textId="015AC498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t>13.46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A2F5" w14:textId="12349B11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45.14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A4C58" w14:textId="072D9639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83.49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C6C6" w14:textId="7AE8CCC7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8EF7" w14:textId="5004DC1A" w:rsidR="007A44FA" w:rsidRPr="00E45B3C" w:rsidDel="000E329C" w:rsidRDefault="007A44FA" w:rsidP="009F13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7A44FA">
              <w:t>254.02</w:t>
            </w:r>
          </w:p>
        </w:tc>
      </w:tr>
      <w:tr w:rsidR="00E45B3C" w:rsidRPr="007A44FA" w:rsidDel="000E329C" w14:paraId="3CBC744F" w14:textId="77777777" w:rsidTr="00E45B3C">
        <w:trPr>
          <w:trHeight w:val="32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5D793" w14:textId="464211F9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7A44FA">
              <w:rPr>
                <w:b/>
                <w:color w:val="000000"/>
                <w:sz w:val="24"/>
                <w:szCs w:val="24"/>
                <w:lang w:val="en-CA"/>
              </w:rPr>
              <w:t>Average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BD341" w14:textId="77777777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44EF0" w14:textId="77777777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51D6F" w14:textId="34CF5949" w:rsidR="00E45B3C" w:rsidRPr="007A44FA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 w:rsidRPr="007A44FA">
              <w:rPr>
                <w:b/>
                <w:color w:val="000000"/>
                <w:szCs w:val="22"/>
              </w:rPr>
              <w:t>6.28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719C6" w14:textId="5EF4B7A6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9.56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6A5D" w14:textId="6D36416E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31.49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15CC9" w14:textId="557908E7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4D2E" w14:textId="78294E51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104.09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C676" w14:textId="63AE6133" w:rsidR="00E45B3C" w:rsidRPr="00E45B3C" w:rsidRDefault="00E45B3C" w:rsidP="00E45B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181.93</w:t>
            </w:r>
          </w:p>
        </w:tc>
      </w:tr>
    </w:tbl>
    <w:p w14:paraId="75418EF5" w14:textId="674C7004" w:rsidR="00325BD1" w:rsidRDefault="00325BD1" w:rsidP="00050211">
      <w:pPr>
        <w:rPr>
          <w:lang w:val="en-CA"/>
        </w:rPr>
      </w:pPr>
    </w:p>
    <w:p w14:paraId="7A7226CF" w14:textId="6FA85330" w:rsidR="009306E1" w:rsidRDefault="009306E1" w:rsidP="00164FB0">
      <w:pPr>
        <w:jc w:val="center"/>
        <w:rPr>
          <w:lang w:val="en-CA"/>
        </w:rPr>
      </w:pPr>
      <w:r>
        <w:rPr>
          <w:lang w:val="en-CA"/>
        </w:rPr>
        <w:t>Table III: decoding speed comparison among VTM and Tencent O266 decoders, 2K SCC streams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1665"/>
        <w:gridCol w:w="511"/>
        <w:gridCol w:w="1011"/>
        <w:gridCol w:w="1051"/>
        <w:gridCol w:w="1165"/>
        <w:gridCol w:w="976"/>
        <w:gridCol w:w="993"/>
        <w:gridCol w:w="992"/>
        <w:gridCol w:w="992"/>
      </w:tblGrid>
      <w:tr w:rsidR="00325BD1" w:rsidRPr="007A44FA" w:rsidDel="007474F2" w14:paraId="374086EB" w14:textId="77777777" w:rsidTr="00E45B3C">
        <w:trPr>
          <w:trHeight w:val="320"/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6C2F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Sequence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2362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QP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E6A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Frames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CCFE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Bitrate [Mbps]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06DE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VTM [fps]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16EA" w14:textId="77777777" w:rsidR="00325BD1" w:rsidRPr="00E45B3C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1 [fps]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8E58E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2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2432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4 [fps]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6111" w14:textId="77777777" w:rsidR="00325BD1" w:rsidRPr="00E45B3C" w:rsidDel="007474F2" w:rsidRDefault="00325BD1" w:rsidP="002764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O266 Thread 8 [fps]</w:t>
            </w:r>
          </w:p>
        </w:tc>
      </w:tr>
      <w:tr w:rsidR="007A44FA" w:rsidRPr="007A44FA" w:rsidDel="000E329C" w14:paraId="1B0B922D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B29F" w14:textId="5523DB4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 w:val="24"/>
                <w:szCs w:val="24"/>
                <w:lang w:val="en-CA"/>
              </w:rPr>
              <w:t>ArenaOfValor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205" w14:textId="25849ADD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0EA5" w14:textId="0A16B0D5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8597" w14:textId="7FE5FE8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11.81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5CDCB" w14:textId="4BFB9C5C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7.3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4B9B7" w14:textId="39B4A10C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 w:rsidRPr="00E45B3C">
              <w:rPr>
                <w:color w:val="000000"/>
              </w:rPr>
              <w:t>23.91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57A93" w14:textId="013E6535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45.84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0BC1" w14:textId="5394D71F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82.36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C75A" w14:textId="75F69C9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138.16</w:t>
            </w:r>
          </w:p>
        </w:tc>
      </w:tr>
      <w:tr w:rsidR="007A44FA" w:rsidRPr="007A44FA" w:rsidDel="000E329C" w14:paraId="72F750D7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390F5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CBADC" w14:textId="165AB070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31B5" w14:textId="2A436BAB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4D7E6" w14:textId="3562E068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5.06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B8905" w14:textId="4D2CD0F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9.7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3EF6" w14:textId="08AFE82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32.56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03B68" w14:textId="6DA6AC9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61.78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EF07" w14:textId="7A29CE3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110.26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CF1D" w14:textId="79A517B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184.50</w:t>
            </w:r>
          </w:p>
        </w:tc>
      </w:tr>
      <w:tr w:rsidR="007A44FA" w:rsidRPr="007A44FA" w:rsidDel="000E329C" w14:paraId="3560BB88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48FC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DAF35" w14:textId="748ECF63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75EEA" w14:textId="771328F4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2EF8" w14:textId="2D47BB64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2.43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3B284" w14:textId="1127659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11.7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4444C" w14:textId="35AF0D5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40.35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D0959" w14:textId="65C49D8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76.25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9132" w14:textId="71BA540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135.24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FA4B" w14:textId="7F6959D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222.32</w:t>
            </w:r>
          </w:p>
        </w:tc>
      </w:tr>
      <w:tr w:rsidR="007A44FA" w:rsidRPr="007A44FA" w:rsidDel="000E329C" w14:paraId="7079A951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114B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4FA0" w14:textId="53827862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E7DBF" w14:textId="7748D48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AF350" w14:textId="33ECBB5A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4FF43" w14:textId="6A72E4A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13.3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4D7B" w14:textId="02A07CC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47.77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664F7" w14:textId="7C8CFF4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89.75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3D43" w14:textId="09A40CB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156.99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EB9C" w14:textId="4F8715B8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255.59</w:t>
            </w:r>
          </w:p>
        </w:tc>
      </w:tr>
      <w:tr w:rsidR="007A44FA" w:rsidRPr="007A44FA" w:rsidDel="000E329C" w14:paraId="6CBBD6CE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8CFA" w14:textId="0B306935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Cs w:val="24"/>
                <w:lang w:val="en-CA"/>
              </w:rPr>
              <w:lastRenderedPageBreak/>
              <w:t>FlyingGraphics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12BB" w14:textId="603174F9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8DD0" w14:textId="07C2C038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4464" w14:textId="1BDC453D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24.06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ABCD2" w14:textId="739E658A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5.1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A8DF2" w14:textId="7BF4DC7E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16.53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44598" w14:textId="7D97818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32.14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B968" w14:textId="1E7F246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59.17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6E86" w14:textId="179C63C5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105.20</w:t>
            </w:r>
          </w:p>
        </w:tc>
      </w:tr>
      <w:tr w:rsidR="007A44FA" w:rsidRPr="007A44FA" w:rsidDel="000E329C" w14:paraId="42689C3A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C9727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FB492" w14:textId="3427769B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F1331" w14:textId="719E4935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00395" w14:textId="6C58EAF5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12.32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66198" w14:textId="2885F6D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6.1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ABE71" w14:textId="54B9822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20.67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8ADB2" w14:textId="49DA0644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39.85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6BCB" w14:textId="79890F6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72.06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1453" w14:textId="6193486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125.59</w:t>
            </w:r>
          </w:p>
        </w:tc>
      </w:tr>
      <w:tr w:rsidR="007A44FA" w:rsidRPr="007A44FA" w:rsidDel="000E329C" w14:paraId="513C910E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E4260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52687" w14:textId="1278FD30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3F816" w14:textId="7BD87DE0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1452C" w14:textId="2A3AA2E1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7.15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79960" w14:textId="6B8CAE27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7.1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3E366" w14:textId="0398D60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24.21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78CA1" w14:textId="056201B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46.43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EEC2" w14:textId="7A71F6C8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82.74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3C19" w14:textId="607793A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144.37</w:t>
            </w:r>
          </w:p>
        </w:tc>
      </w:tr>
      <w:tr w:rsidR="007A44FA" w:rsidRPr="007A44FA" w:rsidDel="000E329C" w14:paraId="53787C40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5973C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7A7C5" w14:textId="37C5BDB9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C1BA3" w14:textId="4984FD3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D2BB6" w14:textId="26875E8B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4.04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A363" w14:textId="6EA1104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8.7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BE44" w14:textId="44D5E41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28.88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A247A" w14:textId="0294C647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54.97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13C5" w14:textId="443B1CF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96.60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2FED" w14:textId="542026D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166.74</w:t>
            </w:r>
          </w:p>
        </w:tc>
      </w:tr>
      <w:tr w:rsidR="007A44FA" w:rsidRPr="007A44FA" w:rsidDel="000E329C" w14:paraId="2A06ED34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8555" w14:textId="51BACBE8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Desktop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DECD" w14:textId="187C3BDB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3EE7" w14:textId="3288ADC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81B5B" w14:textId="3242B4F1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1.95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E3A10" w14:textId="4D101F38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18.5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66702" w14:textId="0C3B7828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76.40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A807C" w14:textId="2A4CEE4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136.91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D6D6" w14:textId="4462370F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219.94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95A7" w14:textId="5388308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321.52</w:t>
            </w:r>
          </w:p>
        </w:tc>
      </w:tr>
      <w:tr w:rsidR="007A44FA" w:rsidRPr="007A44FA" w:rsidDel="000E329C" w14:paraId="45878372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6ACF2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59D92" w14:textId="7745B978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AEC30" w14:textId="334727C6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DAE8" w14:textId="44244F1A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1DEA8" w14:textId="51E9438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18.7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7ADD7" w14:textId="12A1458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81.41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51702" w14:textId="4D4F119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147.15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4B9E" w14:textId="7DFAD41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241.04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C676" w14:textId="34CFCD7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348.31</w:t>
            </w:r>
          </w:p>
        </w:tc>
      </w:tr>
      <w:tr w:rsidR="007A44FA" w:rsidRPr="007A44FA" w:rsidDel="000E329C" w14:paraId="2F22696A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A7970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1B366" w14:textId="2B5CBA40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C37AF" w14:textId="0CD889A5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0F010" w14:textId="3FFB7236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9E8E" w14:textId="5F4FB32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19.3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9A75" w14:textId="035066A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88.66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516D" w14:textId="38B42BF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161.70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6AB0" w14:textId="4F53A8D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268.53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9C3B" w14:textId="3EC22EE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393.31</w:t>
            </w:r>
          </w:p>
        </w:tc>
      </w:tr>
      <w:tr w:rsidR="007A44FA" w:rsidRPr="007A44FA" w:rsidDel="000E329C" w14:paraId="0DBE8098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C326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791F" w14:textId="30C6DC23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7ED0" w14:textId="60DC2CDE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1E8C5" w14:textId="2C594C52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0.91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BCD65" w14:textId="253FE83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19.5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7109" w14:textId="12C3F38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89.22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43BD7" w14:textId="7F43DCF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161.86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6B37" w14:textId="2D8A4599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269.33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FB17" w14:textId="2F0E733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401.83</w:t>
            </w:r>
          </w:p>
        </w:tc>
      </w:tr>
      <w:tr w:rsidR="007A44FA" w:rsidRPr="007A44FA" w:rsidDel="000E329C" w14:paraId="5CB11D43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F599" w14:textId="448332FB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Console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D922" w14:textId="710A1D0E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AC11" w14:textId="043175D9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0E34B" w14:textId="78D1C34C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3.64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62ED" w14:textId="70266F1E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14.5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FE29" w14:textId="22499A3D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54.25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2191F" w14:textId="5E5D399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97.35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BD3C" w14:textId="0E2C83B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159.72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941D" w14:textId="4C73250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</w:tr>
      <w:tr w:rsidR="007A44FA" w:rsidRPr="007A44FA" w:rsidDel="000E329C" w14:paraId="0B875AB9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C6F94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14B40" w14:textId="485F90A4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787F" w14:textId="5635C3CD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53FC" w14:textId="223E2ED3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2.70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1DF0F" w14:textId="00E956F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15.5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72DAD" w14:textId="3550C83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58.73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FF68D" w14:textId="16C0D3C4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105.64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5B9C" w14:textId="7E4165E7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171.39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4817" w14:textId="52E4A04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276.23</w:t>
            </w:r>
          </w:p>
        </w:tc>
      </w:tr>
      <w:tr w:rsidR="007A44FA" w:rsidRPr="007A44FA" w:rsidDel="000E329C" w14:paraId="55FB4A42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01FCE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10F4F" w14:textId="50F0E649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50BA3" w14:textId="7A9F5F3F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4010" w14:textId="46972400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2.05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2631C" w14:textId="4843E67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16.1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0CC9E" w14:textId="6B293F7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63.07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679A8" w14:textId="53A7562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112.75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D49C" w14:textId="02B5C83C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184.02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2F73" w14:textId="7DE9C33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293.37</w:t>
            </w:r>
          </w:p>
        </w:tc>
      </w:tr>
      <w:tr w:rsidR="007A44FA" w:rsidRPr="007A44FA" w:rsidDel="000E329C" w14:paraId="59140966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CAD01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5CFD7" w14:textId="18C0626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321BA" w14:textId="4AA62ADD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1C65F" w14:textId="2F4CFB8D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1.54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3F046" w14:textId="47D6700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17.2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56508" w14:textId="0FD2FC0A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69.32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18ED7" w14:textId="12B5FD4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124.26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AB04" w14:textId="0A49D45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201.62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9B49" w14:textId="3C2EAC27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313.01</w:t>
            </w:r>
          </w:p>
        </w:tc>
      </w:tr>
      <w:tr w:rsidR="007A44FA" w:rsidRPr="007A44FA" w:rsidDel="000E329C" w14:paraId="2EDAF744" w14:textId="77777777" w:rsidTr="00A6726B">
        <w:trPr>
          <w:trHeight w:val="320"/>
          <w:jc w:val="center"/>
        </w:trPr>
        <w:tc>
          <w:tcPr>
            <w:tcW w:w="16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6BA3" w14:textId="6AC6298C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4"/>
                <w:lang w:val="en-CA"/>
              </w:rPr>
            </w:pPr>
            <w:proofErr w:type="spellStart"/>
            <w:r w:rsidRPr="00E45B3C">
              <w:rPr>
                <w:color w:val="000000"/>
                <w:szCs w:val="24"/>
                <w:lang w:val="en-CA"/>
              </w:rPr>
              <w:t>ChineseEditing</w:t>
            </w:r>
            <w:proofErr w:type="spellEnd"/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4766" w14:textId="3956C53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DF35" w14:textId="6945F66B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DD536" w14:textId="375B2B1D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4.03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9541A" w14:textId="7C3C6677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17.2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C6155" w14:textId="5771EACE" w:rsidR="007A44FA" w:rsidRPr="00E45B3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69.45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EC555" w14:textId="6F480AC8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126.33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2459" w14:textId="6B230E82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196.31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3555" w14:textId="0EA546AD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273.68</w:t>
            </w:r>
          </w:p>
        </w:tc>
      </w:tr>
      <w:tr w:rsidR="007A44FA" w:rsidRPr="007A44FA" w:rsidDel="000E329C" w14:paraId="63DACCE4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A912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EE851" w14:textId="1BA39F68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27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31790" w14:textId="783C2A2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BA243" w14:textId="3F91B7AD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2.99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CD1F5" w14:textId="6144B7C1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17.4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F9A3E" w14:textId="039DCB9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74.16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D081F" w14:textId="2E3CE97F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135.57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9807" w14:textId="7E167E30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214.83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2DAA" w14:textId="3444BA0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302.41</w:t>
            </w:r>
          </w:p>
        </w:tc>
      </w:tr>
      <w:tr w:rsidR="007A44FA" w:rsidRPr="007A44FA" w:rsidDel="000E329C" w14:paraId="790ACD7B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323AA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0C9F" w14:textId="73657D82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CFDC2" w14:textId="1D519CF9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FFF0E" w14:textId="54402DE8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2.20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86E0F" w14:textId="17A2400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17.6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33B91" w14:textId="5AD6C393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75.90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12F46" w14:textId="6DB2AA6F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139.09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652C" w14:textId="674FE8DB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223.26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3389" w14:textId="59B1AD2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315.82</w:t>
            </w:r>
          </w:p>
        </w:tc>
      </w:tr>
      <w:tr w:rsidR="007A44FA" w:rsidRPr="007A44FA" w:rsidDel="000E329C" w14:paraId="64685D80" w14:textId="77777777" w:rsidTr="00A6726B">
        <w:trPr>
          <w:trHeight w:val="320"/>
          <w:jc w:val="center"/>
        </w:trPr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A9C5C" w14:textId="77777777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17F7" w14:textId="2E9BC98A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37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D2E75" w14:textId="298F821C" w:rsidR="007A44FA" w:rsidRPr="00E45B3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  <w:sz w:val="24"/>
                <w:szCs w:val="24"/>
                <w:lang w:val="en-CA"/>
              </w:rPr>
              <w:t>600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BFC2B" w14:textId="3D2DF0C0" w:rsidR="007A44FA" w:rsidRPr="00E45B3C" w:rsidDel="000E329C" w:rsidRDefault="007A44FA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color w:val="000000"/>
              </w:rPr>
              <w:t>1.57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5EA44" w14:textId="07234434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4"/>
                <w:szCs w:val="24"/>
                <w:lang w:val="en-CA"/>
              </w:rPr>
            </w:pPr>
            <w:r>
              <w:rPr>
                <w:color w:val="000000"/>
                <w:sz w:val="24"/>
                <w:szCs w:val="24"/>
                <w:lang w:val="en-CA"/>
              </w:rPr>
              <w:t>18.0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91B3B" w14:textId="15818625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78.06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668D1" w14:textId="281A8036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142.40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1794" w14:textId="1BD6363E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231.68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7A0E" w14:textId="305F18B7" w:rsidR="007A44FA" w:rsidRPr="00E45B3C" w:rsidDel="000E329C" w:rsidRDefault="0097255B" w:rsidP="009306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336.42</w:t>
            </w:r>
          </w:p>
        </w:tc>
      </w:tr>
      <w:tr w:rsidR="00325BD1" w:rsidRPr="007A44FA" w:rsidDel="000E329C" w14:paraId="6B79BE60" w14:textId="77777777" w:rsidTr="00E45B3C">
        <w:trPr>
          <w:trHeight w:val="320"/>
          <w:jc w:val="center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9E929" w14:textId="4CBA9B03" w:rsidR="00325BD1" w:rsidRPr="00E45B3C" w:rsidRDefault="00963265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  <w:r w:rsidRPr="00E45B3C">
              <w:rPr>
                <w:b/>
                <w:color w:val="000000"/>
                <w:sz w:val="24"/>
                <w:szCs w:val="24"/>
                <w:lang w:val="en-CA"/>
              </w:rPr>
              <w:t>Average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29EF1" w14:textId="6AC99E54" w:rsidR="00325BD1" w:rsidRPr="00E45B3C" w:rsidRDefault="00325BD1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83D40" w14:textId="0FC3EF8D" w:rsidR="00325BD1" w:rsidRPr="00E45B3C" w:rsidRDefault="00325BD1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26E7A" w14:textId="1578BE45" w:rsidR="00325BD1" w:rsidRPr="00BC38C6" w:rsidDel="000E329C" w:rsidRDefault="00364E14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 w:rsidRPr="00BC38C6">
              <w:rPr>
                <w:b/>
                <w:color w:val="000000"/>
              </w:rPr>
              <w:t>4.71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5414C" w14:textId="48E089FF" w:rsidR="00325BD1" w:rsidRPr="00E45B3C" w:rsidDel="000E329C" w:rsidRDefault="0097255B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  <w:sz w:val="24"/>
                <w:szCs w:val="24"/>
                <w:lang w:val="en-CA"/>
              </w:rPr>
            </w:pPr>
            <w:r w:rsidRPr="00BC38C6">
              <w:rPr>
                <w:b/>
                <w:color w:val="000000"/>
              </w:rPr>
              <w:t>13.93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6C790" w14:textId="19E17CB1" w:rsidR="00325BD1" w:rsidRPr="00E45B3C" w:rsidDel="000E329C" w:rsidRDefault="0097255B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55.68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2E00A" w14:textId="573327F0" w:rsidR="00325BD1" w:rsidRPr="00E45B3C" w:rsidDel="000E329C" w:rsidRDefault="0097255B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101.9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BBDF" w14:textId="0FEF62F2" w:rsidR="00325BD1" w:rsidRPr="00E45B3C" w:rsidDel="000E329C" w:rsidRDefault="0097255B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168.85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247E" w14:textId="26B07AAD" w:rsidR="00325BD1" w:rsidRPr="00E45B3C" w:rsidDel="000E329C" w:rsidRDefault="0097255B" w:rsidP="00325B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259.12</w:t>
            </w:r>
          </w:p>
        </w:tc>
      </w:tr>
    </w:tbl>
    <w:p w14:paraId="46F5AC7B" w14:textId="77777777" w:rsidR="00325BD1" w:rsidRDefault="00325BD1" w:rsidP="00050211">
      <w:pPr>
        <w:rPr>
          <w:lang w:val="en-CA"/>
        </w:rPr>
      </w:pPr>
    </w:p>
    <w:p w14:paraId="69B75CF0" w14:textId="24B32181" w:rsidR="00F12741" w:rsidRDefault="0019002B" w:rsidP="00F12741">
      <w:pPr>
        <w:pStyle w:val="1"/>
        <w:rPr>
          <w:lang w:val="en-CA"/>
        </w:rPr>
      </w:pPr>
      <w:r>
        <w:rPr>
          <w:lang w:val="en-CA"/>
        </w:rPr>
        <w:t>Playe</w:t>
      </w:r>
      <w:r w:rsidR="00F12741">
        <w:rPr>
          <w:lang w:val="en-CA"/>
        </w:rPr>
        <w:t xml:space="preserve">r </w:t>
      </w:r>
    </w:p>
    <w:p w14:paraId="534F8674" w14:textId="33D0F83E" w:rsidR="009F45AF" w:rsidRDefault="00206662" w:rsidP="00206662">
      <w:pPr>
        <w:rPr>
          <w:lang w:val="en-CA"/>
        </w:rPr>
      </w:pPr>
      <w:r>
        <w:rPr>
          <w:lang w:val="en-CA"/>
        </w:rPr>
        <w:t xml:space="preserve">A video player is implemented based on the presented VVC decoding capability and can display VVC bitstreams in real-time. </w:t>
      </w:r>
      <w:del w:id="8" w:author="Xiaozhong Xu" w:date="2020-10-09T23:42:00Z">
        <w:r w:rsidR="001B5146" w:rsidRPr="001B5146" w:rsidDel="00F84C1B">
          <w:rPr>
            <w:lang w:val="en-CA"/>
          </w:rPr>
          <w:delText xml:space="preserve">A video player is implemented based on the presented VVC decoding capability and can display VVC bitstreams in real-time. </w:delText>
        </w:r>
      </w:del>
      <w:r w:rsidR="001B5146" w:rsidRPr="001B5146">
        <w:rPr>
          <w:lang w:val="en-CA"/>
        </w:rPr>
        <w:t xml:space="preserve">This player is built based the open source solution of </w:t>
      </w:r>
      <w:proofErr w:type="spellStart"/>
      <w:r w:rsidR="001B5146" w:rsidRPr="001B5146">
        <w:rPr>
          <w:lang w:val="en-CA"/>
        </w:rPr>
        <w:t>FFmpeg</w:t>
      </w:r>
      <w:proofErr w:type="spellEnd"/>
      <w:r w:rsidR="001B5146" w:rsidRPr="001B5146">
        <w:rPr>
          <w:lang w:val="en-CA"/>
        </w:rPr>
        <w:t xml:space="preserve">/VLC </w:t>
      </w:r>
      <w:r w:rsidR="001B5146">
        <w:rPr>
          <w:lang w:val="en-CA"/>
        </w:rPr>
        <w:t>and comes with</w:t>
      </w:r>
      <w:r w:rsidR="001B5146" w:rsidRPr="001B5146">
        <w:rPr>
          <w:lang w:val="en-CA"/>
        </w:rPr>
        <w:t xml:space="preserve"> basic </w:t>
      </w:r>
      <w:r w:rsidR="001B5146">
        <w:rPr>
          <w:lang w:val="en-CA"/>
        </w:rPr>
        <w:t>play/pause</w:t>
      </w:r>
      <w:r w:rsidR="001B5146" w:rsidRPr="001B5146">
        <w:rPr>
          <w:lang w:val="en-CA"/>
        </w:rPr>
        <w:t xml:space="preserve"> control.  It is complying with the GPL license and will be released to download soon at https://mmedia.tencent.com/vvc-player.</w:t>
      </w:r>
    </w:p>
    <w:p w14:paraId="794B80D2" w14:textId="35A91B26" w:rsidR="009F45AF" w:rsidRDefault="009F45AF" w:rsidP="009F45AF">
      <w:pPr>
        <w:pStyle w:val="1"/>
        <w:rPr>
          <w:lang w:val="en-CA"/>
        </w:rPr>
      </w:pPr>
      <w:r>
        <w:rPr>
          <w:lang w:val="en-CA"/>
        </w:rPr>
        <w:t xml:space="preserve">Conclusion </w:t>
      </w:r>
    </w:p>
    <w:p w14:paraId="338357A6" w14:textId="3A5505B3" w:rsidR="000D2D8F" w:rsidRDefault="00364E14" w:rsidP="000D2D8F">
      <w:pPr>
        <w:rPr>
          <w:lang w:val="en-CA"/>
        </w:rPr>
      </w:pPr>
      <w:r>
        <w:rPr>
          <w:lang w:val="en-CA"/>
        </w:rPr>
        <w:t xml:space="preserve">An example VVC software decoder is </w:t>
      </w:r>
      <w:r w:rsidR="006E587B">
        <w:rPr>
          <w:lang w:val="en-CA"/>
        </w:rPr>
        <w:t xml:space="preserve">demonstrated in this contribution, with its performance </w:t>
      </w:r>
      <w:r w:rsidR="00002941">
        <w:rPr>
          <w:lang w:val="en-CA"/>
        </w:rPr>
        <w:t>reported when decoding the VVC CTC</w:t>
      </w:r>
      <w:r w:rsidR="00A1164D">
        <w:rPr>
          <w:lang w:val="en-CA"/>
        </w:rPr>
        <w:t xml:space="preserve"> 4K/2K</w:t>
      </w:r>
      <w:r w:rsidR="00002941">
        <w:rPr>
          <w:lang w:val="en-CA"/>
        </w:rPr>
        <w:t xml:space="preserve"> bitstreams in RA configurations. </w:t>
      </w:r>
      <w:r w:rsidR="00A1164D">
        <w:rPr>
          <w:lang w:val="en-CA"/>
        </w:rPr>
        <w:t>With multithreading, the decoder can decode 2K bitstreams in real</w:t>
      </w:r>
      <w:r w:rsidR="006940E8">
        <w:rPr>
          <w:lang w:val="en-CA"/>
        </w:rPr>
        <w:t>-</w:t>
      </w:r>
      <w:r w:rsidR="00A1164D">
        <w:rPr>
          <w:lang w:val="en-CA"/>
        </w:rPr>
        <w:t xml:space="preserve">time with </w:t>
      </w:r>
      <w:r w:rsidR="00484DCB">
        <w:rPr>
          <w:lang w:val="en-CA"/>
        </w:rPr>
        <w:t xml:space="preserve">a </w:t>
      </w:r>
      <w:r w:rsidR="00A1164D">
        <w:rPr>
          <w:lang w:val="en-CA"/>
        </w:rPr>
        <w:t xml:space="preserve">large margin and achieve </w:t>
      </w:r>
      <w:r w:rsidR="00E95908">
        <w:rPr>
          <w:lang w:val="en-CA"/>
        </w:rPr>
        <w:t xml:space="preserve">a </w:t>
      </w:r>
      <w:r w:rsidR="00D4418E">
        <w:rPr>
          <w:lang w:val="en-CA"/>
        </w:rPr>
        <w:t xml:space="preserve">speed of </w:t>
      </w:r>
      <w:r w:rsidR="00A1164D">
        <w:rPr>
          <w:lang w:val="en-CA"/>
        </w:rPr>
        <w:t>48</w:t>
      </w:r>
      <w:ins w:id="9" w:author="Xiaozhong Xu" w:date="2020-10-09T23:42:00Z">
        <w:r w:rsidR="00F84C1B">
          <w:rPr>
            <w:lang w:val="en-CA"/>
          </w:rPr>
          <w:t>.5</w:t>
        </w:r>
      </w:ins>
      <w:r w:rsidR="00A1164D">
        <w:rPr>
          <w:lang w:val="en-CA"/>
        </w:rPr>
        <w:t xml:space="preserve"> fps when handling 4K </w:t>
      </w:r>
      <w:proofErr w:type="spellStart"/>
      <w:r w:rsidR="00A1164D">
        <w:rPr>
          <w:lang w:val="en-CA"/>
        </w:rPr>
        <w:t>bitstrteams</w:t>
      </w:r>
      <w:proofErr w:type="spellEnd"/>
      <w:r w:rsidR="00A1164D">
        <w:rPr>
          <w:lang w:val="en-CA"/>
        </w:rPr>
        <w:t>.</w:t>
      </w:r>
    </w:p>
    <w:p w14:paraId="64A160B6" w14:textId="77777777" w:rsidR="000D2D8F" w:rsidRPr="005B217D" w:rsidRDefault="000D2D8F" w:rsidP="000D2D8F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E080BA6" w14:textId="1C013E55" w:rsidR="000D2D8F" w:rsidRPr="005B217D" w:rsidRDefault="000D2D8F" w:rsidP="000D2D8F">
      <w:pPr>
        <w:rPr>
          <w:szCs w:val="22"/>
          <w:lang w:val="en-CA"/>
        </w:rPr>
      </w:pPr>
      <w:r w:rsidRPr="00BC38C6">
        <w:rPr>
          <w:b/>
          <w:szCs w:val="22"/>
          <w:lang w:eastAsia="ja-JP"/>
        </w:rPr>
        <w:t>Tencent</w:t>
      </w:r>
      <w:r w:rsidRPr="00BC38C6">
        <w:rPr>
          <w:b/>
          <w:szCs w:val="22"/>
        </w:rPr>
        <w:t xml:space="preserve"> </w:t>
      </w:r>
      <w:r w:rsidRPr="00BC38C6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60FCFDCC" w14:textId="77777777" w:rsidR="000D2D8F" w:rsidRPr="000D2D8F" w:rsidRDefault="000D2D8F" w:rsidP="00E45B3C">
      <w:pPr>
        <w:rPr>
          <w:lang w:val="en-CA"/>
        </w:rPr>
      </w:pPr>
    </w:p>
    <w:p w14:paraId="70975958" w14:textId="77777777" w:rsidR="009F45AF" w:rsidRPr="00206662" w:rsidRDefault="009F45AF" w:rsidP="00206662">
      <w:pPr>
        <w:rPr>
          <w:lang w:val="en-CA"/>
        </w:rPr>
      </w:pPr>
    </w:p>
    <w:sectPr w:rsidR="009F45AF" w:rsidRPr="00206662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37A01" w16cex:dateUtc="2020-10-04T05:3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CAAAF" w14:textId="77777777" w:rsidR="00AE5993" w:rsidRDefault="00AE5993">
      <w:r>
        <w:separator/>
      </w:r>
    </w:p>
  </w:endnote>
  <w:endnote w:type="continuationSeparator" w:id="0">
    <w:p w14:paraId="63F37DD8" w14:textId="77777777" w:rsidR="00AE5993" w:rsidRDefault="00AE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7A19095" w:rsidR="00B63D37" w:rsidRPr="00C00DDE" w:rsidRDefault="00B63D3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>
      <w:rPr>
        <w:rStyle w:val="a5"/>
        <w:noProof/>
      </w:rPr>
      <w:t>2020-10-04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41AF3" w14:textId="77777777" w:rsidR="00AE5993" w:rsidRDefault="00AE5993">
      <w:r>
        <w:separator/>
      </w:r>
    </w:p>
  </w:footnote>
  <w:footnote w:type="continuationSeparator" w:id="0">
    <w:p w14:paraId="2E5F8B7C" w14:textId="77777777" w:rsidR="00AE5993" w:rsidRDefault="00AE5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903172D"/>
    <w:multiLevelType w:val="hybridMultilevel"/>
    <w:tmpl w:val="C0A63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73CE4"/>
    <w:multiLevelType w:val="hybridMultilevel"/>
    <w:tmpl w:val="1AC412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356037"/>
    <w:multiLevelType w:val="hybridMultilevel"/>
    <w:tmpl w:val="BB62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5"/>
  </w:num>
  <w:num w:numId="1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Xiaozhong Xu">
    <w15:presenceInfo w15:providerId="None" w15:userId="Xiaozhong X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941"/>
    <w:rsid w:val="000308A3"/>
    <w:rsid w:val="0003476C"/>
    <w:rsid w:val="00034CBA"/>
    <w:rsid w:val="000458BC"/>
    <w:rsid w:val="00045B53"/>
    <w:rsid w:val="00045C41"/>
    <w:rsid w:val="00046C03"/>
    <w:rsid w:val="00050211"/>
    <w:rsid w:val="00060449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C7244"/>
    <w:rsid w:val="000D1AF7"/>
    <w:rsid w:val="000D2D8F"/>
    <w:rsid w:val="000D3E98"/>
    <w:rsid w:val="000D4618"/>
    <w:rsid w:val="000E00F3"/>
    <w:rsid w:val="000E329C"/>
    <w:rsid w:val="000F158C"/>
    <w:rsid w:val="000F746F"/>
    <w:rsid w:val="00102F3D"/>
    <w:rsid w:val="001124A4"/>
    <w:rsid w:val="00124E38"/>
    <w:rsid w:val="0012580B"/>
    <w:rsid w:val="00125BF3"/>
    <w:rsid w:val="00131F90"/>
    <w:rsid w:val="001321F9"/>
    <w:rsid w:val="0013458C"/>
    <w:rsid w:val="0013526E"/>
    <w:rsid w:val="00146152"/>
    <w:rsid w:val="00155526"/>
    <w:rsid w:val="00156EEF"/>
    <w:rsid w:val="00164FB0"/>
    <w:rsid w:val="00171371"/>
    <w:rsid w:val="00172331"/>
    <w:rsid w:val="00173DDF"/>
    <w:rsid w:val="00175A24"/>
    <w:rsid w:val="00187E58"/>
    <w:rsid w:val="0019002B"/>
    <w:rsid w:val="001939FB"/>
    <w:rsid w:val="001A297E"/>
    <w:rsid w:val="001A368E"/>
    <w:rsid w:val="001A7329"/>
    <w:rsid w:val="001A792F"/>
    <w:rsid w:val="001B4E28"/>
    <w:rsid w:val="001B5146"/>
    <w:rsid w:val="001B7542"/>
    <w:rsid w:val="001C3525"/>
    <w:rsid w:val="001C3AFB"/>
    <w:rsid w:val="001D1BD2"/>
    <w:rsid w:val="001E0248"/>
    <w:rsid w:val="001E02BE"/>
    <w:rsid w:val="001E3B37"/>
    <w:rsid w:val="001F2594"/>
    <w:rsid w:val="002024BD"/>
    <w:rsid w:val="002055A6"/>
    <w:rsid w:val="00206460"/>
    <w:rsid w:val="00206662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C8F"/>
    <w:rsid w:val="002375C1"/>
    <w:rsid w:val="0024784E"/>
    <w:rsid w:val="00247E1E"/>
    <w:rsid w:val="0026043D"/>
    <w:rsid w:val="00263398"/>
    <w:rsid w:val="00263B99"/>
    <w:rsid w:val="002647A1"/>
    <w:rsid w:val="002647D8"/>
    <w:rsid w:val="002648E5"/>
    <w:rsid w:val="00266F06"/>
    <w:rsid w:val="00267546"/>
    <w:rsid w:val="00275BCF"/>
    <w:rsid w:val="0027649A"/>
    <w:rsid w:val="00280613"/>
    <w:rsid w:val="002810B9"/>
    <w:rsid w:val="00291E36"/>
    <w:rsid w:val="00292257"/>
    <w:rsid w:val="002A4E1F"/>
    <w:rsid w:val="002A54E0"/>
    <w:rsid w:val="002B1595"/>
    <w:rsid w:val="002B191D"/>
    <w:rsid w:val="002B2E83"/>
    <w:rsid w:val="002C0E8A"/>
    <w:rsid w:val="002D0AF6"/>
    <w:rsid w:val="002F164D"/>
    <w:rsid w:val="003021BC"/>
    <w:rsid w:val="00306206"/>
    <w:rsid w:val="0031701F"/>
    <w:rsid w:val="00317D85"/>
    <w:rsid w:val="00325BD1"/>
    <w:rsid w:val="00327C56"/>
    <w:rsid w:val="003315A1"/>
    <w:rsid w:val="00333AD3"/>
    <w:rsid w:val="003373EC"/>
    <w:rsid w:val="00342FF4"/>
    <w:rsid w:val="003432EF"/>
    <w:rsid w:val="00344E5A"/>
    <w:rsid w:val="00346148"/>
    <w:rsid w:val="00356ED7"/>
    <w:rsid w:val="00364E14"/>
    <w:rsid w:val="003669EA"/>
    <w:rsid w:val="003679B9"/>
    <w:rsid w:val="003706CC"/>
    <w:rsid w:val="00372AA0"/>
    <w:rsid w:val="00377710"/>
    <w:rsid w:val="003A2D8E"/>
    <w:rsid w:val="003A6520"/>
    <w:rsid w:val="003A7CE6"/>
    <w:rsid w:val="003B61B8"/>
    <w:rsid w:val="003C20E4"/>
    <w:rsid w:val="003C27C9"/>
    <w:rsid w:val="003C470F"/>
    <w:rsid w:val="003D29A6"/>
    <w:rsid w:val="003D6342"/>
    <w:rsid w:val="003E6F90"/>
    <w:rsid w:val="003E73ED"/>
    <w:rsid w:val="003F5D0F"/>
    <w:rsid w:val="00414101"/>
    <w:rsid w:val="004219CF"/>
    <w:rsid w:val="004234F0"/>
    <w:rsid w:val="00425B0C"/>
    <w:rsid w:val="00433DDB"/>
    <w:rsid w:val="00435A29"/>
    <w:rsid w:val="00437619"/>
    <w:rsid w:val="00440DF1"/>
    <w:rsid w:val="0046365B"/>
    <w:rsid w:val="00465A1E"/>
    <w:rsid w:val="004757D5"/>
    <w:rsid w:val="00484DCB"/>
    <w:rsid w:val="0049445A"/>
    <w:rsid w:val="004A2A63"/>
    <w:rsid w:val="004A3A68"/>
    <w:rsid w:val="004A6CBE"/>
    <w:rsid w:val="004B210C"/>
    <w:rsid w:val="004B6170"/>
    <w:rsid w:val="004D405F"/>
    <w:rsid w:val="004E4F4F"/>
    <w:rsid w:val="004E6789"/>
    <w:rsid w:val="004F61E3"/>
    <w:rsid w:val="004F773E"/>
    <w:rsid w:val="005017E5"/>
    <w:rsid w:val="00502E10"/>
    <w:rsid w:val="0050354E"/>
    <w:rsid w:val="0051015C"/>
    <w:rsid w:val="005132AD"/>
    <w:rsid w:val="00516CF1"/>
    <w:rsid w:val="0053021F"/>
    <w:rsid w:val="00531AE9"/>
    <w:rsid w:val="00536188"/>
    <w:rsid w:val="0054166A"/>
    <w:rsid w:val="00550A66"/>
    <w:rsid w:val="00557CAB"/>
    <w:rsid w:val="00567EC7"/>
    <w:rsid w:val="00567EDF"/>
    <w:rsid w:val="00570013"/>
    <w:rsid w:val="00571E99"/>
    <w:rsid w:val="00572DA1"/>
    <w:rsid w:val="005753EC"/>
    <w:rsid w:val="005801A2"/>
    <w:rsid w:val="00580F19"/>
    <w:rsid w:val="00581F12"/>
    <w:rsid w:val="00587CE2"/>
    <w:rsid w:val="005952A5"/>
    <w:rsid w:val="005978E3"/>
    <w:rsid w:val="005A33A1"/>
    <w:rsid w:val="005B217D"/>
    <w:rsid w:val="005C2C0B"/>
    <w:rsid w:val="005C385F"/>
    <w:rsid w:val="005C7C26"/>
    <w:rsid w:val="005E1AC6"/>
    <w:rsid w:val="005E3F2B"/>
    <w:rsid w:val="005F4152"/>
    <w:rsid w:val="005F6F1B"/>
    <w:rsid w:val="00602858"/>
    <w:rsid w:val="00606722"/>
    <w:rsid w:val="00606FF8"/>
    <w:rsid w:val="006133B5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3550"/>
    <w:rsid w:val="006940E8"/>
    <w:rsid w:val="006B0E90"/>
    <w:rsid w:val="006C5D39"/>
    <w:rsid w:val="006C712C"/>
    <w:rsid w:val="006D6D9B"/>
    <w:rsid w:val="006E2810"/>
    <w:rsid w:val="006E5417"/>
    <w:rsid w:val="006E587B"/>
    <w:rsid w:val="006F0794"/>
    <w:rsid w:val="006F7528"/>
    <w:rsid w:val="006F7610"/>
    <w:rsid w:val="0070180B"/>
    <w:rsid w:val="007023DE"/>
    <w:rsid w:val="0070311B"/>
    <w:rsid w:val="007049E4"/>
    <w:rsid w:val="00712F60"/>
    <w:rsid w:val="0071318C"/>
    <w:rsid w:val="00717896"/>
    <w:rsid w:val="007200BF"/>
    <w:rsid w:val="00720E3B"/>
    <w:rsid w:val="00731C6D"/>
    <w:rsid w:val="007370D7"/>
    <w:rsid w:val="0074393F"/>
    <w:rsid w:val="00745F6B"/>
    <w:rsid w:val="007474F2"/>
    <w:rsid w:val="0075175B"/>
    <w:rsid w:val="0075585E"/>
    <w:rsid w:val="00757CD8"/>
    <w:rsid w:val="00770571"/>
    <w:rsid w:val="007738A3"/>
    <w:rsid w:val="007768FF"/>
    <w:rsid w:val="007824D3"/>
    <w:rsid w:val="007829A0"/>
    <w:rsid w:val="0079566F"/>
    <w:rsid w:val="00795C74"/>
    <w:rsid w:val="00796EE3"/>
    <w:rsid w:val="007A44FA"/>
    <w:rsid w:val="007A7D29"/>
    <w:rsid w:val="007B4AB8"/>
    <w:rsid w:val="007B58C1"/>
    <w:rsid w:val="007D1181"/>
    <w:rsid w:val="007D4659"/>
    <w:rsid w:val="007E01A3"/>
    <w:rsid w:val="007E4EF0"/>
    <w:rsid w:val="007F1F8B"/>
    <w:rsid w:val="007F6205"/>
    <w:rsid w:val="007F67A1"/>
    <w:rsid w:val="00811C05"/>
    <w:rsid w:val="008206C8"/>
    <w:rsid w:val="008312FE"/>
    <w:rsid w:val="00840772"/>
    <w:rsid w:val="00845C36"/>
    <w:rsid w:val="0086387C"/>
    <w:rsid w:val="0087030A"/>
    <w:rsid w:val="00874A6C"/>
    <w:rsid w:val="00876C65"/>
    <w:rsid w:val="00882F72"/>
    <w:rsid w:val="0088420D"/>
    <w:rsid w:val="00893DC4"/>
    <w:rsid w:val="00896D43"/>
    <w:rsid w:val="008A050E"/>
    <w:rsid w:val="008A09C0"/>
    <w:rsid w:val="008A4B4C"/>
    <w:rsid w:val="008B46F6"/>
    <w:rsid w:val="008C239F"/>
    <w:rsid w:val="008C77C5"/>
    <w:rsid w:val="008D6063"/>
    <w:rsid w:val="008E480C"/>
    <w:rsid w:val="008F3917"/>
    <w:rsid w:val="008F53FD"/>
    <w:rsid w:val="009005AE"/>
    <w:rsid w:val="00903763"/>
    <w:rsid w:val="00903AD6"/>
    <w:rsid w:val="00905F8F"/>
    <w:rsid w:val="00907757"/>
    <w:rsid w:val="00914572"/>
    <w:rsid w:val="00915BD8"/>
    <w:rsid w:val="009212B0"/>
    <w:rsid w:val="00921FA1"/>
    <w:rsid w:val="009234A5"/>
    <w:rsid w:val="009306E1"/>
    <w:rsid w:val="00933453"/>
    <w:rsid w:val="009336F7"/>
    <w:rsid w:val="0093636C"/>
    <w:rsid w:val="009374A7"/>
    <w:rsid w:val="00950B75"/>
    <w:rsid w:val="0095526D"/>
    <w:rsid w:val="00955F6D"/>
    <w:rsid w:val="00963265"/>
    <w:rsid w:val="0097255B"/>
    <w:rsid w:val="009763B4"/>
    <w:rsid w:val="00977C16"/>
    <w:rsid w:val="0098551D"/>
    <w:rsid w:val="00985DCB"/>
    <w:rsid w:val="00986976"/>
    <w:rsid w:val="0099518F"/>
    <w:rsid w:val="009963CE"/>
    <w:rsid w:val="009A0EE2"/>
    <w:rsid w:val="009A523D"/>
    <w:rsid w:val="009B02A1"/>
    <w:rsid w:val="009B3361"/>
    <w:rsid w:val="009B7F3F"/>
    <w:rsid w:val="009D4A7E"/>
    <w:rsid w:val="009D7CE6"/>
    <w:rsid w:val="009E448E"/>
    <w:rsid w:val="009E6B90"/>
    <w:rsid w:val="009F0BAA"/>
    <w:rsid w:val="009F13C3"/>
    <w:rsid w:val="009F45AF"/>
    <w:rsid w:val="009F496B"/>
    <w:rsid w:val="00A01439"/>
    <w:rsid w:val="00A02E61"/>
    <w:rsid w:val="00A05CFF"/>
    <w:rsid w:val="00A1164D"/>
    <w:rsid w:val="00A13048"/>
    <w:rsid w:val="00A17C7F"/>
    <w:rsid w:val="00A30BBA"/>
    <w:rsid w:val="00A40A88"/>
    <w:rsid w:val="00A46843"/>
    <w:rsid w:val="00A474E7"/>
    <w:rsid w:val="00A56602"/>
    <w:rsid w:val="00A56B97"/>
    <w:rsid w:val="00A6093D"/>
    <w:rsid w:val="00A6726B"/>
    <w:rsid w:val="00A72017"/>
    <w:rsid w:val="00A767DC"/>
    <w:rsid w:val="00A76A6D"/>
    <w:rsid w:val="00A83253"/>
    <w:rsid w:val="00A96554"/>
    <w:rsid w:val="00AA6E84"/>
    <w:rsid w:val="00AB1760"/>
    <w:rsid w:val="00AB1A1C"/>
    <w:rsid w:val="00AD05A8"/>
    <w:rsid w:val="00AE341B"/>
    <w:rsid w:val="00AE5993"/>
    <w:rsid w:val="00B01905"/>
    <w:rsid w:val="00B02F32"/>
    <w:rsid w:val="00B07CA7"/>
    <w:rsid w:val="00B1279A"/>
    <w:rsid w:val="00B17E8E"/>
    <w:rsid w:val="00B3640F"/>
    <w:rsid w:val="00B4194A"/>
    <w:rsid w:val="00B437E8"/>
    <w:rsid w:val="00B50232"/>
    <w:rsid w:val="00B5222E"/>
    <w:rsid w:val="00B53179"/>
    <w:rsid w:val="00B57A23"/>
    <w:rsid w:val="00B600CD"/>
    <w:rsid w:val="00B61C96"/>
    <w:rsid w:val="00B63D37"/>
    <w:rsid w:val="00B73A2A"/>
    <w:rsid w:val="00B759FF"/>
    <w:rsid w:val="00B75A51"/>
    <w:rsid w:val="00B827C6"/>
    <w:rsid w:val="00B87385"/>
    <w:rsid w:val="00B94B06"/>
    <w:rsid w:val="00B94C28"/>
    <w:rsid w:val="00BA20EE"/>
    <w:rsid w:val="00BA7EBD"/>
    <w:rsid w:val="00BC10BA"/>
    <w:rsid w:val="00BC2033"/>
    <w:rsid w:val="00BC38C6"/>
    <w:rsid w:val="00BC5AFD"/>
    <w:rsid w:val="00BE069D"/>
    <w:rsid w:val="00BE1929"/>
    <w:rsid w:val="00BE25FB"/>
    <w:rsid w:val="00BF34DD"/>
    <w:rsid w:val="00C00DDE"/>
    <w:rsid w:val="00C04F43"/>
    <w:rsid w:val="00C0609D"/>
    <w:rsid w:val="00C115AB"/>
    <w:rsid w:val="00C13205"/>
    <w:rsid w:val="00C26CCB"/>
    <w:rsid w:val="00C30249"/>
    <w:rsid w:val="00C3723B"/>
    <w:rsid w:val="00C42466"/>
    <w:rsid w:val="00C47DC3"/>
    <w:rsid w:val="00C52FD2"/>
    <w:rsid w:val="00C606C9"/>
    <w:rsid w:val="00C63670"/>
    <w:rsid w:val="00C64549"/>
    <w:rsid w:val="00C655F5"/>
    <w:rsid w:val="00C67E37"/>
    <w:rsid w:val="00C80288"/>
    <w:rsid w:val="00C836F0"/>
    <w:rsid w:val="00C84003"/>
    <w:rsid w:val="00C87195"/>
    <w:rsid w:val="00C873E5"/>
    <w:rsid w:val="00C90650"/>
    <w:rsid w:val="00C97D78"/>
    <w:rsid w:val="00CB1F6F"/>
    <w:rsid w:val="00CB265A"/>
    <w:rsid w:val="00CC2AAE"/>
    <w:rsid w:val="00CC354E"/>
    <w:rsid w:val="00CC5A42"/>
    <w:rsid w:val="00CD0EAB"/>
    <w:rsid w:val="00CE5E02"/>
    <w:rsid w:val="00CF34DB"/>
    <w:rsid w:val="00CF3917"/>
    <w:rsid w:val="00CF558F"/>
    <w:rsid w:val="00D010C0"/>
    <w:rsid w:val="00D01B18"/>
    <w:rsid w:val="00D05E97"/>
    <w:rsid w:val="00D073E2"/>
    <w:rsid w:val="00D1555A"/>
    <w:rsid w:val="00D2191C"/>
    <w:rsid w:val="00D36EE0"/>
    <w:rsid w:val="00D4418E"/>
    <w:rsid w:val="00D446EC"/>
    <w:rsid w:val="00D463B4"/>
    <w:rsid w:val="00D50F95"/>
    <w:rsid w:val="00D51BF0"/>
    <w:rsid w:val="00D531DB"/>
    <w:rsid w:val="00D55942"/>
    <w:rsid w:val="00D807BF"/>
    <w:rsid w:val="00D8110C"/>
    <w:rsid w:val="00D82FCC"/>
    <w:rsid w:val="00D86175"/>
    <w:rsid w:val="00D93E14"/>
    <w:rsid w:val="00DA17FC"/>
    <w:rsid w:val="00DA7887"/>
    <w:rsid w:val="00DB20D1"/>
    <w:rsid w:val="00DB22D2"/>
    <w:rsid w:val="00DB2C26"/>
    <w:rsid w:val="00DC0CED"/>
    <w:rsid w:val="00DC6A0C"/>
    <w:rsid w:val="00DD02F4"/>
    <w:rsid w:val="00DD6622"/>
    <w:rsid w:val="00DE1C7C"/>
    <w:rsid w:val="00DE6B43"/>
    <w:rsid w:val="00E10B00"/>
    <w:rsid w:val="00E11923"/>
    <w:rsid w:val="00E123D0"/>
    <w:rsid w:val="00E262D4"/>
    <w:rsid w:val="00E36250"/>
    <w:rsid w:val="00E45B3C"/>
    <w:rsid w:val="00E4694C"/>
    <w:rsid w:val="00E47F2D"/>
    <w:rsid w:val="00E509C3"/>
    <w:rsid w:val="00E54511"/>
    <w:rsid w:val="00E60EDC"/>
    <w:rsid w:val="00E61DAC"/>
    <w:rsid w:val="00E706F3"/>
    <w:rsid w:val="00E72B80"/>
    <w:rsid w:val="00E749C7"/>
    <w:rsid w:val="00E75FE3"/>
    <w:rsid w:val="00E82841"/>
    <w:rsid w:val="00E86C4C"/>
    <w:rsid w:val="00E9062E"/>
    <w:rsid w:val="00E907A3"/>
    <w:rsid w:val="00E92B07"/>
    <w:rsid w:val="00E95908"/>
    <w:rsid w:val="00EA5AE0"/>
    <w:rsid w:val="00EB165F"/>
    <w:rsid w:val="00EB56E1"/>
    <w:rsid w:val="00EB7AB1"/>
    <w:rsid w:val="00EC32BD"/>
    <w:rsid w:val="00EE7CD8"/>
    <w:rsid w:val="00EF357E"/>
    <w:rsid w:val="00EF37F6"/>
    <w:rsid w:val="00EF48CC"/>
    <w:rsid w:val="00F00801"/>
    <w:rsid w:val="00F1088F"/>
    <w:rsid w:val="00F12741"/>
    <w:rsid w:val="00F2488D"/>
    <w:rsid w:val="00F3347D"/>
    <w:rsid w:val="00F43929"/>
    <w:rsid w:val="00F4719C"/>
    <w:rsid w:val="00F601A0"/>
    <w:rsid w:val="00F70D1E"/>
    <w:rsid w:val="00F712E9"/>
    <w:rsid w:val="00F71D6D"/>
    <w:rsid w:val="00F73032"/>
    <w:rsid w:val="00F7495E"/>
    <w:rsid w:val="00F848FC"/>
    <w:rsid w:val="00F84C1B"/>
    <w:rsid w:val="00F906F6"/>
    <w:rsid w:val="00F90E8A"/>
    <w:rsid w:val="00F9282A"/>
    <w:rsid w:val="00F96BAD"/>
    <w:rsid w:val="00FA124D"/>
    <w:rsid w:val="00FA139D"/>
    <w:rsid w:val="00FA60F5"/>
    <w:rsid w:val="00FB0E84"/>
    <w:rsid w:val="00FC2405"/>
    <w:rsid w:val="00FD01C2"/>
    <w:rsid w:val="00FE1EF8"/>
    <w:rsid w:val="00FE2153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5017E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050211"/>
    <w:pPr>
      <w:ind w:left="720"/>
      <w:contextualSpacing/>
    </w:pPr>
  </w:style>
  <w:style w:type="table" w:styleId="ad">
    <w:name w:val="Table Grid"/>
    <w:basedOn w:val="a1"/>
    <w:rsid w:val="00C87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0E329C"/>
    <w:rPr>
      <w:sz w:val="22"/>
    </w:rPr>
  </w:style>
  <w:style w:type="character" w:styleId="af">
    <w:name w:val="annotation reference"/>
    <w:basedOn w:val="a0"/>
    <w:rsid w:val="00A6726B"/>
    <w:rPr>
      <w:sz w:val="16"/>
      <w:szCs w:val="16"/>
    </w:rPr>
  </w:style>
  <w:style w:type="paragraph" w:styleId="af0">
    <w:name w:val="annotation text"/>
    <w:basedOn w:val="a"/>
    <w:link w:val="af1"/>
    <w:rsid w:val="00A6726B"/>
    <w:rPr>
      <w:sz w:val="20"/>
    </w:rPr>
  </w:style>
  <w:style w:type="character" w:customStyle="1" w:styleId="af1">
    <w:name w:val="批注文字 字符"/>
    <w:basedOn w:val="a0"/>
    <w:link w:val="af0"/>
    <w:rsid w:val="00A6726B"/>
  </w:style>
  <w:style w:type="paragraph" w:styleId="af2">
    <w:name w:val="annotation subject"/>
    <w:basedOn w:val="af0"/>
    <w:next w:val="af0"/>
    <w:link w:val="af3"/>
    <w:semiHidden/>
    <w:unhideWhenUsed/>
    <w:rsid w:val="00A6726B"/>
    <w:rPr>
      <w:b/>
      <w:bCs/>
    </w:rPr>
  </w:style>
  <w:style w:type="character" w:customStyle="1" w:styleId="af3">
    <w:name w:val="批注主题 字符"/>
    <w:basedOn w:val="af1"/>
    <w:link w:val="af2"/>
    <w:semiHidden/>
    <w:rsid w:val="00A672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iaozhongxu@tencent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hanl@tencen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zhu@tencent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3271</Words>
  <Characters>5202</Characters>
  <Application>Microsoft Office Word</Application>
  <DocSecurity>0</DocSecurity>
  <Lines>236</Lines>
  <Paragraphs>166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JVET</Company>
  <LinksUpToDate>false</LinksUpToDate>
  <CharactersWithSpaces>8307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Xiaozhong Xu</cp:lastModifiedBy>
  <cp:revision>3</cp:revision>
  <cp:lastPrinted>1900-01-01T08:00:00Z</cp:lastPrinted>
  <dcterms:created xsi:type="dcterms:W3CDTF">2020-10-10T03:43:00Z</dcterms:created>
  <dcterms:modified xsi:type="dcterms:W3CDTF">2020-10-10T03:43:00Z</dcterms:modified>
</cp:coreProperties>
</file>