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E61DAC" w:rsidRPr="005B217D" w14:paraId="2F1B568C" w14:textId="77777777">
        <w:tc>
          <w:tcPr>
            <w:tcW w:w="6408" w:type="dxa"/>
          </w:tcPr>
          <w:p w14:paraId="30A27C2C" w14:textId="77777777" w:rsidR="006C5D39" w:rsidRPr="005B217D" w:rsidRDefault="005F1BAA" w:rsidP="00C97D78">
            <w:pPr>
              <w:tabs>
                <w:tab w:val="left" w:pos="7200"/>
              </w:tabs>
              <w:spacing w:before="0"/>
              <w:rPr>
                <w:b/>
                <w:szCs w:val="22"/>
                <w:lang w:val="en-CA"/>
              </w:rPr>
            </w:pPr>
            <w:r w:rsidRPr="005B217D">
              <w:rPr>
                <w:b/>
                <w:noProof/>
                <w:szCs w:val="22"/>
                <w:lang w:eastAsia="zh-CN"/>
              </w:rPr>
              <mc:AlternateContent>
                <mc:Choice Requires="wpg">
                  <w:drawing>
                    <wp:anchor distT="0" distB="0" distL="114300" distR="114300" simplePos="0" relativeHeight="251656192" behindDoc="0" locked="0" layoutInCell="1" allowOverlap="1" wp14:anchorId="0E2B093A" wp14:editId="7DF6C546">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82" y="15"/>
                                      </a:lnTo>
                                      <a:lnTo>
                                        <a:pt x="82" y="15"/>
                                      </a:lnTo>
                                      <a:lnTo>
                                        <a:pt x="79" y="15"/>
                                      </a:lnTo>
                                      <a:lnTo>
                                        <a:pt x="79" y="13"/>
                                      </a:lnTo>
                                      <a:lnTo>
                                        <a:pt x="79" y="13"/>
                                      </a:lnTo>
                                      <a:lnTo>
                                        <a:pt x="76" y="13"/>
                                      </a:lnTo>
                                      <a:lnTo>
                                        <a:pt x="76" y="13"/>
                                      </a:lnTo>
                                      <a:lnTo>
                                        <a:pt x="76" y="13"/>
                                      </a:lnTo>
                                      <a:lnTo>
                                        <a:pt x="72" y="13"/>
                                      </a:lnTo>
                                      <a:lnTo>
                                        <a:pt x="72" y="10"/>
                                      </a:lnTo>
                                      <a:lnTo>
                                        <a:pt x="69" y="10"/>
                                      </a:lnTo>
                                      <a:lnTo>
                                        <a:pt x="69" y="10"/>
                                      </a:lnTo>
                                      <a:lnTo>
                                        <a:pt x="66" y="10"/>
                                      </a:lnTo>
                                      <a:lnTo>
                                        <a:pt x="66" y="7"/>
                                      </a:lnTo>
                                      <a:lnTo>
                                        <a:pt x="66" y="7"/>
                                      </a:lnTo>
                                      <a:lnTo>
                                        <a:pt x="64" y="7"/>
                                      </a:lnTo>
                                      <a:lnTo>
                                        <a:pt x="60" y="7"/>
                                      </a:lnTo>
                                      <a:lnTo>
                                        <a:pt x="60" y="7"/>
                                      </a:lnTo>
                                      <a:lnTo>
                                        <a:pt x="60" y="7"/>
                                      </a:lnTo>
                                      <a:lnTo>
                                        <a:pt x="60" y="3"/>
                                      </a:lnTo>
                                      <a:lnTo>
                                        <a:pt x="57" y="3"/>
                                      </a:lnTo>
                                      <a:lnTo>
                                        <a:pt x="54" y="3"/>
                                      </a:lnTo>
                                      <a:lnTo>
                                        <a:pt x="54" y="3"/>
                                      </a:lnTo>
                                      <a:lnTo>
                                        <a:pt x="51" y="3"/>
                                      </a:lnTo>
                                      <a:lnTo>
                                        <a:pt x="47" y="3"/>
                                      </a:lnTo>
                                      <a:lnTo>
                                        <a:pt x="47" y="3"/>
                                      </a:lnTo>
                                      <a:lnTo>
                                        <a:pt x="41" y="3"/>
                                      </a:lnTo>
                                      <a:lnTo>
                                        <a:pt x="41" y="0"/>
                                      </a:lnTo>
                                      <a:lnTo>
                                        <a:pt x="32" y="0"/>
                                      </a:lnTo>
                                      <a:lnTo>
                                        <a:pt x="32" y="3"/>
                                      </a:lnTo>
                                      <a:lnTo>
                                        <a:pt x="26" y="3"/>
                                      </a:lnTo>
                                      <a:lnTo>
                                        <a:pt x="26" y="3"/>
                                      </a:lnTo>
                                      <a:lnTo>
                                        <a:pt x="26" y="3"/>
                                      </a:lnTo>
                                      <a:lnTo>
                                        <a:pt x="22" y="3"/>
                                      </a:lnTo>
                                      <a:lnTo>
                                        <a:pt x="19" y="3"/>
                                      </a:lnTo>
                                      <a:lnTo>
                                        <a:pt x="19" y="3"/>
                                      </a:lnTo>
                                      <a:lnTo>
                                        <a:pt x="19" y="3"/>
                                      </a:lnTo>
                                      <a:lnTo>
                                        <a:pt x="19" y="7"/>
                                      </a:lnTo>
                                      <a:lnTo>
                                        <a:pt x="17" y="7"/>
                                      </a:lnTo>
                                      <a:lnTo>
                                        <a:pt x="17" y="7"/>
                                      </a:lnTo>
                                      <a:lnTo>
                                        <a:pt x="14" y="7"/>
                                      </a:lnTo>
                                      <a:lnTo>
                                        <a:pt x="10" y="10"/>
                                      </a:lnTo>
                                      <a:lnTo>
                                        <a:pt x="10" y="10"/>
                                      </a:lnTo>
                                      <a:lnTo>
                                        <a:pt x="10" y="13"/>
                                      </a:lnTo>
                                      <a:lnTo>
                                        <a:pt x="10" y="13"/>
                                      </a:lnTo>
                                      <a:lnTo>
                                        <a:pt x="7" y="13"/>
                                      </a:lnTo>
                                      <a:lnTo>
                                        <a:pt x="7" y="13"/>
                                      </a:lnTo>
                                      <a:lnTo>
                                        <a:pt x="7" y="13"/>
                                      </a:lnTo>
                                      <a:lnTo>
                                        <a:pt x="7" y="13"/>
                                      </a:lnTo>
                                      <a:lnTo>
                                        <a:pt x="4" y="15"/>
                                      </a:lnTo>
                                      <a:lnTo>
                                        <a:pt x="4" y="15"/>
                                      </a:lnTo>
                                      <a:lnTo>
                                        <a:pt x="4" y="19"/>
                                      </a:lnTo>
                                      <a:lnTo>
                                        <a:pt x="4" y="19"/>
                                      </a:lnTo>
                                      <a:lnTo>
                                        <a:pt x="4" y="19"/>
                                      </a:lnTo>
                                      <a:lnTo>
                                        <a:pt x="4" y="19"/>
                                      </a:lnTo>
                                      <a:lnTo>
                                        <a:pt x="4" y="22"/>
                                      </a:lnTo>
                                      <a:lnTo>
                                        <a:pt x="4" y="25"/>
                                      </a:lnTo>
                                      <a:lnTo>
                                        <a:pt x="0" y="25"/>
                                      </a:lnTo>
                                      <a:lnTo>
                                        <a:pt x="0" y="37"/>
                                      </a:lnTo>
                                      <a:lnTo>
                                        <a:pt x="4" y="37"/>
                                      </a:lnTo>
                                      <a:lnTo>
                                        <a:pt x="4" y="41"/>
                                      </a:lnTo>
                                      <a:lnTo>
                                        <a:pt x="4" y="41"/>
                                      </a:lnTo>
                                      <a:lnTo>
                                        <a:pt x="4" y="44"/>
                                      </a:lnTo>
                                      <a:lnTo>
                                        <a:pt x="4" y="44"/>
                                      </a:lnTo>
                                      <a:lnTo>
                                        <a:pt x="4" y="44"/>
                                      </a:lnTo>
                                      <a:lnTo>
                                        <a:pt x="4" y="44"/>
                                      </a:lnTo>
                                      <a:lnTo>
                                        <a:pt x="4" y="47"/>
                                      </a:lnTo>
                                      <a:lnTo>
                                        <a:pt x="7" y="49"/>
                                      </a:lnTo>
                                      <a:lnTo>
                                        <a:pt x="7" y="49"/>
                                      </a:lnTo>
                                      <a:lnTo>
                                        <a:pt x="7" y="49"/>
                                      </a:lnTo>
                                      <a:lnTo>
                                        <a:pt x="7" y="49"/>
                                      </a:lnTo>
                                      <a:lnTo>
                                        <a:pt x="7" y="53"/>
                                      </a:lnTo>
                                      <a:lnTo>
                                        <a:pt x="7" y="53"/>
                                      </a:lnTo>
                                      <a:lnTo>
                                        <a:pt x="10" y="53"/>
                                      </a:lnTo>
                                      <a:lnTo>
                                        <a:pt x="10" y="53"/>
                                      </a:lnTo>
                                      <a:lnTo>
                                        <a:pt x="10" y="56"/>
                                      </a:lnTo>
                                      <a:lnTo>
                                        <a:pt x="10" y="56"/>
                                      </a:lnTo>
                                      <a:lnTo>
                                        <a:pt x="10" y="59"/>
                                      </a:lnTo>
                                      <a:lnTo>
                                        <a:pt x="10" y="59"/>
                                      </a:lnTo>
                                      <a:lnTo>
                                        <a:pt x="14" y="59"/>
                                      </a:lnTo>
                                      <a:lnTo>
                                        <a:pt x="14" y="59"/>
                                      </a:lnTo>
                                      <a:lnTo>
                                        <a:pt x="14" y="59"/>
                                      </a:lnTo>
                                      <a:lnTo>
                                        <a:pt x="14" y="62"/>
                                      </a:lnTo>
                                      <a:lnTo>
                                        <a:pt x="14" y="62"/>
                                      </a:lnTo>
                                      <a:lnTo>
                                        <a:pt x="17" y="66"/>
                                      </a:lnTo>
                                      <a:lnTo>
                                        <a:pt x="17" y="66"/>
                                      </a:lnTo>
                                      <a:lnTo>
                                        <a:pt x="19" y="68"/>
                                      </a:lnTo>
                                      <a:lnTo>
                                        <a:pt x="19" y="68"/>
                                      </a:lnTo>
                                      <a:lnTo>
                                        <a:pt x="19" y="68"/>
                                      </a:lnTo>
                                      <a:lnTo>
                                        <a:pt x="22" y="71"/>
                                      </a:lnTo>
                                      <a:lnTo>
                                        <a:pt x="22" y="71"/>
                                      </a:lnTo>
                                      <a:lnTo>
                                        <a:pt x="26" y="71"/>
                                      </a:lnTo>
                                      <a:lnTo>
                                        <a:pt x="26" y="75"/>
                                      </a:lnTo>
                                      <a:lnTo>
                                        <a:pt x="26" y="77"/>
                                      </a:lnTo>
                                      <a:lnTo>
                                        <a:pt x="29" y="77"/>
                                      </a:lnTo>
                                      <a:lnTo>
                                        <a:pt x="29" y="77"/>
                                      </a:lnTo>
                                      <a:lnTo>
                                        <a:pt x="29" y="77"/>
                                      </a:lnTo>
                                      <a:lnTo>
                                        <a:pt x="29" y="77"/>
                                      </a:lnTo>
                                      <a:lnTo>
                                        <a:pt x="32" y="80"/>
                                      </a:lnTo>
                                      <a:lnTo>
                                        <a:pt x="32" y="80"/>
                                      </a:lnTo>
                                      <a:lnTo>
                                        <a:pt x="35" y="80"/>
                                      </a:lnTo>
                                      <a:lnTo>
                                        <a:pt x="35" y="82"/>
                                      </a:lnTo>
                                      <a:lnTo>
                                        <a:pt x="39" y="82"/>
                                      </a:lnTo>
                                      <a:lnTo>
                                        <a:pt x="39" y="82"/>
                                      </a:lnTo>
                                      <a:lnTo>
                                        <a:pt x="39" y="82"/>
                                      </a:lnTo>
                                      <a:lnTo>
                                        <a:pt x="39" y="82"/>
                                      </a:lnTo>
                                      <a:lnTo>
                                        <a:pt x="41" y="86"/>
                                      </a:lnTo>
                                      <a:lnTo>
                                        <a:pt x="41" y="86"/>
                                      </a:lnTo>
                                      <a:lnTo>
                                        <a:pt x="41" y="86"/>
                                      </a:lnTo>
                                      <a:lnTo>
                                        <a:pt x="44" y="86"/>
                                      </a:lnTo>
                                      <a:lnTo>
                                        <a:pt x="44" y="89"/>
                                      </a:lnTo>
                                      <a:lnTo>
                                        <a:pt x="47" y="89"/>
                                      </a:lnTo>
                                      <a:lnTo>
                                        <a:pt x="47" y="89"/>
                                      </a:lnTo>
                                      <a:lnTo>
                                        <a:pt x="47" y="89"/>
                                      </a:lnTo>
                                      <a:lnTo>
                                        <a:pt x="51" y="92"/>
                                      </a:lnTo>
                                      <a:lnTo>
                                        <a:pt x="51" y="92"/>
                                      </a:lnTo>
                                      <a:lnTo>
                                        <a:pt x="51" y="92"/>
                                      </a:lnTo>
                                      <a:lnTo>
                                        <a:pt x="54" y="92"/>
                                      </a:lnTo>
                                      <a:lnTo>
                                        <a:pt x="54" y="92"/>
                                      </a:lnTo>
                                      <a:lnTo>
                                        <a:pt x="54" y="92"/>
                                      </a:lnTo>
                                      <a:lnTo>
                                        <a:pt x="57" y="92"/>
                                      </a:lnTo>
                                      <a:lnTo>
                                        <a:pt x="57" y="95"/>
                                      </a:lnTo>
                                      <a:lnTo>
                                        <a:pt x="60" y="95"/>
                                      </a:lnTo>
                                      <a:lnTo>
                                        <a:pt x="60" y="95"/>
                                      </a:lnTo>
                                      <a:lnTo>
                                        <a:pt x="60" y="95"/>
                                      </a:lnTo>
                                      <a:lnTo>
                                        <a:pt x="64" y="95"/>
                                      </a:lnTo>
                                      <a:lnTo>
                                        <a:pt x="64" y="99"/>
                                      </a:lnTo>
                                      <a:lnTo>
                                        <a:pt x="66" y="99"/>
                                      </a:lnTo>
                                      <a:lnTo>
                                        <a:pt x="66" y="99"/>
                                      </a:lnTo>
                                      <a:lnTo>
                                        <a:pt x="66" y="99"/>
                                      </a:lnTo>
                                      <a:lnTo>
                                        <a:pt x="69" y="99"/>
                                      </a:lnTo>
                                      <a:lnTo>
                                        <a:pt x="69" y="99"/>
                                      </a:lnTo>
                                      <a:lnTo>
                                        <a:pt x="69" y="99"/>
                                      </a:lnTo>
                                      <a:lnTo>
                                        <a:pt x="76" y="99"/>
                                      </a:lnTo>
                                      <a:lnTo>
                                        <a:pt x="76" y="101"/>
                                      </a:lnTo>
                                      <a:lnTo>
                                        <a:pt x="79" y="101"/>
                                      </a:lnTo>
                                      <a:lnTo>
                                        <a:pt x="79" y="101"/>
                                      </a:lnTo>
                                      <a:lnTo>
                                        <a:pt x="86" y="101"/>
                                      </a:lnTo>
                                      <a:lnTo>
                                        <a:pt x="86" y="101"/>
                                      </a:lnTo>
                                      <a:lnTo>
                                        <a:pt x="94" y="101"/>
                                      </a:lnTo>
                                      <a:lnTo>
                                        <a:pt x="94" y="101"/>
                                      </a:lnTo>
                                      <a:lnTo>
                                        <a:pt x="101" y="101"/>
                                      </a:lnTo>
                                      <a:lnTo>
                                        <a:pt x="101" y="101"/>
                                      </a:lnTo>
                                      <a:lnTo>
                                        <a:pt x="104" y="101"/>
                                      </a:lnTo>
                                      <a:lnTo>
                                        <a:pt x="104" y="99"/>
                                      </a:lnTo>
                                      <a:lnTo>
                                        <a:pt x="107" y="99"/>
                                      </a:lnTo>
                                      <a:lnTo>
                                        <a:pt x="107" y="99"/>
                                      </a:lnTo>
                                      <a:lnTo>
                                        <a:pt x="107" y="99"/>
                                      </a:lnTo>
                                      <a:lnTo>
                                        <a:pt x="107" y="99"/>
                                      </a:lnTo>
                                      <a:lnTo>
                                        <a:pt x="111" y="99"/>
                                      </a:lnTo>
                                      <a:lnTo>
                                        <a:pt x="111" y="99"/>
                                      </a:lnTo>
                                      <a:lnTo>
                                        <a:pt x="111" y="99"/>
                                      </a:lnTo>
                                      <a:lnTo>
                                        <a:pt x="113" y="95"/>
                                      </a:lnTo>
                                      <a:lnTo>
                                        <a:pt x="113" y="95"/>
                                      </a:lnTo>
                                      <a:lnTo>
                                        <a:pt x="113" y="95"/>
                                      </a:lnTo>
                                      <a:lnTo>
                                        <a:pt x="113" y="95"/>
                                      </a:lnTo>
                                      <a:lnTo>
                                        <a:pt x="116" y="95"/>
                                      </a:lnTo>
                                      <a:lnTo>
                                        <a:pt x="116" y="92"/>
                                      </a:lnTo>
                                      <a:lnTo>
                                        <a:pt x="116" y="92"/>
                                      </a:lnTo>
                                      <a:lnTo>
                                        <a:pt x="116" y="92"/>
                                      </a:lnTo>
                                      <a:lnTo>
                                        <a:pt x="119" y="89"/>
                                      </a:lnTo>
                                      <a:lnTo>
                                        <a:pt x="119" y="89"/>
                                      </a:lnTo>
                                      <a:lnTo>
                                        <a:pt x="119" y="89"/>
                                      </a:lnTo>
                                      <a:lnTo>
                                        <a:pt x="119" y="89"/>
                                      </a:lnTo>
                                      <a:lnTo>
                                        <a:pt x="119" y="89"/>
                                      </a:lnTo>
                                      <a:lnTo>
                                        <a:pt x="119" y="89"/>
                                      </a:lnTo>
                                      <a:lnTo>
                                        <a:pt x="123" y="86"/>
                                      </a:lnTo>
                                      <a:lnTo>
                                        <a:pt x="123" y="86"/>
                                      </a:lnTo>
                                      <a:lnTo>
                                        <a:pt x="123" y="86"/>
                                      </a:lnTo>
                                      <a:lnTo>
                                        <a:pt x="123" y="82"/>
                                      </a:lnTo>
                                      <a:lnTo>
                                        <a:pt x="123" y="82"/>
                                      </a:lnTo>
                                      <a:lnTo>
                                        <a:pt x="123" y="82"/>
                                      </a:lnTo>
                                      <a:lnTo>
                                        <a:pt x="126" y="80"/>
                                      </a:lnTo>
                                      <a:lnTo>
                                        <a:pt x="126" y="80"/>
                                      </a:lnTo>
                                      <a:lnTo>
                                        <a:pt x="126" y="77"/>
                                      </a:lnTo>
                                      <a:lnTo>
                                        <a:pt x="126" y="68"/>
                                      </a:lnTo>
                                      <a:lnTo>
                                        <a:pt x="126" y="68"/>
                                      </a:lnTo>
                                      <a:lnTo>
                                        <a:pt x="126" y="66"/>
                                      </a:lnTo>
                                      <a:lnTo>
                                        <a:pt x="123" y="66"/>
                                      </a:lnTo>
                                      <a:lnTo>
                                        <a:pt x="123" y="62"/>
                                      </a:lnTo>
                                      <a:lnTo>
                                        <a:pt x="123" y="62"/>
                                      </a:lnTo>
                                      <a:lnTo>
                                        <a:pt x="123" y="59"/>
                                      </a:lnTo>
                                      <a:lnTo>
                                        <a:pt x="123" y="59"/>
                                      </a:lnTo>
                                      <a:lnTo>
                                        <a:pt x="123" y="59"/>
                                      </a:lnTo>
                                      <a:lnTo>
                                        <a:pt x="119" y="59"/>
                                      </a:lnTo>
                                      <a:lnTo>
                                        <a:pt x="119" y="56"/>
                                      </a:lnTo>
                                      <a:lnTo>
                                        <a:pt x="119" y="56"/>
                                      </a:lnTo>
                                      <a:lnTo>
                                        <a:pt x="119" y="56"/>
                                      </a:lnTo>
                                      <a:lnTo>
                                        <a:pt x="119" y="53"/>
                                      </a:lnTo>
                                      <a:lnTo>
                                        <a:pt x="119" y="53"/>
                                      </a:lnTo>
                                      <a:lnTo>
                                        <a:pt x="119" y="53"/>
                                      </a:lnTo>
                                      <a:lnTo>
                                        <a:pt x="119" y="49"/>
                                      </a:lnTo>
                                      <a:lnTo>
                                        <a:pt x="116" y="49"/>
                                      </a:lnTo>
                                      <a:lnTo>
                                        <a:pt x="116" y="49"/>
                                      </a:lnTo>
                                      <a:lnTo>
                                        <a:pt x="116" y="47"/>
                                      </a:lnTo>
                                      <a:lnTo>
                                        <a:pt x="116" y="47"/>
                                      </a:lnTo>
                                      <a:lnTo>
                                        <a:pt x="113" y="44"/>
                                      </a:lnTo>
                                      <a:lnTo>
                                        <a:pt x="113" y="41"/>
                                      </a:lnTo>
                                      <a:lnTo>
                                        <a:pt x="113" y="41"/>
                                      </a:lnTo>
                                      <a:lnTo>
                                        <a:pt x="111" y="41"/>
                                      </a:lnTo>
                                      <a:lnTo>
                                        <a:pt x="111" y="41"/>
                                      </a:lnTo>
                                      <a:lnTo>
                                        <a:pt x="107" y="34"/>
                                      </a:lnTo>
                                      <a:lnTo>
                                        <a:pt x="107" y="34"/>
                                      </a:lnTo>
                                      <a:lnTo>
                                        <a:pt x="104" y="32"/>
                                      </a:lnTo>
                                      <a:lnTo>
                                        <a:pt x="104" y="32"/>
                                      </a:lnTo>
                                      <a:lnTo>
                                        <a:pt x="101" y="32"/>
                                      </a:lnTo>
                                      <a:lnTo>
                                        <a:pt x="98" y="28"/>
                                      </a:lnTo>
                                      <a:lnTo>
                                        <a:pt x="98" y="28"/>
                                      </a:lnTo>
                                      <a:lnTo>
                                        <a:pt x="98" y="25"/>
                                      </a:lnTo>
                                      <a:lnTo>
                                        <a:pt x="98" y="25"/>
                                      </a:lnTo>
                                      <a:lnTo>
                                        <a:pt x="94" y="22"/>
                                      </a:lnTo>
                                      <a:lnTo>
                                        <a:pt x="91" y="22"/>
                                      </a:lnTo>
                                      <a:lnTo>
                                        <a:pt x="88" y="19"/>
                                      </a:lnTo>
                                      <a:lnTo>
                                        <a:pt x="88" y="19"/>
                                      </a:lnTo>
                                      <a:lnTo>
                                        <a:pt x="86" y="19"/>
                                      </a:lnTo>
                                      <a:lnTo>
                                        <a:pt x="86" y="19"/>
                                      </a:lnTo>
                                      <a:lnTo>
                                        <a:pt x="82" y="19"/>
                                      </a:lnTo>
                                      <a:lnTo>
                                        <a:pt x="82" y="19"/>
                                      </a:lnTo>
                                      <a:lnTo>
                                        <a:pt x="79" y="19"/>
                                      </a:lnTo>
                                      <a:lnTo>
                                        <a:pt x="79" y="19"/>
                                      </a:lnTo>
                                      <a:lnTo>
                                        <a:pt x="79" y="19"/>
                                      </a:lnTo>
                                      <a:lnTo>
                                        <a:pt x="79" y="19"/>
                                      </a:lnTo>
                                      <a:lnTo>
                                        <a:pt x="76" y="15"/>
                                      </a:lnTo>
                                      <a:lnTo>
                                        <a:pt x="76" y="15"/>
                                      </a:lnTo>
                                      <a:lnTo>
                                        <a:pt x="76" y="15"/>
                                      </a:lnTo>
                                      <a:lnTo>
                                        <a:pt x="72" y="15"/>
                                      </a:lnTo>
                                      <a:lnTo>
                                        <a:pt x="72" y="13"/>
                                      </a:lnTo>
                                      <a:lnTo>
                                        <a:pt x="72" y="13"/>
                                      </a:lnTo>
                                      <a:lnTo>
                                        <a:pt x="69" y="13"/>
                                      </a:lnTo>
                                      <a:lnTo>
                                        <a:pt x="69" y="13"/>
                                      </a:lnTo>
                                      <a:lnTo>
                                        <a:pt x="69" y="13"/>
                                      </a:lnTo>
                                      <a:lnTo>
                                        <a:pt x="66" y="13"/>
                                      </a:lnTo>
                                      <a:lnTo>
                                        <a:pt x="66" y="13"/>
                                      </a:lnTo>
                                      <a:lnTo>
                                        <a:pt x="66" y="13"/>
                                      </a:lnTo>
                                      <a:lnTo>
                                        <a:pt x="64" y="10"/>
                                      </a:lnTo>
                                      <a:lnTo>
                                        <a:pt x="64" y="10"/>
                                      </a:lnTo>
                                      <a:lnTo>
                                        <a:pt x="64" y="10"/>
                                      </a:lnTo>
                                      <a:lnTo>
                                        <a:pt x="60" y="10"/>
                                      </a:lnTo>
                                      <a:lnTo>
                                        <a:pt x="60" y="10"/>
                                      </a:lnTo>
                                      <a:lnTo>
                                        <a:pt x="57" y="10"/>
                                      </a:lnTo>
                                      <a:lnTo>
                                        <a:pt x="57" y="10"/>
                                      </a:lnTo>
                                      <a:lnTo>
                                        <a:pt x="57" y="10"/>
                                      </a:lnTo>
                                      <a:lnTo>
                                        <a:pt x="54" y="7"/>
                                      </a:lnTo>
                                      <a:lnTo>
                                        <a:pt x="54" y="7"/>
                                      </a:lnTo>
                                      <a:lnTo>
                                        <a:pt x="54" y="7"/>
                                      </a:lnTo>
                                      <a:lnTo>
                                        <a:pt x="47" y="7"/>
                                      </a:lnTo>
                                      <a:lnTo>
                                        <a:pt x="47" y="7"/>
                                      </a:lnTo>
                                      <a:lnTo>
                                        <a:pt x="41" y="7"/>
                                      </a:lnTo>
                                      <a:lnTo>
                                        <a:pt x="39" y="3"/>
                                      </a:lnTo>
                                      <a:lnTo>
                                        <a:pt x="32" y="3"/>
                                      </a:lnTo>
                                      <a:lnTo>
                                        <a:pt x="32" y="7"/>
                                      </a:lnTo>
                                      <a:lnTo>
                                        <a:pt x="29" y="7"/>
                                      </a:lnTo>
                                      <a:lnTo>
                                        <a:pt x="26" y="7"/>
                                      </a:lnTo>
                                      <a:lnTo>
                                        <a:pt x="22" y="7"/>
                                      </a:lnTo>
                                      <a:lnTo>
                                        <a:pt x="22" y="7"/>
                                      </a:lnTo>
                                      <a:lnTo>
                                        <a:pt x="22" y="7"/>
                                      </a:lnTo>
                                      <a:lnTo>
                                        <a:pt x="19" y="10"/>
                                      </a:lnTo>
                                      <a:lnTo>
                                        <a:pt x="19" y="10"/>
                                      </a:lnTo>
                                      <a:lnTo>
                                        <a:pt x="19" y="10"/>
                                      </a:lnTo>
                                      <a:lnTo>
                                        <a:pt x="19" y="10"/>
                                      </a:lnTo>
                                      <a:lnTo>
                                        <a:pt x="17" y="10"/>
                                      </a:lnTo>
                                      <a:lnTo>
                                        <a:pt x="17" y="10"/>
                                      </a:lnTo>
                                      <a:lnTo>
                                        <a:pt x="17" y="10"/>
                                      </a:lnTo>
                                      <a:lnTo>
                                        <a:pt x="17" y="10"/>
                                      </a:lnTo>
                                      <a:lnTo>
                                        <a:pt x="14" y="13"/>
                                      </a:lnTo>
                                      <a:lnTo>
                                        <a:pt x="14" y="13"/>
                                      </a:lnTo>
                                      <a:lnTo>
                                        <a:pt x="14" y="13"/>
                                      </a:lnTo>
                                      <a:lnTo>
                                        <a:pt x="14" y="13"/>
                                      </a:lnTo>
                                      <a:lnTo>
                                        <a:pt x="10" y="15"/>
                                      </a:lnTo>
                                      <a:lnTo>
                                        <a:pt x="10" y="15"/>
                                      </a:lnTo>
                                      <a:lnTo>
                                        <a:pt x="10" y="15"/>
                                      </a:lnTo>
                                      <a:lnTo>
                                        <a:pt x="10" y="15"/>
                                      </a:lnTo>
                                      <a:lnTo>
                                        <a:pt x="7" y="19"/>
                                      </a:lnTo>
                                      <a:lnTo>
                                        <a:pt x="7" y="19"/>
                                      </a:lnTo>
                                      <a:lnTo>
                                        <a:pt x="7" y="19"/>
                                      </a:lnTo>
                                      <a:lnTo>
                                        <a:pt x="7" y="22"/>
                                      </a:lnTo>
                                      <a:lnTo>
                                        <a:pt x="7" y="22"/>
                                      </a:lnTo>
                                      <a:lnTo>
                                        <a:pt x="7" y="22"/>
                                      </a:lnTo>
                                      <a:lnTo>
                                        <a:pt x="4" y="25"/>
                                      </a:lnTo>
                                      <a:lnTo>
                                        <a:pt x="4" y="37"/>
                                      </a:lnTo>
                                      <a:lnTo>
                                        <a:pt x="7" y="37"/>
                                      </a:lnTo>
                                      <a:lnTo>
                                        <a:pt x="7" y="41"/>
                                      </a:lnTo>
                                      <a:lnTo>
                                        <a:pt x="7" y="41"/>
                                      </a:lnTo>
                                      <a:lnTo>
                                        <a:pt x="7" y="41"/>
                                      </a:lnTo>
                                      <a:lnTo>
                                        <a:pt x="7" y="44"/>
                                      </a:lnTo>
                                      <a:lnTo>
                                        <a:pt x="7" y="44"/>
                                      </a:lnTo>
                                      <a:lnTo>
                                        <a:pt x="10" y="47"/>
                                      </a:lnTo>
                                      <a:lnTo>
                                        <a:pt x="10" y="47"/>
                                      </a:lnTo>
                                      <a:lnTo>
                                        <a:pt x="10" y="49"/>
                                      </a:lnTo>
                                      <a:lnTo>
                                        <a:pt x="10" y="49"/>
                                      </a:lnTo>
                                      <a:lnTo>
                                        <a:pt x="10" y="49"/>
                                      </a:lnTo>
                                      <a:lnTo>
                                        <a:pt x="10" y="53"/>
                                      </a:lnTo>
                                      <a:lnTo>
                                        <a:pt x="14" y="53"/>
                                      </a:lnTo>
                                      <a:lnTo>
                                        <a:pt x="14" y="53"/>
                                      </a:lnTo>
                                      <a:lnTo>
                                        <a:pt x="14" y="53"/>
                                      </a:lnTo>
                                      <a:lnTo>
                                        <a:pt x="14" y="53"/>
                                      </a:lnTo>
                                      <a:lnTo>
                                        <a:pt x="14" y="56"/>
                                      </a:lnTo>
                                      <a:lnTo>
                                        <a:pt x="14" y="56"/>
                                      </a:lnTo>
                                      <a:lnTo>
                                        <a:pt x="17" y="59"/>
                                      </a:lnTo>
                                      <a:lnTo>
                                        <a:pt x="17" y="59"/>
                                      </a:lnTo>
                                      <a:lnTo>
                                        <a:pt x="17" y="59"/>
                                      </a:lnTo>
                                      <a:lnTo>
                                        <a:pt x="17" y="62"/>
                                      </a:lnTo>
                                      <a:lnTo>
                                        <a:pt x="19" y="62"/>
                                      </a:lnTo>
                                      <a:lnTo>
                                        <a:pt x="19" y="62"/>
                                      </a:lnTo>
                                      <a:lnTo>
                                        <a:pt x="19" y="62"/>
                                      </a:lnTo>
                                      <a:lnTo>
                                        <a:pt x="22" y="66"/>
                                      </a:lnTo>
                                      <a:lnTo>
                                        <a:pt x="22" y="68"/>
                                      </a:lnTo>
                                      <a:lnTo>
                                        <a:pt x="26" y="68"/>
                                      </a:lnTo>
                                      <a:lnTo>
                                        <a:pt x="26" y="71"/>
                                      </a:lnTo>
                                      <a:lnTo>
                                        <a:pt x="26" y="71"/>
                                      </a:lnTo>
                                      <a:lnTo>
                                        <a:pt x="29" y="71"/>
                                      </a:lnTo>
                                      <a:lnTo>
                                        <a:pt x="29" y="71"/>
                                      </a:lnTo>
                                      <a:lnTo>
                                        <a:pt x="29" y="75"/>
                                      </a:lnTo>
                                      <a:lnTo>
                                        <a:pt x="32" y="77"/>
                                      </a:lnTo>
                                      <a:lnTo>
                                        <a:pt x="32" y="77"/>
                                      </a:lnTo>
                                      <a:lnTo>
                                        <a:pt x="32" y="77"/>
                                      </a:lnTo>
                                      <a:lnTo>
                                        <a:pt x="35" y="77"/>
                                      </a:lnTo>
                                      <a:lnTo>
                                        <a:pt x="35" y="77"/>
                                      </a:lnTo>
                                      <a:lnTo>
                                        <a:pt x="35" y="77"/>
                                      </a:lnTo>
                                      <a:lnTo>
                                        <a:pt x="39" y="80"/>
                                      </a:lnTo>
                                      <a:lnTo>
                                        <a:pt x="39" y="80"/>
                                      </a:lnTo>
                                      <a:lnTo>
                                        <a:pt x="41" y="82"/>
                                      </a:lnTo>
                                      <a:lnTo>
                                        <a:pt x="41" y="82"/>
                                      </a:lnTo>
                                      <a:lnTo>
                                        <a:pt x="41" y="82"/>
                                      </a:lnTo>
                                      <a:lnTo>
                                        <a:pt x="44" y="82"/>
                                      </a:lnTo>
                                      <a:lnTo>
                                        <a:pt x="47" y="86"/>
                                      </a:lnTo>
                                      <a:lnTo>
                                        <a:pt x="47" y="86"/>
                                      </a:lnTo>
                                      <a:lnTo>
                                        <a:pt x="51" y="86"/>
                                      </a:lnTo>
                                      <a:lnTo>
                                        <a:pt x="51" y="86"/>
                                      </a:lnTo>
                                      <a:lnTo>
                                        <a:pt x="51" y="89"/>
                                      </a:lnTo>
                                      <a:lnTo>
                                        <a:pt x="54" y="89"/>
                                      </a:lnTo>
                                      <a:lnTo>
                                        <a:pt x="54" y="89"/>
                                      </a:lnTo>
                                      <a:lnTo>
                                        <a:pt x="54" y="89"/>
                                      </a:lnTo>
                                      <a:lnTo>
                                        <a:pt x="54" y="89"/>
                                      </a:lnTo>
                                      <a:lnTo>
                                        <a:pt x="57" y="89"/>
                                      </a:lnTo>
                                      <a:lnTo>
                                        <a:pt x="57" y="89"/>
                                      </a:lnTo>
                                      <a:lnTo>
                                        <a:pt x="57" y="92"/>
                                      </a:lnTo>
                                      <a:lnTo>
                                        <a:pt x="60" y="92"/>
                                      </a:lnTo>
                                      <a:lnTo>
                                        <a:pt x="60" y="92"/>
                                      </a:lnTo>
                                      <a:lnTo>
                                        <a:pt x="64" y="92"/>
                                      </a:lnTo>
                                      <a:lnTo>
                                        <a:pt x="64" y="92"/>
                                      </a:lnTo>
                                      <a:lnTo>
                                        <a:pt x="64" y="92"/>
                                      </a:lnTo>
                                      <a:lnTo>
                                        <a:pt x="64" y="92"/>
                                      </a:lnTo>
                                      <a:lnTo>
                                        <a:pt x="66" y="92"/>
                                      </a:lnTo>
                                      <a:lnTo>
                                        <a:pt x="66" y="95"/>
                                      </a:lnTo>
                                      <a:lnTo>
                                        <a:pt x="69" y="95"/>
                                      </a:lnTo>
                                      <a:lnTo>
                                        <a:pt x="69" y="95"/>
                                      </a:lnTo>
                                      <a:lnTo>
                                        <a:pt x="69" y="95"/>
                                      </a:lnTo>
                                      <a:lnTo>
                                        <a:pt x="72" y="95"/>
                                      </a:lnTo>
                                      <a:lnTo>
                                        <a:pt x="76" y="95"/>
                                      </a:lnTo>
                                      <a:lnTo>
                                        <a:pt x="76" y="99"/>
                                      </a:lnTo>
                                      <a:lnTo>
                                        <a:pt x="79" y="99"/>
                                      </a:lnTo>
                                      <a:lnTo>
                                        <a:pt x="79" y="99"/>
                                      </a:lnTo>
                                      <a:lnTo>
                                        <a:pt x="86" y="99"/>
                                      </a:lnTo>
                                      <a:lnTo>
                                        <a:pt x="88" y="99"/>
                                      </a:lnTo>
                                      <a:lnTo>
                                        <a:pt x="94" y="99"/>
                                      </a:lnTo>
                                      <a:lnTo>
                                        <a:pt x="94" y="99"/>
                                      </a:lnTo>
                                      <a:lnTo>
                                        <a:pt x="98" y="99"/>
                                      </a:lnTo>
                                      <a:lnTo>
                                        <a:pt x="101" y="99"/>
                                      </a:lnTo>
                                      <a:lnTo>
                                        <a:pt x="101" y="99"/>
                                      </a:lnTo>
                                      <a:lnTo>
                                        <a:pt x="104" y="95"/>
                                      </a:lnTo>
                                      <a:lnTo>
                                        <a:pt x="107" y="95"/>
                                      </a:lnTo>
                                      <a:lnTo>
                                        <a:pt x="107" y="95"/>
                                      </a:lnTo>
                                      <a:lnTo>
                                        <a:pt x="107" y="95"/>
                                      </a:lnTo>
                                      <a:lnTo>
                                        <a:pt x="107" y="95"/>
                                      </a:lnTo>
                                      <a:lnTo>
                                        <a:pt x="107" y="95"/>
                                      </a:lnTo>
                                      <a:lnTo>
                                        <a:pt x="111" y="92"/>
                                      </a:lnTo>
                                      <a:lnTo>
                                        <a:pt x="111" y="92"/>
                                      </a:lnTo>
                                      <a:lnTo>
                                        <a:pt x="111" y="92"/>
                                      </a:lnTo>
                                      <a:lnTo>
                                        <a:pt x="113" y="92"/>
                                      </a:lnTo>
                                      <a:lnTo>
                                        <a:pt x="113" y="92"/>
                                      </a:lnTo>
                                      <a:lnTo>
                                        <a:pt x="113" y="92"/>
                                      </a:lnTo>
                                      <a:lnTo>
                                        <a:pt x="113" y="92"/>
                                      </a:lnTo>
                                      <a:lnTo>
                                        <a:pt x="113" y="92"/>
                                      </a:lnTo>
                                      <a:lnTo>
                                        <a:pt x="116" y="89"/>
                                      </a:lnTo>
                                      <a:lnTo>
                                        <a:pt x="116" y="86"/>
                                      </a:lnTo>
                                      <a:lnTo>
                                        <a:pt x="119" y="82"/>
                                      </a:lnTo>
                                      <a:lnTo>
                                        <a:pt x="119" y="82"/>
                                      </a:lnTo>
                                      <a:lnTo>
                                        <a:pt x="119" y="82"/>
                                      </a:lnTo>
                                      <a:lnTo>
                                        <a:pt x="119" y="80"/>
                                      </a:lnTo>
                                      <a:lnTo>
                                        <a:pt x="119" y="80"/>
                                      </a:lnTo>
                                      <a:lnTo>
                                        <a:pt x="119" y="77"/>
                                      </a:lnTo>
                                      <a:lnTo>
                                        <a:pt x="123" y="75"/>
                                      </a:lnTo>
                                      <a:lnTo>
                                        <a:pt x="123" y="71"/>
                                      </a:lnTo>
                                      <a:lnTo>
                                        <a:pt x="119" y="71"/>
                                      </a:lnTo>
                                      <a:lnTo>
                                        <a:pt x="119" y="68"/>
                                      </a:lnTo>
                                      <a:lnTo>
                                        <a:pt x="119" y="66"/>
                                      </a:lnTo>
                                      <a:lnTo>
                                        <a:pt x="119" y="66"/>
                                      </a:lnTo>
                                      <a:lnTo>
                                        <a:pt x="119" y="62"/>
                                      </a:lnTo>
                                      <a:lnTo>
                                        <a:pt x="119" y="62"/>
                                      </a:lnTo>
                                      <a:lnTo>
                                        <a:pt x="119" y="59"/>
                                      </a:lnTo>
                                      <a:lnTo>
                                        <a:pt x="119" y="59"/>
                                      </a:lnTo>
                                      <a:lnTo>
                                        <a:pt x="116" y="59"/>
                                      </a:lnTo>
                                      <a:lnTo>
                                        <a:pt x="116" y="59"/>
                                      </a:lnTo>
                                      <a:lnTo>
                                        <a:pt x="116" y="56"/>
                                      </a:lnTo>
                                      <a:lnTo>
                                        <a:pt x="116" y="56"/>
                                      </a:lnTo>
                                      <a:lnTo>
                                        <a:pt x="116" y="56"/>
                                      </a:lnTo>
                                      <a:lnTo>
                                        <a:pt x="116" y="53"/>
                                      </a:lnTo>
                                      <a:lnTo>
                                        <a:pt x="116" y="53"/>
                                      </a:lnTo>
                                      <a:lnTo>
                                        <a:pt x="116" y="53"/>
                                      </a:lnTo>
                                      <a:lnTo>
                                        <a:pt x="113" y="53"/>
                                      </a:lnTo>
                                      <a:lnTo>
                                        <a:pt x="113" y="49"/>
                                      </a:lnTo>
                                      <a:lnTo>
                                        <a:pt x="113" y="49"/>
                                      </a:lnTo>
                                      <a:lnTo>
                                        <a:pt x="113" y="49"/>
                                      </a:lnTo>
                                      <a:lnTo>
                                        <a:pt x="113" y="47"/>
                                      </a:lnTo>
                                      <a:lnTo>
                                        <a:pt x="113" y="47"/>
                                      </a:lnTo>
                                      <a:lnTo>
                                        <a:pt x="113" y="47"/>
                                      </a:lnTo>
                                      <a:lnTo>
                                        <a:pt x="111" y="44"/>
                                      </a:lnTo>
                                      <a:lnTo>
                                        <a:pt x="111" y="44"/>
                                      </a:lnTo>
                                      <a:lnTo>
                                        <a:pt x="107" y="44"/>
                                      </a:lnTo>
                                      <a:lnTo>
                                        <a:pt x="107" y="41"/>
                                      </a:lnTo>
                                      <a:lnTo>
                                        <a:pt x="107" y="41"/>
                                      </a:lnTo>
                                      <a:lnTo>
                                        <a:pt x="107" y="41"/>
                                      </a:lnTo>
                                      <a:lnTo>
                                        <a:pt x="107" y="41"/>
                                      </a:lnTo>
                                      <a:lnTo>
                                        <a:pt x="104" y="41"/>
                                      </a:lnTo>
                                      <a:lnTo>
                                        <a:pt x="104" y="37"/>
                                      </a:lnTo>
                                      <a:lnTo>
                                        <a:pt x="104" y="37"/>
                                      </a:lnTo>
                                      <a:lnTo>
                                        <a:pt x="104" y="37"/>
                                      </a:lnTo>
                                      <a:lnTo>
                                        <a:pt x="101" y="34"/>
                                      </a:lnTo>
                                      <a:lnTo>
                                        <a:pt x="101" y="34"/>
                                      </a:lnTo>
                                      <a:lnTo>
                                        <a:pt x="98" y="32"/>
                                      </a:lnTo>
                                      <a:lnTo>
                                        <a:pt x="98" y="32"/>
                                      </a:lnTo>
                                      <a:lnTo>
                                        <a:pt x="98" y="32"/>
                                      </a:lnTo>
                                      <a:lnTo>
                                        <a:pt x="98" y="32"/>
                                      </a:lnTo>
                                      <a:lnTo>
                                        <a:pt x="94" y="28"/>
                                      </a:lnTo>
                                      <a:lnTo>
                                        <a:pt x="94" y="28"/>
                                      </a:lnTo>
                                      <a:lnTo>
                                        <a:pt x="91" y="28"/>
                                      </a:lnTo>
                                      <a:lnTo>
                                        <a:pt x="91" y="28"/>
                                      </a:lnTo>
                                      <a:lnTo>
                                        <a:pt x="91" y="25"/>
                                      </a:lnTo>
                                      <a:lnTo>
                                        <a:pt x="91" y="25"/>
                                      </a:lnTo>
                                      <a:lnTo>
                                        <a:pt x="88" y="22"/>
                                      </a:lnTo>
                                      <a:lnTo>
                                        <a:pt x="86"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90" y="175"/>
                                      </a:lnTo>
                                      <a:lnTo>
                                        <a:pt x="288" y="178"/>
                                      </a:lnTo>
                                      <a:lnTo>
                                        <a:pt x="288" y="178"/>
                                      </a:lnTo>
                                      <a:lnTo>
                                        <a:pt x="288" y="181"/>
                                      </a:lnTo>
                                      <a:lnTo>
                                        <a:pt x="288" y="181"/>
                                      </a:lnTo>
                                      <a:lnTo>
                                        <a:pt x="288" y="181"/>
                                      </a:lnTo>
                                      <a:lnTo>
                                        <a:pt x="288" y="184"/>
                                      </a:lnTo>
                                      <a:lnTo>
                                        <a:pt x="284" y="188"/>
                                      </a:lnTo>
                                      <a:lnTo>
                                        <a:pt x="284" y="188"/>
                                      </a:lnTo>
                                      <a:lnTo>
                                        <a:pt x="284" y="191"/>
                                      </a:lnTo>
                                      <a:lnTo>
                                        <a:pt x="284" y="191"/>
                                      </a:lnTo>
                                      <a:lnTo>
                                        <a:pt x="281" y="191"/>
                                      </a:lnTo>
                                      <a:lnTo>
                                        <a:pt x="281" y="193"/>
                                      </a:lnTo>
                                      <a:lnTo>
                                        <a:pt x="281" y="193"/>
                                      </a:lnTo>
                                      <a:lnTo>
                                        <a:pt x="278" y="197"/>
                                      </a:lnTo>
                                      <a:lnTo>
                                        <a:pt x="278" y="197"/>
                                      </a:lnTo>
                                      <a:lnTo>
                                        <a:pt x="278" y="200"/>
                                      </a:lnTo>
                                      <a:lnTo>
                                        <a:pt x="274" y="203"/>
                                      </a:lnTo>
                                      <a:lnTo>
                                        <a:pt x="274" y="203"/>
                                      </a:lnTo>
                                      <a:lnTo>
                                        <a:pt x="271" y="206"/>
                                      </a:lnTo>
                                      <a:lnTo>
                                        <a:pt x="268" y="209"/>
                                      </a:lnTo>
                                      <a:lnTo>
                                        <a:pt x="268" y="209"/>
                                      </a:lnTo>
                                      <a:lnTo>
                                        <a:pt x="266" y="209"/>
                                      </a:lnTo>
                                      <a:lnTo>
                                        <a:pt x="266" y="212"/>
                                      </a:lnTo>
                                      <a:lnTo>
                                        <a:pt x="262" y="212"/>
                                      </a:lnTo>
                                      <a:lnTo>
                                        <a:pt x="262" y="212"/>
                                      </a:lnTo>
                                      <a:lnTo>
                                        <a:pt x="259" y="215"/>
                                      </a:lnTo>
                                      <a:lnTo>
                                        <a:pt x="259" y="215"/>
                                      </a:lnTo>
                                      <a:lnTo>
                                        <a:pt x="259" y="215"/>
                                      </a:lnTo>
                                      <a:lnTo>
                                        <a:pt x="256" y="218"/>
                                      </a:lnTo>
                                      <a:lnTo>
                                        <a:pt x="256" y="218"/>
                                      </a:lnTo>
                                      <a:lnTo>
                                        <a:pt x="253" y="218"/>
                                      </a:lnTo>
                                      <a:lnTo>
                                        <a:pt x="253" y="218"/>
                                      </a:lnTo>
                                      <a:lnTo>
                                        <a:pt x="249" y="222"/>
                                      </a:lnTo>
                                      <a:lnTo>
                                        <a:pt x="249" y="222"/>
                                      </a:lnTo>
                                      <a:lnTo>
                                        <a:pt x="246" y="222"/>
                                      </a:lnTo>
                                      <a:lnTo>
                                        <a:pt x="246" y="222"/>
                                      </a:lnTo>
                                      <a:lnTo>
                                        <a:pt x="243" y="222"/>
                                      </a:lnTo>
                                      <a:lnTo>
                                        <a:pt x="241" y="225"/>
                                      </a:lnTo>
                                      <a:lnTo>
                                        <a:pt x="241" y="225"/>
                                      </a:lnTo>
                                      <a:lnTo>
                                        <a:pt x="237" y="225"/>
                                      </a:lnTo>
                                      <a:lnTo>
                                        <a:pt x="237" y="225"/>
                                      </a:lnTo>
                                      <a:lnTo>
                                        <a:pt x="234" y="227"/>
                                      </a:lnTo>
                                      <a:lnTo>
                                        <a:pt x="234" y="227"/>
                                      </a:lnTo>
                                      <a:lnTo>
                                        <a:pt x="231" y="227"/>
                                      </a:lnTo>
                                      <a:lnTo>
                                        <a:pt x="227" y="227"/>
                                      </a:lnTo>
                                      <a:lnTo>
                                        <a:pt x="227" y="227"/>
                                      </a:lnTo>
                                      <a:lnTo>
                                        <a:pt x="224" y="227"/>
                                      </a:lnTo>
                                      <a:lnTo>
                                        <a:pt x="221" y="227"/>
                                      </a:lnTo>
                                      <a:lnTo>
                                        <a:pt x="219" y="231"/>
                                      </a:lnTo>
                                      <a:lnTo>
                                        <a:pt x="215" y="231"/>
                                      </a:lnTo>
                                      <a:lnTo>
                                        <a:pt x="212" y="231"/>
                                      </a:lnTo>
                                      <a:lnTo>
                                        <a:pt x="187" y="231"/>
                                      </a:lnTo>
                                      <a:lnTo>
                                        <a:pt x="187" y="231"/>
                                      </a:lnTo>
                                      <a:lnTo>
                                        <a:pt x="184" y="231"/>
                                      </a:lnTo>
                                      <a:lnTo>
                                        <a:pt x="180" y="227"/>
                                      </a:lnTo>
                                      <a:lnTo>
                                        <a:pt x="174" y="227"/>
                                      </a:lnTo>
                                      <a:lnTo>
                                        <a:pt x="174" y="227"/>
                                      </a:lnTo>
                                      <a:lnTo>
                                        <a:pt x="172" y="227"/>
                                      </a:lnTo>
                                      <a:lnTo>
                                        <a:pt x="168" y="227"/>
                                      </a:lnTo>
                                      <a:lnTo>
                                        <a:pt x="168" y="227"/>
                                      </a:lnTo>
                                      <a:lnTo>
                                        <a:pt x="165" y="227"/>
                                      </a:lnTo>
                                      <a:lnTo>
                                        <a:pt x="162" y="225"/>
                                      </a:lnTo>
                                      <a:lnTo>
                                        <a:pt x="159" y="225"/>
                                      </a:lnTo>
                                      <a:lnTo>
                                        <a:pt x="159" y="225"/>
                                      </a:lnTo>
                                      <a:lnTo>
                                        <a:pt x="155" y="225"/>
                                      </a:lnTo>
                                      <a:lnTo>
                                        <a:pt x="152" y="225"/>
                                      </a:lnTo>
                                      <a:lnTo>
                                        <a:pt x="149" y="222"/>
                                      </a:lnTo>
                                      <a:lnTo>
                                        <a:pt x="149" y="222"/>
                                      </a:lnTo>
                                      <a:lnTo>
                                        <a:pt x="147" y="222"/>
                                      </a:lnTo>
                                      <a:lnTo>
                                        <a:pt x="143" y="222"/>
                                      </a:lnTo>
                                      <a:lnTo>
                                        <a:pt x="140" y="222"/>
                                      </a:lnTo>
                                      <a:lnTo>
                                        <a:pt x="140" y="218"/>
                                      </a:lnTo>
                                      <a:lnTo>
                                        <a:pt x="137" y="218"/>
                                      </a:lnTo>
                                      <a:lnTo>
                                        <a:pt x="134" y="218"/>
                                      </a:lnTo>
                                      <a:lnTo>
                                        <a:pt x="134" y="218"/>
                                      </a:lnTo>
                                      <a:lnTo>
                                        <a:pt x="130" y="215"/>
                                      </a:lnTo>
                                      <a:lnTo>
                                        <a:pt x="127" y="215"/>
                                      </a:lnTo>
                                      <a:lnTo>
                                        <a:pt x="125" y="212"/>
                                      </a:lnTo>
                                      <a:lnTo>
                                        <a:pt x="125" y="212"/>
                                      </a:lnTo>
                                      <a:lnTo>
                                        <a:pt x="122" y="212"/>
                                      </a:lnTo>
                                      <a:lnTo>
                                        <a:pt x="118" y="212"/>
                                      </a:lnTo>
                                      <a:lnTo>
                                        <a:pt x="118" y="209"/>
                                      </a:lnTo>
                                      <a:lnTo>
                                        <a:pt x="115" y="209"/>
                                      </a:lnTo>
                                      <a:lnTo>
                                        <a:pt x="112" y="209"/>
                                      </a:lnTo>
                                      <a:lnTo>
                                        <a:pt x="112" y="206"/>
                                      </a:lnTo>
                                      <a:lnTo>
                                        <a:pt x="108" y="206"/>
                                      </a:lnTo>
                                      <a:lnTo>
                                        <a:pt x="105" y="203"/>
                                      </a:lnTo>
                                      <a:lnTo>
                                        <a:pt x="105" y="203"/>
                                      </a:lnTo>
                                      <a:lnTo>
                                        <a:pt x="102" y="203"/>
                                      </a:lnTo>
                                      <a:lnTo>
                                        <a:pt x="100" y="200"/>
                                      </a:lnTo>
                                      <a:lnTo>
                                        <a:pt x="96" y="200"/>
                                      </a:lnTo>
                                      <a:lnTo>
                                        <a:pt x="96" y="197"/>
                                      </a:lnTo>
                                      <a:lnTo>
                                        <a:pt x="93" y="197"/>
                                      </a:lnTo>
                                      <a:lnTo>
                                        <a:pt x="90" y="193"/>
                                      </a:lnTo>
                                      <a:lnTo>
                                        <a:pt x="90" y="193"/>
                                      </a:lnTo>
                                      <a:lnTo>
                                        <a:pt x="87" y="193"/>
                                      </a:lnTo>
                                      <a:lnTo>
                                        <a:pt x="83" y="191"/>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5"/>
                                      </a:lnTo>
                                      <a:lnTo>
                                        <a:pt x="29" y="132"/>
                                      </a:lnTo>
                                      <a:lnTo>
                                        <a:pt x="25" y="128"/>
                                      </a:lnTo>
                                      <a:lnTo>
                                        <a:pt x="25" y="128"/>
                                      </a:lnTo>
                                      <a:lnTo>
                                        <a:pt x="22" y="125"/>
                                      </a:lnTo>
                                      <a:lnTo>
                                        <a:pt x="22" y="125"/>
                                      </a:lnTo>
                                      <a:lnTo>
                                        <a:pt x="22" y="122"/>
                                      </a:lnTo>
                                      <a:lnTo>
                                        <a:pt x="19" y="120"/>
                                      </a:lnTo>
                                      <a:lnTo>
                                        <a:pt x="19" y="120"/>
                                      </a:lnTo>
                                      <a:lnTo>
                                        <a:pt x="19" y="116"/>
                                      </a:lnTo>
                                      <a:lnTo>
                                        <a:pt x="19" y="116"/>
                                      </a:lnTo>
                                      <a:lnTo>
                                        <a:pt x="16" y="113"/>
                                      </a:lnTo>
                                      <a:lnTo>
                                        <a:pt x="16" y="110"/>
                                      </a:lnTo>
                                      <a:lnTo>
                                        <a:pt x="16" y="110"/>
                                      </a:lnTo>
                                      <a:lnTo>
                                        <a:pt x="12" y="107"/>
                                      </a:lnTo>
                                      <a:lnTo>
                                        <a:pt x="12" y="107"/>
                                      </a:lnTo>
                                      <a:lnTo>
                                        <a:pt x="12" y="103"/>
                                      </a:lnTo>
                                      <a:lnTo>
                                        <a:pt x="12" y="101"/>
                                      </a:lnTo>
                                      <a:lnTo>
                                        <a:pt x="9" y="101"/>
                                      </a:lnTo>
                                      <a:lnTo>
                                        <a:pt x="9" y="98"/>
                                      </a:lnTo>
                                      <a:lnTo>
                                        <a:pt x="9" y="96"/>
                                      </a:lnTo>
                                      <a:lnTo>
                                        <a:pt x="9" y="96"/>
                                      </a:lnTo>
                                      <a:lnTo>
                                        <a:pt x="9" y="92"/>
                                      </a:lnTo>
                                      <a:lnTo>
                                        <a:pt x="7" y="92"/>
                                      </a:lnTo>
                                      <a:lnTo>
                                        <a:pt x="7" y="89"/>
                                      </a:lnTo>
                                      <a:lnTo>
                                        <a:pt x="7" y="87"/>
                                      </a:lnTo>
                                      <a:lnTo>
                                        <a:pt x="7" y="87"/>
                                      </a:lnTo>
                                      <a:lnTo>
                                        <a:pt x="7" y="83"/>
                                      </a:lnTo>
                                      <a:lnTo>
                                        <a:pt x="7" y="80"/>
                                      </a:lnTo>
                                      <a:lnTo>
                                        <a:pt x="4" y="77"/>
                                      </a:lnTo>
                                      <a:lnTo>
                                        <a:pt x="4" y="74"/>
                                      </a:lnTo>
                                      <a:lnTo>
                                        <a:pt x="4" y="70"/>
                                      </a:lnTo>
                                      <a:lnTo>
                                        <a:pt x="4" y="55"/>
                                      </a:lnTo>
                                      <a:lnTo>
                                        <a:pt x="4" y="55"/>
                                      </a:lnTo>
                                      <a:lnTo>
                                        <a:pt x="4" y="53"/>
                                      </a:lnTo>
                                      <a:lnTo>
                                        <a:pt x="7" y="49"/>
                                      </a:lnTo>
                                      <a:lnTo>
                                        <a:pt x="7" y="46"/>
                                      </a:lnTo>
                                      <a:lnTo>
                                        <a:pt x="7" y="43"/>
                                      </a:lnTo>
                                      <a:lnTo>
                                        <a:pt x="7" y="43"/>
                                      </a:lnTo>
                                      <a:lnTo>
                                        <a:pt x="7" y="40"/>
                                      </a:lnTo>
                                      <a:lnTo>
                                        <a:pt x="7" y="40"/>
                                      </a:lnTo>
                                      <a:lnTo>
                                        <a:pt x="9" y="40"/>
                                      </a:lnTo>
                                      <a:lnTo>
                                        <a:pt x="9" y="36"/>
                                      </a:lnTo>
                                      <a:lnTo>
                                        <a:pt x="9" y="36"/>
                                      </a:lnTo>
                                      <a:lnTo>
                                        <a:pt x="9" y="34"/>
                                      </a:lnTo>
                                      <a:lnTo>
                                        <a:pt x="9" y="34"/>
                                      </a:lnTo>
                                      <a:lnTo>
                                        <a:pt x="12" y="31"/>
                                      </a:lnTo>
                                      <a:lnTo>
                                        <a:pt x="12" y="31"/>
                                      </a:lnTo>
                                      <a:lnTo>
                                        <a:pt x="12" y="28"/>
                                      </a:lnTo>
                                      <a:lnTo>
                                        <a:pt x="12" y="28"/>
                                      </a:lnTo>
                                      <a:lnTo>
                                        <a:pt x="16" y="24"/>
                                      </a:lnTo>
                                      <a:lnTo>
                                        <a:pt x="16" y="24"/>
                                      </a:lnTo>
                                      <a:lnTo>
                                        <a:pt x="16" y="21"/>
                                      </a:lnTo>
                                      <a:lnTo>
                                        <a:pt x="19" y="21"/>
                                      </a:lnTo>
                                      <a:lnTo>
                                        <a:pt x="19" y="21"/>
                                      </a:lnTo>
                                      <a:lnTo>
                                        <a:pt x="19" y="18"/>
                                      </a:lnTo>
                                      <a:lnTo>
                                        <a:pt x="22" y="15"/>
                                      </a:lnTo>
                                      <a:lnTo>
                                        <a:pt x="25" y="12"/>
                                      </a:lnTo>
                                      <a:lnTo>
                                        <a:pt x="29" y="9"/>
                                      </a:lnTo>
                                      <a:lnTo>
                                        <a:pt x="29" y="9"/>
                                      </a:lnTo>
                                      <a:lnTo>
                                        <a:pt x="29" y="9"/>
                                      </a:lnTo>
                                      <a:lnTo>
                                        <a:pt x="34" y="6"/>
                                      </a:lnTo>
                                      <a:lnTo>
                                        <a:pt x="34" y="2"/>
                                      </a:lnTo>
                                      <a:lnTo>
                                        <a:pt x="37" y="2"/>
                                      </a:lnTo>
                                      <a:lnTo>
                                        <a:pt x="37" y="2"/>
                                      </a:lnTo>
                                      <a:lnTo>
                                        <a:pt x="37" y="2"/>
                                      </a:lnTo>
                                      <a:lnTo>
                                        <a:pt x="41" y="0"/>
                                      </a:lnTo>
                                      <a:lnTo>
                                        <a:pt x="41" y="0"/>
                                      </a:lnTo>
                                      <a:lnTo>
                                        <a:pt x="32" y="2"/>
                                      </a:lnTo>
                                      <a:lnTo>
                                        <a:pt x="32" y="2"/>
                                      </a:lnTo>
                                      <a:lnTo>
                                        <a:pt x="29" y="2"/>
                                      </a:lnTo>
                                      <a:lnTo>
                                        <a:pt x="29" y="6"/>
                                      </a:lnTo>
                                      <a:lnTo>
                                        <a:pt x="25" y="6"/>
                                      </a:lnTo>
                                      <a:lnTo>
                                        <a:pt x="25" y="9"/>
                                      </a:lnTo>
                                      <a:lnTo>
                                        <a:pt x="19" y="15"/>
                                      </a:lnTo>
                                      <a:lnTo>
                                        <a:pt x="19" y="15"/>
                                      </a:lnTo>
                                      <a:lnTo>
                                        <a:pt x="16" y="18"/>
                                      </a:lnTo>
                                      <a:lnTo>
                                        <a:pt x="12" y="21"/>
                                      </a:lnTo>
                                      <a:lnTo>
                                        <a:pt x="12" y="21"/>
                                      </a:lnTo>
                                      <a:lnTo>
                                        <a:pt x="12" y="21"/>
                                      </a:lnTo>
                                      <a:lnTo>
                                        <a:pt x="12" y="24"/>
                                      </a:lnTo>
                                      <a:lnTo>
                                        <a:pt x="9" y="28"/>
                                      </a:lnTo>
                                      <a:lnTo>
                                        <a:pt x="9" y="28"/>
                                      </a:lnTo>
                                      <a:lnTo>
                                        <a:pt x="9" y="28"/>
                                      </a:lnTo>
                                      <a:lnTo>
                                        <a:pt x="9" y="31"/>
                                      </a:lnTo>
                                      <a:lnTo>
                                        <a:pt x="7" y="31"/>
                                      </a:lnTo>
                                      <a:lnTo>
                                        <a:pt x="7" y="34"/>
                                      </a:lnTo>
                                      <a:lnTo>
                                        <a:pt x="7" y="34"/>
                                      </a:lnTo>
                                      <a:lnTo>
                                        <a:pt x="7" y="36"/>
                                      </a:lnTo>
                                      <a:lnTo>
                                        <a:pt x="4" y="36"/>
                                      </a:lnTo>
                                      <a:lnTo>
                                        <a:pt x="4" y="40"/>
                                      </a:lnTo>
                                      <a:lnTo>
                                        <a:pt x="4" y="40"/>
                                      </a:lnTo>
                                      <a:lnTo>
                                        <a:pt x="4" y="43"/>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7"/>
                                      </a:lnTo>
                                      <a:lnTo>
                                        <a:pt x="4" y="89"/>
                                      </a:lnTo>
                                      <a:lnTo>
                                        <a:pt x="4" y="92"/>
                                      </a:lnTo>
                                      <a:lnTo>
                                        <a:pt x="4" y="92"/>
                                      </a:lnTo>
                                      <a:lnTo>
                                        <a:pt x="4" y="96"/>
                                      </a:lnTo>
                                      <a:lnTo>
                                        <a:pt x="7" y="96"/>
                                      </a:lnTo>
                                      <a:lnTo>
                                        <a:pt x="7" y="98"/>
                                      </a:lnTo>
                                      <a:lnTo>
                                        <a:pt x="7" y="101"/>
                                      </a:lnTo>
                                      <a:lnTo>
                                        <a:pt x="7" y="101"/>
                                      </a:lnTo>
                                      <a:lnTo>
                                        <a:pt x="9" y="103"/>
                                      </a:lnTo>
                                      <a:lnTo>
                                        <a:pt x="9" y="103"/>
                                      </a:lnTo>
                                      <a:lnTo>
                                        <a:pt x="9" y="107"/>
                                      </a:lnTo>
                                      <a:lnTo>
                                        <a:pt x="9" y="110"/>
                                      </a:lnTo>
                                      <a:lnTo>
                                        <a:pt x="12" y="110"/>
                                      </a:lnTo>
                                      <a:lnTo>
                                        <a:pt x="12" y="113"/>
                                      </a:lnTo>
                                      <a:lnTo>
                                        <a:pt x="12" y="116"/>
                                      </a:lnTo>
                                      <a:lnTo>
                                        <a:pt x="16" y="116"/>
                                      </a:lnTo>
                                      <a:lnTo>
                                        <a:pt x="16" y="120"/>
                                      </a:lnTo>
                                      <a:lnTo>
                                        <a:pt x="16" y="120"/>
                                      </a:lnTo>
                                      <a:lnTo>
                                        <a:pt x="19" y="122"/>
                                      </a:lnTo>
                                      <a:lnTo>
                                        <a:pt x="19" y="125"/>
                                      </a:lnTo>
                                      <a:lnTo>
                                        <a:pt x="19" y="125"/>
                                      </a:lnTo>
                                      <a:lnTo>
                                        <a:pt x="22" y="128"/>
                                      </a:lnTo>
                                      <a:lnTo>
                                        <a:pt x="22" y="128"/>
                                      </a:lnTo>
                                      <a:lnTo>
                                        <a:pt x="22" y="132"/>
                                      </a:lnTo>
                                      <a:lnTo>
                                        <a:pt x="25" y="135"/>
                                      </a:lnTo>
                                      <a:lnTo>
                                        <a:pt x="25" y="135"/>
                                      </a:lnTo>
                                      <a:lnTo>
                                        <a:pt x="29" y="138"/>
                                      </a:lnTo>
                                      <a:lnTo>
                                        <a:pt x="29" y="141"/>
                                      </a:lnTo>
                                      <a:lnTo>
                                        <a:pt x="34" y="144"/>
                                      </a:lnTo>
                                      <a:lnTo>
                                        <a:pt x="34" y="147"/>
                                      </a:lnTo>
                                      <a:lnTo>
                                        <a:pt x="37" y="154"/>
                                      </a:lnTo>
                                      <a:lnTo>
                                        <a:pt x="41" y="156"/>
                                      </a:lnTo>
                                      <a:lnTo>
                                        <a:pt x="41" y="156"/>
                                      </a:lnTo>
                                      <a:lnTo>
                                        <a:pt x="44" y="159"/>
                                      </a:lnTo>
                                      <a:lnTo>
                                        <a:pt x="44" y="159"/>
                                      </a:lnTo>
                                      <a:lnTo>
                                        <a:pt x="49" y="166"/>
                                      </a:lnTo>
                                      <a:lnTo>
                                        <a:pt x="53" y="169"/>
                                      </a:lnTo>
                                      <a:lnTo>
                                        <a:pt x="55" y="172"/>
                                      </a:lnTo>
                                      <a:lnTo>
                                        <a:pt x="55" y="172"/>
                                      </a:lnTo>
                                      <a:lnTo>
                                        <a:pt x="58" y="175"/>
                                      </a:lnTo>
                                      <a:lnTo>
                                        <a:pt x="61" y="178"/>
                                      </a:lnTo>
                                      <a:lnTo>
                                        <a:pt x="68" y="181"/>
                                      </a:lnTo>
                                      <a:lnTo>
                                        <a:pt x="71" y="184"/>
                                      </a:lnTo>
                                      <a:lnTo>
                                        <a:pt x="71" y="188"/>
                                      </a:lnTo>
                                      <a:lnTo>
                                        <a:pt x="75" y="188"/>
                                      </a:lnTo>
                                      <a:lnTo>
                                        <a:pt x="75" y="188"/>
                                      </a:lnTo>
                                      <a:lnTo>
                                        <a:pt x="78" y="191"/>
                                      </a:lnTo>
                                      <a:lnTo>
                                        <a:pt x="80" y="193"/>
                                      </a:lnTo>
                                      <a:lnTo>
                                        <a:pt x="83" y="193"/>
                                      </a:lnTo>
                                      <a:lnTo>
                                        <a:pt x="87" y="197"/>
                                      </a:lnTo>
                                      <a:lnTo>
                                        <a:pt x="87" y="197"/>
                                      </a:lnTo>
                                      <a:lnTo>
                                        <a:pt x="90" y="200"/>
                                      </a:lnTo>
                                      <a:lnTo>
                                        <a:pt x="93" y="200"/>
                                      </a:lnTo>
                                      <a:lnTo>
                                        <a:pt x="96" y="200"/>
                                      </a:lnTo>
                                      <a:lnTo>
                                        <a:pt x="96" y="203"/>
                                      </a:lnTo>
                                      <a:lnTo>
                                        <a:pt x="100" y="203"/>
                                      </a:lnTo>
                                      <a:lnTo>
                                        <a:pt x="102" y="206"/>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27" y="218"/>
                                      </a:lnTo>
                                      <a:lnTo>
                                        <a:pt x="130" y="218"/>
                                      </a:lnTo>
                                      <a:lnTo>
                                        <a:pt x="134" y="222"/>
                                      </a:lnTo>
                                      <a:lnTo>
                                        <a:pt x="134" y="222"/>
                                      </a:lnTo>
                                      <a:lnTo>
                                        <a:pt x="137" y="222"/>
                                      </a:lnTo>
                                      <a:lnTo>
                                        <a:pt x="140" y="222"/>
                                      </a:lnTo>
                                      <a:lnTo>
                                        <a:pt x="143" y="225"/>
                                      </a:lnTo>
                                      <a:lnTo>
                                        <a:pt x="147" y="225"/>
                                      </a:lnTo>
                                      <a:lnTo>
                                        <a:pt x="147" y="225"/>
                                      </a:lnTo>
                                      <a:lnTo>
                                        <a:pt x="149" y="225"/>
                                      </a:lnTo>
                                      <a:lnTo>
                                        <a:pt x="152" y="227"/>
                                      </a:lnTo>
                                      <a:lnTo>
                                        <a:pt x="152" y="227"/>
                                      </a:lnTo>
                                      <a:lnTo>
                                        <a:pt x="155" y="227"/>
                                      </a:lnTo>
                                      <a:lnTo>
                                        <a:pt x="159" y="227"/>
                                      </a:lnTo>
                                      <a:lnTo>
                                        <a:pt x="162" y="227"/>
                                      </a:lnTo>
                                      <a:lnTo>
                                        <a:pt x="162" y="231"/>
                                      </a:lnTo>
                                      <a:lnTo>
                                        <a:pt x="165" y="231"/>
                                      </a:lnTo>
                                      <a:lnTo>
                                        <a:pt x="168" y="231"/>
                                      </a:lnTo>
                                      <a:lnTo>
                                        <a:pt x="172" y="231"/>
                                      </a:lnTo>
                                      <a:lnTo>
                                        <a:pt x="174" y="231"/>
                                      </a:lnTo>
                                      <a:lnTo>
                                        <a:pt x="177" y="231"/>
                                      </a:lnTo>
                                      <a:lnTo>
                                        <a:pt x="177" y="231"/>
                                      </a:lnTo>
                                      <a:lnTo>
                                        <a:pt x="180" y="234"/>
                                      </a:lnTo>
                                      <a:lnTo>
                                        <a:pt x="187" y="234"/>
                                      </a:lnTo>
                                      <a:lnTo>
                                        <a:pt x="190" y="234"/>
                                      </a:lnTo>
                                      <a:lnTo>
                                        <a:pt x="212" y="234"/>
                                      </a:lnTo>
                                      <a:lnTo>
                                        <a:pt x="215" y="234"/>
                                      </a:lnTo>
                                      <a:lnTo>
                                        <a:pt x="219" y="234"/>
                                      </a:lnTo>
                                      <a:lnTo>
                                        <a:pt x="221" y="231"/>
                                      </a:lnTo>
                                      <a:lnTo>
                                        <a:pt x="224" y="231"/>
                                      </a:lnTo>
                                      <a:lnTo>
                                        <a:pt x="224" y="231"/>
                                      </a:lnTo>
                                      <a:lnTo>
                                        <a:pt x="231" y="231"/>
                                      </a:lnTo>
                                      <a:lnTo>
                                        <a:pt x="231" y="231"/>
                                      </a:lnTo>
                                      <a:lnTo>
                                        <a:pt x="234" y="231"/>
                                      </a:lnTo>
                                      <a:lnTo>
                                        <a:pt x="237" y="231"/>
                                      </a:lnTo>
                                      <a:lnTo>
                                        <a:pt x="237" y="227"/>
                                      </a:lnTo>
                                      <a:lnTo>
                                        <a:pt x="241" y="227"/>
                                      </a:lnTo>
                                      <a:lnTo>
                                        <a:pt x="241" y="227"/>
                                      </a:lnTo>
                                      <a:lnTo>
                                        <a:pt x="243" y="227"/>
                                      </a:lnTo>
                                      <a:lnTo>
                                        <a:pt x="243" y="227"/>
                                      </a:lnTo>
                                      <a:lnTo>
                                        <a:pt x="246" y="225"/>
                                      </a:lnTo>
                                      <a:lnTo>
                                        <a:pt x="249" y="225"/>
                                      </a:lnTo>
                                      <a:lnTo>
                                        <a:pt x="249" y="225"/>
                                      </a:lnTo>
                                      <a:lnTo>
                                        <a:pt x="253" y="222"/>
                                      </a:lnTo>
                                      <a:lnTo>
                                        <a:pt x="253" y="222"/>
                                      </a:lnTo>
                                      <a:lnTo>
                                        <a:pt x="256" y="222"/>
                                      </a:lnTo>
                                      <a:lnTo>
                                        <a:pt x="256" y="222"/>
                                      </a:lnTo>
                                      <a:lnTo>
                                        <a:pt x="259" y="222"/>
                                      </a:lnTo>
                                      <a:lnTo>
                                        <a:pt x="259" y="218"/>
                                      </a:lnTo>
                                      <a:lnTo>
                                        <a:pt x="262"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78" y="203"/>
                                      </a:lnTo>
                                      <a:lnTo>
                                        <a:pt x="281" y="200"/>
                                      </a:lnTo>
                                      <a:lnTo>
                                        <a:pt x="281" y="200"/>
                                      </a:lnTo>
                                      <a:lnTo>
                                        <a:pt x="281" y="200"/>
                                      </a:lnTo>
                                      <a:lnTo>
                                        <a:pt x="284" y="197"/>
                                      </a:lnTo>
                                      <a:lnTo>
                                        <a:pt x="284" y="197"/>
                                      </a:lnTo>
                                      <a:lnTo>
                                        <a:pt x="284" y="193"/>
                                      </a:lnTo>
                                      <a:lnTo>
                                        <a:pt x="284" y="193"/>
                                      </a:lnTo>
                                      <a:lnTo>
                                        <a:pt x="288" y="191"/>
                                      </a:lnTo>
                                      <a:lnTo>
                                        <a:pt x="288" y="191"/>
                                      </a:lnTo>
                                      <a:lnTo>
                                        <a:pt x="288" y="188"/>
                                      </a:lnTo>
                                      <a:lnTo>
                                        <a:pt x="288" y="188"/>
                                      </a:lnTo>
                                      <a:lnTo>
                                        <a:pt x="290" y="184"/>
                                      </a:lnTo>
                                      <a:lnTo>
                                        <a:pt x="290" y="184"/>
                                      </a:lnTo>
                                      <a:lnTo>
                                        <a:pt x="290" y="181"/>
                                      </a:lnTo>
                                      <a:lnTo>
                                        <a:pt x="290" y="181"/>
                                      </a:lnTo>
                                      <a:lnTo>
                                        <a:pt x="293" y="178"/>
                                      </a:lnTo>
                                      <a:lnTo>
                                        <a:pt x="293" y="178"/>
                                      </a:lnTo>
                                      <a:lnTo>
                                        <a:pt x="293" y="175"/>
                                      </a:lnTo>
                                      <a:lnTo>
                                        <a:pt x="293" y="175"/>
                                      </a:lnTo>
                                      <a:lnTo>
                                        <a:pt x="293" y="172"/>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0" y="89"/>
                                      </a:lnTo>
                                      <a:lnTo>
                                        <a:pt x="293" y="95"/>
                                      </a:lnTo>
                                      <a:lnTo>
                                        <a:pt x="297" y="95"/>
                                      </a:lnTo>
                                      <a:lnTo>
                                        <a:pt x="299" y="99"/>
                                      </a:lnTo>
                                      <a:lnTo>
                                        <a:pt x="302" y="104"/>
                                      </a:lnTo>
                                      <a:lnTo>
                                        <a:pt x="305" y="107"/>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9" y="8"/>
                                      </a:lnTo>
                                      <a:lnTo>
                                        <a:pt x="157" y="12"/>
                                      </a:lnTo>
                                      <a:lnTo>
                                        <a:pt x="150" y="12"/>
                                      </a:lnTo>
                                      <a:lnTo>
                                        <a:pt x="147" y="12"/>
                                      </a:lnTo>
                                      <a:lnTo>
                                        <a:pt x="144" y="15"/>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4" y="389"/>
                                      </a:lnTo>
                                      <a:lnTo>
                                        <a:pt x="97" y="391"/>
                                      </a:lnTo>
                                      <a:lnTo>
                                        <a:pt x="100" y="393"/>
                                      </a:lnTo>
                                      <a:lnTo>
                                        <a:pt x="103" y="393"/>
                                      </a:lnTo>
                                      <a:lnTo>
                                        <a:pt x="107" y="397"/>
                                      </a:lnTo>
                                      <a:lnTo>
                                        <a:pt x="110" y="397"/>
                                      </a:lnTo>
                                      <a:lnTo>
                                        <a:pt x="112" y="400"/>
                                      </a:lnTo>
                                      <a:lnTo>
                                        <a:pt x="115" y="400"/>
                                      </a:lnTo>
                                      <a:lnTo>
                                        <a:pt x="119" y="403"/>
                                      </a:lnTo>
                                      <a:lnTo>
                                        <a:pt x="122" y="403"/>
                                      </a:lnTo>
                                      <a:lnTo>
                                        <a:pt x="122" y="403"/>
                                      </a:lnTo>
                                      <a:lnTo>
                                        <a:pt x="129" y="406"/>
                                      </a:lnTo>
                                      <a:lnTo>
                                        <a:pt x="129" y="409"/>
                                      </a:lnTo>
                                      <a:lnTo>
                                        <a:pt x="132" y="409"/>
                                      </a:lnTo>
                                      <a:lnTo>
                                        <a:pt x="137" y="409"/>
                                      </a:lnTo>
                                      <a:lnTo>
                                        <a:pt x="141" y="412"/>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4" y="386"/>
                                      </a:lnTo>
                                      <a:lnTo>
                                        <a:pt x="337" y="382"/>
                                      </a:lnTo>
                                      <a:lnTo>
                                        <a:pt x="340" y="379"/>
                                      </a:lnTo>
                                      <a:lnTo>
                                        <a:pt x="344" y="379"/>
                                      </a:lnTo>
                                      <a:lnTo>
                                        <a:pt x="346" y="376"/>
                                      </a:lnTo>
                                      <a:lnTo>
                                        <a:pt x="352" y="370"/>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3" y="289"/>
                                      </a:lnTo>
                                      <a:lnTo>
                                        <a:pt x="16" y="296"/>
                                      </a:lnTo>
                                      <a:lnTo>
                                        <a:pt x="16" y="299"/>
                                      </a:lnTo>
                                      <a:lnTo>
                                        <a:pt x="16" y="302"/>
                                      </a:lnTo>
                                      <a:lnTo>
                                        <a:pt x="18" y="305"/>
                                      </a:lnTo>
                                      <a:lnTo>
                                        <a:pt x="18" y="308"/>
                                      </a:lnTo>
                                      <a:lnTo>
                                        <a:pt x="22" y="311"/>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3" y="327"/>
                                      </a:lnTo>
                                      <a:lnTo>
                                        <a:pt x="396" y="320"/>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13" y="141"/>
                                      </a:lnTo>
                                      <a:lnTo>
                                        <a:pt x="409" y="134"/>
                                      </a:lnTo>
                                      <a:lnTo>
                                        <a:pt x="409" y="131"/>
                                      </a:lnTo>
                                      <a:lnTo>
                                        <a:pt x="409" y="128"/>
                                      </a:lnTo>
                                      <a:lnTo>
                                        <a:pt x="406" y="126"/>
                                      </a:lnTo>
                                      <a:lnTo>
                                        <a:pt x="403" y="122"/>
                                      </a:lnTo>
                                      <a:lnTo>
                                        <a:pt x="403" y="119"/>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305" y="21"/>
                                      </a:lnTo>
                                      <a:lnTo>
                                        <a:pt x="297" y="18"/>
                                      </a:lnTo>
                                      <a:lnTo>
                                        <a:pt x="293" y="15"/>
                                      </a:lnTo>
                                      <a:lnTo>
                                        <a:pt x="293" y="15"/>
                                      </a:lnTo>
                                      <a:lnTo>
                                        <a:pt x="290" y="15"/>
                                      </a:lnTo>
                                      <a:lnTo>
                                        <a:pt x="287" y="15"/>
                                      </a:lnTo>
                                      <a:lnTo>
                                        <a:pt x="287" y="15"/>
                                      </a:lnTo>
                                      <a:lnTo>
                                        <a:pt x="284" y="12"/>
                                      </a:lnTo>
                                      <a:lnTo>
                                        <a:pt x="284" y="12"/>
                                      </a:lnTo>
                                      <a:lnTo>
                                        <a:pt x="280" y="12"/>
                                      </a:lnTo>
                                      <a:lnTo>
                                        <a:pt x="277" y="9"/>
                                      </a:lnTo>
                                      <a:lnTo>
                                        <a:pt x="274" y="9"/>
                                      </a:lnTo>
                                      <a:lnTo>
                                        <a:pt x="274" y="9"/>
                                      </a:lnTo>
                                      <a:lnTo>
                                        <a:pt x="272" y="9"/>
                                      </a:lnTo>
                                      <a:lnTo>
                                        <a:pt x="272" y="9"/>
                                      </a:lnTo>
                                      <a:lnTo>
                                        <a:pt x="268" y="5"/>
                                      </a:lnTo>
                                      <a:lnTo>
                                        <a:pt x="255" y="3"/>
                                      </a:lnTo>
                                      <a:lnTo>
                                        <a:pt x="252" y="3"/>
                                      </a:lnTo>
                                      <a:lnTo>
                                        <a:pt x="250" y="3"/>
                                      </a:lnTo>
                                      <a:lnTo>
                                        <a:pt x="247" y="3"/>
                                      </a:lnTo>
                                      <a:lnTo>
                                        <a:pt x="243" y="3"/>
                                      </a:lnTo>
                                      <a:lnTo>
                                        <a:pt x="237" y="0"/>
                                      </a:lnTo>
                                      <a:lnTo>
                                        <a:pt x="237" y="0"/>
                                      </a:lnTo>
                                      <a:lnTo>
                                        <a:pt x="227" y="0"/>
                                      </a:lnTo>
                                      <a:lnTo>
                                        <a:pt x="221" y="0"/>
                                      </a:lnTo>
                                      <a:lnTo>
                                        <a:pt x="200" y="0"/>
                                      </a:lnTo>
                                      <a:lnTo>
                                        <a:pt x="196" y="0"/>
                                      </a:lnTo>
                                      <a:lnTo>
                                        <a:pt x="196" y="0"/>
                                      </a:lnTo>
                                      <a:lnTo>
                                        <a:pt x="186" y="0"/>
                                      </a:lnTo>
                                      <a:lnTo>
                                        <a:pt x="183" y="0"/>
                                      </a:lnTo>
                                      <a:lnTo>
                                        <a:pt x="178" y="3"/>
                                      </a:lnTo>
                                      <a:lnTo>
                                        <a:pt x="180" y="3"/>
                                      </a:lnTo>
                                      <a:lnTo>
                                        <a:pt x="178" y="3"/>
                                      </a:lnTo>
                                      <a:lnTo>
                                        <a:pt x="174" y="3"/>
                                      </a:lnTo>
                                      <a:lnTo>
                                        <a:pt x="174" y="3"/>
                                      </a:lnTo>
                                      <a:lnTo>
                                        <a:pt x="171" y="3"/>
                                      </a:lnTo>
                                      <a:lnTo>
                                        <a:pt x="159" y="5"/>
                                      </a:lnTo>
                                      <a:lnTo>
                                        <a:pt x="159" y="5"/>
                                      </a:lnTo>
                                      <a:lnTo>
                                        <a:pt x="147" y="9"/>
                                      </a:lnTo>
                                      <a:lnTo>
                                        <a:pt x="144" y="9"/>
                                      </a:lnTo>
                                      <a:lnTo>
                                        <a:pt x="144" y="12"/>
                                      </a:lnTo>
                                      <a:lnTo>
                                        <a:pt x="137" y="12"/>
                                      </a:lnTo>
                                      <a:lnTo>
                                        <a:pt x="134" y="15"/>
                                      </a:lnTo>
                                      <a:lnTo>
                                        <a:pt x="132" y="15"/>
                                      </a:lnTo>
                                      <a:lnTo>
                                        <a:pt x="129" y="15"/>
                                      </a:lnTo>
                                      <a:lnTo>
                                        <a:pt x="125" y="18"/>
                                      </a:lnTo>
                                      <a:lnTo>
                                        <a:pt x="122" y="18"/>
                                      </a:lnTo>
                                      <a:lnTo>
                                        <a:pt x="122" y="18"/>
                                      </a:lnTo>
                                      <a:lnTo>
                                        <a:pt x="112" y="24"/>
                                      </a:lnTo>
                                      <a:lnTo>
                                        <a:pt x="110" y="24"/>
                                      </a:lnTo>
                                      <a:lnTo>
                                        <a:pt x="107" y="27"/>
                                      </a:lnTo>
                                      <a:lnTo>
                                        <a:pt x="103" y="31"/>
                                      </a:lnTo>
                                      <a:lnTo>
                                        <a:pt x="103" y="31"/>
                                      </a:lnTo>
                                      <a:lnTo>
                                        <a:pt x="100" y="31"/>
                                      </a:lnTo>
                                      <a:lnTo>
                                        <a:pt x="97" y="34"/>
                                      </a:lnTo>
                                      <a:lnTo>
                                        <a:pt x="90" y="37"/>
                                      </a:lnTo>
                                      <a:lnTo>
                                        <a:pt x="87" y="39"/>
                                      </a:lnTo>
                                      <a:lnTo>
                                        <a:pt x="87" y="39"/>
                                      </a:lnTo>
                                      <a:lnTo>
                                        <a:pt x="85" y="43"/>
                                      </a:lnTo>
                                      <a:lnTo>
                                        <a:pt x="82" y="43"/>
                                      </a:lnTo>
                                      <a:lnTo>
                                        <a:pt x="82" y="43"/>
                                      </a:lnTo>
                                      <a:lnTo>
                                        <a:pt x="78" y="46"/>
                                      </a:lnTo>
                                      <a:lnTo>
                                        <a:pt x="75" y="49"/>
                                      </a:lnTo>
                                      <a:lnTo>
                                        <a:pt x="75" y="49"/>
                                      </a:lnTo>
                                      <a:lnTo>
                                        <a:pt x="72" y="49"/>
                                      </a:lnTo>
                                      <a:lnTo>
                                        <a:pt x="69" y="56"/>
                                      </a:lnTo>
                                      <a:lnTo>
                                        <a:pt x="69" y="56"/>
                                      </a:lnTo>
                                      <a:lnTo>
                                        <a:pt x="65" y="58"/>
                                      </a:lnTo>
                                      <a:lnTo>
                                        <a:pt x="63" y="58"/>
                                      </a:lnTo>
                                      <a:lnTo>
                                        <a:pt x="63" y="61"/>
                                      </a:lnTo>
                                      <a:lnTo>
                                        <a:pt x="63" y="61"/>
                                      </a:lnTo>
                                      <a:lnTo>
                                        <a:pt x="60" y="65"/>
                                      </a:lnTo>
                                      <a:lnTo>
                                        <a:pt x="57" y="68"/>
                                      </a:lnTo>
                                      <a:lnTo>
                                        <a:pt x="53" y="71"/>
                                      </a:lnTo>
                                      <a:lnTo>
                                        <a:pt x="53" y="71"/>
                                      </a:lnTo>
                                      <a:lnTo>
                                        <a:pt x="50" y="73"/>
                                      </a:lnTo>
                                      <a:lnTo>
                                        <a:pt x="50" y="73"/>
                                      </a:lnTo>
                                      <a:lnTo>
                                        <a:pt x="50" y="77"/>
                                      </a:lnTo>
                                      <a:lnTo>
                                        <a:pt x="50" y="77"/>
                                      </a:lnTo>
                                      <a:lnTo>
                                        <a:pt x="47" y="80"/>
                                      </a:lnTo>
                                      <a:lnTo>
                                        <a:pt x="43" y="83"/>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10" y="157"/>
                                      </a:lnTo>
                                      <a:lnTo>
                                        <a:pt x="6" y="159"/>
                                      </a:lnTo>
                                      <a:lnTo>
                                        <a:pt x="6" y="162"/>
                                      </a:lnTo>
                                      <a:lnTo>
                                        <a:pt x="6" y="165"/>
                                      </a:lnTo>
                                      <a:lnTo>
                                        <a:pt x="6" y="165"/>
                                      </a:lnTo>
                                      <a:lnTo>
                                        <a:pt x="6" y="169"/>
                                      </a:lnTo>
                                      <a:lnTo>
                                        <a:pt x="3" y="172"/>
                                      </a:lnTo>
                                      <a:lnTo>
                                        <a:pt x="3" y="175"/>
                                      </a:lnTo>
                                      <a:lnTo>
                                        <a:pt x="3" y="178"/>
                                      </a:lnTo>
                                      <a:lnTo>
                                        <a:pt x="3" y="184"/>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4"/>
                                      </a:lnTo>
                                      <a:lnTo>
                                        <a:pt x="13" y="277"/>
                                      </a:lnTo>
                                      <a:lnTo>
                                        <a:pt x="13" y="281"/>
                                      </a:lnTo>
                                      <a:lnTo>
                                        <a:pt x="13" y="283"/>
                                      </a:lnTo>
                                      <a:lnTo>
                                        <a:pt x="16" y="286"/>
                                      </a:lnTo>
                                      <a:lnTo>
                                        <a:pt x="16" y="286"/>
                                      </a:lnTo>
                                      <a:lnTo>
                                        <a:pt x="16" y="289"/>
                                      </a:lnTo>
                                      <a:lnTo>
                                        <a:pt x="18" y="293"/>
                                      </a:lnTo>
                                      <a:lnTo>
                                        <a:pt x="18" y="293"/>
                                      </a:lnTo>
                                      <a:lnTo>
                                        <a:pt x="18" y="296"/>
                                      </a:lnTo>
                                      <a:lnTo>
                                        <a:pt x="18" y="299"/>
                                      </a:lnTo>
                                      <a:lnTo>
                                        <a:pt x="18" y="299"/>
                                      </a:lnTo>
                                      <a:lnTo>
                                        <a:pt x="22" y="302"/>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3" y="361"/>
                                      </a:lnTo>
                                      <a:lnTo>
                                        <a:pt x="65" y="364"/>
                                      </a:lnTo>
                                      <a:lnTo>
                                        <a:pt x="69" y="367"/>
                                      </a:lnTo>
                                      <a:lnTo>
                                        <a:pt x="69" y="367"/>
                                      </a:lnTo>
                                      <a:lnTo>
                                        <a:pt x="72" y="370"/>
                                      </a:lnTo>
                                      <a:lnTo>
                                        <a:pt x="72" y="370"/>
                                      </a:lnTo>
                                      <a:lnTo>
                                        <a:pt x="75" y="373"/>
                                      </a:lnTo>
                                      <a:lnTo>
                                        <a:pt x="75" y="373"/>
                                      </a:lnTo>
                                      <a:lnTo>
                                        <a:pt x="78" y="376"/>
                                      </a:lnTo>
                                      <a:lnTo>
                                        <a:pt x="85" y="379"/>
                                      </a:lnTo>
                                      <a:lnTo>
                                        <a:pt x="85" y="379"/>
                                      </a:lnTo>
                                      <a:lnTo>
                                        <a:pt x="85" y="383"/>
                                      </a:lnTo>
                                      <a:lnTo>
                                        <a:pt x="90" y="383"/>
                                      </a:lnTo>
                                      <a:lnTo>
                                        <a:pt x="94" y="386"/>
                                      </a:lnTo>
                                      <a:lnTo>
                                        <a:pt x="90" y="386"/>
                                      </a:lnTo>
                                      <a:lnTo>
                                        <a:pt x="94" y="388"/>
                                      </a:lnTo>
                                      <a:lnTo>
                                        <a:pt x="97" y="388"/>
                                      </a:lnTo>
                                      <a:lnTo>
                                        <a:pt x="100" y="390"/>
                                      </a:lnTo>
                                      <a:lnTo>
                                        <a:pt x="103" y="390"/>
                                      </a:lnTo>
                                      <a:lnTo>
                                        <a:pt x="103" y="390"/>
                                      </a:lnTo>
                                      <a:lnTo>
                                        <a:pt x="107" y="394"/>
                                      </a:lnTo>
                                      <a:lnTo>
                                        <a:pt x="110" y="394"/>
                                      </a:lnTo>
                                      <a:lnTo>
                                        <a:pt x="112" y="397"/>
                                      </a:lnTo>
                                      <a:lnTo>
                                        <a:pt x="115" y="397"/>
                                      </a:lnTo>
                                      <a:lnTo>
                                        <a:pt x="115" y="400"/>
                                      </a:lnTo>
                                      <a:lnTo>
                                        <a:pt x="122" y="403"/>
                                      </a:lnTo>
                                      <a:lnTo>
                                        <a:pt x="122" y="403"/>
                                      </a:lnTo>
                                      <a:lnTo>
                                        <a:pt x="122" y="403"/>
                                      </a:lnTo>
                                      <a:lnTo>
                                        <a:pt x="125" y="403"/>
                                      </a:lnTo>
                                      <a:lnTo>
                                        <a:pt x="129" y="406"/>
                                      </a:lnTo>
                                      <a:lnTo>
                                        <a:pt x="132"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19"/>
                                      </a:lnTo>
                                      <a:lnTo>
                                        <a:pt x="178" y="421"/>
                                      </a:lnTo>
                                      <a:lnTo>
                                        <a:pt x="183" y="421"/>
                                      </a:lnTo>
                                      <a:lnTo>
                                        <a:pt x="183" y="421"/>
                                      </a:lnTo>
                                      <a:lnTo>
                                        <a:pt x="186" y="421"/>
                                      </a:lnTo>
                                      <a:lnTo>
                                        <a:pt x="190" y="421"/>
                                      </a:lnTo>
                                      <a:lnTo>
                                        <a:pt x="190" y="421"/>
                                      </a:lnTo>
                                      <a:lnTo>
                                        <a:pt x="193" y="421"/>
                                      </a:lnTo>
                                      <a:lnTo>
                                        <a:pt x="227" y="421"/>
                                      </a:lnTo>
                                      <a:lnTo>
                                        <a:pt x="230" y="421"/>
                                      </a:lnTo>
                                      <a:lnTo>
                                        <a:pt x="237"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0" y="406"/>
                                      </a:lnTo>
                                      <a:lnTo>
                                        <a:pt x="293" y="406"/>
                                      </a:lnTo>
                                      <a:lnTo>
                                        <a:pt x="297" y="403"/>
                                      </a:lnTo>
                                      <a:lnTo>
                                        <a:pt x="297" y="403"/>
                                      </a:lnTo>
                                      <a:lnTo>
                                        <a:pt x="299" y="403"/>
                                      </a:lnTo>
                                      <a:lnTo>
                                        <a:pt x="299" y="403"/>
                                      </a:lnTo>
                                      <a:lnTo>
                                        <a:pt x="302" y="400"/>
                                      </a:lnTo>
                                      <a:lnTo>
                                        <a:pt x="302" y="400"/>
                                      </a:lnTo>
                                      <a:lnTo>
                                        <a:pt x="305" y="400"/>
                                      </a:lnTo>
                                      <a:lnTo>
                                        <a:pt x="309" y="397"/>
                                      </a:lnTo>
                                      <a:lnTo>
                                        <a:pt x="309" y="400"/>
                                      </a:lnTo>
                                      <a:lnTo>
                                        <a:pt x="312" y="397"/>
                                      </a:lnTo>
                                      <a:lnTo>
                                        <a:pt x="315" y="394"/>
                                      </a:lnTo>
                                      <a:lnTo>
                                        <a:pt x="315" y="394"/>
                                      </a:lnTo>
                                      <a:lnTo>
                                        <a:pt x="319" y="394"/>
                                      </a:lnTo>
                                      <a:lnTo>
                                        <a:pt x="319" y="390"/>
                                      </a:lnTo>
                                      <a:lnTo>
                                        <a:pt x="321" y="390"/>
                                      </a:lnTo>
                                      <a:lnTo>
                                        <a:pt x="321" y="390"/>
                                      </a:lnTo>
                                      <a:lnTo>
                                        <a:pt x="324" y="388"/>
                                      </a:lnTo>
                                      <a:lnTo>
                                        <a:pt x="327" y="388"/>
                                      </a:lnTo>
                                      <a:lnTo>
                                        <a:pt x="337" y="383"/>
                                      </a:lnTo>
                                      <a:lnTo>
                                        <a:pt x="334" y="383"/>
                                      </a:lnTo>
                                      <a:lnTo>
                                        <a:pt x="334" y="383"/>
                                      </a:lnTo>
                                      <a:lnTo>
                                        <a:pt x="327" y="386"/>
                                      </a:lnTo>
                                      <a:lnTo>
                                        <a:pt x="327" y="386"/>
                                      </a:lnTo>
                                      <a:lnTo>
                                        <a:pt x="324" y="388"/>
                                      </a:lnTo>
                                      <a:lnTo>
                                        <a:pt x="324" y="388"/>
                                      </a:lnTo>
                                      <a:lnTo>
                                        <a:pt x="321" y="388"/>
                                      </a:lnTo>
                                      <a:lnTo>
                                        <a:pt x="319" y="390"/>
                                      </a:lnTo>
                                      <a:lnTo>
                                        <a:pt x="315" y="394"/>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74" y="412"/>
                                      </a:lnTo>
                                      <a:lnTo>
                                        <a:pt x="265" y="412"/>
                                      </a:lnTo>
                                      <a:lnTo>
                                        <a:pt x="262" y="416"/>
                                      </a:lnTo>
                                      <a:lnTo>
                                        <a:pt x="250" y="419"/>
                                      </a:lnTo>
                                      <a:lnTo>
                                        <a:pt x="250" y="419"/>
                                      </a:lnTo>
                                      <a:lnTo>
                                        <a:pt x="243" y="419"/>
                                      </a:lnTo>
                                      <a:lnTo>
                                        <a:pt x="240" y="419"/>
                                      </a:lnTo>
                                      <a:lnTo>
                                        <a:pt x="243" y="419"/>
                                      </a:lnTo>
                                      <a:lnTo>
                                        <a:pt x="237" y="419"/>
                                      </a:lnTo>
                                      <a:lnTo>
                                        <a:pt x="237" y="419"/>
                                      </a:lnTo>
                                      <a:lnTo>
                                        <a:pt x="237" y="419"/>
                                      </a:lnTo>
                                      <a:lnTo>
                                        <a:pt x="230" y="419"/>
                                      </a:lnTo>
                                      <a:lnTo>
                                        <a:pt x="227" y="421"/>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7" y="406"/>
                                      </a:lnTo>
                                      <a:lnTo>
                                        <a:pt x="132" y="406"/>
                                      </a:lnTo>
                                      <a:lnTo>
                                        <a:pt x="129" y="403"/>
                                      </a:lnTo>
                                      <a:lnTo>
                                        <a:pt x="129" y="403"/>
                                      </a:lnTo>
                                      <a:lnTo>
                                        <a:pt x="129" y="403"/>
                                      </a:lnTo>
                                      <a:lnTo>
                                        <a:pt x="122" y="400"/>
                                      </a:lnTo>
                                      <a:lnTo>
                                        <a:pt x="122" y="400"/>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8" y="373"/>
                                      </a:lnTo>
                                      <a:lnTo>
                                        <a:pt x="75" y="370"/>
                                      </a:lnTo>
                                      <a:lnTo>
                                        <a:pt x="75" y="370"/>
                                      </a:lnTo>
                                      <a:lnTo>
                                        <a:pt x="72" y="367"/>
                                      </a:lnTo>
                                      <a:lnTo>
                                        <a:pt x="69" y="364"/>
                                      </a:lnTo>
                                      <a:lnTo>
                                        <a:pt x="65" y="364"/>
                                      </a:lnTo>
                                      <a:lnTo>
                                        <a:pt x="65" y="361"/>
                                      </a:lnTo>
                                      <a:lnTo>
                                        <a:pt x="63" y="358"/>
                                      </a:lnTo>
                                      <a:lnTo>
                                        <a:pt x="63" y="358"/>
                                      </a:lnTo>
                                      <a:lnTo>
                                        <a:pt x="60" y="354"/>
                                      </a:lnTo>
                                      <a:lnTo>
                                        <a:pt x="60" y="354"/>
                                      </a:lnTo>
                                      <a:lnTo>
                                        <a:pt x="53" y="349"/>
                                      </a:lnTo>
                                      <a:lnTo>
                                        <a:pt x="53" y="349"/>
                                      </a:lnTo>
                                      <a:lnTo>
                                        <a:pt x="50" y="345"/>
                                      </a:lnTo>
                                      <a:lnTo>
                                        <a:pt x="50" y="342"/>
                                      </a:lnTo>
                                      <a:lnTo>
                                        <a:pt x="50" y="342"/>
                                      </a:lnTo>
                                      <a:lnTo>
                                        <a:pt x="47" y="342"/>
                                      </a:lnTo>
                                      <a:lnTo>
                                        <a:pt x="43" y="339"/>
                                      </a:lnTo>
                                      <a:lnTo>
                                        <a:pt x="43" y="339"/>
                                      </a:lnTo>
                                      <a:lnTo>
                                        <a:pt x="40" y="333"/>
                                      </a:lnTo>
                                      <a:lnTo>
                                        <a:pt x="40" y="333"/>
                                      </a:lnTo>
                                      <a:lnTo>
                                        <a:pt x="38" y="330"/>
                                      </a:lnTo>
                                      <a:lnTo>
                                        <a:pt x="38" y="330"/>
                                      </a:lnTo>
                                      <a:lnTo>
                                        <a:pt x="35" y="324"/>
                                      </a:lnTo>
                                      <a:lnTo>
                                        <a:pt x="35" y="320"/>
                                      </a:lnTo>
                                      <a:lnTo>
                                        <a:pt x="31" y="317"/>
                                      </a:lnTo>
                                      <a:lnTo>
                                        <a:pt x="28" y="315"/>
                                      </a:lnTo>
                                      <a:lnTo>
                                        <a:pt x="28" y="311"/>
                                      </a:lnTo>
                                      <a:lnTo>
                                        <a:pt x="25" y="308"/>
                                      </a:lnTo>
                                      <a:lnTo>
                                        <a:pt x="25" y="305"/>
                                      </a:lnTo>
                                      <a:lnTo>
                                        <a:pt x="25" y="305"/>
                                      </a:lnTo>
                                      <a:lnTo>
                                        <a:pt x="22" y="302"/>
                                      </a:lnTo>
                                      <a:lnTo>
                                        <a:pt x="22" y="299"/>
                                      </a:lnTo>
                                      <a:lnTo>
                                        <a:pt x="22" y="299"/>
                                      </a:lnTo>
                                      <a:lnTo>
                                        <a:pt x="22" y="296"/>
                                      </a:lnTo>
                                      <a:lnTo>
                                        <a:pt x="22" y="296"/>
                                      </a:lnTo>
                                      <a:lnTo>
                                        <a:pt x="18" y="293"/>
                                      </a:lnTo>
                                      <a:lnTo>
                                        <a:pt x="18" y="289"/>
                                      </a:lnTo>
                                      <a:lnTo>
                                        <a:pt x="18" y="289"/>
                                      </a:lnTo>
                                      <a:lnTo>
                                        <a:pt x="16" y="286"/>
                                      </a:lnTo>
                                      <a:lnTo>
                                        <a:pt x="16" y="283"/>
                                      </a:lnTo>
                                      <a:lnTo>
                                        <a:pt x="16" y="283"/>
                                      </a:lnTo>
                                      <a:lnTo>
                                        <a:pt x="16" y="281"/>
                                      </a:lnTo>
                                      <a:lnTo>
                                        <a:pt x="13" y="277"/>
                                      </a:lnTo>
                                      <a:lnTo>
                                        <a:pt x="13" y="274"/>
                                      </a:lnTo>
                                      <a:lnTo>
                                        <a:pt x="10" y="271"/>
                                      </a:lnTo>
                                      <a:lnTo>
                                        <a:pt x="13" y="271"/>
                                      </a:lnTo>
                                      <a:lnTo>
                                        <a:pt x="10" y="262"/>
                                      </a:lnTo>
                                      <a:lnTo>
                                        <a:pt x="10" y="262"/>
                                      </a:lnTo>
                                      <a:lnTo>
                                        <a:pt x="6" y="259"/>
                                      </a:lnTo>
                                      <a:lnTo>
                                        <a:pt x="6" y="259"/>
                                      </a:lnTo>
                                      <a:lnTo>
                                        <a:pt x="6" y="255"/>
                                      </a:lnTo>
                                      <a:lnTo>
                                        <a:pt x="6" y="243"/>
                                      </a:lnTo>
                                      <a:lnTo>
                                        <a:pt x="3" y="243"/>
                                      </a:lnTo>
                                      <a:lnTo>
                                        <a:pt x="3" y="243"/>
                                      </a:lnTo>
                                      <a:lnTo>
                                        <a:pt x="3" y="234"/>
                                      </a:lnTo>
                                      <a:lnTo>
                                        <a:pt x="3" y="230"/>
                                      </a:lnTo>
                                      <a:lnTo>
                                        <a:pt x="3" y="230"/>
                                      </a:lnTo>
                                      <a:lnTo>
                                        <a:pt x="3" y="228"/>
                                      </a:lnTo>
                                      <a:lnTo>
                                        <a:pt x="3" y="225"/>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9"/>
                                      </a:lnTo>
                                      <a:lnTo>
                                        <a:pt x="10" y="157"/>
                                      </a:lnTo>
                                      <a:lnTo>
                                        <a:pt x="10" y="153"/>
                                      </a:lnTo>
                                      <a:lnTo>
                                        <a:pt x="13" y="150"/>
                                      </a:lnTo>
                                      <a:lnTo>
                                        <a:pt x="10" y="150"/>
                                      </a:lnTo>
                                      <a:lnTo>
                                        <a:pt x="13" y="147"/>
                                      </a:lnTo>
                                      <a:lnTo>
                                        <a:pt x="16" y="141"/>
                                      </a:lnTo>
                                      <a:lnTo>
                                        <a:pt x="16" y="138"/>
                                      </a:lnTo>
                                      <a:lnTo>
                                        <a:pt x="16" y="138"/>
                                      </a:lnTo>
                                      <a:lnTo>
                                        <a:pt x="18" y="131"/>
                                      </a:lnTo>
                                      <a:lnTo>
                                        <a:pt x="18" y="131"/>
                                      </a:lnTo>
                                      <a:lnTo>
                                        <a:pt x="18" y="128"/>
                                      </a:lnTo>
                                      <a:lnTo>
                                        <a:pt x="18" y="128"/>
                                      </a:lnTo>
                                      <a:lnTo>
                                        <a:pt x="22" y="125"/>
                                      </a:lnTo>
                                      <a:lnTo>
                                        <a:pt x="22" y="125"/>
                                      </a:lnTo>
                                      <a:lnTo>
                                        <a:pt x="22" y="123"/>
                                      </a:lnTo>
                                      <a:lnTo>
                                        <a:pt x="22" y="123"/>
                                      </a:lnTo>
                                      <a:lnTo>
                                        <a:pt x="22" y="119"/>
                                      </a:lnTo>
                                      <a:lnTo>
                                        <a:pt x="25" y="116"/>
                                      </a:lnTo>
                                      <a:lnTo>
                                        <a:pt x="25" y="116"/>
                                      </a:lnTo>
                                      <a:lnTo>
                                        <a:pt x="25" y="113"/>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2" y="21"/>
                                      </a:lnTo>
                                      <a:lnTo>
                                        <a:pt x="122" y="21"/>
                                      </a:lnTo>
                                      <a:lnTo>
                                        <a:pt x="125" y="21"/>
                                      </a:lnTo>
                                      <a:lnTo>
                                        <a:pt x="129" y="18"/>
                                      </a:lnTo>
                                      <a:lnTo>
                                        <a:pt x="129" y="18"/>
                                      </a:lnTo>
                                      <a:lnTo>
                                        <a:pt x="132" y="18"/>
                                      </a:lnTo>
                                      <a:lnTo>
                                        <a:pt x="134" y="15"/>
                                      </a:lnTo>
                                      <a:lnTo>
                                        <a:pt x="132" y="15"/>
                                      </a:lnTo>
                                      <a:lnTo>
                                        <a:pt x="137" y="15"/>
                                      </a:lnTo>
                                      <a:lnTo>
                                        <a:pt x="141" y="12"/>
                                      </a:lnTo>
                                      <a:lnTo>
                                        <a:pt x="141" y="15"/>
                                      </a:lnTo>
                                      <a:lnTo>
                                        <a:pt x="144" y="12"/>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1" y="0"/>
                                      </a:lnTo>
                                      <a:lnTo>
                                        <a:pt x="225" y="3"/>
                                      </a:lnTo>
                                      <a:lnTo>
                                        <a:pt x="237" y="3"/>
                                      </a:lnTo>
                                      <a:lnTo>
                                        <a:pt x="237" y="3"/>
                                      </a:lnTo>
                                      <a:lnTo>
                                        <a:pt x="237" y="3"/>
                                      </a:lnTo>
                                      <a:lnTo>
                                        <a:pt x="243" y="3"/>
                                      </a:lnTo>
                                      <a:lnTo>
                                        <a:pt x="247" y="3"/>
                                      </a:lnTo>
                                      <a:lnTo>
                                        <a:pt x="243" y="3"/>
                                      </a:lnTo>
                                      <a:lnTo>
                                        <a:pt x="250" y="5"/>
                                      </a:lnTo>
                                      <a:lnTo>
                                        <a:pt x="252" y="5"/>
                                      </a:lnTo>
                                      <a:lnTo>
                                        <a:pt x="255" y="5"/>
                                      </a:lnTo>
                                      <a:lnTo>
                                        <a:pt x="255" y="5"/>
                                      </a:lnTo>
                                      <a:lnTo>
                                        <a:pt x="268" y="9"/>
                                      </a:lnTo>
                                      <a:lnTo>
                                        <a:pt x="272" y="9"/>
                                      </a:lnTo>
                                      <a:lnTo>
                                        <a:pt x="272" y="9"/>
                                      </a:lnTo>
                                      <a:lnTo>
                                        <a:pt x="274" y="12"/>
                                      </a:lnTo>
                                      <a:lnTo>
                                        <a:pt x="277" y="12"/>
                                      </a:lnTo>
                                      <a:lnTo>
                                        <a:pt x="280" y="12"/>
                                      </a:lnTo>
                                      <a:lnTo>
                                        <a:pt x="284" y="15"/>
                                      </a:lnTo>
                                      <a:lnTo>
                                        <a:pt x="284" y="12"/>
                                      </a:lnTo>
                                      <a:lnTo>
                                        <a:pt x="287" y="15"/>
                                      </a:lnTo>
                                      <a:lnTo>
                                        <a:pt x="290" y="15"/>
                                      </a:lnTo>
                                      <a:lnTo>
                                        <a:pt x="290" y="15"/>
                                      </a:lnTo>
                                      <a:lnTo>
                                        <a:pt x="293" y="18"/>
                                      </a:lnTo>
                                      <a:lnTo>
                                        <a:pt x="297" y="18"/>
                                      </a:lnTo>
                                      <a:lnTo>
                                        <a:pt x="297" y="18"/>
                                      </a:lnTo>
                                      <a:lnTo>
                                        <a:pt x="305" y="24"/>
                                      </a:lnTo>
                                      <a:lnTo>
                                        <a:pt x="309" y="24"/>
                                      </a:lnTo>
                                      <a:lnTo>
                                        <a:pt x="309" y="24"/>
                                      </a:lnTo>
                                      <a:lnTo>
                                        <a:pt x="312" y="27"/>
                                      </a:lnTo>
                                      <a:lnTo>
                                        <a:pt x="315" y="27"/>
                                      </a:lnTo>
                                      <a:lnTo>
                                        <a:pt x="315" y="27"/>
                                      </a:lnTo>
                                      <a:lnTo>
                                        <a:pt x="319" y="31"/>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4"/>
                                      </a:lnTo>
                                      <a:lnTo>
                                        <a:pt x="400" y="311"/>
                                      </a:lnTo>
                                      <a:lnTo>
                                        <a:pt x="400" y="311"/>
                                      </a:lnTo>
                                      <a:lnTo>
                                        <a:pt x="403" y="308"/>
                                      </a:lnTo>
                                      <a:lnTo>
                                        <a:pt x="403" y="305"/>
                                      </a:lnTo>
                                      <a:lnTo>
                                        <a:pt x="407" y="302"/>
                                      </a:lnTo>
                                      <a:lnTo>
                                        <a:pt x="407" y="299"/>
                                      </a:lnTo>
                                      <a:lnTo>
                                        <a:pt x="407" y="299"/>
                                      </a:lnTo>
                                      <a:lnTo>
                                        <a:pt x="410" y="296"/>
                                      </a:lnTo>
                                      <a:lnTo>
                                        <a:pt x="410" y="292"/>
                                      </a:lnTo>
                                      <a:lnTo>
                                        <a:pt x="410" y="292"/>
                                      </a:lnTo>
                                      <a:lnTo>
                                        <a:pt x="410" y="289"/>
                                      </a:lnTo>
                                      <a:lnTo>
                                        <a:pt x="413" y="289"/>
                                      </a:lnTo>
                                      <a:lnTo>
                                        <a:pt x="413" y="286"/>
                                      </a:lnTo>
                                      <a:lnTo>
                                        <a:pt x="413" y="286"/>
                                      </a:lnTo>
                                      <a:lnTo>
                                        <a:pt x="413" y="284"/>
                                      </a:lnTo>
                                      <a:lnTo>
                                        <a:pt x="417" y="277"/>
                                      </a:lnTo>
                                      <a:lnTo>
                                        <a:pt x="417" y="274"/>
                                      </a:lnTo>
                                      <a:lnTo>
                                        <a:pt x="417" y="271"/>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203"/>
                                      </a:lnTo>
                                      <a:lnTo>
                                        <a:pt x="425" y="194"/>
                                      </a:lnTo>
                                      <a:lnTo>
                                        <a:pt x="425" y="187"/>
                                      </a:lnTo>
                                      <a:lnTo>
                                        <a:pt x="425" y="190"/>
                                      </a:lnTo>
                                      <a:lnTo>
                                        <a:pt x="425" y="184"/>
                                      </a:lnTo>
                                      <a:lnTo>
                                        <a:pt x="422" y="178"/>
                                      </a:lnTo>
                                      <a:lnTo>
                                        <a:pt x="422" y="178"/>
                                      </a:lnTo>
                                      <a:lnTo>
                                        <a:pt x="422" y="175"/>
                                      </a:lnTo>
                                      <a:lnTo>
                                        <a:pt x="422" y="168"/>
                                      </a:lnTo>
                                      <a:lnTo>
                                        <a:pt x="419" y="165"/>
                                      </a:lnTo>
                                      <a:lnTo>
                                        <a:pt x="419" y="165"/>
                                      </a:lnTo>
                                      <a:lnTo>
                                        <a:pt x="419" y="162"/>
                                      </a:lnTo>
                                      <a:lnTo>
                                        <a:pt x="419" y="160"/>
                                      </a:lnTo>
                                      <a:lnTo>
                                        <a:pt x="417" y="156"/>
                                      </a:lnTo>
                                      <a:lnTo>
                                        <a:pt x="417" y="156"/>
                                      </a:lnTo>
                                      <a:lnTo>
                                        <a:pt x="417" y="153"/>
                                      </a:lnTo>
                                      <a:lnTo>
                                        <a:pt x="417" y="150"/>
                                      </a:lnTo>
                                      <a:lnTo>
                                        <a:pt x="413" y="144"/>
                                      </a:lnTo>
                                      <a:lnTo>
                                        <a:pt x="413" y="141"/>
                                      </a:lnTo>
                                      <a:lnTo>
                                        <a:pt x="413" y="141"/>
                                      </a:lnTo>
                                      <a:lnTo>
                                        <a:pt x="413" y="138"/>
                                      </a:lnTo>
                                      <a:lnTo>
                                        <a:pt x="410" y="134"/>
                                      </a:lnTo>
                                      <a:lnTo>
                                        <a:pt x="410" y="134"/>
                                      </a:lnTo>
                                      <a:lnTo>
                                        <a:pt x="410" y="131"/>
                                      </a:lnTo>
                                      <a:lnTo>
                                        <a:pt x="410" y="131"/>
                                      </a:lnTo>
                                      <a:lnTo>
                                        <a:pt x="407" y="128"/>
                                      </a:lnTo>
                                      <a:lnTo>
                                        <a:pt x="407" y="128"/>
                                      </a:lnTo>
                                      <a:lnTo>
                                        <a:pt x="407" y="126"/>
                                      </a:lnTo>
                                      <a:lnTo>
                                        <a:pt x="403" y="122"/>
                                      </a:lnTo>
                                      <a:lnTo>
                                        <a:pt x="403" y="119"/>
                                      </a:lnTo>
                                      <a:lnTo>
                                        <a:pt x="403" y="119"/>
                                      </a:lnTo>
                                      <a:lnTo>
                                        <a:pt x="403" y="116"/>
                                      </a:lnTo>
                                      <a:lnTo>
                                        <a:pt x="400" y="113"/>
                                      </a:lnTo>
                                      <a:lnTo>
                                        <a:pt x="400" y="109"/>
                                      </a:lnTo>
                                      <a:lnTo>
                                        <a:pt x="397" y="107"/>
                                      </a:lnTo>
                                      <a:lnTo>
                                        <a:pt x="395" y="104"/>
                                      </a:lnTo>
                                      <a:lnTo>
                                        <a:pt x="395" y="102"/>
                                      </a:lnTo>
                                      <a:lnTo>
                                        <a:pt x="391" y="98"/>
                                      </a:lnTo>
                                      <a:lnTo>
                                        <a:pt x="391" y="95"/>
                                      </a:lnTo>
                                      <a:lnTo>
                                        <a:pt x="391" y="95"/>
                                      </a:lnTo>
                                      <a:lnTo>
                                        <a:pt x="385" y="93"/>
                                      </a:lnTo>
                                      <a:lnTo>
                                        <a:pt x="385" y="86"/>
                                      </a:lnTo>
                                      <a:lnTo>
                                        <a:pt x="382" y="86"/>
                                      </a:lnTo>
                                      <a:lnTo>
                                        <a:pt x="382" y="86"/>
                                      </a:lnTo>
                                      <a:lnTo>
                                        <a:pt x="378" y="80"/>
                                      </a:lnTo>
                                      <a:lnTo>
                                        <a:pt x="372" y="74"/>
                                      </a:lnTo>
                                      <a:lnTo>
                                        <a:pt x="372" y="76"/>
                                      </a:lnTo>
                                      <a:lnTo>
                                        <a:pt x="372" y="74"/>
                                      </a:lnTo>
                                      <a:lnTo>
                                        <a:pt x="370" y="71"/>
                                      </a:lnTo>
                                      <a:lnTo>
                                        <a:pt x="366" y="68"/>
                                      </a:lnTo>
                                      <a:lnTo>
                                        <a:pt x="366" y="68"/>
                                      </a:lnTo>
                                      <a:lnTo>
                                        <a:pt x="366" y="64"/>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9" y="27"/>
                                      </a:lnTo>
                                      <a:lnTo>
                                        <a:pt x="316" y="24"/>
                                      </a:lnTo>
                                      <a:lnTo>
                                        <a:pt x="306" y="21"/>
                                      </a:lnTo>
                                      <a:lnTo>
                                        <a:pt x="303" y="18"/>
                                      </a:lnTo>
                                      <a:lnTo>
                                        <a:pt x="303" y="18"/>
                                      </a:lnTo>
                                      <a:lnTo>
                                        <a:pt x="303" y="18"/>
                                      </a:lnTo>
                                      <a:lnTo>
                                        <a:pt x="297" y="15"/>
                                      </a:lnTo>
                                      <a:lnTo>
                                        <a:pt x="294"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200" y="0"/>
                                      </a:lnTo>
                                      <a:lnTo>
                                        <a:pt x="194" y="0"/>
                                      </a:lnTo>
                                      <a:lnTo>
                                        <a:pt x="190" y="0"/>
                                      </a:lnTo>
                                      <a:lnTo>
                                        <a:pt x="190" y="0"/>
                                      </a:lnTo>
                                      <a:lnTo>
                                        <a:pt x="187" y="0"/>
                                      </a:lnTo>
                                      <a:lnTo>
                                        <a:pt x="182" y="3"/>
                                      </a:lnTo>
                                      <a:lnTo>
                                        <a:pt x="184" y="3"/>
                                      </a:lnTo>
                                      <a:lnTo>
                                        <a:pt x="178" y="3"/>
                                      </a:lnTo>
                                      <a:lnTo>
                                        <a:pt x="173" y="3"/>
                                      </a:lnTo>
                                      <a:lnTo>
                                        <a:pt x="173" y="3"/>
                                      </a:lnTo>
                                      <a:lnTo>
                                        <a:pt x="170" y="3"/>
                                      </a:lnTo>
                                      <a:lnTo>
                                        <a:pt x="166" y="6"/>
                                      </a:lnTo>
                                      <a:lnTo>
                                        <a:pt x="163"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11" y="27"/>
                                      </a:lnTo>
                                      <a:lnTo>
                                        <a:pt x="104" y="30"/>
                                      </a:lnTo>
                                      <a:lnTo>
                                        <a:pt x="104" y="30"/>
                                      </a:lnTo>
                                      <a:lnTo>
                                        <a:pt x="104" y="30"/>
                                      </a:lnTo>
                                      <a:lnTo>
                                        <a:pt x="101" y="34"/>
                                      </a:lnTo>
                                      <a:lnTo>
                                        <a:pt x="94" y="37"/>
                                      </a:lnTo>
                                      <a:lnTo>
                                        <a:pt x="94" y="37"/>
                                      </a:lnTo>
                                      <a:lnTo>
                                        <a:pt x="91" y="40"/>
                                      </a:lnTo>
                                      <a:lnTo>
                                        <a:pt x="91" y="40"/>
                                      </a:lnTo>
                                      <a:lnTo>
                                        <a:pt x="86" y="42"/>
                                      </a:lnTo>
                                      <a:lnTo>
                                        <a:pt x="82" y="46"/>
                                      </a:lnTo>
                                      <a:lnTo>
                                        <a:pt x="82" y="46"/>
                                      </a:lnTo>
                                      <a:lnTo>
                                        <a:pt x="82" y="46"/>
                                      </a:lnTo>
                                      <a:lnTo>
                                        <a:pt x="76" y="52"/>
                                      </a:lnTo>
                                      <a:lnTo>
                                        <a:pt x="76" y="52"/>
                                      </a:lnTo>
                                      <a:lnTo>
                                        <a:pt x="73" y="52"/>
                                      </a:lnTo>
                                      <a:lnTo>
                                        <a:pt x="69" y="59"/>
                                      </a:lnTo>
                                      <a:lnTo>
                                        <a:pt x="69" y="59"/>
                                      </a:lnTo>
                                      <a:lnTo>
                                        <a:pt x="67" y="61"/>
                                      </a:lnTo>
                                      <a:lnTo>
                                        <a:pt x="64" y="61"/>
                                      </a:lnTo>
                                      <a:lnTo>
                                        <a:pt x="57" y="68"/>
                                      </a:lnTo>
                                      <a:lnTo>
                                        <a:pt x="57" y="71"/>
                                      </a:lnTo>
                                      <a:lnTo>
                                        <a:pt x="57" y="71"/>
                                      </a:lnTo>
                                      <a:lnTo>
                                        <a:pt x="54" y="74"/>
                                      </a:lnTo>
                                      <a:lnTo>
                                        <a:pt x="51" y="74"/>
                                      </a:lnTo>
                                      <a:lnTo>
                                        <a:pt x="51" y="76"/>
                                      </a:lnTo>
                                      <a:lnTo>
                                        <a:pt x="51" y="76"/>
                                      </a:lnTo>
                                      <a:lnTo>
                                        <a:pt x="47" y="80"/>
                                      </a:lnTo>
                                      <a:lnTo>
                                        <a:pt x="44" y="83"/>
                                      </a:lnTo>
                                      <a:lnTo>
                                        <a:pt x="44" y="83"/>
                                      </a:lnTo>
                                      <a:lnTo>
                                        <a:pt x="44" y="86"/>
                                      </a:lnTo>
                                      <a:lnTo>
                                        <a:pt x="42" y="89"/>
                                      </a:lnTo>
                                      <a:lnTo>
                                        <a:pt x="42" y="89"/>
                                      </a:lnTo>
                                      <a:lnTo>
                                        <a:pt x="39" y="93"/>
                                      </a:lnTo>
                                      <a:lnTo>
                                        <a:pt x="39" y="95"/>
                                      </a:lnTo>
                                      <a:lnTo>
                                        <a:pt x="35" y="98"/>
                                      </a:lnTo>
                                      <a:lnTo>
                                        <a:pt x="35" y="102"/>
                                      </a:lnTo>
                                      <a:lnTo>
                                        <a:pt x="32" y="104"/>
                                      </a:lnTo>
                                      <a:lnTo>
                                        <a:pt x="32" y="107"/>
                                      </a:lnTo>
                                      <a:lnTo>
                                        <a:pt x="29" y="107"/>
                                      </a:lnTo>
                                      <a:lnTo>
                                        <a:pt x="26" y="113"/>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10" y="156"/>
                                      </a:lnTo>
                                      <a:lnTo>
                                        <a:pt x="7" y="162"/>
                                      </a:lnTo>
                                      <a:lnTo>
                                        <a:pt x="7" y="165"/>
                                      </a:lnTo>
                                      <a:lnTo>
                                        <a:pt x="7" y="168"/>
                                      </a:lnTo>
                                      <a:lnTo>
                                        <a:pt x="7" y="168"/>
                                      </a:lnTo>
                                      <a:lnTo>
                                        <a:pt x="4" y="178"/>
                                      </a:lnTo>
                                      <a:lnTo>
                                        <a:pt x="4" y="181"/>
                                      </a:lnTo>
                                      <a:lnTo>
                                        <a:pt x="4" y="181"/>
                                      </a:lnTo>
                                      <a:lnTo>
                                        <a:pt x="4" y="184"/>
                                      </a:lnTo>
                                      <a:lnTo>
                                        <a:pt x="4" y="187"/>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28"/>
                                      </a:lnTo>
                                      <a:lnTo>
                                        <a:pt x="4" y="203"/>
                                      </a:lnTo>
                                      <a:lnTo>
                                        <a:pt x="4" y="199"/>
                                      </a:lnTo>
                                      <a:lnTo>
                                        <a:pt x="4" y="190"/>
                                      </a:lnTo>
                                      <a:lnTo>
                                        <a:pt x="4" y="187"/>
                                      </a:lnTo>
                                      <a:lnTo>
                                        <a:pt x="4" y="184"/>
                                      </a:lnTo>
                                      <a:lnTo>
                                        <a:pt x="7" y="181"/>
                                      </a:lnTo>
                                      <a:lnTo>
                                        <a:pt x="7" y="178"/>
                                      </a:lnTo>
                                      <a:lnTo>
                                        <a:pt x="7" y="168"/>
                                      </a:lnTo>
                                      <a:lnTo>
                                        <a:pt x="7" y="165"/>
                                      </a:lnTo>
                                      <a:lnTo>
                                        <a:pt x="7" y="165"/>
                                      </a:lnTo>
                                      <a:lnTo>
                                        <a:pt x="10" y="162"/>
                                      </a:lnTo>
                                      <a:lnTo>
                                        <a:pt x="10" y="160"/>
                                      </a:lnTo>
                                      <a:lnTo>
                                        <a:pt x="10" y="156"/>
                                      </a:lnTo>
                                      <a:lnTo>
                                        <a:pt x="14" y="147"/>
                                      </a:lnTo>
                                      <a:lnTo>
                                        <a:pt x="14" y="147"/>
                                      </a:lnTo>
                                      <a:lnTo>
                                        <a:pt x="17" y="144"/>
                                      </a:lnTo>
                                      <a:lnTo>
                                        <a:pt x="17" y="141"/>
                                      </a:lnTo>
                                      <a:lnTo>
                                        <a:pt x="17" y="141"/>
                                      </a:lnTo>
                                      <a:lnTo>
                                        <a:pt x="17" y="134"/>
                                      </a:lnTo>
                                      <a:lnTo>
                                        <a:pt x="17" y="138"/>
                                      </a:lnTo>
                                      <a:lnTo>
                                        <a:pt x="20" y="131"/>
                                      </a:lnTo>
                                      <a:lnTo>
                                        <a:pt x="20" y="128"/>
                                      </a:lnTo>
                                      <a:lnTo>
                                        <a:pt x="20" y="128"/>
                                      </a:lnTo>
                                      <a:lnTo>
                                        <a:pt x="22" y="128"/>
                                      </a:lnTo>
                                      <a:lnTo>
                                        <a:pt x="22" y="126"/>
                                      </a:lnTo>
                                      <a:lnTo>
                                        <a:pt x="22" y="122"/>
                                      </a:lnTo>
                                      <a:lnTo>
                                        <a:pt x="26" y="119"/>
                                      </a:lnTo>
                                      <a:lnTo>
                                        <a:pt x="26" y="119"/>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1" y="27"/>
                                      </a:lnTo>
                                      <a:lnTo>
                                        <a:pt x="111" y="27"/>
                                      </a:lnTo>
                                      <a:lnTo>
                                        <a:pt x="111" y="27"/>
                                      </a:lnTo>
                                      <a:lnTo>
                                        <a:pt x="116" y="27"/>
                                      </a:lnTo>
                                      <a:lnTo>
                                        <a:pt x="116" y="24"/>
                                      </a:lnTo>
                                      <a:lnTo>
                                        <a:pt x="116" y="24"/>
                                      </a:lnTo>
                                      <a:lnTo>
                                        <a:pt x="119" y="24"/>
                                      </a:lnTo>
                                      <a:lnTo>
                                        <a:pt x="123" y="21"/>
                                      </a:lnTo>
                                      <a:lnTo>
                                        <a:pt x="123" y="21"/>
                                      </a:lnTo>
                                      <a:lnTo>
                                        <a:pt x="126" y="21"/>
                                      </a:lnTo>
                                      <a:lnTo>
                                        <a:pt x="133" y="18"/>
                                      </a:lnTo>
                                      <a:lnTo>
                                        <a:pt x="136" y="15"/>
                                      </a:lnTo>
                                      <a:lnTo>
                                        <a:pt x="136" y="15"/>
                                      </a:lnTo>
                                      <a:lnTo>
                                        <a:pt x="138" y="15"/>
                                      </a:lnTo>
                                      <a:lnTo>
                                        <a:pt x="141" y="15"/>
                                      </a:lnTo>
                                      <a:lnTo>
                                        <a:pt x="141" y="15"/>
                                      </a:lnTo>
                                      <a:lnTo>
                                        <a:pt x="145" y="12"/>
                                      </a:lnTo>
                                      <a:lnTo>
                                        <a:pt x="145" y="12"/>
                                      </a:lnTo>
                                      <a:lnTo>
                                        <a:pt x="151" y="12"/>
                                      </a:lnTo>
                                      <a:lnTo>
                                        <a:pt x="154" y="8"/>
                                      </a:lnTo>
                                      <a:lnTo>
                                        <a:pt x="158" y="8"/>
                                      </a:lnTo>
                                      <a:lnTo>
                                        <a:pt x="163" y="6"/>
                                      </a:lnTo>
                                      <a:lnTo>
                                        <a:pt x="161" y="8"/>
                                      </a:lnTo>
                                      <a:lnTo>
                                        <a:pt x="163" y="8"/>
                                      </a:lnTo>
                                      <a:lnTo>
                                        <a:pt x="170" y="6"/>
                                      </a:lnTo>
                                      <a:lnTo>
                                        <a:pt x="170" y="6"/>
                                      </a:lnTo>
                                      <a:lnTo>
                                        <a:pt x="170" y="6"/>
                                      </a:lnTo>
                                      <a:lnTo>
                                        <a:pt x="173" y="6"/>
                                      </a:lnTo>
                                      <a:lnTo>
                                        <a:pt x="182" y="3"/>
                                      </a:lnTo>
                                      <a:lnTo>
                                        <a:pt x="184" y="3"/>
                                      </a:lnTo>
                                      <a:lnTo>
                                        <a:pt x="187" y="3"/>
                                      </a:lnTo>
                                      <a:lnTo>
                                        <a:pt x="190" y="3"/>
                                      </a:lnTo>
                                      <a:lnTo>
                                        <a:pt x="194" y="3"/>
                                      </a:lnTo>
                                      <a:lnTo>
                                        <a:pt x="200" y="3"/>
                                      </a:lnTo>
                                      <a:lnTo>
                                        <a:pt x="204" y="0"/>
                                      </a:lnTo>
                                      <a:lnTo>
                                        <a:pt x="225" y="0"/>
                                      </a:lnTo>
                                      <a:lnTo>
                                        <a:pt x="225" y="0"/>
                                      </a:lnTo>
                                      <a:lnTo>
                                        <a:pt x="229" y="3"/>
                                      </a:lnTo>
                                      <a:lnTo>
                                        <a:pt x="237" y="3"/>
                                      </a:lnTo>
                                      <a:lnTo>
                                        <a:pt x="234" y="3"/>
                                      </a:lnTo>
                                      <a:lnTo>
                                        <a:pt x="241" y="3"/>
                                      </a:lnTo>
                                      <a:lnTo>
                                        <a:pt x="244" y="3"/>
                                      </a:lnTo>
                                      <a:lnTo>
                                        <a:pt x="244" y="3"/>
                                      </a:lnTo>
                                      <a:lnTo>
                                        <a:pt x="247" y="3"/>
                                      </a:lnTo>
                                      <a:lnTo>
                                        <a:pt x="251" y="3"/>
                                      </a:lnTo>
                                      <a:lnTo>
                                        <a:pt x="251" y="3"/>
                                      </a:lnTo>
                                      <a:lnTo>
                                        <a:pt x="266" y="8"/>
                                      </a:lnTo>
                                      <a:lnTo>
                                        <a:pt x="269" y="8"/>
                                      </a:lnTo>
                                      <a:lnTo>
                                        <a:pt x="269" y="6"/>
                                      </a:lnTo>
                                      <a:lnTo>
                                        <a:pt x="272" y="8"/>
                                      </a:lnTo>
                                      <a:lnTo>
                                        <a:pt x="276" y="8"/>
                                      </a:lnTo>
                                      <a:lnTo>
                                        <a:pt x="278" y="12"/>
                                      </a:lnTo>
                                      <a:lnTo>
                                        <a:pt x="281" y="12"/>
                                      </a:lnTo>
                                      <a:lnTo>
                                        <a:pt x="284" y="12"/>
                                      </a:lnTo>
                                      <a:lnTo>
                                        <a:pt x="284" y="12"/>
                                      </a:lnTo>
                                      <a:lnTo>
                                        <a:pt x="288" y="15"/>
                                      </a:lnTo>
                                      <a:lnTo>
                                        <a:pt x="291" y="15"/>
                                      </a:lnTo>
                                      <a:lnTo>
                                        <a:pt x="291" y="15"/>
                                      </a:lnTo>
                                      <a:lnTo>
                                        <a:pt x="294" y="15"/>
                                      </a:lnTo>
                                      <a:lnTo>
                                        <a:pt x="297" y="18"/>
                                      </a:lnTo>
                                      <a:lnTo>
                                        <a:pt x="297" y="18"/>
                                      </a:lnTo>
                                      <a:lnTo>
                                        <a:pt x="301" y="18"/>
                                      </a:lnTo>
                                      <a:lnTo>
                                        <a:pt x="303" y="21"/>
                                      </a:lnTo>
                                      <a:lnTo>
                                        <a:pt x="306" y="21"/>
                                      </a:lnTo>
                                      <a:lnTo>
                                        <a:pt x="306" y="21"/>
                                      </a:lnTo>
                                      <a:lnTo>
                                        <a:pt x="316" y="27"/>
                                      </a:lnTo>
                                      <a:lnTo>
                                        <a:pt x="319" y="27"/>
                                      </a:lnTo>
                                      <a:lnTo>
                                        <a:pt x="323" y="27"/>
                                      </a:lnTo>
                                      <a:lnTo>
                                        <a:pt x="323" y="27"/>
                                      </a:lnTo>
                                      <a:lnTo>
                                        <a:pt x="325" y="30"/>
                                      </a:lnTo>
                                      <a:lnTo>
                                        <a:pt x="328" y="34"/>
                                      </a:lnTo>
                                      <a:lnTo>
                                        <a:pt x="325" y="30"/>
                                      </a:lnTo>
                                      <a:lnTo>
                                        <a:pt x="325" y="34"/>
                                      </a:lnTo>
                                      <a:lnTo>
                                        <a:pt x="328" y="37"/>
                                      </a:lnTo>
                                      <a:lnTo>
                                        <a:pt x="328" y="37"/>
                                      </a:lnTo>
                                      <a:lnTo>
                                        <a:pt x="331" y="40"/>
                                      </a:lnTo>
                                      <a:lnTo>
                                        <a:pt x="335" y="40"/>
                                      </a:lnTo>
                                      <a:lnTo>
                                        <a:pt x="338" y="42"/>
                                      </a:lnTo>
                                      <a:lnTo>
                                        <a:pt x="341" y="46"/>
                                      </a:lnTo>
                                      <a:lnTo>
                                        <a:pt x="338" y="46"/>
                                      </a:lnTo>
                                      <a:lnTo>
                                        <a:pt x="341" y="46"/>
                                      </a:lnTo>
                                      <a:lnTo>
                                        <a:pt x="348" y="49"/>
                                      </a:lnTo>
                                      <a:lnTo>
                                        <a:pt x="348" y="49"/>
                                      </a:lnTo>
                                      <a:lnTo>
                                        <a:pt x="350" y="55"/>
                                      </a:lnTo>
                                      <a:lnTo>
                                        <a:pt x="353" y="59"/>
                                      </a:lnTo>
                                      <a:lnTo>
                                        <a:pt x="353" y="59"/>
                                      </a:lnTo>
                                      <a:lnTo>
                                        <a:pt x="360" y="61"/>
                                      </a:lnTo>
                                      <a:lnTo>
                                        <a:pt x="363" y="64"/>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6"/>
                                      </a:lnTo>
                                      <a:lnTo>
                                        <a:pt x="400" y="119"/>
                                      </a:lnTo>
                                      <a:lnTo>
                                        <a:pt x="403" y="122"/>
                                      </a:lnTo>
                                      <a:lnTo>
                                        <a:pt x="407" y="126"/>
                                      </a:lnTo>
                                      <a:lnTo>
                                        <a:pt x="407" y="126"/>
                                      </a:lnTo>
                                      <a:lnTo>
                                        <a:pt x="407" y="128"/>
                                      </a:lnTo>
                                      <a:lnTo>
                                        <a:pt x="407" y="131"/>
                                      </a:lnTo>
                                      <a:lnTo>
                                        <a:pt x="407" y="131"/>
                                      </a:lnTo>
                                      <a:lnTo>
                                        <a:pt x="410" y="134"/>
                                      </a:lnTo>
                                      <a:lnTo>
                                        <a:pt x="410" y="134"/>
                                      </a:lnTo>
                                      <a:lnTo>
                                        <a:pt x="410" y="138"/>
                                      </a:lnTo>
                                      <a:lnTo>
                                        <a:pt x="410" y="141"/>
                                      </a:lnTo>
                                      <a:lnTo>
                                        <a:pt x="413" y="144"/>
                                      </a:lnTo>
                                      <a:lnTo>
                                        <a:pt x="413" y="144"/>
                                      </a:lnTo>
                                      <a:lnTo>
                                        <a:pt x="413" y="150"/>
                                      </a:lnTo>
                                      <a:lnTo>
                                        <a:pt x="417" y="153"/>
                                      </a:lnTo>
                                      <a:lnTo>
                                        <a:pt x="417" y="156"/>
                                      </a:lnTo>
                                      <a:lnTo>
                                        <a:pt x="417" y="160"/>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5" y="221"/>
                                      </a:lnTo>
                                      <a:lnTo>
                                        <a:pt x="422" y="224"/>
                                      </a:lnTo>
                                      <a:lnTo>
                                        <a:pt x="422" y="237"/>
                                      </a:lnTo>
                                      <a:lnTo>
                                        <a:pt x="422" y="233"/>
                                      </a:lnTo>
                                      <a:lnTo>
                                        <a:pt x="422" y="237"/>
                                      </a:lnTo>
                                      <a:lnTo>
                                        <a:pt x="422" y="243"/>
                                      </a:lnTo>
                                      <a:lnTo>
                                        <a:pt x="422" y="243"/>
                                      </a:lnTo>
                                      <a:lnTo>
                                        <a:pt x="422" y="250"/>
                                      </a:lnTo>
                                      <a:lnTo>
                                        <a:pt x="422" y="252"/>
                                      </a:lnTo>
                                      <a:lnTo>
                                        <a:pt x="422" y="252"/>
                                      </a:lnTo>
                                      <a:lnTo>
                                        <a:pt x="419" y="258"/>
                                      </a:lnTo>
                                      <a:lnTo>
                                        <a:pt x="419" y="262"/>
                                      </a:lnTo>
                                      <a:lnTo>
                                        <a:pt x="419" y="265"/>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91" y="327"/>
                                      </a:lnTo>
                                      <a:lnTo>
                                        <a:pt x="388" y="330"/>
                                      </a:lnTo>
                                      <a:lnTo>
                                        <a:pt x="388" y="333"/>
                                      </a:lnTo>
                                      <a:lnTo>
                                        <a:pt x="385" y="339"/>
                                      </a:lnTo>
                                      <a:lnTo>
                                        <a:pt x="385" y="339"/>
                                      </a:lnTo>
                                      <a:lnTo>
                                        <a:pt x="382" y="342"/>
                                      </a:lnTo>
                                      <a:lnTo>
                                        <a:pt x="378" y="345"/>
                                      </a:lnTo>
                                      <a:lnTo>
                                        <a:pt x="378" y="345"/>
                                      </a:lnTo>
                                      <a:lnTo>
                                        <a:pt x="375" y="348"/>
                                      </a:lnTo>
                                      <a:lnTo>
                                        <a:pt x="375" y="352"/>
                                      </a:lnTo>
                                      <a:lnTo>
                                        <a:pt x="375" y="348"/>
                                      </a:lnTo>
                                      <a:lnTo>
                                        <a:pt x="370" y="354"/>
                                      </a:lnTo>
                                      <a:lnTo>
                                        <a:pt x="370" y="357"/>
                                      </a:lnTo>
                                      <a:lnTo>
                                        <a:pt x="366" y="361"/>
                                      </a:lnTo>
                                      <a:lnTo>
                                        <a:pt x="363" y="361"/>
                                      </a:lnTo>
                                      <a:lnTo>
                                        <a:pt x="356" y="370"/>
                                      </a:lnTo>
                                      <a:lnTo>
                                        <a:pt x="356" y="370"/>
                                      </a:lnTo>
                                      <a:lnTo>
                                        <a:pt x="353" y="370"/>
                                      </a:lnTo>
                                      <a:lnTo>
                                        <a:pt x="350" y="376"/>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37"/>
                                      </a:lnTo>
                                      <a:lnTo>
                                        <a:pt x="6" y="241"/>
                                      </a:lnTo>
                                      <a:lnTo>
                                        <a:pt x="6" y="244"/>
                                      </a:lnTo>
                                      <a:lnTo>
                                        <a:pt x="10" y="256"/>
                                      </a:lnTo>
                                      <a:lnTo>
                                        <a:pt x="13" y="259"/>
                                      </a:lnTo>
                                      <a:lnTo>
                                        <a:pt x="13" y="259"/>
                                      </a:lnTo>
                                      <a:lnTo>
                                        <a:pt x="13" y="259"/>
                                      </a:lnTo>
                                      <a:lnTo>
                                        <a:pt x="13" y="262"/>
                                      </a:lnTo>
                                      <a:lnTo>
                                        <a:pt x="13" y="266"/>
                                      </a:lnTo>
                                      <a:lnTo>
                                        <a:pt x="13" y="266"/>
                                      </a:lnTo>
                                      <a:lnTo>
                                        <a:pt x="16" y="269"/>
                                      </a:lnTo>
                                      <a:lnTo>
                                        <a:pt x="16" y="272"/>
                                      </a:lnTo>
                                      <a:lnTo>
                                        <a:pt x="16" y="272"/>
                                      </a:lnTo>
                                      <a:lnTo>
                                        <a:pt x="16" y="275"/>
                                      </a:lnTo>
                                      <a:lnTo>
                                        <a:pt x="16" y="275"/>
                                      </a:lnTo>
                                      <a:lnTo>
                                        <a:pt x="18" y="278"/>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65" y="343"/>
                                      </a:lnTo>
                                      <a:lnTo>
                                        <a:pt x="72" y="349"/>
                                      </a:lnTo>
                                      <a:lnTo>
                                        <a:pt x="78" y="352"/>
                                      </a:lnTo>
                                      <a:lnTo>
                                        <a:pt x="78" y="352"/>
                                      </a:lnTo>
                                      <a:lnTo>
                                        <a:pt x="82" y="356"/>
                                      </a:lnTo>
                                      <a:lnTo>
                                        <a:pt x="85" y="359"/>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5" y="376"/>
                                      </a:lnTo>
                                      <a:lnTo>
                                        <a:pt x="119" y="376"/>
                                      </a:lnTo>
                                      <a:lnTo>
                                        <a:pt x="119" y="376"/>
                                      </a:lnTo>
                                      <a:lnTo>
                                        <a:pt x="122" y="379"/>
                                      </a:lnTo>
                                      <a:lnTo>
                                        <a:pt x="125" y="379"/>
                                      </a:lnTo>
                                      <a:lnTo>
                                        <a:pt x="129" y="382"/>
                                      </a:lnTo>
                                      <a:lnTo>
                                        <a:pt x="129" y="382"/>
                                      </a:lnTo>
                                      <a:lnTo>
                                        <a:pt x="132" y="382"/>
                                      </a:lnTo>
                                      <a:lnTo>
                                        <a:pt x="132" y="382"/>
                                      </a:lnTo>
                                      <a:lnTo>
                                        <a:pt x="134" y="385"/>
                                      </a:lnTo>
                                      <a:lnTo>
                                        <a:pt x="134" y="382"/>
                                      </a:lnTo>
                                      <a:lnTo>
                                        <a:pt x="137" y="385"/>
                                      </a:lnTo>
                                      <a:lnTo>
                                        <a:pt x="144" y="389"/>
                                      </a:lnTo>
                                      <a:lnTo>
                                        <a:pt x="144" y="385"/>
                                      </a:lnTo>
                                      <a:lnTo>
                                        <a:pt x="147" y="389"/>
                                      </a:lnTo>
                                      <a:lnTo>
                                        <a:pt x="150" y="389"/>
                                      </a:lnTo>
                                      <a:lnTo>
                                        <a:pt x="150" y="389"/>
                                      </a:lnTo>
                                      <a:lnTo>
                                        <a:pt x="166" y="394"/>
                                      </a:lnTo>
                                      <a:lnTo>
                                        <a:pt x="169" y="394"/>
                                      </a:lnTo>
                                      <a:lnTo>
                                        <a:pt x="171" y="394"/>
                                      </a:lnTo>
                                      <a:lnTo>
                                        <a:pt x="171" y="394"/>
                                      </a:lnTo>
                                      <a:lnTo>
                                        <a:pt x="178" y="397"/>
                                      </a:lnTo>
                                      <a:lnTo>
                                        <a:pt x="180" y="397"/>
                                      </a:lnTo>
                                      <a:lnTo>
                                        <a:pt x="180" y="397"/>
                                      </a:lnTo>
                                      <a:lnTo>
                                        <a:pt x="183" y="397"/>
                                      </a:lnTo>
                                      <a:lnTo>
                                        <a:pt x="193" y="397"/>
                                      </a:lnTo>
                                      <a:lnTo>
                                        <a:pt x="193" y="397"/>
                                      </a:lnTo>
                                      <a:lnTo>
                                        <a:pt x="193" y="397"/>
                                      </a:lnTo>
                                      <a:lnTo>
                                        <a:pt x="205" y="397"/>
                                      </a:lnTo>
                                      <a:lnTo>
                                        <a:pt x="205" y="397"/>
                                      </a:lnTo>
                                      <a:lnTo>
                                        <a:pt x="208" y="397"/>
                                      </a:lnTo>
                                      <a:lnTo>
                                        <a:pt x="215" y="397"/>
                                      </a:lnTo>
                                      <a:lnTo>
                                        <a:pt x="218" y="397"/>
                                      </a:lnTo>
                                      <a:lnTo>
                                        <a:pt x="227" y="397"/>
                                      </a:lnTo>
                                      <a:lnTo>
                                        <a:pt x="230" y="397"/>
                                      </a:lnTo>
                                      <a:lnTo>
                                        <a:pt x="237"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4" y="385"/>
                                      </a:lnTo>
                                      <a:lnTo>
                                        <a:pt x="287" y="382"/>
                                      </a:lnTo>
                                      <a:lnTo>
                                        <a:pt x="287" y="385"/>
                                      </a:lnTo>
                                      <a:lnTo>
                                        <a:pt x="290" y="382"/>
                                      </a:lnTo>
                                      <a:lnTo>
                                        <a:pt x="293" y="382"/>
                                      </a:lnTo>
                                      <a:lnTo>
                                        <a:pt x="293" y="382"/>
                                      </a:lnTo>
                                      <a:lnTo>
                                        <a:pt x="297" y="379"/>
                                      </a:lnTo>
                                      <a:lnTo>
                                        <a:pt x="297" y="379"/>
                                      </a:lnTo>
                                      <a:lnTo>
                                        <a:pt x="299" y="379"/>
                                      </a:lnTo>
                                      <a:lnTo>
                                        <a:pt x="302" y="376"/>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81"/>
                                      </a:lnTo>
                                      <a:lnTo>
                                        <a:pt x="403" y="281"/>
                                      </a:lnTo>
                                      <a:lnTo>
                                        <a:pt x="403" y="278"/>
                                      </a:lnTo>
                                      <a:lnTo>
                                        <a:pt x="406" y="275"/>
                                      </a:lnTo>
                                      <a:lnTo>
                                        <a:pt x="406" y="275"/>
                                      </a:lnTo>
                                      <a:lnTo>
                                        <a:pt x="406" y="272"/>
                                      </a:lnTo>
                                      <a:lnTo>
                                        <a:pt x="409" y="269"/>
                                      </a:lnTo>
                                      <a:lnTo>
                                        <a:pt x="406" y="269"/>
                                      </a:lnTo>
                                      <a:lnTo>
                                        <a:pt x="409" y="266"/>
                                      </a:lnTo>
                                      <a:lnTo>
                                        <a:pt x="409" y="266"/>
                                      </a:lnTo>
                                      <a:lnTo>
                                        <a:pt x="409" y="262"/>
                                      </a:lnTo>
                                      <a:lnTo>
                                        <a:pt x="409" y="262"/>
                                      </a:lnTo>
                                      <a:lnTo>
                                        <a:pt x="413" y="259"/>
                                      </a:lnTo>
                                      <a:lnTo>
                                        <a:pt x="413" y="256"/>
                                      </a:lnTo>
                                      <a:lnTo>
                                        <a:pt x="413" y="254"/>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73"/>
                                      </a:lnTo>
                                      <a:lnTo>
                                        <a:pt x="425" y="164"/>
                                      </a:lnTo>
                                      <a:lnTo>
                                        <a:pt x="425" y="160"/>
                                      </a:lnTo>
                                      <a:lnTo>
                                        <a:pt x="425" y="160"/>
                                      </a:lnTo>
                                      <a:lnTo>
                                        <a:pt x="425" y="154"/>
                                      </a:lnTo>
                                      <a:lnTo>
                                        <a:pt x="421" y="151"/>
                                      </a:lnTo>
                                      <a:lnTo>
                                        <a:pt x="421" y="148"/>
                                      </a:lnTo>
                                      <a:lnTo>
                                        <a:pt x="421" y="148"/>
                                      </a:lnTo>
                                      <a:lnTo>
                                        <a:pt x="421" y="145"/>
                                      </a:lnTo>
                                      <a:lnTo>
                                        <a:pt x="421" y="142"/>
                                      </a:lnTo>
                                      <a:lnTo>
                                        <a:pt x="421" y="138"/>
                                      </a:lnTo>
                                      <a:lnTo>
                                        <a:pt x="418" y="135"/>
                                      </a:lnTo>
                                      <a:lnTo>
                                        <a:pt x="415" y="114"/>
                                      </a:lnTo>
                                      <a:lnTo>
                                        <a:pt x="413" y="111"/>
                                      </a:lnTo>
                                      <a:lnTo>
                                        <a:pt x="413" y="111"/>
                                      </a:lnTo>
                                      <a:lnTo>
                                        <a:pt x="413" y="108"/>
                                      </a:lnTo>
                                      <a:lnTo>
                                        <a:pt x="413" y="104"/>
                                      </a:lnTo>
                                      <a:lnTo>
                                        <a:pt x="409" y="101"/>
                                      </a:lnTo>
                                      <a:lnTo>
                                        <a:pt x="409" y="101"/>
                                      </a:lnTo>
                                      <a:lnTo>
                                        <a:pt x="409" y="98"/>
                                      </a:lnTo>
                                      <a:lnTo>
                                        <a:pt x="406" y="96"/>
                                      </a:lnTo>
                                      <a:lnTo>
                                        <a:pt x="406" y="92"/>
                                      </a:lnTo>
                                      <a:lnTo>
                                        <a:pt x="406" y="92"/>
                                      </a:lnTo>
                                      <a:lnTo>
                                        <a:pt x="403" y="89"/>
                                      </a:lnTo>
                                      <a:lnTo>
                                        <a:pt x="403" y="86"/>
                                      </a:lnTo>
                                      <a:lnTo>
                                        <a:pt x="399" y="86"/>
                                      </a:lnTo>
                                      <a:lnTo>
                                        <a:pt x="396" y="77"/>
                                      </a:lnTo>
                                      <a:lnTo>
                                        <a:pt x="396" y="77"/>
                                      </a:lnTo>
                                      <a:lnTo>
                                        <a:pt x="393" y="74"/>
                                      </a:lnTo>
                                      <a:lnTo>
                                        <a:pt x="393" y="72"/>
                                      </a:lnTo>
                                      <a:lnTo>
                                        <a:pt x="391" y="68"/>
                                      </a:lnTo>
                                      <a:lnTo>
                                        <a:pt x="391" y="65"/>
                                      </a:lnTo>
                                      <a:lnTo>
                                        <a:pt x="387" y="63"/>
                                      </a:lnTo>
                                      <a:lnTo>
                                        <a:pt x="387" y="63"/>
                                      </a:lnTo>
                                      <a:lnTo>
                                        <a:pt x="384" y="59"/>
                                      </a:lnTo>
                                      <a:lnTo>
                                        <a:pt x="384" y="56"/>
                                      </a:lnTo>
                                      <a:lnTo>
                                        <a:pt x="381" y="53"/>
                                      </a:lnTo>
                                      <a:lnTo>
                                        <a:pt x="381" y="53"/>
                                      </a:lnTo>
                                      <a:lnTo>
                                        <a:pt x="378" y="46"/>
                                      </a:lnTo>
                                      <a:lnTo>
                                        <a:pt x="374" y="46"/>
                                      </a:lnTo>
                                      <a:lnTo>
                                        <a:pt x="371" y="44"/>
                                      </a:lnTo>
                                      <a:lnTo>
                                        <a:pt x="371" y="41"/>
                                      </a:lnTo>
                                      <a:lnTo>
                                        <a:pt x="368" y="38"/>
                                      </a:lnTo>
                                      <a:lnTo>
                                        <a:pt x="366" y="34"/>
                                      </a:lnTo>
                                      <a:lnTo>
                                        <a:pt x="366" y="34"/>
                                      </a:lnTo>
                                      <a:lnTo>
                                        <a:pt x="366" y="31"/>
                                      </a:lnTo>
                                      <a:lnTo>
                                        <a:pt x="362" y="31"/>
                                      </a:lnTo>
                                      <a:lnTo>
                                        <a:pt x="359" y="29"/>
                                      </a:lnTo>
                                      <a:lnTo>
                                        <a:pt x="352" y="22"/>
                                      </a:lnTo>
                                      <a:lnTo>
                                        <a:pt x="352" y="22"/>
                                      </a:lnTo>
                                      <a:lnTo>
                                        <a:pt x="346" y="16"/>
                                      </a:lnTo>
                                      <a:lnTo>
                                        <a:pt x="344" y="16"/>
                                      </a:lnTo>
                                      <a:lnTo>
                                        <a:pt x="340" y="12"/>
                                      </a:lnTo>
                                      <a:lnTo>
                                        <a:pt x="337" y="10"/>
                                      </a:lnTo>
                                      <a:lnTo>
                                        <a:pt x="337" y="10"/>
                                      </a:lnTo>
                                      <a:lnTo>
                                        <a:pt x="331" y="7"/>
                                      </a:lnTo>
                                      <a:lnTo>
                                        <a:pt x="327" y="4"/>
                                      </a:lnTo>
                                      <a:lnTo>
                                        <a:pt x="324" y="0"/>
                                      </a:lnTo>
                                      <a:lnTo>
                                        <a:pt x="321" y="4"/>
                                      </a:lnTo>
                                      <a:lnTo>
                                        <a:pt x="321" y="7"/>
                                      </a:lnTo>
                                      <a:lnTo>
                                        <a:pt x="324" y="4"/>
                                      </a:lnTo>
                                      <a:lnTo>
                                        <a:pt x="324" y="4"/>
                                      </a:lnTo>
                                      <a:lnTo>
                                        <a:pt x="327" y="4"/>
                                      </a:lnTo>
                                      <a:lnTo>
                                        <a:pt x="331" y="7"/>
                                      </a:lnTo>
                                      <a:lnTo>
                                        <a:pt x="331" y="7"/>
                                      </a:lnTo>
                                      <a:lnTo>
                                        <a:pt x="334" y="10"/>
                                      </a:lnTo>
                                      <a:lnTo>
                                        <a:pt x="334" y="10"/>
                                      </a:lnTo>
                                      <a:lnTo>
                                        <a:pt x="337" y="12"/>
                                      </a:lnTo>
                                      <a:lnTo>
                                        <a:pt x="337" y="12"/>
                                      </a:lnTo>
                                      <a:lnTo>
                                        <a:pt x="340" y="16"/>
                                      </a:lnTo>
                                      <a:lnTo>
                                        <a:pt x="344" y="16"/>
                                      </a:lnTo>
                                      <a:lnTo>
                                        <a:pt x="346" y="19"/>
                                      </a:lnTo>
                                      <a:lnTo>
                                        <a:pt x="346" y="19"/>
                                      </a:lnTo>
                                      <a:lnTo>
                                        <a:pt x="349" y="22"/>
                                      </a:lnTo>
                                      <a:lnTo>
                                        <a:pt x="352" y="25"/>
                                      </a:lnTo>
                                      <a:lnTo>
                                        <a:pt x="352" y="25"/>
                                      </a:lnTo>
                                      <a:lnTo>
                                        <a:pt x="359" y="29"/>
                                      </a:lnTo>
                                      <a:lnTo>
                                        <a:pt x="359" y="31"/>
                                      </a:lnTo>
                                      <a:lnTo>
                                        <a:pt x="362" y="34"/>
                                      </a:lnTo>
                                      <a:lnTo>
                                        <a:pt x="362" y="34"/>
                                      </a:lnTo>
                                      <a:lnTo>
                                        <a:pt x="366" y="38"/>
                                      </a:lnTo>
                                      <a:lnTo>
                                        <a:pt x="366" y="38"/>
                                      </a:lnTo>
                                      <a:lnTo>
                                        <a:pt x="368" y="41"/>
                                      </a:lnTo>
                                      <a:lnTo>
                                        <a:pt x="371" y="44"/>
                                      </a:lnTo>
                                      <a:lnTo>
                                        <a:pt x="374" y="46"/>
                                      </a:lnTo>
                                      <a:lnTo>
                                        <a:pt x="374" y="50"/>
                                      </a:lnTo>
                                      <a:lnTo>
                                        <a:pt x="381" y="56"/>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89"/>
                                      </a:lnTo>
                                      <a:lnTo>
                                        <a:pt x="403" y="89"/>
                                      </a:lnTo>
                                      <a:lnTo>
                                        <a:pt x="403" y="92"/>
                                      </a:lnTo>
                                      <a:lnTo>
                                        <a:pt x="406" y="98"/>
                                      </a:lnTo>
                                      <a:lnTo>
                                        <a:pt x="406" y="98"/>
                                      </a:lnTo>
                                      <a:lnTo>
                                        <a:pt x="406" y="98"/>
                                      </a:lnTo>
                                      <a:lnTo>
                                        <a:pt x="409" y="101"/>
                                      </a:lnTo>
                                      <a:lnTo>
                                        <a:pt x="409" y="108"/>
                                      </a:lnTo>
                                      <a:lnTo>
                                        <a:pt x="409" y="104"/>
                                      </a:lnTo>
                                      <a:lnTo>
                                        <a:pt x="409" y="111"/>
                                      </a:lnTo>
                                      <a:lnTo>
                                        <a:pt x="413" y="111"/>
                                      </a:lnTo>
                                      <a:lnTo>
                                        <a:pt x="413" y="114"/>
                                      </a:lnTo>
                                      <a:lnTo>
                                        <a:pt x="413" y="117"/>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5" y="188"/>
                                      </a:lnTo>
                                      <a:lnTo>
                                        <a:pt x="421" y="191"/>
                                      </a:lnTo>
                                      <a:lnTo>
                                        <a:pt x="421" y="201"/>
                                      </a:lnTo>
                                      <a:lnTo>
                                        <a:pt x="421" y="201"/>
                                      </a:lnTo>
                                      <a:lnTo>
                                        <a:pt x="421" y="207"/>
                                      </a:lnTo>
                                      <a:lnTo>
                                        <a:pt x="421" y="213"/>
                                      </a:lnTo>
                                      <a:lnTo>
                                        <a:pt x="421" y="213"/>
                                      </a:lnTo>
                                      <a:lnTo>
                                        <a:pt x="418" y="222"/>
                                      </a:lnTo>
                                      <a:lnTo>
                                        <a:pt x="418" y="225"/>
                                      </a:lnTo>
                                      <a:lnTo>
                                        <a:pt x="418" y="225"/>
                                      </a:lnTo>
                                      <a:lnTo>
                                        <a:pt x="418" y="228"/>
                                      </a:lnTo>
                                      <a:lnTo>
                                        <a:pt x="418" y="232"/>
                                      </a:lnTo>
                                      <a:lnTo>
                                        <a:pt x="413" y="247"/>
                                      </a:lnTo>
                                      <a:lnTo>
                                        <a:pt x="413" y="254"/>
                                      </a:lnTo>
                                      <a:lnTo>
                                        <a:pt x="413" y="254"/>
                                      </a:lnTo>
                                      <a:lnTo>
                                        <a:pt x="409" y="256"/>
                                      </a:lnTo>
                                      <a:lnTo>
                                        <a:pt x="409" y="262"/>
                                      </a:lnTo>
                                      <a:lnTo>
                                        <a:pt x="409" y="262"/>
                                      </a:lnTo>
                                      <a:lnTo>
                                        <a:pt x="406" y="266"/>
                                      </a:lnTo>
                                      <a:lnTo>
                                        <a:pt x="406" y="272"/>
                                      </a:lnTo>
                                      <a:lnTo>
                                        <a:pt x="403" y="275"/>
                                      </a:lnTo>
                                      <a:lnTo>
                                        <a:pt x="403" y="275"/>
                                      </a:lnTo>
                                      <a:lnTo>
                                        <a:pt x="403" y="275"/>
                                      </a:lnTo>
                                      <a:lnTo>
                                        <a:pt x="399" y="278"/>
                                      </a:lnTo>
                                      <a:lnTo>
                                        <a:pt x="399" y="281"/>
                                      </a:lnTo>
                                      <a:lnTo>
                                        <a:pt x="396" y="288"/>
                                      </a:lnTo>
                                      <a:lnTo>
                                        <a:pt x="393" y="290"/>
                                      </a:lnTo>
                                      <a:lnTo>
                                        <a:pt x="393" y="293"/>
                                      </a:lnTo>
                                      <a:lnTo>
                                        <a:pt x="391" y="300"/>
                                      </a:lnTo>
                                      <a:lnTo>
                                        <a:pt x="391" y="300"/>
                                      </a:lnTo>
                                      <a:lnTo>
                                        <a:pt x="387" y="303"/>
                                      </a:lnTo>
                                      <a:lnTo>
                                        <a:pt x="387" y="303"/>
                                      </a:lnTo>
                                      <a:lnTo>
                                        <a:pt x="384" y="309"/>
                                      </a:lnTo>
                                      <a:lnTo>
                                        <a:pt x="381" y="312"/>
                                      </a:lnTo>
                                      <a:lnTo>
                                        <a:pt x="381" y="312"/>
                                      </a:lnTo>
                                      <a:lnTo>
                                        <a:pt x="381" y="315"/>
                                      </a:lnTo>
                                      <a:lnTo>
                                        <a:pt x="378" y="315"/>
                                      </a:lnTo>
                                      <a:lnTo>
                                        <a:pt x="378" y="315"/>
                                      </a:lnTo>
                                      <a:lnTo>
                                        <a:pt x="374" y="318"/>
                                      </a:lnTo>
                                      <a:lnTo>
                                        <a:pt x="374" y="322"/>
                                      </a:lnTo>
                                      <a:lnTo>
                                        <a:pt x="374" y="322"/>
                                      </a:lnTo>
                                      <a:lnTo>
                                        <a:pt x="368" y="327"/>
                                      </a:lnTo>
                                      <a:lnTo>
                                        <a:pt x="366" y="331"/>
                                      </a:lnTo>
                                      <a:lnTo>
                                        <a:pt x="362" y="334"/>
                                      </a:lnTo>
                                      <a:lnTo>
                                        <a:pt x="359" y="337"/>
                                      </a:lnTo>
                                      <a:lnTo>
                                        <a:pt x="356" y="340"/>
                                      </a:lnTo>
                                      <a:lnTo>
                                        <a:pt x="356" y="340"/>
                                      </a:lnTo>
                                      <a:lnTo>
                                        <a:pt x="352" y="343"/>
                                      </a:lnTo>
                                      <a:lnTo>
                                        <a:pt x="346" y="349"/>
                                      </a:lnTo>
                                      <a:lnTo>
                                        <a:pt x="346" y="349"/>
                                      </a:lnTo>
                                      <a:lnTo>
                                        <a:pt x="344" y="349"/>
                                      </a:lnTo>
                                      <a:lnTo>
                                        <a:pt x="344" y="352"/>
                                      </a:lnTo>
                                      <a:lnTo>
                                        <a:pt x="344" y="352"/>
                                      </a:lnTo>
                                      <a:lnTo>
                                        <a:pt x="340" y="356"/>
                                      </a:lnTo>
                                      <a:lnTo>
                                        <a:pt x="340" y="356"/>
                                      </a:lnTo>
                                      <a:lnTo>
                                        <a:pt x="337" y="356"/>
                                      </a:lnTo>
                                      <a:lnTo>
                                        <a:pt x="337" y="356"/>
                                      </a:lnTo>
                                      <a:lnTo>
                                        <a:pt x="331" y="359"/>
                                      </a:lnTo>
                                      <a:lnTo>
                                        <a:pt x="327" y="361"/>
                                      </a:lnTo>
                                      <a:lnTo>
                                        <a:pt x="324" y="363"/>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2" y="394"/>
                                      </a:lnTo>
                                      <a:lnTo>
                                        <a:pt x="250" y="394"/>
                                      </a:lnTo>
                                      <a:lnTo>
                                        <a:pt x="243" y="394"/>
                                      </a:lnTo>
                                      <a:lnTo>
                                        <a:pt x="243" y="394"/>
                                      </a:lnTo>
                                      <a:lnTo>
                                        <a:pt x="237" y="394"/>
                                      </a:lnTo>
                                      <a:lnTo>
                                        <a:pt x="237" y="394"/>
                                      </a:lnTo>
                                      <a:lnTo>
                                        <a:pt x="237" y="394"/>
                                      </a:lnTo>
                                      <a:lnTo>
                                        <a:pt x="230" y="394"/>
                                      </a:lnTo>
                                      <a:lnTo>
                                        <a:pt x="225" y="397"/>
                                      </a:lnTo>
                                      <a:lnTo>
                                        <a:pt x="227" y="397"/>
                                      </a:lnTo>
                                      <a:lnTo>
                                        <a:pt x="218" y="397"/>
                                      </a:lnTo>
                                      <a:lnTo>
                                        <a:pt x="215" y="397"/>
                                      </a:lnTo>
                                      <a:lnTo>
                                        <a:pt x="215" y="397"/>
                                      </a:lnTo>
                                      <a:lnTo>
                                        <a:pt x="208" y="397"/>
                                      </a:lnTo>
                                      <a:lnTo>
                                        <a:pt x="205" y="397"/>
                                      </a:lnTo>
                                      <a:lnTo>
                                        <a:pt x="196" y="397"/>
                                      </a:lnTo>
                                      <a:lnTo>
                                        <a:pt x="193" y="394"/>
                                      </a:lnTo>
                                      <a:lnTo>
                                        <a:pt x="186" y="394"/>
                                      </a:lnTo>
                                      <a:lnTo>
                                        <a:pt x="180" y="394"/>
                                      </a:lnTo>
                                      <a:lnTo>
                                        <a:pt x="180" y="394"/>
                                      </a:lnTo>
                                      <a:lnTo>
                                        <a:pt x="171" y="394"/>
                                      </a:lnTo>
                                      <a:lnTo>
                                        <a:pt x="169" y="394"/>
                                      </a:lnTo>
                                      <a:lnTo>
                                        <a:pt x="166" y="392"/>
                                      </a:lnTo>
                                      <a:lnTo>
                                        <a:pt x="150" y="389"/>
                                      </a:lnTo>
                                      <a:lnTo>
                                        <a:pt x="147" y="389"/>
                                      </a:lnTo>
                                      <a:lnTo>
                                        <a:pt x="147" y="389"/>
                                      </a:lnTo>
                                      <a:lnTo>
                                        <a:pt x="144" y="385"/>
                                      </a:lnTo>
                                      <a:lnTo>
                                        <a:pt x="137" y="385"/>
                                      </a:lnTo>
                                      <a:lnTo>
                                        <a:pt x="137" y="385"/>
                                      </a:lnTo>
                                      <a:lnTo>
                                        <a:pt x="134" y="382"/>
                                      </a:lnTo>
                                      <a:lnTo>
                                        <a:pt x="134" y="382"/>
                                      </a:lnTo>
                                      <a:lnTo>
                                        <a:pt x="132" y="382"/>
                                      </a:lnTo>
                                      <a:lnTo>
                                        <a:pt x="132" y="382"/>
                                      </a:lnTo>
                                      <a:lnTo>
                                        <a:pt x="129" y="379"/>
                                      </a:lnTo>
                                      <a:lnTo>
                                        <a:pt x="125" y="379"/>
                                      </a:lnTo>
                                      <a:lnTo>
                                        <a:pt x="125" y="379"/>
                                      </a:lnTo>
                                      <a:lnTo>
                                        <a:pt x="122" y="376"/>
                                      </a:lnTo>
                                      <a:lnTo>
                                        <a:pt x="119" y="376"/>
                                      </a:lnTo>
                                      <a:lnTo>
                                        <a:pt x="115" y="373"/>
                                      </a:lnTo>
                                      <a:lnTo>
                                        <a:pt x="112"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5" y="340"/>
                                      </a:lnTo>
                                      <a:lnTo>
                                        <a:pt x="63" y="337"/>
                                      </a:lnTo>
                                      <a:lnTo>
                                        <a:pt x="63" y="337"/>
                                      </a:lnTo>
                                      <a:lnTo>
                                        <a:pt x="60" y="334"/>
                                      </a:lnTo>
                                      <a:lnTo>
                                        <a:pt x="57" y="327"/>
                                      </a:lnTo>
                                      <a:lnTo>
                                        <a:pt x="53" y="327"/>
                                      </a:lnTo>
                                      <a:lnTo>
                                        <a:pt x="50" y="324"/>
                                      </a:lnTo>
                                      <a:lnTo>
                                        <a:pt x="50" y="324"/>
                                      </a:lnTo>
                                      <a:lnTo>
                                        <a:pt x="50" y="322"/>
                                      </a:lnTo>
                                      <a:lnTo>
                                        <a:pt x="47" y="318"/>
                                      </a:lnTo>
                                      <a:lnTo>
                                        <a:pt x="47" y="318"/>
                                      </a:lnTo>
                                      <a:lnTo>
                                        <a:pt x="43" y="315"/>
                                      </a:lnTo>
                                      <a:lnTo>
                                        <a:pt x="43" y="315"/>
                                      </a:lnTo>
                                      <a:lnTo>
                                        <a:pt x="43" y="315"/>
                                      </a:lnTo>
                                      <a:lnTo>
                                        <a:pt x="40" y="312"/>
                                      </a:lnTo>
                                      <a:lnTo>
                                        <a:pt x="38" y="309"/>
                                      </a:lnTo>
                                      <a:lnTo>
                                        <a:pt x="38" y="306"/>
                                      </a:lnTo>
                                      <a:lnTo>
                                        <a:pt x="38" y="306"/>
                                      </a:lnTo>
                                      <a:lnTo>
                                        <a:pt x="35" y="303"/>
                                      </a:lnTo>
                                      <a:lnTo>
                                        <a:pt x="28" y="293"/>
                                      </a:lnTo>
                                      <a:lnTo>
                                        <a:pt x="28" y="290"/>
                                      </a:lnTo>
                                      <a:lnTo>
                                        <a:pt x="25" y="288"/>
                                      </a:lnTo>
                                      <a:lnTo>
                                        <a:pt x="25" y="288"/>
                                      </a:lnTo>
                                      <a:lnTo>
                                        <a:pt x="25" y="284"/>
                                      </a:lnTo>
                                      <a:lnTo>
                                        <a:pt x="22" y="281"/>
                                      </a:lnTo>
                                      <a:lnTo>
                                        <a:pt x="22" y="278"/>
                                      </a:lnTo>
                                      <a:lnTo>
                                        <a:pt x="18" y="275"/>
                                      </a:lnTo>
                                      <a:lnTo>
                                        <a:pt x="18" y="272"/>
                                      </a:lnTo>
                                      <a:lnTo>
                                        <a:pt x="18" y="272"/>
                                      </a:lnTo>
                                      <a:lnTo>
                                        <a:pt x="18" y="272"/>
                                      </a:lnTo>
                                      <a:lnTo>
                                        <a:pt x="18" y="272"/>
                                      </a:lnTo>
                                      <a:lnTo>
                                        <a:pt x="16" y="266"/>
                                      </a:lnTo>
                                      <a:lnTo>
                                        <a:pt x="16" y="266"/>
                                      </a:lnTo>
                                      <a:lnTo>
                                        <a:pt x="16" y="262"/>
                                      </a:lnTo>
                                      <a:lnTo>
                                        <a:pt x="13" y="259"/>
                                      </a:lnTo>
                                      <a:lnTo>
                                        <a:pt x="13" y="259"/>
                                      </a:lnTo>
                                      <a:lnTo>
                                        <a:pt x="13" y="256"/>
                                      </a:lnTo>
                                      <a:lnTo>
                                        <a:pt x="13" y="256"/>
                                      </a:lnTo>
                                      <a:lnTo>
                                        <a:pt x="10" y="254"/>
                                      </a:lnTo>
                                      <a:lnTo>
                                        <a:pt x="13" y="254"/>
                                      </a:lnTo>
                                      <a:lnTo>
                                        <a:pt x="10" y="244"/>
                                      </a:lnTo>
                                      <a:lnTo>
                                        <a:pt x="6" y="241"/>
                                      </a:lnTo>
                                      <a:lnTo>
                                        <a:pt x="6" y="237"/>
                                      </a:lnTo>
                                      <a:lnTo>
                                        <a:pt x="6" y="235"/>
                                      </a:lnTo>
                                      <a:lnTo>
                                        <a:pt x="6" y="235"/>
                                      </a:lnTo>
                                      <a:lnTo>
                                        <a:pt x="3" y="232"/>
                                      </a:lnTo>
                                      <a:lnTo>
                                        <a:pt x="3" y="232"/>
                                      </a:lnTo>
                                      <a:lnTo>
                                        <a:pt x="3" y="228"/>
                                      </a:lnTo>
                                      <a:lnTo>
                                        <a:pt x="3" y="220"/>
                                      </a:lnTo>
                                      <a:lnTo>
                                        <a:pt x="3" y="220"/>
                                      </a:lnTo>
                                      <a:lnTo>
                                        <a:pt x="3" y="216"/>
                                      </a:lnTo>
                                      <a:lnTo>
                                        <a:pt x="0" y="213"/>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7"/>
                                      </a:lnTo>
                                      <a:lnTo>
                                        <a:pt x="4" y="41"/>
                                      </a:lnTo>
                                      <a:lnTo>
                                        <a:pt x="4" y="41"/>
                                      </a:lnTo>
                                      <a:lnTo>
                                        <a:pt x="4" y="31"/>
                                      </a:lnTo>
                                      <a:lnTo>
                                        <a:pt x="4" y="28"/>
                                      </a:lnTo>
                                      <a:lnTo>
                                        <a:pt x="4" y="9"/>
                                      </a:lnTo>
                                      <a:lnTo>
                                        <a:pt x="4" y="6"/>
                                      </a:lnTo>
                                      <a:lnTo>
                                        <a:pt x="4" y="0"/>
                                      </a:lnTo>
                                      <a:lnTo>
                                        <a:pt x="0" y="0"/>
                                      </a:lnTo>
                                      <a:lnTo>
                                        <a:pt x="0" y="4"/>
                                      </a:lnTo>
                                      <a:lnTo>
                                        <a:pt x="0" y="12"/>
                                      </a:lnTo>
                                      <a:lnTo>
                                        <a:pt x="0" y="16"/>
                                      </a:lnTo>
                                      <a:lnTo>
                                        <a:pt x="0" y="22"/>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3"/>
                                      </a:lnTo>
                                      <a:lnTo>
                                        <a:pt x="4" y="7"/>
                                      </a:lnTo>
                                      <a:lnTo>
                                        <a:pt x="4" y="7"/>
                                      </a:lnTo>
                                      <a:lnTo>
                                        <a:pt x="4" y="9"/>
                                      </a:lnTo>
                                      <a:lnTo>
                                        <a:pt x="4" y="9"/>
                                      </a:lnTo>
                                      <a:lnTo>
                                        <a:pt x="7" y="12"/>
                                      </a:lnTo>
                                      <a:lnTo>
                                        <a:pt x="7" y="16"/>
                                      </a:lnTo>
                                      <a:lnTo>
                                        <a:pt x="7" y="16"/>
                                      </a:lnTo>
                                      <a:lnTo>
                                        <a:pt x="7" y="19"/>
                                      </a:lnTo>
                                      <a:lnTo>
                                        <a:pt x="7" y="19"/>
                                      </a:lnTo>
                                      <a:lnTo>
                                        <a:pt x="10" y="22"/>
                                      </a:lnTo>
                                      <a:lnTo>
                                        <a:pt x="10" y="22"/>
                                      </a:lnTo>
                                      <a:lnTo>
                                        <a:pt x="10" y="25"/>
                                      </a:lnTo>
                                      <a:lnTo>
                                        <a:pt x="10" y="25"/>
                                      </a:lnTo>
                                      <a:lnTo>
                                        <a:pt x="14" y="28"/>
                                      </a:lnTo>
                                      <a:lnTo>
                                        <a:pt x="14" y="28"/>
                                      </a:lnTo>
                                      <a:lnTo>
                                        <a:pt x="14" y="31"/>
                                      </a:lnTo>
                                      <a:lnTo>
                                        <a:pt x="14" y="31"/>
                                      </a:lnTo>
                                      <a:lnTo>
                                        <a:pt x="14" y="34"/>
                                      </a:lnTo>
                                      <a:lnTo>
                                        <a:pt x="17" y="34"/>
                                      </a:lnTo>
                                      <a:lnTo>
                                        <a:pt x="17" y="38"/>
                                      </a:lnTo>
                                      <a:lnTo>
                                        <a:pt x="17" y="41"/>
                                      </a:lnTo>
                                      <a:lnTo>
                                        <a:pt x="17" y="41"/>
                                      </a:lnTo>
                                      <a:lnTo>
                                        <a:pt x="20" y="44"/>
                                      </a:lnTo>
                                      <a:lnTo>
                                        <a:pt x="20" y="44"/>
                                      </a:lnTo>
                                      <a:lnTo>
                                        <a:pt x="20" y="46"/>
                                      </a:lnTo>
                                      <a:lnTo>
                                        <a:pt x="20" y="46"/>
                                      </a:lnTo>
                                      <a:lnTo>
                                        <a:pt x="22" y="50"/>
                                      </a:lnTo>
                                      <a:lnTo>
                                        <a:pt x="22" y="50"/>
                                      </a:lnTo>
                                      <a:lnTo>
                                        <a:pt x="22" y="53"/>
                                      </a:lnTo>
                                      <a:lnTo>
                                        <a:pt x="26" y="56"/>
                                      </a:lnTo>
                                      <a:lnTo>
                                        <a:pt x="26" y="56"/>
                                      </a:lnTo>
                                      <a:lnTo>
                                        <a:pt x="26" y="59"/>
                                      </a:lnTo>
                                      <a:lnTo>
                                        <a:pt x="26" y="59"/>
                                      </a:lnTo>
                                      <a:lnTo>
                                        <a:pt x="29" y="62"/>
                                      </a:lnTo>
                                      <a:lnTo>
                                        <a:pt x="29" y="62"/>
                                      </a:lnTo>
                                      <a:lnTo>
                                        <a:pt x="29" y="65"/>
                                      </a:lnTo>
                                      <a:lnTo>
                                        <a:pt x="29" y="65"/>
                                      </a:lnTo>
                                      <a:lnTo>
                                        <a:pt x="32" y="68"/>
                                      </a:lnTo>
                                      <a:lnTo>
                                        <a:pt x="32" y="68"/>
                                      </a:lnTo>
                                      <a:lnTo>
                                        <a:pt x="32" y="72"/>
                                      </a:lnTo>
                                      <a:lnTo>
                                        <a:pt x="32" y="72"/>
                                      </a:lnTo>
                                      <a:lnTo>
                                        <a:pt x="35" y="75"/>
                                      </a:lnTo>
                                      <a:lnTo>
                                        <a:pt x="35" y="78"/>
                                      </a:lnTo>
                                      <a:lnTo>
                                        <a:pt x="35" y="78"/>
                                      </a:lnTo>
                                      <a:lnTo>
                                        <a:pt x="39" y="80"/>
                                      </a:lnTo>
                                      <a:lnTo>
                                        <a:pt x="39" y="80"/>
                                      </a:lnTo>
                                      <a:lnTo>
                                        <a:pt x="39" y="84"/>
                                      </a:lnTo>
                                      <a:lnTo>
                                        <a:pt x="42" y="84"/>
                                      </a:lnTo>
                                      <a:lnTo>
                                        <a:pt x="42" y="87"/>
                                      </a:lnTo>
                                      <a:lnTo>
                                        <a:pt x="42" y="87"/>
                                      </a:lnTo>
                                      <a:lnTo>
                                        <a:pt x="44" y="90"/>
                                      </a:lnTo>
                                      <a:lnTo>
                                        <a:pt x="44" y="90"/>
                                      </a:lnTo>
                                      <a:lnTo>
                                        <a:pt x="44" y="93"/>
                                      </a:lnTo>
                                      <a:lnTo>
                                        <a:pt x="47" y="97"/>
                                      </a:lnTo>
                                      <a:lnTo>
                                        <a:pt x="47" y="97"/>
                                      </a:lnTo>
                                      <a:lnTo>
                                        <a:pt x="51" y="99"/>
                                      </a:lnTo>
                                      <a:lnTo>
                                        <a:pt x="51" y="99"/>
                                      </a:lnTo>
                                      <a:lnTo>
                                        <a:pt x="51" y="102"/>
                                      </a:lnTo>
                                      <a:lnTo>
                                        <a:pt x="54" y="106"/>
                                      </a:lnTo>
                                      <a:lnTo>
                                        <a:pt x="54" y="106"/>
                                      </a:lnTo>
                                      <a:lnTo>
                                        <a:pt x="54" y="109"/>
                                      </a:lnTo>
                                      <a:lnTo>
                                        <a:pt x="57" y="109"/>
                                      </a:lnTo>
                                      <a:lnTo>
                                        <a:pt x="57" y="112"/>
                                      </a:lnTo>
                                      <a:lnTo>
                                        <a:pt x="57" y="112"/>
                                      </a:lnTo>
                                      <a:lnTo>
                                        <a:pt x="60" y="114"/>
                                      </a:lnTo>
                                      <a:lnTo>
                                        <a:pt x="60" y="114"/>
                                      </a:lnTo>
                                      <a:lnTo>
                                        <a:pt x="64" y="118"/>
                                      </a:lnTo>
                                      <a:lnTo>
                                        <a:pt x="64" y="121"/>
                                      </a:lnTo>
                                      <a:lnTo>
                                        <a:pt x="64" y="121"/>
                                      </a:lnTo>
                                      <a:lnTo>
                                        <a:pt x="67" y="124"/>
                                      </a:lnTo>
                                      <a:lnTo>
                                        <a:pt x="67" y="124"/>
                                      </a:lnTo>
                                      <a:lnTo>
                                        <a:pt x="69" y="127"/>
                                      </a:lnTo>
                                      <a:lnTo>
                                        <a:pt x="69" y="131"/>
                                      </a:lnTo>
                                      <a:lnTo>
                                        <a:pt x="72" y="133"/>
                                      </a:lnTo>
                                      <a:lnTo>
                                        <a:pt x="72" y="133"/>
                                      </a:lnTo>
                                      <a:lnTo>
                                        <a:pt x="76" y="136"/>
                                      </a:lnTo>
                                      <a:lnTo>
                                        <a:pt x="76" y="136"/>
                                      </a:lnTo>
                                      <a:lnTo>
                                        <a:pt x="79" y="140"/>
                                      </a:lnTo>
                                      <a:lnTo>
                                        <a:pt x="79" y="142"/>
                                      </a:lnTo>
                                      <a:lnTo>
                                        <a:pt x="82" y="145"/>
                                      </a:lnTo>
                                      <a:lnTo>
                                        <a:pt x="82" y="145"/>
                                      </a:lnTo>
                                      <a:lnTo>
                                        <a:pt x="86" y="147"/>
                                      </a:lnTo>
                                      <a:lnTo>
                                        <a:pt x="86" y="147"/>
                                      </a:lnTo>
                                      <a:lnTo>
                                        <a:pt x="89" y="151"/>
                                      </a:lnTo>
                                      <a:lnTo>
                                        <a:pt x="89" y="154"/>
                                      </a:lnTo>
                                      <a:lnTo>
                                        <a:pt x="94" y="160"/>
                                      </a:lnTo>
                                      <a:lnTo>
                                        <a:pt x="94" y="160"/>
                                      </a:lnTo>
                                      <a:lnTo>
                                        <a:pt x="94" y="160"/>
                                      </a:lnTo>
                                      <a:lnTo>
                                        <a:pt x="82" y="160"/>
                                      </a:lnTo>
                                      <a:lnTo>
                                        <a:pt x="82" y="164"/>
                                      </a:lnTo>
                                      <a:lnTo>
                                        <a:pt x="67" y="164"/>
                                      </a:lnTo>
                                      <a:lnTo>
                                        <a:pt x="67" y="160"/>
                                      </a:lnTo>
                                      <a:lnTo>
                                        <a:pt x="60" y="160"/>
                                      </a:lnTo>
                                      <a:lnTo>
                                        <a:pt x="57" y="160"/>
                                      </a:lnTo>
                                      <a:lnTo>
                                        <a:pt x="57" y="160"/>
                                      </a:lnTo>
                                      <a:lnTo>
                                        <a:pt x="57" y="164"/>
                                      </a:lnTo>
                                      <a:lnTo>
                                        <a:pt x="60" y="166"/>
                                      </a:lnTo>
                                      <a:lnTo>
                                        <a:pt x="60" y="169"/>
                                      </a:lnTo>
                                      <a:lnTo>
                                        <a:pt x="64" y="169"/>
                                      </a:lnTo>
                                      <a:lnTo>
                                        <a:pt x="64" y="172"/>
                                      </a:lnTo>
                                      <a:lnTo>
                                        <a:pt x="67" y="176"/>
                                      </a:lnTo>
                                      <a:lnTo>
                                        <a:pt x="67" y="179"/>
                                      </a:lnTo>
                                      <a:lnTo>
                                        <a:pt x="67" y="179"/>
                                      </a:lnTo>
                                      <a:lnTo>
                                        <a:pt x="69" y="182"/>
                                      </a:lnTo>
                                      <a:lnTo>
                                        <a:pt x="69" y="185"/>
                                      </a:lnTo>
                                      <a:lnTo>
                                        <a:pt x="72" y="188"/>
                                      </a:lnTo>
                                      <a:lnTo>
                                        <a:pt x="72" y="191"/>
                                      </a:lnTo>
                                      <a:lnTo>
                                        <a:pt x="76" y="191"/>
                                      </a:lnTo>
                                      <a:lnTo>
                                        <a:pt x="76" y="194"/>
                                      </a:lnTo>
                                      <a:lnTo>
                                        <a:pt x="76" y="198"/>
                                      </a:lnTo>
                                      <a:lnTo>
                                        <a:pt x="79" y="200"/>
                                      </a:lnTo>
                                      <a:lnTo>
                                        <a:pt x="79" y="200"/>
                                      </a:lnTo>
                                      <a:lnTo>
                                        <a:pt x="82" y="203"/>
                                      </a:lnTo>
                                      <a:lnTo>
                                        <a:pt x="82" y="206"/>
                                      </a:lnTo>
                                      <a:lnTo>
                                        <a:pt x="82" y="206"/>
                                      </a:lnTo>
                                      <a:lnTo>
                                        <a:pt x="86" y="210"/>
                                      </a:lnTo>
                                      <a:lnTo>
                                        <a:pt x="86" y="213"/>
                                      </a:lnTo>
                                      <a:lnTo>
                                        <a:pt x="89" y="213"/>
                                      </a:lnTo>
                                      <a:lnTo>
                                        <a:pt x="89" y="216"/>
                                      </a:lnTo>
                                      <a:lnTo>
                                        <a:pt x="91" y="219"/>
                                      </a:lnTo>
                                      <a:lnTo>
                                        <a:pt x="91" y="222"/>
                                      </a:lnTo>
                                      <a:lnTo>
                                        <a:pt x="94" y="225"/>
                                      </a:lnTo>
                                      <a:lnTo>
                                        <a:pt x="98" y="228"/>
                                      </a:lnTo>
                                      <a:lnTo>
                                        <a:pt x="98" y="228"/>
                                      </a:lnTo>
                                      <a:lnTo>
                                        <a:pt x="101" y="232"/>
                                      </a:lnTo>
                                      <a:lnTo>
                                        <a:pt x="101" y="235"/>
                                      </a:lnTo>
                                      <a:lnTo>
                                        <a:pt x="104" y="235"/>
                                      </a:lnTo>
                                      <a:lnTo>
                                        <a:pt x="104" y="237"/>
                                      </a:lnTo>
                                      <a:lnTo>
                                        <a:pt x="107" y="241"/>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3" y="290"/>
                                      </a:lnTo>
                                      <a:lnTo>
                                        <a:pt x="157" y="293"/>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87" y="318"/>
                                      </a:lnTo>
                                      <a:lnTo>
                                        <a:pt x="190" y="322"/>
                                      </a:lnTo>
                                      <a:lnTo>
                                        <a:pt x="190" y="322"/>
                                      </a:lnTo>
                                      <a:lnTo>
                                        <a:pt x="194" y="324"/>
                                      </a:lnTo>
                                      <a:lnTo>
                                        <a:pt x="197" y="324"/>
                                      </a:lnTo>
                                      <a:lnTo>
                                        <a:pt x="197" y="324"/>
                                      </a:lnTo>
                                      <a:lnTo>
                                        <a:pt x="200" y="327"/>
                                      </a:lnTo>
                                      <a:lnTo>
                                        <a:pt x="204" y="330"/>
                                      </a:lnTo>
                                      <a:lnTo>
                                        <a:pt x="204" y="330"/>
                                      </a:lnTo>
                                      <a:lnTo>
                                        <a:pt x="207" y="330"/>
                                      </a:lnTo>
                                      <a:lnTo>
                                        <a:pt x="209" y="334"/>
                                      </a:lnTo>
                                      <a:lnTo>
                                        <a:pt x="209" y="334"/>
                                      </a:lnTo>
                                      <a:lnTo>
                                        <a:pt x="212" y="334"/>
                                      </a:lnTo>
                                      <a:lnTo>
                                        <a:pt x="209" y="337"/>
                                      </a:lnTo>
                                      <a:lnTo>
                                        <a:pt x="209" y="337"/>
                                      </a:lnTo>
                                      <a:lnTo>
                                        <a:pt x="207" y="337"/>
                                      </a:lnTo>
                                      <a:lnTo>
                                        <a:pt x="207" y="337"/>
                                      </a:lnTo>
                                      <a:lnTo>
                                        <a:pt x="204" y="340"/>
                                      </a:lnTo>
                                      <a:lnTo>
                                        <a:pt x="204" y="340"/>
                                      </a:lnTo>
                                      <a:lnTo>
                                        <a:pt x="204" y="340"/>
                                      </a:lnTo>
                                      <a:lnTo>
                                        <a:pt x="200" y="340"/>
                                      </a:lnTo>
                                      <a:lnTo>
                                        <a:pt x="200" y="340"/>
                                      </a:lnTo>
                                      <a:lnTo>
                                        <a:pt x="200" y="340"/>
                                      </a:lnTo>
                                      <a:lnTo>
                                        <a:pt x="200" y="343"/>
                                      </a:lnTo>
                                      <a:lnTo>
                                        <a:pt x="197" y="343"/>
                                      </a:lnTo>
                                      <a:lnTo>
                                        <a:pt x="197" y="343"/>
                                      </a:lnTo>
                                      <a:lnTo>
                                        <a:pt x="197" y="343"/>
                                      </a:lnTo>
                                      <a:lnTo>
                                        <a:pt x="194" y="343"/>
                                      </a:lnTo>
                                      <a:lnTo>
                                        <a:pt x="194" y="343"/>
                                      </a:lnTo>
                                      <a:lnTo>
                                        <a:pt x="194" y="343"/>
                                      </a:lnTo>
                                      <a:lnTo>
                                        <a:pt x="194" y="343"/>
                                      </a:lnTo>
                                      <a:lnTo>
                                        <a:pt x="190" y="346"/>
                                      </a:lnTo>
                                      <a:lnTo>
                                        <a:pt x="190" y="346"/>
                                      </a:lnTo>
                                      <a:lnTo>
                                        <a:pt x="187" y="346"/>
                                      </a:lnTo>
                                      <a:lnTo>
                                        <a:pt x="187" y="346"/>
                                      </a:lnTo>
                                      <a:lnTo>
                                        <a:pt x="187" y="346"/>
                                      </a:lnTo>
                                      <a:lnTo>
                                        <a:pt x="187" y="346"/>
                                      </a:lnTo>
                                      <a:lnTo>
                                        <a:pt x="184" y="349"/>
                                      </a:lnTo>
                                      <a:lnTo>
                                        <a:pt x="184" y="349"/>
                                      </a:lnTo>
                                      <a:lnTo>
                                        <a:pt x="182" y="349"/>
                                      </a:lnTo>
                                      <a:lnTo>
                                        <a:pt x="182" y="349"/>
                                      </a:lnTo>
                                      <a:lnTo>
                                        <a:pt x="182" y="349"/>
                                      </a:lnTo>
                                      <a:lnTo>
                                        <a:pt x="178" y="349"/>
                                      </a:lnTo>
                                      <a:lnTo>
                                        <a:pt x="178" y="349"/>
                                      </a:lnTo>
                                      <a:lnTo>
                                        <a:pt x="175" y="349"/>
                                      </a:lnTo>
                                      <a:lnTo>
                                        <a:pt x="175" y="352"/>
                                      </a:lnTo>
                                      <a:lnTo>
                                        <a:pt x="175" y="352"/>
                                      </a:lnTo>
                                      <a:lnTo>
                                        <a:pt x="172" y="352"/>
                                      </a:lnTo>
                                      <a:lnTo>
                                        <a:pt x="172" y="352"/>
                                      </a:lnTo>
                                      <a:lnTo>
                                        <a:pt x="169" y="352"/>
                                      </a:lnTo>
                                      <a:lnTo>
                                        <a:pt x="165" y="352"/>
                                      </a:lnTo>
                                      <a:lnTo>
                                        <a:pt x="165" y="352"/>
                                      </a:lnTo>
                                      <a:lnTo>
                                        <a:pt x="165" y="352"/>
                                      </a:lnTo>
                                      <a:lnTo>
                                        <a:pt x="162" y="356"/>
                                      </a:lnTo>
                                      <a:lnTo>
                                        <a:pt x="160" y="356"/>
                                      </a:lnTo>
                                      <a:lnTo>
                                        <a:pt x="160" y="356"/>
                                      </a:lnTo>
                                      <a:lnTo>
                                        <a:pt x="157" y="356"/>
                                      </a:lnTo>
                                      <a:lnTo>
                                        <a:pt x="157" y="356"/>
                                      </a:lnTo>
                                      <a:lnTo>
                                        <a:pt x="153" y="356"/>
                                      </a:lnTo>
                                      <a:lnTo>
                                        <a:pt x="153" y="358"/>
                                      </a:lnTo>
                                      <a:lnTo>
                                        <a:pt x="153" y="358"/>
                                      </a:lnTo>
                                      <a:lnTo>
                                        <a:pt x="153" y="358"/>
                                      </a:lnTo>
                                      <a:lnTo>
                                        <a:pt x="157" y="358"/>
                                      </a:lnTo>
                                      <a:lnTo>
                                        <a:pt x="157" y="361"/>
                                      </a:lnTo>
                                      <a:lnTo>
                                        <a:pt x="160" y="361"/>
                                      </a:lnTo>
                                      <a:lnTo>
                                        <a:pt x="162" y="365"/>
                                      </a:lnTo>
                                      <a:lnTo>
                                        <a:pt x="165" y="368"/>
                                      </a:lnTo>
                                      <a:lnTo>
                                        <a:pt x="165" y="368"/>
                                      </a:lnTo>
                                      <a:lnTo>
                                        <a:pt x="169" y="371"/>
                                      </a:lnTo>
                                      <a:lnTo>
                                        <a:pt x="172" y="371"/>
                                      </a:lnTo>
                                      <a:lnTo>
                                        <a:pt x="172" y="374"/>
                                      </a:lnTo>
                                      <a:lnTo>
                                        <a:pt x="175" y="374"/>
                                      </a:lnTo>
                                      <a:lnTo>
                                        <a:pt x="178" y="377"/>
                                      </a:lnTo>
                                      <a:lnTo>
                                        <a:pt x="178" y="377"/>
                                      </a:lnTo>
                                      <a:lnTo>
                                        <a:pt x="182" y="380"/>
                                      </a:lnTo>
                                      <a:lnTo>
                                        <a:pt x="184" y="380"/>
                                      </a:lnTo>
                                      <a:lnTo>
                                        <a:pt x="184" y="380"/>
                                      </a:lnTo>
                                      <a:lnTo>
                                        <a:pt x="187" y="383"/>
                                      </a:lnTo>
                                      <a:lnTo>
                                        <a:pt x="190" y="383"/>
                                      </a:lnTo>
                                      <a:lnTo>
                                        <a:pt x="190" y="386"/>
                                      </a:lnTo>
                                      <a:lnTo>
                                        <a:pt x="194" y="386"/>
                                      </a:lnTo>
                                      <a:lnTo>
                                        <a:pt x="197" y="390"/>
                                      </a:lnTo>
                                      <a:lnTo>
                                        <a:pt x="197" y="390"/>
                                      </a:lnTo>
                                      <a:lnTo>
                                        <a:pt x="200" y="392"/>
                                      </a:lnTo>
                                      <a:lnTo>
                                        <a:pt x="204" y="392"/>
                                      </a:lnTo>
                                      <a:lnTo>
                                        <a:pt x="204" y="392"/>
                                      </a:lnTo>
                                      <a:lnTo>
                                        <a:pt x="207" y="395"/>
                                      </a:lnTo>
                                      <a:lnTo>
                                        <a:pt x="209" y="399"/>
                                      </a:lnTo>
                                      <a:lnTo>
                                        <a:pt x="212" y="399"/>
                                      </a:lnTo>
                                      <a:lnTo>
                                        <a:pt x="212" y="399"/>
                                      </a:lnTo>
                                      <a:lnTo>
                                        <a:pt x="216" y="402"/>
                                      </a:lnTo>
                                      <a:lnTo>
                                        <a:pt x="219" y="402"/>
                                      </a:lnTo>
                                      <a:lnTo>
                                        <a:pt x="222" y="405"/>
                                      </a:lnTo>
                                      <a:lnTo>
                                        <a:pt x="222" y="405"/>
                                      </a:lnTo>
                                      <a:lnTo>
                                        <a:pt x="225" y="405"/>
                                      </a:lnTo>
                                      <a:lnTo>
                                        <a:pt x="229" y="408"/>
                                      </a:lnTo>
                                      <a:lnTo>
                                        <a:pt x="231" y="408"/>
                                      </a:lnTo>
                                      <a:lnTo>
                                        <a:pt x="234" y="411"/>
                                      </a:lnTo>
                                      <a:lnTo>
                                        <a:pt x="234" y="411"/>
                                      </a:lnTo>
                                      <a:lnTo>
                                        <a:pt x="237" y="411"/>
                                      </a:lnTo>
                                      <a:lnTo>
                                        <a:pt x="241" y="414"/>
                                      </a:lnTo>
                                      <a:lnTo>
                                        <a:pt x="244" y="414"/>
                                      </a:lnTo>
                                      <a:lnTo>
                                        <a:pt x="244" y="414"/>
                                      </a:lnTo>
                                      <a:lnTo>
                                        <a:pt x="247" y="417"/>
                                      </a:lnTo>
                                      <a:lnTo>
                                        <a:pt x="250" y="417"/>
                                      </a:lnTo>
                                      <a:lnTo>
                                        <a:pt x="254" y="420"/>
                                      </a:lnTo>
                                      <a:lnTo>
                                        <a:pt x="254" y="420"/>
                                      </a:lnTo>
                                      <a:lnTo>
                                        <a:pt x="256" y="420"/>
                                      </a:lnTo>
                                      <a:lnTo>
                                        <a:pt x="259" y="424"/>
                                      </a:lnTo>
                                      <a:lnTo>
                                        <a:pt x="259" y="424"/>
                                      </a:lnTo>
                                      <a:lnTo>
                                        <a:pt x="262" y="424"/>
                                      </a:lnTo>
                                      <a:lnTo>
                                        <a:pt x="266" y="427"/>
                                      </a:lnTo>
                                      <a:lnTo>
                                        <a:pt x="269" y="427"/>
                                      </a:lnTo>
                                      <a:lnTo>
                                        <a:pt x="272" y="429"/>
                                      </a:lnTo>
                                      <a:lnTo>
                                        <a:pt x="276" y="429"/>
                                      </a:lnTo>
                                      <a:lnTo>
                                        <a:pt x="276" y="429"/>
                                      </a:lnTo>
                                      <a:lnTo>
                                        <a:pt x="278" y="431"/>
                                      </a:lnTo>
                                      <a:lnTo>
                                        <a:pt x="281" y="431"/>
                                      </a:lnTo>
                                      <a:lnTo>
                                        <a:pt x="284" y="431"/>
                                      </a:lnTo>
                                      <a:lnTo>
                                        <a:pt x="288" y="435"/>
                                      </a:lnTo>
                                      <a:lnTo>
                                        <a:pt x="288" y="435"/>
                                      </a:lnTo>
                                      <a:lnTo>
                                        <a:pt x="291" y="438"/>
                                      </a:lnTo>
                                      <a:lnTo>
                                        <a:pt x="294" y="438"/>
                                      </a:lnTo>
                                      <a:lnTo>
                                        <a:pt x="297" y="438"/>
                                      </a:lnTo>
                                      <a:lnTo>
                                        <a:pt x="301" y="441"/>
                                      </a:lnTo>
                                      <a:lnTo>
                                        <a:pt x="303" y="441"/>
                                      </a:lnTo>
                                      <a:lnTo>
                                        <a:pt x="303" y="441"/>
                                      </a:lnTo>
                                      <a:lnTo>
                                        <a:pt x="309" y="444"/>
                                      </a:lnTo>
                                      <a:lnTo>
                                        <a:pt x="309" y="444"/>
                                      </a:lnTo>
                                      <a:lnTo>
                                        <a:pt x="313" y="444"/>
                                      </a:lnTo>
                                      <a:lnTo>
                                        <a:pt x="316" y="447"/>
                                      </a:lnTo>
                                      <a:lnTo>
                                        <a:pt x="319" y="447"/>
                                      </a:lnTo>
                                      <a:lnTo>
                                        <a:pt x="323" y="447"/>
                                      </a:lnTo>
                                      <a:lnTo>
                                        <a:pt x="325" y="450"/>
                                      </a:lnTo>
                                      <a:lnTo>
                                        <a:pt x="328" y="450"/>
                                      </a:lnTo>
                                      <a:lnTo>
                                        <a:pt x="331" y="450"/>
                                      </a:lnTo>
                                      <a:lnTo>
                                        <a:pt x="335" y="450"/>
                                      </a:lnTo>
                                      <a:lnTo>
                                        <a:pt x="338" y="453"/>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9"/>
                                      </a:lnTo>
                                      <a:lnTo>
                                        <a:pt x="382" y="465"/>
                                      </a:lnTo>
                                      <a:lnTo>
                                        <a:pt x="378" y="465"/>
                                      </a:lnTo>
                                      <a:lnTo>
                                        <a:pt x="378" y="465"/>
                                      </a:lnTo>
                                      <a:lnTo>
                                        <a:pt x="375" y="462"/>
                                      </a:lnTo>
                                      <a:lnTo>
                                        <a:pt x="375" y="462"/>
                                      </a:lnTo>
                                      <a:lnTo>
                                        <a:pt x="372" y="462"/>
                                      </a:lnTo>
                                      <a:lnTo>
                                        <a:pt x="372" y="462"/>
                                      </a:lnTo>
                                      <a:lnTo>
                                        <a:pt x="370" y="460"/>
                                      </a:lnTo>
                                      <a:lnTo>
                                        <a:pt x="366" y="460"/>
                                      </a:lnTo>
                                      <a:lnTo>
                                        <a:pt x="366" y="460"/>
                                      </a:lnTo>
                                      <a:lnTo>
                                        <a:pt x="363" y="460"/>
                                      </a:lnTo>
                                      <a:lnTo>
                                        <a:pt x="363" y="457"/>
                                      </a:lnTo>
                                      <a:lnTo>
                                        <a:pt x="363" y="457"/>
                                      </a:lnTo>
                                      <a:lnTo>
                                        <a:pt x="360" y="457"/>
                                      </a:lnTo>
                                      <a:lnTo>
                                        <a:pt x="360" y="453"/>
                                      </a:lnTo>
                                      <a:lnTo>
                                        <a:pt x="356" y="453"/>
                                      </a:lnTo>
                                      <a:lnTo>
                                        <a:pt x="356" y="453"/>
                                      </a:lnTo>
                                      <a:lnTo>
                                        <a:pt x="353" y="450"/>
                                      </a:lnTo>
                                      <a:lnTo>
                                        <a:pt x="353" y="450"/>
                                      </a:lnTo>
                                      <a:lnTo>
                                        <a:pt x="350" y="450"/>
                                      </a:lnTo>
                                      <a:lnTo>
                                        <a:pt x="348" y="450"/>
                                      </a:lnTo>
                                      <a:lnTo>
                                        <a:pt x="348" y="447"/>
                                      </a:lnTo>
                                      <a:lnTo>
                                        <a:pt x="344" y="447"/>
                                      </a:lnTo>
                                      <a:lnTo>
                                        <a:pt x="344" y="447"/>
                                      </a:lnTo>
                                      <a:lnTo>
                                        <a:pt x="344" y="447"/>
                                      </a:lnTo>
                                      <a:lnTo>
                                        <a:pt x="341" y="444"/>
                                      </a:lnTo>
                                      <a:lnTo>
                                        <a:pt x="338" y="444"/>
                                      </a:lnTo>
                                      <a:lnTo>
                                        <a:pt x="338" y="444"/>
                                      </a:lnTo>
                                      <a:lnTo>
                                        <a:pt x="335" y="441"/>
                                      </a:lnTo>
                                      <a:lnTo>
                                        <a:pt x="335" y="441"/>
                                      </a:lnTo>
                                      <a:lnTo>
                                        <a:pt x="331" y="441"/>
                                      </a:lnTo>
                                      <a:lnTo>
                                        <a:pt x="331" y="438"/>
                                      </a:lnTo>
                                      <a:lnTo>
                                        <a:pt x="331" y="438"/>
                                      </a:lnTo>
                                      <a:lnTo>
                                        <a:pt x="328" y="438"/>
                                      </a:lnTo>
                                      <a:lnTo>
                                        <a:pt x="325" y="438"/>
                                      </a:lnTo>
                                      <a:lnTo>
                                        <a:pt x="325" y="435"/>
                                      </a:lnTo>
                                      <a:lnTo>
                                        <a:pt x="323" y="435"/>
                                      </a:lnTo>
                                      <a:lnTo>
                                        <a:pt x="323" y="435"/>
                                      </a:lnTo>
                                      <a:lnTo>
                                        <a:pt x="323" y="431"/>
                                      </a:lnTo>
                                      <a:lnTo>
                                        <a:pt x="319" y="431"/>
                                      </a:lnTo>
                                      <a:lnTo>
                                        <a:pt x="316" y="431"/>
                                      </a:lnTo>
                                      <a:lnTo>
                                        <a:pt x="316" y="429"/>
                                      </a:lnTo>
                                      <a:lnTo>
                                        <a:pt x="313" y="429"/>
                                      </a:lnTo>
                                      <a:lnTo>
                                        <a:pt x="313" y="429"/>
                                      </a:lnTo>
                                      <a:lnTo>
                                        <a:pt x="309" y="429"/>
                                      </a:lnTo>
                                      <a:lnTo>
                                        <a:pt x="309" y="427"/>
                                      </a:lnTo>
                                      <a:lnTo>
                                        <a:pt x="306" y="427"/>
                                      </a:lnTo>
                                      <a:lnTo>
                                        <a:pt x="306" y="424"/>
                                      </a:lnTo>
                                      <a:lnTo>
                                        <a:pt x="303" y="424"/>
                                      </a:lnTo>
                                      <a:lnTo>
                                        <a:pt x="303" y="424"/>
                                      </a:lnTo>
                                      <a:lnTo>
                                        <a:pt x="301" y="424"/>
                                      </a:lnTo>
                                      <a:lnTo>
                                        <a:pt x="301" y="420"/>
                                      </a:lnTo>
                                      <a:lnTo>
                                        <a:pt x="297" y="420"/>
                                      </a:lnTo>
                                      <a:lnTo>
                                        <a:pt x="297" y="420"/>
                                      </a:lnTo>
                                      <a:lnTo>
                                        <a:pt x="297" y="417"/>
                                      </a:lnTo>
                                      <a:lnTo>
                                        <a:pt x="294" y="417"/>
                                      </a:lnTo>
                                      <a:lnTo>
                                        <a:pt x="294" y="417"/>
                                      </a:lnTo>
                                      <a:lnTo>
                                        <a:pt x="291" y="414"/>
                                      </a:lnTo>
                                      <a:lnTo>
                                        <a:pt x="288" y="414"/>
                                      </a:lnTo>
                                      <a:lnTo>
                                        <a:pt x="288" y="414"/>
                                      </a:lnTo>
                                      <a:lnTo>
                                        <a:pt x="288" y="411"/>
                                      </a:lnTo>
                                      <a:lnTo>
                                        <a:pt x="284" y="411"/>
                                      </a:lnTo>
                                      <a:lnTo>
                                        <a:pt x="284" y="411"/>
                                      </a:lnTo>
                                      <a:lnTo>
                                        <a:pt x="281" y="408"/>
                                      </a:lnTo>
                                      <a:lnTo>
                                        <a:pt x="281" y="408"/>
                                      </a:lnTo>
                                      <a:lnTo>
                                        <a:pt x="278" y="405"/>
                                      </a:lnTo>
                                      <a:lnTo>
                                        <a:pt x="276" y="405"/>
                                      </a:lnTo>
                                      <a:lnTo>
                                        <a:pt x="276" y="405"/>
                                      </a:lnTo>
                                      <a:lnTo>
                                        <a:pt x="276" y="405"/>
                                      </a:lnTo>
                                      <a:lnTo>
                                        <a:pt x="272" y="402"/>
                                      </a:lnTo>
                                      <a:lnTo>
                                        <a:pt x="272" y="402"/>
                                      </a:lnTo>
                                      <a:lnTo>
                                        <a:pt x="269" y="402"/>
                                      </a:lnTo>
                                      <a:lnTo>
                                        <a:pt x="266" y="399"/>
                                      </a:lnTo>
                                      <a:lnTo>
                                        <a:pt x="266" y="399"/>
                                      </a:lnTo>
                                      <a:lnTo>
                                        <a:pt x="262" y="395"/>
                                      </a:lnTo>
                                      <a:lnTo>
                                        <a:pt x="259" y="395"/>
                                      </a:lnTo>
                                      <a:lnTo>
                                        <a:pt x="259" y="392"/>
                                      </a:lnTo>
                                      <a:lnTo>
                                        <a:pt x="256" y="392"/>
                                      </a:lnTo>
                                      <a:lnTo>
                                        <a:pt x="256" y="392"/>
                                      </a:lnTo>
                                      <a:lnTo>
                                        <a:pt x="254" y="390"/>
                                      </a:lnTo>
                                      <a:lnTo>
                                        <a:pt x="254" y="390"/>
                                      </a:lnTo>
                                      <a:lnTo>
                                        <a:pt x="250" y="386"/>
                                      </a:lnTo>
                                      <a:lnTo>
                                        <a:pt x="250" y="386"/>
                                      </a:lnTo>
                                      <a:lnTo>
                                        <a:pt x="247" y="386"/>
                                      </a:lnTo>
                                      <a:lnTo>
                                        <a:pt x="247" y="383"/>
                                      </a:lnTo>
                                      <a:lnTo>
                                        <a:pt x="247" y="383"/>
                                      </a:lnTo>
                                      <a:lnTo>
                                        <a:pt x="244" y="383"/>
                                      </a:lnTo>
                                      <a:lnTo>
                                        <a:pt x="244" y="380"/>
                                      </a:lnTo>
                                      <a:lnTo>
                                        <a:pt x="241" y="380"/>
                                      </a:lnTo>
                                      <a:lnTo>
                                        <a:pt x="244" y="380"/>
                                      </a:lnTo>
                                      <a:lnTo>
                                        <a:pt x="244" y="380"/>
                                      </a:lnTo>
                                      <a:lnTo>
                                        <a:pt x="247" y="380"/>
                                      </a:lnTo>
                                      <a:lnTo>
                                        <a:pt x="247" y="380"/>
                                      </a:lnTo>
                                      <a:lnTo>
                                        <a:pt x="247" y="380"/>
                                      </a:lnTo>
                                      <a:lnTo>
                                        <a:pt x="250" y="377"/>
                                      </a:lnTo>
                                      <a:lnTo>
                                        <a:pt x="250" y="377"/>
                                      </a:lnTo>
                                      <a:lnTo>
                                        <a:pt x="250" y="377"/>
                                      </a:lnTo>
                                      <a:lnTo>
                                        <a:pt x="254" y="377"/>
                                      </a:lnTo>
                                      <a:lnTo>
                                        <a:pt x="254" y="377"/>
                                      </a:lnTo>
                                      <a:lnTo>
                                        <a:pt x="254" y="377"/>
                                      </a:lnTo>
                                      <a:lnTo>
                                        <a:pt x="256" y="374"/>
                                      </a:lnTo>
                                      <a:lnTo>
                                        <a:pt x="256" y="374"/>
                                      </a:lnTo>
                                      <a:lnTo>
                                        <a:pt x="256" y="374"/>
                                      </a:lnTo>
                                      <a:lnTo>
                                        <a:pt x="259" y="374"/>
                                      </a:lnTo>
                                      <a:lnTo>
                                        <a:pt x="259" y="374"/>
                                      </a:lnTo>
                                      <a:lnTo>
                                        <a:pt x="262" y="374"/>
                                      </a:lnTo>
                                      <a:lnTo>
                                        <a:pt x="262" y="374"/>
                                      </a:lnTo>
                                      <a:lnTo>
                                        <a:pt x="262" y="374"/>
                                      </a:lnTo>
                                      <a:lnTo>
                                        <a:pt x="262" y="371"/>
                                      </a:lnTo>
                                      <a:lnTo>
                                        <a:pt x="266" y="371"/>
                                      </a:lnTo>
                                      <a:lnTo>
                                        <a:pt x="266" y="371"/>
                                      </a:lnTo>
                                      <a:lnTo>
                                        <a:pt x="266" y="371"/>
                                      </a:lnTo>
                                      <a:lnTo>
                                        <a:pt x="266" y="371"/>
                                      </a:lnTo>
                                      <a:lnTo>
                                        <a:pt x="269" y="371"/>
                                      </a:lnTo>
                                      <a:lnTo>
                                        <a:pt x="269" y="371"/>
                                      </a:lnTo>
                                      <a:lnTo>
                                        <a:pt x="272" y="371"/>
                                      </a:lnTo>
                                      <a:lnTo>
                                        <a:pt x="272" y="368"/>
                                      </a:lnTo>
                                      <a:lnTo>
                                        <a:pt x="272" y="368"/>
                                      </a:lnTo>
                                      <a:lnTo>
                                        <a:pt x="272" y="368"/>
                                      </a:lnTo>
                                      <a:lnTo>
                                        <a:pt x="276" y="368"/>
                                      </a:lnTo>
                                      <a:lnTo>
                                        <a:pt x="276" y="368"/>
                                      </a:lnTo>
                                      <a:lnTo>
                                        <a:pt x="276" y="368"/>
                                      </a:lnTo>
                                      <a:lnTo>
                                        <a:pt x="278" y="365"/>
                                      </a:lnTo>
                                      <a:lnTo>
                                        <a:pt x="278" y="365"/>
                                      </a:lnTo>
                                      <a:lnTo>
                                        <a:pt x="278" y="365"/>
                                      </a:lnTo>
                                      <a:lnTo>
                                        <a:pt x="281" y="365"/>
                                      </a:lnTo>
                                      <a:lnTo>
                                        <a:pt x="281" y="365"/>
                                      </a:lnTo>
                                      <a:lnTo>
                                        <a:pt x="281" y="365"/>
                                      </a:lnTo>
                                      <a:lnTo>
                                        <a:pt x="281" y="365"/>
                                      </a:lnTo>
                                      <a:lnTo>
                                        <a:pt x="284" y="365"/>
                                      </a:lnTo>
                                      <a:lnTo>
                                        <a:pt x="284" y="361"/>
                                      </a:lnTo>
                                      <a:lnTo>
                                        <a:pt x="284" y="361"/>
                                      </a:lnTo>
                                      <a:lnTo>
                                        <a:pt x="284" y="361"/>
                                      </a:lnTo>
                                      <a:lnTo>
                                        <a:pt x="288" y="361"/>
                                      </a:lnTo>
                                      <a:lnTo>
                                        <a:pt x="288" y="361"/>
                                      </a:lnTo>
                                      <a:lnTo>
                                        <a:pt x="288" y="361"/>
                                      </a:lnTo>
                                      <a:lnTo>
                                        <a:pt x="288" y="361"/>
                                      </a:lnTo>
                                      <a:lnTo>
                                        <a:pt x="288" y="358"/>
                                      </a:lnTo>
                                      <a:lnTo>
                                        <a:pt x="291" y="358"/>
                                      </a:lnTo>
                                      <a:lnTo>
                                        <a:pt x="291" y="358"/>
                                      </a:lnTo>
                                      <a:lnTo>
                                        <a:pt x="294" y="358"/>
                                      </a:lnTo>
                                      <a:lnTo>
                                        <a:pt x="294" y="358"/>
                                      </a:lnTo>
                                      <a:lnTo>
                                        <a:pt x="294" y="358"/>
                                      </a:lnTo>
                                      <a:lnTo>
                                        <a:pt x="294" y="358"/>
                                      </a:lnTo>
                                      <a:lnTo>
                                        <a:pt x="294" y="358"/>
                                      </a:lnTo>
                                      <a:lnTo>
                                        <a:pt x="297" y="356"/>
                                      </a:lnTo>
                                      <a:lnTo>
                                        <a:pt x="297" y="356"/>
                                      </a:lnTo>
                                      <a:lnTo>
                                        <a:pt x="297" y="356"/>
                                      </a:lnTo>
                                      <a:lnTo>
                                        <a:pt x="297" y="356"/>
                                      </a:lnTo>
                                      <a:lnTo>
                                        <a:pt x="297" y="352"/>
                                      </a:lnTo>
                                      <a:lnTo>
                                        <a:pt x="294" y="352"/>
                                      </a:lnTo>
                                      <a:lnTo>
                                        <a:pt x="291" y="352"/>
                                      </a:lnTo>
                                      <a:lnTo>
                                        <a:pt x="288" y="349"/>
                                      </a:lnTo>
                                      <a:lnTo>
                                        <a:pt x="288" y="349"/>
                                      </a:lnTo>
                                      <a:lnTo>
                                        <a:pt x="284" y="349"/>
                                      </a:lnTo>
                                      <a:lnTo>
                                        <a:pt x="281" y="346"/>
                                      </a:lnTo>
                                      <a:lnTo>
                                        <a:pt x="281" y="346"/>
                                      </a:lnTo>
                                      <a:lnTo>
                                        <a:pt x="278" y="343"/>
                                      </a:lnTo>
                                      <a:lnTo>
                                        <a:pt x="276" y="343"/>
                                      </a:lnTo>
                                      <a:lnTo>
                                        <a:pt x="276" y="343"/>
                                      </a:lnTo>
                                      <a:lnTo>
                                        <a:pt x="272" y="340"/>
                                      </a:lnTo>
                                      <a:lnTo>
                                        <a:pt x="269" y="340"/>
                                      </a:lnTo>
                                      <a:lnTo>
                                        <a:pt x="266" y="340"/>
                                      </a:lnTo>
                                      <a:lnTo>
                                        <a:pt x="266" y="337"/>
                                      </a:lnTo>
                                      <a:lnTo>
                                        <a:pt x="262" y="337"/>
                                      </a:lnTo>
                                      <a:lnTo>
                                        <a:pt x="259" y="334"/>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7" y="322"/>
                                      </a:lnTo>
                                      <a:lnTo>
                                        <a:pt x="234" y="322"/>
                                      </a:lnTo>
                                      <a:lnTo>
                                        <a:pt x="234" y="318"/>
                                      </a:lnTo>
                                      <a:lnTo>
                                        <a:pt x="231" y="318"/>
                                      </a:lnTo>
                                      <a:lnTo>
                                        <a:pt x="229" y="315"/>
                                      </a:lnTo>
                                      <a:lnTo>
                                        <a:pt x="225"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4" y="300"/>
                                      </a:lnTo>
                                      <a:lnTo>
                                        <a:pt x="200" y="296"/>
                                      </a:lnTo>
                                      <a:lnTo>
                                        <a:pt x="200" y="296"/>
                                      </a:lnTo>
                                      <a:lnTo>
                                        <a:pt x="197" y="293"/>
                                      </a:lnTo>
                                      <a:lnTo>
                                        <a:pt x="194" y="293"/>
                                      </a:lnTo>
                                      <a:lnTo>
                                        <a:pt x="194" y="293"/>
                                      </a:lnTo>
                                      <a:lnTo>
                                        <a:pt x="190" y="290"/>
                                      </a:lnTo>
                                      <a:lnTo>
                                        <a:pt x="187" y="290"/>
                                      </a:lnTo>
                                      <a:lnTo>
                                        <a:pt x="187" y="288"/>
                                      </a:lnTo>
                                      <a:lnTo>
                                        <a:pt x="184" y="288"/>
                                      </a:lnTo>
                                      <a:lnTo>
                                        <a:pt x="184" y="284"/>
                                      </a:lnTo>
                                      <a:lnTo>
                                        <a:pt x="178" y="281"/>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0" y="219"/>
                                      </a:lnTo>
                                      <a:lnTo>
                                        <a:pt x="165" y="219"/>
                                      </a:lnTo>
                                      <a:lnTo>
                                        <a:pt x="165" y="219"/>
                                      </a:lnTo>
                                      <a:lnTo>
                                        <a:pt x="169" y="219"/>
                                      </a:lnTo>
                                      <a:lnTo>
                                        <a:pt x="172" y="219"/>
                                      </a:lnTo>
                                      <a:lnTo>
                                        <a:pt x="178" y="219"/>
                                      </a:lnTo>
                                      <a:lnTo>
                                        <a:pt x="178" y="216"/>
                                      </a:lnTo>
                                      <a:lnTo>
                                        <a:pt x="182" y="216"/>
                                      </a:lnTo>
                                      <a:lnTo>
                                        <a:pt x="182" y="216"/>
                                      </a:lnTo>
                                      <a:lnTo>
                                        <a:pt x="184" y="216"/>
                                      </a:lnTo>
                                      <a:lnTo>
                                        <a:pt x="187" y="216"/>
                                      </a:lnTo>
                                      <a:lnTo>
                                        <a:pt x="190" y="216"/>
                                      </a:lnTo>
                                      <a:lnTo>
                                        <a:pt x="194" y="213"/>
                                      </a:lnTo>
                                      <a:lnTo>
                                        <a:pt x="197" y="213"/>
                                      </a:lnTo>
                                      <a:lnTo>
                                        <a:pt x="197"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9" y="59"/>
                                      </a:lnTo>
                                      <a:lnTo>
                                        <a:pt x="35" y="56"/>
                                      </a:lnTo>
                                      <a:lnTo>
                                        <a:pt x="32" y="53"/>
                                      </a:lnTo>
                                      <a:lnTo>
                                        <a:pt x="32" y="50"/>
                                      </a:lnTo>
                                      <a:lnTo>
                                        <a:pt x="29" y="50"/>
                                      </a:lnTo>
                                      <a:lnTo>
                                        <a:pt x="29" y="46"/>
                                      </a:lnTo>
                                      <a:lnTo>
                                        <a:pt x="29" y="44"/>
                                      </a:lnTo>
                                      <a:lnTo>
                                        <a:pt x="26" y="41"/>
                                      </a:lnTo>
                                      <a:lnTo>
                                        <a:pt x="26" y="38"/>
                                      </a:lnTo>
                                      <a:lnTo>
                                        <a:pt x="22" y="34"/>
                                      </a:lnTo>
                                      <a:lnTo>
                                        <a:pt x="22" y="34"/>
                                      </a:lnTo>
                                      <a:lnTo>
                                        <a:pt x="20" y="31"/>
                                      </a:lnTo>
                                      <a:lnTo>
                                        <a:pt x="17" y="28"/>
                                      </a:lnTo>
                                      <a:lnTo>
                                        <a:pt x="17" y="25"/>
                                      </a:lnTo>
                                      <a:lnTo>
                                        <a:pt x="17" y="25"/>
                                      </a:lnTo>
                                      <a:lnTo>
                                        <a:pt x="14" y="22"/>
                                      </a:lnTo>
                                      <a:lnTo>
                                        <a:pt x="14" y="19"/>
                                      </a:lnTo>
                                      <a:lnTo>
                                        <a:pt x="10" y="16"/>
                                      </a:lnTo>
                                      <a:lnTo>
                                        <a:pt x="10" y="16"/>
                                      </a:lnTo>
                                      <a:lnTo>
                                        <a:pt x="7" y="12"/>
                                      </a:lnTo>
                                      <a:lnTo>
                                        <a:pt x="7" y="9"/>
                                      </a:lnTo>
                                      <a:lnTo>
                                        <a:pt x="4" y="7"/>
                                      </a:lnTo>
                                      <a:lnTo>
                                        <a:pt x="4" y="3"/>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0" y="105"/>
                                      </a:lnTo>
                                      <a:lnTo>
                                        <a:pt x="53" y="105"/>
                                      </a:lnTo>
                                      <a:lnTo>
                                        <a:pt x="53" y="105"/>
                                      </a:lnTo>
                                      <a:lnTo>
                                        <a:pt x="53" y="105"/>
                                      </a:lnTo>
                                      <a:lnTo>
                                        <a:pt x="53" y="109"/>
                                      </a:lnTo>
                                      <a:lnTo>
                                        <a:pt x="53" y="109"/>
                                      </a:lnTo>
                                      <a:lnTo>
                                        <a:pt x="53" y="109"/>
                                      </a:lnTo>
                                      <a:lnTo>
                                        <a:pt x="53" y="109"/>
                                      </a:lnTo>
                                      <a:lnTo>
                                        <a:pt x="57" y="111"/>
                                      </a:lnTo>
                                      <a:lnTo>
                                        <a:pt x="57" y="111"/>
                                      </a:lnTo>
                                      <a:lnTo>
                                        <a:pt x="57" y="111"/>
                                      </a:lnTo>
                                      <a:lnTo>
                                        <a:pt x="57" y="111"/>
                                      </a:lnTo>
                                      <a:lnTo>
                                        <a:pt x="60" y="111"/>
                                      </a:lnTo>
                                      <a:lnTo>
                                        <a:pt x="60" y="111"/>
                                      </a:lnTo>
                                      <a:lnTo>
                                        <a:pt x="63" y="114"/>
                                      </a:lnTo>
                                      <a:lnTo>
                                        <a:pt x="63" y="114"/>
                                      </a:lnTo>
                                      <a:lnTo>
                                        <a:pt x="63" y="114"/>
                                      </a:lnTo>
                                      <a:lnTo>
                                        <a:pt x="67" y="114"/>
                                      </a:lnTo>
                                      <a:lnTo>
                                        <a:pt x="67" y="114"/>
                                      </a:lnTo>
                                      <a:lnTo>
                                        <a:pt x="75" y="114"/>
                                      </a:lnTo>
                                      <a:lnTo>
                                        <a:pt x="75" y="114"/>
                                      </a:lnTo>
                                      <a:lnTo>
                                        <a:pt x="79" y="114"/>
                                      </a:lnTo>
                                      <a:lnTo>
                                        <a:pt x="79" y="114"/>
                                      </a:lnTo>
                                      <a:lnTo>
                                        <a:pt x="82" y="114"/>
                                      </a:lnTo>
                                      <a:lnTo>
                                        <a:pt x="82" y="111"/>
                                      </a:lnTo>
                                      <a:lnTo>
                                        <a:pt x="82" y="111"/>
                                      </a:lnTo>
                                      <a:lnTo>
                                        <a:pt x="85" y="111"/>
                                      </a:lnTo>
                                      <a:lnTo>
                                        <a:pt x="85" y="109"/>
                                      </a:lnTo>
                                      <a:lnTo>
                                        <a:pt x="85" y="109"/>
                                      </a:lnTo>
                                      <a:lnTo>
                                        <a:pt x="88" y="109"/>
                                      </a:lnTo>
                                      <a:lnTo>
                                        <a:pt x="88" y="109"/>
                                      </a:lnTo>
                                      <a:lnTo>
                                        <a:pt x="88" y="109"/>
                                      </a:lnTo>
                                      <a:lnTo>
                                        <a:pt x="88" y="109"/>
                                      </a:lnTo>
                                      <a:lnTo>
                                        <a:pt x="88" y="105"/>
                                      </a:lnTo>
                                      <a:lnTo>
                                        <a:pt x="92" y="105"/>
                                      </a:lnTo>
                                      <a:lnTo>
                                        <a:pt x="92" y="105"/>
                                      </a:lnTo>
                                      <a:lnTo>
                                        <a:pt x="92" y="102"/>
                                      </a:lnTo>
                                      <a:lnTo>
                                        <a:pt x="92" y="15"/>
                                      </a:lnTo>
                                      <a:lnTo>
                                        <a:pt x="92" y="15"/>
                                      </a:lnTo>
                                      <a:lnTo>
                                        <a:pt x="92" y="15"/>
                                      </a:lnTo>
                                      <a:lnTo>
                                        <a:pt x="82" y="15"/>
                                      </a:lnTo>
                                      <a:lnTo>
                                        <a:pt x="82" y="0"/>
                                      </a:lnTo>
                                      <a:lnTo>
                                        <a:pt x="132" y="0"/>
                                      </a:lnTo>
                                      <a:lnTo>
                                        <a:pt x="132" y="15"/>
                                      </a:lnTo>
                                      <a:lnTo>
                                        <a:pt x="122" y="15"/>
                                      </a:lnTo>
                                      <a:lnTo>
                                        <a:pt x="122" y="15"/>
                                      </a:lnTo>
                                      <a:lnTo>
                                        <a:pt x="122" y="15"/>
                                      </a:lnTo>
                                      <a:lnTo>
                                        <a:pt x="122" y="15"/>
                                      </a:lnTo>
                                      <a:lnTo>
                                        <a:pt x="119" y="15"/>
                                      </a:lnTo>
                                      <a:lnTo>
                                        <a:pt x="119" y="109"/>
                                      </a:lnTo>
                                      <a:lnTo>
                                        <a:pt x="119" y="109"/>
                                      </a:lnTo>
                                      <a:lnTo>
                                        <a:pt x="119" y="114"/>
                                      </a:lnTo>
                                      <a:lnTo>
                                        <a:pt x="119" y="114"/>
                                      </a:lnTo>
                                      <a:lnTo>
                                        <a:pt x="119" y="114"/>
                                      </a:lnTo>
                                      <a:lnTo>
                                        <a:pt x="119" y="114"/>
                                      </a:lnTo>
                                      <a:lnTo>
                                        <a:pt x="119" y="117"/>
                                      </a:lnTo>
                                      <a:lnTo>
                                        <a:pt x="116" y="117"/>
                                      </a:lnTo>
                                      <a:lnTo>
                                        <a:pt x="116" y="117"/>
                                      </a:lnTo>
                                      <a:lnTo>
                                        <a:pt x="116" y="121"/>
                                      </a:lnTo>
                                      <a:lnTo>
                                        <a:pt x="116" y="121"/>
                                      </a:lnTo>
                                      <a:lnTo>
                                        <a:pt x="116" y="121"/>
                                      </a:lnTo>
                                      <a:lnTo>
                                        <a:pt x="116" y="121"/>
                                      </a:lnTo>
                                      <a:lnTo>
                                        <a:pt x="114" y="121"/>
                                      </a:lnTo>
                                      <a:lnTo>
                                        <a:pt x="114" y="124"/>
                                      </a:lnTo>
                                      <a:lnTo>
                                        <a:pt x="114" y="124"/>
                                      </a:lnTo>
                                      <a:lnTo>
                                        <a:pt x="114" y="124"/>
                                      </a:lnTo>
                                      <a:lnTo>
                                        <a:pt x="114" y="124"/>
                                      </a:lnTo>
                                      <a:lnTo>
                                        <a:pt x="110" y="126"/>
                                      </a:lnTo>
                                      <a:lnTo>
                                        <a:pt x="110" y="126"/>
                                      </a:lnTo>
                                      <a:lnTo>
                                        <a:pt x="110" y="126"/>
                                      </a:lnTo>
                                      <a:lnTo>
                                        <a:pt x="110" y="130"/>
                                      </a:lnTo>
                                      <a:lnTo>
                                        <a:pt x="110" y="130"/>
                                      </a:lnTo>
                                      <a:lnTo>
                                        <a:pt x="110" y="130"/>
                                      </a:lnTo>
                                      <a:lnTo>
                                        <a:pt x="107" y="130"/>
                                      </a:lnTo>
                                      <a:lnTo>
                                        <a:pt x="107" y="130"/>
                                      </a:lnTo>
                                      <a:lnTo>
                                        <a:pt x="104" y="133"/>
                                      </a:lnTo>
                                      <a:lnTo>
                                        <a:pt x="104" y="133"/>
                                      </a:lnTo>
                                      <a:lnTo>
                                        <a:pt x="104" y="133"/>
                                      </a:lnTo>
                                      <a:lnTo>
                                        <a:pt x="104" y="133"/>
                                      </a:lnTo>
                                      <a:lnTo>
                                        <a:pt x="100" y="136"/>
                                      </a:lnTo>
                                      <a:lnTo>
                                        <a:pt x="100" y="136"/>
                                      </a:lnTo>
                                      <a:lnTo>
                                        <a:pt x="100" y="136"/>
                                      </a:lnTo>
                                      <a:lnTo>
                                        <a:pt x="100" y="136"/>
                                      </a:lnTo>
                                      <a:lnTo>
                                        <a:pt x="97" y="139"/>
                                      </a:lnTo>
                                      <a:lnTo>
                                        <a:pt x="94" y="139"/>
                                      </a:lnTo>
                                      <a:lnTo>
                                        <a:pt x="94" y="139"/>
                                      </a:lnTo>
                                      <a:lnTo>
                                        <a:pt x="92" y="139"/>
                                      </a:lnTo>
                                      <a:lnTo>
                                        <a:pt x="92" y="139"/>
                                      </a:lnTo>
                                      <a:lnTo>
                                        <a:pt x="92" y="139"/>
                                      </a:lnTo>
                                      <a:lnTo>
                                        <a:pt x="92" y="143"/>
                                      </a:lnTo>
                                      <a:lnTo>
                                        <a:pt x="88" y="143"/>
                                      </a:lnTo>
                                      <a:lnTo>
                                        <a:pt x="85" y="143"/>
                                      </a:lnTo>
                                      <a:lnTo>
                                        <a:pt x="85" y="143"/>
                                      </a:lnTo>
                                      <a:lnTo>
                                        <a:pt x="85" y="143"/>
                                      </a:lnTo>
                                      <a:lnTo>
                                        <a:pt x="82" y="145"/>
                                      </a:lnTo>
                                      <a:lnTo>
                                        <a:pt x="82" y="145"/>
                                      </a:lnTo>
                                      <a:lnTo>
                                        <a:pt x="79" y="145"/>
                                      </a:lnTo>
                                      <a:lnTo>
                                        <a:pt x="72" y="145"/>
                                      </a:lnTo>
                                      <a:lnTo>
                                        <a:pt x="72" y="145"/>
                                      </a:lnTo>
                                      <a:lnTo>
                                        <a:pt x="57" y="145"/>
                                      </a:lnTo>
                                      <a:lnTo>
                                        <a:pt x="53" y="145"/>
                                      </a:lnTo>
                                      <a:lnTo>
                                        <a:pt x="50" y="145"/>
                                      </a:lnTo>
                                      <a:lnTo>
                                        <a:pt x="47" y="145"/>
                                      </a:lnTo>
                                      <a:lnTo>
                                        <a:pt x="45" y="145"/>
                                      </a:lnTo>
                                      <a:lnTo>
                                        <a:pt x="45" y="143"/>
                                      </a:lnTo>
                                      <a:lnTo>
                                        <a:pt x="45" y="143"/>
                                      </a:lnTo>
                                      <a:lnTo>
                                        <a:pt x="45" y="143"/>
                                      </a:lnTo>
                                      <a:lnTo>
                                        <a:pt x="41" y="143"/>
                                      </a:lnTo>
                                      <a:lnTo>
                                        <a:pt x="41" y="143"/>
                                      </a:lnTo>
                                      <a:lnTo>
                                        <a:pt x="38" y="143"/>
                                      </a:lnTo>
                                      <a:lnTo>
                                        <a:pt x="38" y="139"/>
                                      </a:lnTo>
                                      <a:lnTo>
                                        <a:pt x="38" y="139"/>
                                      </a:lnTo>
                                      <a:lnTo>
                                        <a:pt x="35" y="139"/>
                                      </a:lnTo>
                                      <a:lnTo>
                                        <a:pt x="35" y="139"/>
                                      </a:lnTo>
                                      <a:lnTo>
                                        <a:pt x="32" y="139"/>
                                      </a:lnTo>
                                      <a:lnTo>
                                        <a:pt x="32" y="139"/>
                                      </a:lnTo>
                                      <a:lnTo>
                                        <a:pt x="32" y="139"/>
                                      </a:lnTo>
                                      <a:lnTo>
                                        <a:pt x="32" y="136"/>
                                      </a:lnTo>
                                      <a:lnTo>
                                        <a:pt x="32" y="136"/>
                                      </a:lnTo>
                                      <a:lnTo>
                                        <a:pt x="28" y="136"/>
                                      </a:lnTo>
                                      <a:lnTo>
                                        <a:pt x="28" y="136"/>
                                      </a:lnTo>
                                      <a:lnTo>
                                        <a:pt x="28" y="136"/>
                                      </a:lnTo>
                                      <a:lnTo>
                                        <a:pt x="28" y="136"/>
                                      </a:lnTo>
                                      <a:lnTo>
                                        <a:pt x="25" y="133"/>
                                      </a:lnTo>
                                      <a:lnTo>
                                        <a:pt x="25" y="133"/>
                                      </a:lnTo>
                                      <a:lnTo>
                                        <a:pt x="25" y="133"/>
                                      </a:lnTo>
                                      <a:lnTo>
                                        <a:pt x="22" y="133"/>
                                      </a:lnTo>
                                      <a:lnTo>
                                        <a:pt x="22" y="133"/>
                                      </a:lnTo>
                                      <a:lnTo>
                                        <a:pt x="22" y="130"/>
                                      </a:lnTo>
                                      <a:lnTo>
                                        <a:pt x="22" y="130"/>
                                      </a:lnTo>
                                      <a:lnTo>
                                        <a:pt x="22" y="130"/>
                                      </a:lnTo>
                                      <a:lnTo>
                                        <a:pt x="20" y="130"/>
                                      </a:lnTo>
                                      <a:lnTo>
                                        <a:pt x="20" y="130"/>
                                      </a:lnTo>
                                      <a:lnTo>
                                        <a:pt x="20" y="126"/>
                                      </a:lnTo>
                                      <a:lnTo>
                                        <a:pt x="20" y="126"/>
                                      </a:lnTo>
                                      <a:lnTo>
                                        <a:pt x="20" y="126"/>
                                      </a:lnTo>
                                      <a:lnTo>
                                        <a:pt x="16" y="124"/>
                                      </a:lnTo>
                                      <a:lnTo>
                                        <a:pt x="16" y="124"/>
                                      </a:lnTo>
                                      <a:lnTo>
                                        <a:pt x="16" y="124"/>
                                      </a:lnTo>
                                      <a:lnTo>
                                        <a:pt x="16" y="124"/>
                                      </a:lnTo>
                                      <a:lnTo>
                                        <a:pt x="13" y="124"/>
                                      </a:lnTo>
                                      <a:lnTo>
                                        <a:pt x="13" y="121"/>
                                      </a:lnTo>
                                      <a:lnTo>
                                        <a:pt x="13" y="121"/>
                                      </a:lnTo>
                                      <a:lnTo>
                                        <a:pt x="13" y="121"/>
                                      </a:lnTo>
                                      <a:lnTo>
                                        <a:pt x="13" y="121"/>
                                      </a:lnTo>
                                      <a:lnTo>
                                        <a:pt x="13" y="117"/>
                                      </a:lnTo>
                                      <a:lnTo>
                                        <a:pt x="10" y="117"/>
                                      </a:lnTo>
                                      <a:lnTo>
                                        <a:pt x="10" y="114"/>
                                      </a:lnTo>
                                      <a:lnTo>
                                        <a:pt x="10" y="114"/>
                                      </a:lnTo>
                                      <a:lnTo>
                                        <a:pt x="10" y="111"/>
                                      </a:lnTo>
                                      <a:lnTo>
                                        <a:pt x="10" y="111"/>
                                      </a:lnTo>
                                      <a:lnTo>
                                        <a:pt x="10" y="109"/>
                                      </a:lnTo>
                                      <a:lnTo>
                                        <a:pt x="7" y="109"/>
                                      </a:lnTo>
                                      <a:lnTo>
                                        <a:pt x="7" y="15"/>
                                      </a:lnTo>
                                      <a:lnTo>
                                        <a:pt x="7" y="15"/>
                                      </a:lnTo>
                                      <a:lnTo>
                                        <a:pt x="7" y="15"/>
                                      </a:lnTo>
                                      <a:lnTo>
                                        <a:pt x="0" y="15"/>
                                      </a:lnTo>
                                      <a:lnTo>
                                        <a:pt x="0" y="0"/>
                                      </a:lnTo>
                                      <a:lnTo>
                                        <a:pt x="60" y="0"/>
                                      </a:lnTo>
                                      <a:lnTo>
                                        <a:pt x="60" y="15"/>
                                      </a:lnTo>
                                      <a:lnTo>
                                        <a:pt x="53"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6"/>
                                      </a:lnTo>
                                      <a:lnTo>
                                        <a:pt x="113" y="108"/>
                                      </a:lnTo>
                                      <a:lnTo>
                                        <a:pt x="111" y="108"/>
                                      </a:lnTo>
                                      <a:lnTo>
                                        <a:pt x="111" y="111"/>
                                      </a:lnTo>
                                      <a:lnTo>
                                        <a:pt x="111" y="111"/>
                                      </a:lnTo>
                                      <a:lnTo>
                                        <a:pt x="111" y="111"/>
                                      </a:lnTo>
                                      <a:lnTo>
                                        <a:pt x="111" y="114"/>
                                      </a:lnTo>
                                      <a:lnTo>
                                        <a:pt x="111" y="114"/>
                                      </a:lnTo>
                                      <a:lnTo>
                                        <a:pt x="111" y="114"/>
                                      </a:lnTo>
                                      <a:lnTo>
                                        <a:pt x="107" y="114"/>
                                      </a:lnTo>
                                      <a:lnTo>
                                        <a:pt x="107" y="118"/>
                                      </a:lnTo>
                                      <a:lnTo>
                                        <a:pt x="107" y="118"/>
                                      </a:lnTo>
                                      <a:lnTo>
                                        <a:pt x="107" y="118"/>
                                      </a:lnTo>
                                      <a:lnTo>
                                        <a:pt x="107" y="118"/>
                                      </a:lnTo>
                                      <a:lnTo>
                                        <a:pt x="107" y="118"/>
                                      </a:lnTo>
                                      <a:lnTo>
                                        <a:pt x="104" y="121"/>
                                      </a:lnTo>
                                      <a:lnTo>
                                        <a:pt x="104" y="121"/>
                                      </a:lnTo>
                                      <a:lnTo>
                                        <a:pt x="104" y="121"/>
                                      </a:lnTo>
                                      <a:lnTo>
                                        <a:pt x="104" y="123"/>
                                      </a:lnTo>
                                      <a:lnTo>
                                        <a:pt x="104" y="123"/>
                                      </a:lnTo>
                                      <a:lnTo>
                                        <a:pt x="101" y="123"/>
                                      </a:lnTo>
                                      <a:lnTo>
                                        <a:pt x="101" y="123"/>
                                      </a:lnTo>
                                      <a:lnTo>
                                        <a:pt x="101" y="123"/>
                                      </a:lnTo>
                                      <a:lnTo>
                                        <a:pt x="101" y="127"/>
                                      </a:lnTo>
                                      <a:lnTo>
                                        <a:pt x="101" y="127"/>
                                      </a:lnTo>
                                      <a:lnTo>
                                        <a:pt x="101" y="127"/>
                                      </a:lnTo>
                                      <a:lnTo>
                                        <a:pt x="97" y="127"/>
                                      </a:lnTo>
                                      <a:lnTo>
                                        <a:pt x="97" y="127"/>
                                      </a:lnTo>
                                      <a:lnTo>
                                        <a:pt x="97" y="127"/>
                                      </a:lnTo>
                                      <a:lnTo>
                                        <a:pt x="97" y="130"/>
                                      </a:lnTo>
                                      <a:lnTo>
                                        <a:pt x="94" y="130"/>
                                      </a:lnTo>
                                      <a:lnTo>
                                        <a:pt x="94" y="130"/>
                                      </a:lnTo>
                                      <a:lnTo>
                                        <a:pt x="91" y="130"/>
                                      </a:lnTo>
                                      <a:lnTo>
                                        <a:pt x="91" y="133"/>
                                      </a:lnTo>
                                      <a:lnTo>
                                        <a:pt x="89" y="133"/>
                                      </a:lnTo>
                                      <a:lnTo>
                                        <a:pt x="89" y="133"/>
                                      </a:lnTo>
                                      <a:lnTo>
                                        <a:pt x="89" y="133"/>
                                      </a:lnTo>
                                      <a:lnTo>
                                        <a:pt x="85" y="133"/>
                                      </a:lnTo>
                                      <a:lnTo>
                                        <a:pt x="85" y="133"/>
                                      </a:lnTo>
                                      <a:lnTo>
                                        <a:pt x="82" y="136"/>
                                      </a:lnTo>
                                      <a:lnTo>
                                        <a:pt x="82" y="136"/>
                                      </a:lnTo>
                                      <a:lnTo>
                                        <a:pt x="82" y="136"/>
                                      </a:lnTo>
                                      <a:lnTo>
                                        <a:pt x="79" y="136"/>
                                      </a:lnTo>
                                      <a:lnTo>
                                        <a:pt x="79" y="136"/>
                                      </a:lnTo>
                                      <a:lnTo>
                                        <a:pt x="76" y="136"/>
                                      </a:lnTo>
                                      <a:lnTo>
                                        <a:pt x="76" y="136"/>
                                      </a:lnTo>
                                      <a:lnTo>
                                        <a:pt x="69" y="136"/>
                                      </a:lnTo>
                                      <a:lnTo>
                                        <a:pt x="69" y="140"/>
                                      </a:lnTo>
                                      <a:lnTo>
                                        <a:pt x="54" y="140"/>
                                      </a:lnTo>
                                      <a:lnTo>
                                        <a:pt x="54" y="136"/>
                                      </a:lnTo>
                                      <a:lnTo>
                                        <a:pt x="47" y="136"/>
                                      </a:lnTo>
                                      <a:lnTo>
                                        <a:pt x="47" y="136"/>
                                      </a:lnTo>
                                      <a:lnTo>
                                        <a:pt x="44" y="136"/>
                                      </a:lnTo>
                                      <a:lnTo>
                                        <a:pt x="42" y="136"/>
                                      </a:lnTo>
                                      <a:lnTo>
                                        <a:pt x="42" y="136"/>
                                      </a:lnTo>
                                      <a:lnTo>
                                        <a:pt x="42" y="136"/>
                                      </a:lnTo>
                                      <a:lnTo>
                                        <a:pt x="38" y="136"/>
                                      </a:lnTo>
                                      <a:lnTo>
                                        <a:pt x="38" y="133"/>
                                      </a:lnTo>
                                      <a:lnTo>
                                        <a:pt x="38" y="133"/>
                                      </a:lnTo>
                                      <a:lnTo>
                                        <a:pt x="35" y="133"/>
                                      </a:lnTo>
                                      <a:lnTo>
                                        <a:pt x="35" y="133"/>
                                      </a:lnTo>
                                      <a:lnTo>
                                        <a:pt x="35" y="133"/>
                                      </a:lnTo>
                                      <a:lnTo>
                                        <a:pt x="32" y="133"/>
                                      </a:lnTo>
                                      <a:lnTo>
                                        <a:pt x="32" y="130"/>
                                      </a:lnTo>
                                      <a:lnTo>
                                        <a:pt x="29" y="130"/>
                                      </a:lnTo>
                                      <a:lnTo>
                                        <a:pt x="29" y="130"/>
                                      </a:lnTo>
                                      <a:lnTo>
                                        <a:pt x="25" y="130"/>
                                      </a:lnTo>
                                      <a:lnTo>
                                        <a:pt x="25" y="127"/>
                                      </a:lnTo>
                                      <a:lnTo>
                                        <a:pt x="25" y="127"/>
                                      </a:lnTo>
                                      <a:lnTo>
                                        <a:pt x="22" y="127"/>
                                      </a:lnTo>
                                      <a:lnTo>
                                        <a:pt x="22" y="127"/>
                                      </a:lnTo>
                                      <a:lnTo>
                                        <a:pt x="22" y="123"/>
                                      </a:lnTo>
                                      <a:lnTo>
                                        <a:pt x="22" y="123"/>
                                      </a:lnTo>
                                      <a:lnTo>
                                        <a:pt x="22" y="123"/>
                                      </a:lnTo>
                                      <a:lnTo>
                                        <a:pt x="19" y="123"/>
                                      </a:lnTo>
                                      <a:lnTo>
                                        <a:pt x="19" y="123"/>
                                      </a:lnTo>
                                      <a:lnTo>
                                        <a:pt x="19" y="121"/>
                                      </a:lnTo>
                                      <a:lnTo>
                                        <a:pt x="19" y="121"/>
                                      </a:lnTo>
                                      <a:lnTo>
                                        <a:pt x="19" y="121"/>
                                      </a:lnTo>
                                      <a:lnTo>
                                        <a:pt x="17" y="118"/>
                                      </a:lnTo>
                                      <a:lnTo>
                                        <a:pt x="17" y="118"/>
                                      </a:lnTo>
                                      <a:lnTo>
                                        <a:pt x="17" y="118"/>
                                      </a:lnTo>
                                      <a:lnTo>
                                        <a:pt x="17" y="118"/>
                                      </a:lnTo>
                                      <a:lnTo>
                                        <a:pt x="13" y="118"/>
                                      </a:lnTo>
                                      <a:lnTo>
                                        <a:pt x="13" y="118"/>
                                      </a:lnTo>
                                      <a:lnTo>
                                        <a:pt x="13" y="114"/>
                                      </a:lnTo>
                                      <a:lnTo>
                                        <a:pt x="13" y="114"/>
                                      </a:lnTo>
                                      <a:lnTo>
                                        <a:pt x="13" y="114"/>
                                      </a:lnTo>
                                      <a:lnTo>
                                        <a:pt x="13" y="114"/>
                                      </a:lnTo>
                                      <a:lnTo>
                                        <a:pt x="10" y="111"/>
                                      </a:lnTo>
                                      <a:lnTo>
                                        <a:pt x="10" y="108"/>
                                      </a:lnTo>
                                      <a:lnTo>
                                        <a:pt x="10" y="108"/>
                                      </a:lnTo>
                                      <a:lnTo>
                                        <a:pt x="10" y="106"/>
                                      </a:lnTo>
                                      <a:lnTo>
                                        <a:pt x="10" y="106"/>
                                      </a:lnTo>
                                      <a:lnTo>
                                        <a:pt x="10" y="12"/>
                                      </a:lnTo>
                                      <a:lnTo>
                                        <a:pt x="10" y="12"/>
                                      </a:lnTo>
                                      <a:lnTo>
                                        <a:pt x="10" y="9"/>
                                      </a:lnTo>
                                      <a:lnTo>
                                        <a:pt x="7" y="9"/>
                                      </a:lnTo>
                                      <a:lnTo>
                                        <a:pt x="7" y="9"/>
                                      </a:lnTo>
                                      <a:lnTo>
                                        <a:pt x="7" y="9"/>
                                      </a:lnTo>
                                      <a:lnTo>
                                        <a:pt x="7" y="6"/>
                                      </a:lnTo>
                                      <a:lnTo>
                                        <a:pt x="7" y="6"/>
                                      </a:lnTo>
                                      <a:lnTo>
                                        <a:pt x="7" y="6"/>
                                      </a:lnTo>
                                      <a:lnTo>
                                        <a:pt x="0" y="6"/>
                                      </a:lnTo>
                                      <a:lnTo>
                                        <a:pt x="0" y="0"/>
                                      </a:lnTo>
                                      <a:lnTo>
                                        <a:pt x="50" y="0"/>
                                      </a:lnTo>
                                      <a:lnTo>
                                        <a:pt x="50" y="6"/>
                                      </a:lnTo>
                                      <a:lnTo>
                                        <a:pt x="47" y="6"/>
                                      </a:lnTo>
                                      <a:lnTo>
                                        <a:pt x="47" y="6"/>
                                      </a:lnTo>
                                      <a:lnTo>
                                        <a:pt x="44" y="6"/>
                                      </a:lnTo>
                                      <a:lnTo>
                                        <a:pt x="44" y="9"/>
                                      </a:lnTo>
                                      <a:lnTo>
                                        <a:pt x="44" y="9"/>
                                      </a:lnTo>
                                      <a:lnTo>
                                        <a:pt x="44" y="9"/>
                                      </a:lnTo>
                                      <a:lnTo>
                                        <a:pt x="44" y="9"/>
                                      </a:lnTo>
                                      <a:lnTo>
                                        <a:pt x="44" y="102"/>
                                      </a:lnTo>
                                      <a:lnTo>
                                        <a:pt x="44" y="102"/>
                                      </a:lnTo>
                                      <a:lnTo>
                                        <a:pt x="44" y="102"/>
                                      </a:lnTo>
                                      <a:lnTo>
                                        <a:pt x="44" y="102"/>
                                      </a:lnTo>
                                      <a:lnTo>
                                        <a:pt x="44" y="106"/>
                                      </a:lnTo>
                                      <a:lnTo>
                                        <a:pt x="47" y="106"/>
                                      </a:lnTo>
                                      <a:lnTo>
                                        <a:pt x="47" y="106"/>
                                      </a:lnTo>
                                      <a:lnTo>
                                        <a:pt x="47" y="106"/>
                                      </a:lnTo>
                                      <a:lnTo>
                                        <a:pt x="47" y="108"/>
                                      </a:lnTo>
                                      <a:lnTo>
                                        <a:pt x="50" y="111"/>
                                      </a:lnTo>
                                      <a:lnTo>
                                        <a:pt x="50" y="111"/>
                                      </a:lnTo>
                                      <a:lnTo>
                                        <a:pt x="50" y="111"/>
                                      </a:lnTo>
                                      <a:lnTo>
                                        <a:pt x="54" y="111"/>
                                      </a:lnTo>
                                      <a:lnTo>
                                        <a:pt x="54" y="111"/>
                                      </a:lnTo>
                                      <a:lnTo>
                                        <a:pt x="54" y="114"/>
                                      </a:lnTo>
                                      <a:lnTo>
                                        <a:pt x="57" y="114"/>
                                      </a:lnTo>
                                      <a:lnTo>
                                        <a:pt x="57" y="114"/>
                                      </a:lnTo>
                                      <a:lnTo>
                                        <a:pt x="57" y="114"/>
                                      </a:lnTo>
                                      <a:lnTo>
                                        <a:pt x="60" y="114"/>
                                      </a:lnTo>
                                      <a:lnTo>
                                        <a:pt x="64" y="114"/>
                                      </a:lnTo>
                                      <a:lnTo>
                                        <a:pt x="64" y="114"/>
                                      </a:lnTo>
                                      <a:lnTo>
                                        <a:pt x="72" y="114"/>
                                      </a:lnTo>
                                      <a:lnTo>
                                        <a:pt x="72" y="114"/>
                                      </a:lnTo>
                                      <a:lnTo>
                                        <a:pt x="79" y="114"/>
                                      </a:lnTo>
                                      <a:lnTo>
                                        <a:pt x="79" y="114"/>
                                      </a:lnTo>
                                      <a:lnTo>
                                        <a:pt x="79" y="114"/>
                                      </a:lnTo>
                                      <a:lnTo>
                                        <a:pt x="79" y="114"/>
                                      </a:lnTo>
                                      <a:lnTo>
                                        <a:pt x="79" y="114"/>
                                      </a:lnTo>
                                      <a:lnTo>
                                        <a:pt x="82" y="111"/>
                                      </a:lnTo>
                                      <a:lnTo>
                                        <a:pt x="82" y="111"/>
                                      </a:lnTo>
                                      <a:lnTo>
                                        <a:pt x="82" y="111"/>
                                      </a:lnTo>
                                      <a:lnTo>
                                        <a:pt x="85" y="111"/>
                                      </a:lnTo>
                                      <a:lnTo>
                                        <a:pt x="85" y="111"/>
                                      </a:lnTo>
                                      <a:lnTo>
                                        <a:pt x="85" y="111"/>
                                      </a:lnTo>
                                      <a:lnTo>
                                        <a:pt x="89" y="108"/>
                                      </a:lnTo>
                                      <a:lnTo>
                                        <a:pt x="89" y="106"/>
                                      </a:lnTo>
                                      <a:lnTo>
                                        <a:pt x="89" y="106"/>
                                      </a:lnTo>
                                      <a:lnTo>
                                        <a:pt x="89" y="106"/>
                                      </a:lnTo>
                                      <a:lnTo>
                                        <a:pt x="91" y="106"/>
                                      </a:lnTo>
                                      <a:lnTo>
                                        <a:pt x="91" y="106"/>
                                      </a:lnTo>
                                      <a:lnTo>
                                        <a:pt x="91" y="106"/>
                                      </a:lnTo>
                                      <a:lnTo>
                                        <a:pt x="91" y="102"/>
                                      </a:lnTo>
                                      <a:lnTo>
                                        <a:pt x="91" y="102"/>
                                      </a:lnTo>
                                      <a:lnTo>
                                        <a:pt x="91" y="99"/>
                                      </a:lnTo>
                                      <a:lnTo>
                                        <a:pt x="91" y="99"/>
                                      </a:lnTo>
                                      <a:lnTo>
                                        <a:pt x="91" y="12"/>
                                      </a:lnTo>
                                      <a:lnTo>
                                        <a:pt x="91" y="12"/>
                                      </a:lnTo>
                                      <a:lnTo>
                                        <a:pt x="91" y="9"/>
                                      </a:lnTo>
                                      <a:lnTo>
                                        <a:pt x="91" y="9"/>
                                      </a:lnTo>
                                      <a:lnTo>
                                        <a:pt x="91" y="9"/>
                                      </a:lnTo>
                                      <a:lnTo>
                                        <a:pt x="91" y="9"/>
                                      </a:lnTo>
                                      <a:lnTo>
                                        <a:pt x="91" y="6"/>
                                      </a:lnTo>
                                      <a:lnTo>
                                        <a:pt x="89" y="6"/>
                                      </a:lnTo>
                                      <a:lnTo>
                                        <a:pt x="89" y="6"/>
                                      </a:lnTo>
                                      <a:lnTo>
                                        <a:pt x="82" y="6"/>
                                      </a:lnTo>
                                      <a:lnTo>
                                        <a:pt x="82" y="0"/>
                                      </a:lnTo>
                                      <a:lnTo>
                                        <a:pt x="126" y="0"/>
                                      </a:lnTo>
                                      <a:lnTo>
                                        <a:pt x="126" y="6"/>
                                      </a:lnTo>
                                      <a:lnTo>
                                        <a:pt x="116" y="6"/>
                                      </a:lnTo>
                                      <a:lnTo>
                                        <a:pt x="116" y="6"/>
                                      </a:lnTo>
                                      <a:lnTo>
                                        <a:pt x="116" y="6"/>
                                      </a:lnTo>
                                      <a:lnTo>
                                        <a:pt x="116" y="9"/>
                                      </a:lnTo>
                                      <a:lnTo>
                                        <a:pt x="116" y="9"/>
                                      </a:lnTo>
                                      <a:lnTo>
                                        <a:pt x="116" y="9"/>
                                      </a:lnTo>
                                      <a:lnTo>
                                        <a:pt x="113" y="9"/>
                                      </a:lnTo>
                                      <a:lnTo>
                                        <a:pt x="113" y="12"/>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26"/>
                                      </a:lnTo>
                                      <a:lnTo>
                                        <a:pt x="56" y="130"/>
                                      </a:lnTo>
                                      <a:lnTo>
                                        <a:pt x="65" y="130"/>
                                      </a:lnTo>
                                      <a:lnTo>
                                        <a:pt x="65" y="143"/>
                                      </a:lnTo>
                                      <a:lnTo>
                                        <a:pt x="0" y="143"/>
                                      </a:lnTo>
                                      <a:lnTo>
                                        <a:pt x="0" y="130"/>
                                      </a:lnTo>
                                      <a:lnTo>
                                        <a:pt x="10" y="130"/>
                                      </a:lnTo>
                                      <a:lnTo>
                                        <a:pt x="10" y="126"/>
                                      </a:lnTo>
                                      <a:lnTo>
                                        <a:pt x="10" y="126"/>
                                      </a:lnTo>
                                      <a:lnTo>
                                        <a:pt x="10" y="126"/>
                                      </a:lnTo>
                                      <a:lnTo>
                                        <a:pt x="13" y="126"/>
                                      </a:lnTo>
                                      <a:lnTo>
                                        <a:pt x="13" y="15"/>
                                      </a:lnTo>
                                      <a:lnTo>
                                        <a:pt x="10" y="15"/>
                                      </a:lnTo>
                                      <a:lnTo>
                                        <a:pt x="10" y="15"/>
                                      </a:lnTo>
                                      <a:lnTo>
                                        <a:pt x="10" y="15"/>
                                      </a:lnTo>
                                      <a:lnTo>
                                        <a:pt x="10" y="15"/>
                                      </a:lnTo>
                                      <a:lnTo>
                                        <a:pt x="0" y="15"/>
                                      </a:lnTo>
                                      <a:lnTo>
                                        <a:pt x="0" y="0"/>
                                      </a:lnTo>
                                      <a:lnTo>
                                        <a:pt x="65" y="0"/>
                                      </a:lnTo>
                                      <a:lnTo>
                                        <a:pt x="65" y="15"/>
                                      </a:lnTo>
                                      <a:lnTo>
                                        <a:pt x="56" y="15"/>
                                      </a:lnTo>
                                      <a:lnTo>
                                        <a:pt x="56"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27"/>
                                      </a:lnTo>
                                      <a:lnTo>
                                        <a:pt x="47" y="127"/>
                                      </a:lnTo>
                                      <a:lnTo>
                                        <a:pt x="47" y="127"/>
                                      </a:lnTo>
                                      <a:lnTo>
                                        <a:pt x="47" y="127"/>
                                      </a:lnTo>
                                      <a:lnTo>
                                        <a:pt x="47" y="127"/>
                                      </a:lnTo>
                                      <a:lnTo>
                                        <a:pt x="47" y="130"/>
                                      </a:lnTo>
                                      <a:lnTo>
                                        <a:pt x="50" y="130"/>
                                      </a:lnTo>
                                      <a:lnTo>
                                        <a:pt x="50" y="130"/>
                                      </a:lnTo>
                                      <a:lnTo>
                                        <a:pt x="57" y="130"/>
                                      </a:lnTo>
                                      <a:lnTo>
                                        <a:pt x="57" y="136"/>
                                      </a:lnTo>
                                      <a:lnTo>
                                        <a:pt x="0" y="136"/>
                                      </a:lnTo>
                                      <a:lnTo>
                                        <a:pt x="0" y="130"/>
                                      </a:lnTo>
                                      <a:lnTo>
                                        <a:pt x="4" y="130"/>
                                      </a:lnTo>
                                      <a:lnTo>
                                        <a:pt x="4" y="130"/>
                                      </a:lnTo>
                                      <a:lnTo>
                                        <a:pt x="7" y="130"/>
                                      </a:lnTo>
                                      <a:lnTo>
                                        <a:pt x="7" y="127"/>
                                      </a:lnTo>
                                      <a:lnTo>
                                        <a:pt x="7" y="127"/>
                                      </a:lnTo>
                                      <a:lnTo>
                                        <a:pt x="10" y="127"/>
                                      </a:lnTo>
                                      <a:lnTo>
                                        <a:pt x="10" y="127"/>
                                      </a:lnTo>
                                      <a:lnTo>
                                        <a:pt x="10" y="127"/>
                                      </a:lnTo>
                                      <a:lnTo>
                                        <a:pt x="10" y="123"/>
                                      </a:lnTo>
                                      <a:lnTo>
                                        <a:pt x="10" y="123"/>
                                      </a:lnTo>
                                      <a:lnTo>
                                        <a:pt x="10" y="123"/>
                                      </a:lnTo>
                                      <a:lnTo>
                                        <a:pt x="10" y="123"/>
                                      </a:lnTo>
                                      <a:lnTo>
                                        <a:pt x="10" y="12"/>
                                      </a:lnTo>
                                      <a:lnTo>
                                        <a:pt x="10" y="12"/>
                                      </a:lnTo>
                                      <a:lnTo>
                                        <a:pt x="10" y="9"/>
                                      </a:lnTo>
                                      <a:lnTo>
                                        <a:pt x="10" y="9"/>
                                      </a:lnTo>
                                      <a:lnTo>
                                        <a:pt x="10" y="9"/>
                                      </a:lnTo>
                                      <a:lnTo>
                                        <a:pt x="7" y="9"/>
                                      </a:lnTo>
                                      <a:lnTo>
                                        <a:pt x="7" y="6"/>
                                      </a:lnTo>
                                      <a:lnTo>
                                        <a:pt x="7" y="6"/>
                                      </a:lnTo>
                                      <a:lnTo>
                                        <a:pt x="7" y="6"/>
                                      </a:lnTo>
                                      <a:lnTo>
                                        <a:pt x="0" y="6"/>
                                      </a:lnTo>
                                      <a:lnTo>
                                        <a:pt x="0" y="0"/>
                                      </a:lnTo>
                                      <a:lnTo>
                                        <a:pt x="57" y="0"/>
                                      </a:lnTo>
                                      <a:lnTo>
                                        <a:pt x="57" y="6"/>
                                      </a:lnTo>
                                      <a:lnTo>
                                        <a:pt x="47" y="6"/>
                                      </a:lnTo>
                                      <a:lnTo>
                                        <a:pt x="47" y="6"/>
                                      </a:lnTo>
                                      <a:lnTo>
                                        <a:pt x="47" y="6"/>
                                      </a:lnTo>
                                      <a:lnTo>
                                        <a:pt x="47" y="9"/>
                                      </a:lnTo>
                                      <a:lnTo>
                                        <a:pt x="47" y="9"/>
                                      </a:lnTo>
                                      <a:lnTo>
                                        <a:pt x="47" y="9"/>
                                      </a:lnTo>
                                      <a:lnTo>
                                        <a:pt x="47" y="9"/>
                                      </a:lnTo>
                                      <a:lnTo>
                                        <a:pt x="47" y="12"/>
                                      </a:lnTo>
                                      <a:lnTo>
                                        <a:pt x="44" y="12"/>
                                      </a:lnTo>
                                      <a:lnTo>
                                        <a:pt x="44" y="123"/>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4" y="126"/>
                                      </a:lnTo>
                                      <a:lnTo>
                                        <a:pt x="34" y="126"/>
                                      </a:lnTo>
                                      <a:lnTo>
                                        <a:pt x="37" y="126"/>
                                      </a:lnTo>
                                      <a:lnTo>
                                        <a:pt x="37" y="27"/>
                                      </a:lnTo>
                                      <a:lnTo>
                                        <a:pt x="29" y="27"/>
                                      </a:lnTo>
                                      <a:lnTo>
                                        <a:pt x="29" y="27"/>
                                      </a:lnTo>
                                      <a:lnTo>
                                        <a:pt x="25" y="27"/>
                                      </a:lnTo>
                                      <a:lnTo>
                                        <a:pt x="25" y="31"/>
                                      </a:lnTo>
                                      <a:lnTo>
                                        <a:pt x="22" y="31"/>
                                      </a:lnTo>
                                      <a:lnTo>
                                        <a:pt x="22" y="31"/>
                                      </a:lnTo>
                                      <a:lnTo>
                                        <a:pt x="19" y="31"/>
                                      </a:lnTo>
                                      <a:lnTo>
                                        <a:pt x="19" y="31"/>
                                      </a:lnTo>
                                      <a:lnTo>
                                        <a:pt x="19" y="31"/>
                                      </a:lnTo>
                                      <a:lnTo>
                                        <a:pt x="19" y="31"/>
                                      </a:lnTo>
                                      <a:lnTo>
                                        <a:pt x="19" y="31"/>
                                      </a:lnTo>
                                      <a:lnTo>
                                        <a:pt x="16" y="34"/>
                                      </a:lnTo>
                                      <a:lnTo>
                                        <a:pt x="16" y="34"/>
                                      </a:lnTo>
                                      <a:lnTo>
                                        <a:pt x="16" y="34"/>
                                      </a:lnTo>
                                      <a:lnTo>
                                        <a:pt x="16" y="34"/>
                                      </a:lnTo>
                                      <a:lnTo>
                                        <a:pt x="16" y="37"/>
                                      </a:lnTo>
                                      <a:lnTo>
                                        <a:pt x="16" y="37"/>
                                      </a:lnTo>
                                      <a:lnTo>
                                        <a:pt x="16" y="40"/>
                                      </a:lnTo>
                                      <a:lnTo>
                                        <a:pt x="12" y="40"/>
                                      </a:lnTo>
                                      <a:lnTo>
                                        <a:pt x="12" y="40"/>
                                      </a:lnTo>
                                      <a:lnTo>
                                        <a:pt x="12" y="43"/>
                                      </a:lnTo>
                                      <a:lnTo>
                                        <a:pt x="12" y="49"/>
                                      </a:lnTo>
                                      <a:lnTo>
                                        <a:pt x="0" y="49"/>
                                      </a:lnTo>
                                      <a:lnTo>
                                        <a:pt x="0" y="0"/>
                                      </a:lnTo>
                                      <a:lnTo>
                                        <a:pt x="118" y="0"/>
                                      </a:lnTo>
                                      <a:lnTo>
                                        <a:pt x="118" y="49"/>
                                      </a:lnTo>
                                      <a:lnTo>
                                        <a:pt x="105" y="49"/>
                                      </a:lnTo>
                                      <a:lnTo>
                                        <a:pt x="105" y="40"/>
                                      </a:lnTo>
                                      <a:lnTo>
                                        <a:pt x="105" y="40"/>
                                      </a:lnTo>
                                      <a:lnTo>
                                        <a:pt x="105" y="37"/>
                                      </a:lnTo>
                                      <a:lnTo>
                                        <a:pt x="105" y="37"/>
                                      </a:lnTo>
                                      <a:lnTo>
                                        <a:pt x="105" y="37"/>
                                      </a:lnTo>
                                      <a:lnTo>
                                        <a:pt x="102" y="34"/>
                                      </a:lnTo>
                                      <a:lnTo>
                                        <a:pt x="102" y="34"/>
                                      </a:lnTo>
                                      <a:lnTo>
                                        <a:pt x="102" y="34"/>
                                      </a:lnTo>
                                      <a:lnTo>
                                        <a:pt x="102" y="34"/>
                                      </a:lnTo>
                                      <a:lnTo>
                                        <a:pt x="100" y="31"/>
                                      </a:lnTo>
                                      <a:lnTo>
                                        <a:pt x="100" y="31"/>
                                      </a:lnTo>
                                      <a:lnTo>
                                        <a:pt x="100" y="31"/>
                                      </a:lnTo>
                                      <a:lnTo>
                                        <a:pt x="100" y="31"/>
                                      </a:lnTo>
                                      <a:lnTo>
                                        <a:pt x="100" y="31"/>
                                      </a:lnTo>
                                      <a:lnTo>
                                        <a:pt x="96" y="31"/>
                                      </a:lnTo>
                                      <a:lnTo>
                                        <a:pt x="96" y="31"/>
                                      </a:lnTo>
                                      <a:lnTo>
                                        <a:pt x="93" y="31"/>
                                      </a:lnTo>
                                      <a:lnTo>
                                        <a:pt x="93" y="27"/>
                                      </a:lnTo>
                                      <a:lnTo>
                                        <a:pt x="90" y="27"/>
                                      </a:lnTo>
                                      <a:lnTo>
                                        <a:pt x="90" y="27"/>
                                      </a:lnTo>
                                      <a:lnTo>
                                        <a:pt x="83" y="27"/>
                                      </a:lnTo>
                                      <a:lnTo>
                                        <a:pt x="83" y="126"/>
                                      </a:lnTo>
                                      <a:lnTo>
                                        <a:pt x="83" y="126"/>
                                      </a:lnTo>
                                      <a:lnTo>
                                        <a:pt x="83" y="126"/>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4"/>
                                      </a:lnTo>
                                      <a:lnTo>
                                        <a:pt x="104" y="31"/>
                                      </a:lnTo>
                                      <a:lnTo>
                                        <a:pt x="104" y="31"/>
                                      </a:lnTo>
                                      <a:lnTo>
                                        <a:pt x="104" y="31"/>
                                      </a:lnTo>
                                      <a:lnTo>
                                        <a:pt x="101" y="31"/>
                                      </a:lnTo>
                                      <a:lnTo>
                                        <a:pt x="101" y="28"/>
                                      </a:lnTo>
                                      <a:lnTo>
                                        <a:pt x="101" y="28"/>
                                      </a:lnTo>
                                      <a:lnTo>
                                        <a:pt x="101" y="28"/>
                                      </a:lnTo>
                                      <a:lnTo>
                                        <a:pt x="101" y="28"/>
                                      </a:lnTo>
                                      <a:lnTo>
                                        <a:pt x="101" y="28"/>
                                      </a:lnTo>
                                      <a:lnTo>
                                        <a:pt x="98" y="24"/>
                                      </a:lnTo>
                                      <a:lnTo>
                                        <a:pt x="98" y="24"/>
                                      </a:lnTo>
                                      <a:lnTo>
                                        <a:pt x="98" y="24"/>
                                      </a:lnTo>
                                      <a:lnTo>
                                        <a:pt x="98" y="24"/>
                                      </a:lnTo>
                                      <a:lnTo>
                                        <a:pt x="96" y="24"/>
                                      </a:lnTo>
                                      <a:lnTo>
                                        <a:pt x="96" y="21"/>
                                      </a:lnTo>
                                      <a:lnTo>
                                        <a:pt x="96" y="21"/>
                                      </a:lnTo>
                                      <a:lnTo>
                                        <a:pt x="92" y="21"/>
                                      </a:lnTo>
                                      <a:lnTo>
                                        <a:pt x="92" y="21"/>
                                      </a:lnTo>
                                      <a:lnTo>
                                        <a:pt x="89" y="21"/>
                                      </a:lnTo>
                                      <a:lnTo>
                                        <a:pt x="86" y="21"/>
                                      </a:lnTo>
                                      <a:lnTo>
                                        <a:pt x="86" y="21"/>
                                      </a:lnTo>
                                      <a:lnTo>
                                        <a:pt x="74" y="21"/>
                                      </a:lnTo>
                                      <a:lnTo>
                                        <a:pt x="74" y="127"/>
                                      </a:lnTo>
                                      <a:lnTo>
                                        <a:pt x="76" y="127"/>
                                      </a:lnTo>
                                      <a:lnTo>
                                        <a:pt x="76" y="127"/>
                                      </a:lnTo>
                                      <a:lnTo>
                                        <a:pt x="76" y="127"/>
                                      </a:lnTo>
                                      <a:lnTo>
                                        <a:pt x="76" y="127"/>
                                      </a:lnTo>
                                      <a:lnTo>
                                        <a:pt x="76" y="130"/>
                                      </a:lnTo>
                                      <a:lnTo>
                                        <a:pt x="79" y="130"/>
                                      </a:lnTo>
                                      <a:lnTo>
                                        <a:pt x="79" y="130"/>
                                      </a:lnTo>
                                      <a:lnTo>
                                        <a:pt x="83" y="130"/>
                                      </a:lnTo>
                                      <a:lnTo>
                                        <a:pt x="83" y="136"/>
                                      </a:lnTo>
                                      <a:lnTo>
                                        <a:pt x="30" y="136"/>
                                      </a:lnTo>
                                      <a:lnTo>
                                        <a:pt x="30" y="130"/>
                                      </a:lnTo>
                                      <a:lnTo>
                                        <a:pt x="33" y="130"/>
                                      </a:lnTo>
                                      <a:lnTo>
                                        <a:pt x="33" y="130"/>
                                      </a:lnTo>
                                      <a:lnTo>
                                        <a:pt x="33" y="130"/>
                                      </a:lnTo>
                                      <a:lnTo>
                                        <a:pt x="33" y="127"/>
                                      </a:lnTo>
                                      <a:lnTo>
                                        <a:pt x="33" y="127"/>
                                      </a:lnTo>
                                      <a:lnTo>
                                        <a:pt x="37" y="127"/>
                                      </a:lnTo>
                                      <a:lnTo>
                                        <a:pt x="37" y="127"/>
                                      </a:lnTo>
                                      <a:lnTo>
                                        <a:pt x="37" y="127"/>
                                      </a:lnTo>
                                      <a:lnTo>
                                        <a:pt x="37" y="123"/>
                                      </a:lnTo>
                                      <a:lnTo>
                                        <a:pt x="37" y="123"/>
                                      </a:lnTo>
                                      <a:lnTo>
                                        <a:pt x="37" y="21"/>
                                      </a:lnTo>
                                      <a:lnTo>
                                        <a:pt x="28" y="21"/>
                                      </a:lnTo>
                                      <a:lnTo>
                                        <a:pt x="25" y="21"/>
                                      </a:lnTo>
                                      <a:lnTo>
                                        <a:pt x="21" y="21"/>
                                      </a:lnTo>
                                      <a:lnTo>
                                        <a:pt x="21" y="21"/>
                                      </a:lnTo>
                                      <a:lnTo>
                                        <a:pt x="18" y="21"/>
                                      </a:lnTo>
                                      <a:lnTo>
                                        <a:pt x="18" y="21"/>
                                      </a:lnTo>
                                      <a:lnTo>
                                        <a:pt x="15" y="21"/>
                                      </a:lnTo>
                                      <a:lnTo>
                                        <a:pt x="15" y="24"/>
                                      </a:lnTo>
                                      <a:lnTo>
                                        <a:pt x="15" y="24"/>
                                      </a:lnTo>
                                      <a:lnTo>
                                        <a:pt x="15" y="24"/>
                                      </a:lnTo>
                                      <a:lnTo>
                                        <a:pt x="12" y="24"/>
                                      </a:lnTo>
                                      <a:lnTo>
                                        <a:pt x="12" y="28"/>
                                      </a:lnTo>
                                      <a:lnTo>
                                        <a:pt x="12" y="28"/>
                                      </a:lnTo>
                                      <a:lnTo>
                                        <a:pt x="8" y="28"/>
                                      </a:lnTo>
                                      <a:lnTo>
                                        <a:pt x="8" y="28"/>
                                      </a:lnTo>
                                      <a:lnTo>
                                        <a:pt x="8" y="28"/>
                                      </a:lnTo>
                                      <a:lnTo>
                                        <a:pt x="8" y="31"/>
                                      </a:lnTo>
                                      <a:lnTo>
                                        <a:pt x="8" y="31"/>
                                      </a:lnTo>
                                      <a:lnTo>
                                        <a:pt x="8" y="31"/>
                                      </a:lnTo>
                                      <a:lnTo>
                                        <a:pt x="8" y="31"/>
                                      </a:lnTo>
                                      <a:lnTo>
                                        <a:pt x="5" y="34"/>
                                      </a:lnTo>
                                      <a:lnTo>
                                        <a:pt x="5" y="34"/>
                                      </a:lnTo>
                                      <a:lnTo>
                                        <a:pt x="5" y="34"/>
                                      </a:lnTo>
                                      <a:lnTo>
                                        <a:pt x="5" y="40"/>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A46FF41" id="Group 2" o:spid="_x0000_s1026" style="position:absolute;margin-left:-4.15pt;margin-top:-27.5pt;width:23.3pt;height:24.6pt;z-index:251656192"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26r,4l65,130r,13l,143,,130r10,l10,126r,l10,126r3,l13,15r-3,l10,15r,l10,15,,15,,,65,r,15l56,15r,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27r,l47,127r,l47,127r,3l50,130r,l57,130r,6l,136r,-6l4,130r,l7,130r,-3l7,127r3,l10,127r,l10,123r,l10,123r,l10,12r,l10,9r,l10,9,7,9,7,6r,l7,6,,6,,,57,r,6l47,6r,l47,6r,3l47,9r,l47,9r,3l44,12r,111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l34,126r3,l37,27r-8,l29,27r-4,l25,31r-3,l22,31r-3,l19,31r,l19,31r,l16,34r,l16,34r,l16,37r,l16,40r-4,l12,40r,3l12,49,,49,,,118,r,49l105,49r,-9l105,40r,-3l105,37r,l102,34r,l102,34r,l100,31r,l100,31r,l100,31r-4,l96,31r-3,l93,27r-3,l90,27r-7,l83,126r,l83,126r,l83,130r4,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5B217D">
              <w:rPr>
                <w:b/>
                <w:noProof/>
                <w:szCs w:val="22"/>
                <w:lang w:eastAsia="zh-CN"/>
              </w:rPr>
              <w:drawing>
                <wp:anchor distT="0" distB="0" distL="114300" distR="114300" simplePos="0" relativeHeight="251659264" behindDoc="0" locked="0" layoutInCell="1" allowOverlap="1" wp14:anchorId="3CEBBD7C" wp14:editId="7EFB136D">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217D">
              <w:rPr>
                <w:b/>
                <w:noProof/>
                <w:szCs w:val="22"/>
                <w:lang w:eastAsia="zh-CN"/>
              </w:rPr>
              <w:drawing>
                <wp:anchor distT="0" distB="0" distL="114300" distR="114300" simplePos="0" relativeHeight="251658240" behindDoc="0" locked="0" layoutInCell="1" allowOverlap="1" wp14:anchorId="047F7AC4" wp14:editId="01252653">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9D7CE6">
              <w:rPr>
                <w:b/>
                <w:szCs w:val="22"/>
                <w:lang w:val="en-CA"/>
              </w:rPr>
              <w:t>Exploration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4827714"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7C1F24F6" w14:textId="4B272AC6" w:rsidR="00E61DAC" w:rsidRPr="005B217D" w:rsidRDefault="00965963" w:rsidP="00274F82">
            <w:pPr>
              <w:tabs>
                <w:tab w:val="left" w:pos="7200"/>
              </w:tabs>
              <w:spacing w:before="0"/>
              <w:rPr>
                <w:b/>
                <w:szCs w:val="22"/>
                <w:lang w:val="en-CA"/>
              </w:rPr>
            </w:pPr>
            <w:r>
              <w:t>19</w:t>
            </w:r>
            <w:r w:rsidR="00130014">
              <w:t>th</w:t>
            </w:r>
            <w:r w:rsidR="00130014" w:rsidRPr="00B648F1">
              <w:t xml:space="preserve"> Meeting: </w:t>
            </w:r>
            <w:r w:rsidRPr="00D06F8A">
              <w:rPr>
                <w:lang w:val="en-CA"/>
              </w:rPr>
              <w:t xml:space="preserve">by teleconference, </w:t>
            </w:r>
            <w:r w:rsidRPr="005F48A2">
              <w:rPr>
                <w:lang w:val="en-CA"/>
              </w:rPr>
              <w:t>22 June – 1 July</w:t>
            </w:r>
            <w:r w:rsidRPr="00D06F8A">
              <w:rPr>
                <w:lang w:val="en-CA"/>
              </w:rPr>
              <w:t xml:space="preserve"> 2020</w:t>
            </w:r>
          </w:p>
        </w:tc>
        <w:tc>
          <w:tcPr>
            <w:tcW w:w="3168" w:type="dxa"/>
          </w:tcPr>
          <w:p w14:paraId="51D9E462" w14:textId="31E9E64A" w:rsidR="008A4B4C" w:rsidRPr="005B217D" w:rsidRDefault="00E61DAC" w:rsidP="00055BC4">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965963">
              <w:rPr>
                <w:lang w:val="en-CA"/>
              </w:rPr>
              <w:t>S</w:t>
            </w:r>
            <w:r w:rsidR="00D3435F">
              <w:rPr>
                <w:lang w:val="en-CA"/>
              </w:rPr>
              <w:t>2</w:t>
            </w:r>
            <w:r w:rsidR="00233EE5">
              <w:rPr>
                <w:lang w:val="en-CA"/>
              </w:rPr>
              <w:t>004</w:t>
            </w:r>
            <w:r w:rsidR="00965963">
              <w:rPr>
                <w:lang w:val="en-CA"/>
              </w:rPr>
              <w:t>-v1</w:t>
            </w:r>
          </w:p>
        </w:tc>
      </w:tr>
    </w:tbl>
    <w:p w14:paraId="46D4159F"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3516A901" w14:textId="77777777">
        <w:tc>
          <w:tcPr>
            <w:tcW w:w="1458" w:type="dxa"/>
          </w:tcPr>
          <w:p w14:paraId="514E49A8"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436C8427" w14:textId="28398684" w:rsidR="00E61DAC" w:rsidRPr="005B217D" w:rsidRDefault="00055BC4" w:rsidP="001B65C1">
            <w:pPr>
              <w:spacing w:before="60" w:after="60"/>
              <w:rPr>
                <w:b/>
                <w:szCs w:val="22"/>
                <w:lang w:val="en-CA"/>
              </w:rPr>
            </w:pPr>
            <w:r w:rsidRPr="00055BC4">
              <w:rPr>
                <w:b/>
                <w:szCs w:val="22"/>
                <w:lang w:val="en-CA"/>
              </w:rPr>
              <w:t>Algorithm descriptions of projection format conversion and video quality metrics in 360Lib</w:t>
            </w:r>
            <w:r w:rsidR="005E03D7">
              <w:rPr>
                <w:b/>
                <w:szCs w:val="22"/>
                <w:lang w:val="en-CA"/>
              </w:rPr>
              <w:t xml:space="preserve"> Version </w:t>
            </w:r>
            <w:ins w:id="0" w:author="Jill Boyce" w:date="2020-02-27T06:50:00Z">
              <w:r w:rsidR="00A3472B">
                <w:rPr>
                  <w:b/>
                  <w:szCs w:val="22"/>
                  <w:lang w:val="en-CA"/>
                </w:rPr>
                <w:t>1</w:t>
              </w:r>
              <w:r w:rsidR="00517A13">
                <w:rPr>
                  <w:b/>
                  <w:szCs w:val="22"/>
                  <w:lang w:val="en-CA"/>
                </w:rPr>
                <w:t>1</w:t>
              </w:r>
            </w:ins>
            <w:del w:id="1" w:author="Jill Boyce" w:date="2020-02-27T06:50:00Z">
              <w:r w:rsidR="00274F82" w:rsidDel="00A3472B">
                <w:rPr>
                  <w:b/>
                  <w:szCs w:val="22"/>
                  <w:lang w:val="en-CA"/>
                </w:rPr>
                <w:delText>9</w:delText>
              </w:r>
            </w:del>
          </w:p>
        </w:tc>
      </w:tr>
      <w:tr w:rsidR="00E61DAC" w:rsidRPr="005B217D" w14:paraId="00E291C1" w14:textId="77777777">
        <w:tc>
          <w:tcPr>
            <w:tcW w:w="1458" w:type="dxa"/>
          </w:tcPr>
          <w:p w14:paraId="415E673A"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5DAAEA12" w14:textId="144C8909" w:rsidR="00E61DAC" w:rsidRPr="005B217D" w:rsidRDefault="00055BC4" w:rsidP="009D7CE6">
            <w:pPr>
              <w:spacing w:before="60" w:after="60"/>
              <w:jc w:val="both"/>
              <w:rPr>
                <w:szCs w:val="22"/>
                <w:lang w:val="en-CA"/>
              </w:rPr>
            </w:pPr>
            <w:r>
              <w:rPr>
                <w:szCs w:val="22"/>
                <w:lang w:val="en-CA"/>
              </w:rPr>
              <w:t xml:space="preserve">Output Document </w:t>
            </w:r>
            <w:r w:rsidR="005E751B" w:rsidRPr="005B217D">
              <w:rPr>
                <w:szCs w:val="22"/>
                <w:lang w:val="en-CA"/>
              </w:rPr>
              <w:t>o</w:t>
            </w:r>
            <w:r>
              <w:rPr>
                <w:szCs w:val="22"/>
                <w:lang w:val="en-CA"/>
              </w:rPr>
              <w:t>f</w:t>
            </w:r>
            <w:r w:rsidR="005E751B" w:rsidRPr="005B217D">
              <w:rPr>
                <w:szCs w:val="22"/>
                <w:lang w:val="en-CA"/>
              </w:rPr>
              <w:t xml:space="preserve"> </w:t>
            </w:r>
            <w:r w:rsidR="005E751B">
              <w:rPr>
                <w:szCs w:val="22"/>
                <w:lang w:val="en-CA"/>
              </w:rPr>
              <w:t>JVET</w:t>
            </w:r>
          </w:p>
        </w:tc>
      </w:tr>
      <w:tr w:rsidR="00E61DAC" w:rsidRPr="005B217D" w14:paraId="5432F01F" w14:textId="77777777">
        <w:tc>
          <w:tcPr>
            <w:tcW w:w="1458" w:type="dxa"/>
          </w:tcPr>
          <w:p w14:paraId="0EFE4B18"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4C93911D" w14:textId="5059412E" w:rsidR="00E61DAC" w:rsidRPr="005B217D" w:rsidRDefault="00055BC4" w:rsidP="005E1AC6">
            <w:pPr>
              <w:spacing w:before="60" w:after="60"/>
              <w:rPr>
                <w:szCs w:val="22"/>
                <w:lang w:val="en-CA"/>
              </w:rPr>
            </w:pPr>
            <w:r>
              <w:rPr>
                <w:szCs w:val="22"/>
                <w:lang w:val="en-CA"/>
              </w:rPr>
              <w:t>360Lib algorithm description</w:t>
            </w:r>
          </w:p>
        </w:tc>
      </w:tr>
      <w:tr w:rsidR="00E61DAC" w:rsidRPr="005B217D" w14:paraId="1B49DDB5" w14:textId="77777777">
        <w:tc>
          <w:tcPr>
            <w:tcW w:w="1458" w:type="dxa"/>
          </w:tcPr>
          <w:p w14:paraId="4132AAAE"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763B8AA1" w14:textId="77777777" w:rsidR="00D617C2" w:rsidRDefault="0058475D" w:rsidP="00F465EB">
            <w:pPr>
              <w:spacing w:before="60" w:after="60"/>
            </w:pPr>
            <w:r>
              <w:t>Yan Ye</w:t>
            </w:r>
          </w:p>
          <w:p w14:paraId="2E11D2BD" w14:textId="6A2706C4" w:rsidR="00E61DAC" w:rsidRPr="005B217D" w:rsidRDefault="00055BC4" w:rsidP="00F465EB">
            <w:pPr>
              <w:spacing w:before="60" w:after="60"/>
              <w:rPr>
                <w:szCs w:val="22"/>
                <w:lang w:val="en-CA"/>
              </w:rPr>
            </w:pPr>
            <w:r>
              <w:rPr>
                <w:szCs w:val="22"/>
                <w:lang w:val="en-CA"/>
              </w:rPr>
              <w:t>Jill Boyce</w:t>
            </w:r>
          </w:p>
        </w:tc>
        <w:tc>
          <w:tcPr>
            <w:tcW w:w="900" w:type="dxa"/>
          </w:tcPr>
          <w:p w14:paraId="7CCE7B24" w14:textId="1506E71A"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168" w:type="dxa"/>
          </w:tcPr>
          <w:p w14:paraId="15FAE031" w14:textId="7BC8B70A" w:rsidR="00AE5B39" w:rsidRDefault="00AE5B39" w:rsidP="006726D9">
            <w:pPr>
              <w:spacing w:before="0"/>
              <w:rPr>
                <w:sz w:val="18"/>
                <w:szCs w:val="18"/>
                <w:lang w:val="en-CA"/>
              </w:rPr>
            </w:pPr>
          </w:p>
          <w:p w14:paraId="3E75FCAA" w14:textId="72855F60" w:rsidR="00055BC4" w:rsidRDefault="004E3C34" w:rsidP="00055BC4">
            <w:pPr>
              <w:spacing w:before="60" w:after="60"/>
            </w:pPr>
            <w:hyperlink r:id="rId13" w:history="1">
              <w:r w:rsidR="00116085" w:rsidRPr="00171854">
                <w:rPr>
                  <w:rStyle w:val="Hyperlink"/>
                </w:rPr>
                <w:t>yan.ye@alibaba-inc.com</w:t>
              </w:r>
            </w:hyperlink>
          </w:p>
          <w:p w14:paraId="4184B613" w14:textId="1145303F" w:rsidR="00815977" w:rsidRPr="005B217D" w:rsidRDefault="004E3C34" w:rsidP="00055BC4">
            <w:pPr>
              <w:spacing w:before="60" w:after="60"/>
              <w:rPr>
                <w:szCs w:val="22"/>
                <w:lang w:val="en-CA"/>
              </w:rPr>
            </w:pPr>
            <w:hyperlink r:id="rId14" w:history="1">
              <w:r w:rsidR="00055BC4" w:rsidRPr="00D21E25">
                <w:rPr>
                  <w:rStyle w:val="Hyperlink"/>
                  <w:lang w:val="it-IT"/>
                </w:rPr>
                <w:t>jill.boyce@intel.com</w:t>
              </w:r>
            </w:hyperlink>
          </w:p>
        </w:tc>
      </w:tr>
      <w:tr w:rsidR="00E61DAC" w:rsidRPr="005B217D" w14:paraId="38DEF28A" w14:textId="77777777">
        <w:tc>
          <w:tcPr>
            <w:tcW w:w="1458" w:type="dxa"/>
          </w:tcPr>
          <w:p w14:paraId="7BCB2452" w14:textId="4F6ACDFD"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3B3D4724" w14:textId="6FE3F4CB" w:rsidR="00815977" w:rsidRPr="00643FCF" w:rsidRDefault="00055BC4">
            <w:pPr>
              <w:spacing w:before="60" w:after="60"/>
              <w:rPr>
                <w:rFonts w:eastAsiaTheme="minorEastAsia"/>
                <w:szCs w:val="22"/>
                <w:lang w:val="en-CA" w:eastAsia="zh-CN"/>
              </w:rPr>
            </w:pPr>
            <w:r>
              <w:rPr>
                <w:szCs w:val="22"/>
                <w:lang w:val="en-CA"/>
              </w:rPr>
              <w:t>Editors</w:t>
            </w:r>
          </w:p>
        </w:tc>
      </w:tr>
    </w:tbl>
    <w:p w14:paraId="5C0B7664" w14:textId="77777777" w:rsidR="00E61DAC" w:rsidRPr="005B217D" w:rsidRDefault="00E61DAC">
      <w:pPr>
        <w:tabs>
          <w:tab w:val="left" w:pos="1800"/>
          <w:tab w:val="right" w:pos="9360"/>
        </w:tabs>
        <w:spacing w:before="120" w:after="240"/>
        <w:jc w:val="center"/>
        <w:rPr>
          <w:szCs w:val="22"/>
          <w:lang w:val="en-CA"/>
        </w:rPr>
      </w:pPr>
      <w:r w:rsidRPr="005B217D">
        <w:rPr>
          <w:szCs w:val="22"/>
          <w:u w:val="single"/>
          <w:lang w:val="en-CA"/>
        </w:rPr>
        <w:t>_____________________________</w:t>
      </w:r>
    </w:p>
    <w:p w14:paraId="3EC9C780" w14:textId="77777777" w:rsidR="00275BCF" w:rsidRDefault="00275BCF" w:rsidP="009234A5">
      <w:pPr>
        <w:pStyle w:val="Heading1"/>
        <w:numPr>
          <w:ilvl w:val="0"/>
          <w:numId w:val="0"/>
        </w:numPr>
        <w:ind w:left="432" w:hanging="432"/>
        <w:rPr>
          <w:lang w:val="en-CA"/>
        </w:rPr>
      </w:pPr>
      <w:bookmarkStart w:id="2" w:name="_Toc273855"/>
      <w:bookmarkStart w:id="3" w:name="_Toc33678713"/>
      <w:r w:rsidRPr="005B217D">
        <w:rPr>
          <w:lang w:val="en-CA"/>
        </w:rPr>
        <w:t>Abstract</w:t>
      </w:r>
      <w:bookmarkEnd w:id="2"/>
      <w:bookmarkEnd w:id="3"/>
    </w:p>
    <w:p w14:paraId="2622DB02" w14:textId="3614A42E" w:rsidR="00E047CF" w:rsidRPr="00643FCF" w:rsidRDefault="00055BC4" w:rsidP="00116085">
      <w:pPr>
        <w:jc w:val="both"/>
        <w:rPr>
          <w:szCs w:val="22"/>
        </w:rPr>
      </w:pPr>
      <w:r>
        <w:rPr>
          <w:szCs w:val="22"/>
          <w:lang w:val="en-CA"/>
        </w:rPr>
        <w:t xml:space="preserve">The Joint Video </w:t>
      </w:r>
      <w:del w:id="4" w:author="Ye, Yan" w:date="2020-10-01T09:51:00Z">
        <w:r w:rsidDel="004E3C34">
          <w:rPr>
            <w:szCs w:val="22"/>
            <w:lang w:val="en-CA"/>
          </w:rPr>
          <w:delText xml:space="preserve">Exploration </w:delText>
        </w:r>
      </w:del>
      <w:ins w:id="5" w:author="Ye, Yan" w:date="2020-10-01T09:51:00Z">
        <w:r w:rsidR="004E3C34">
          <w:rPr>
            <w:szCs w:val="22"/>
            <w:lang w:val="en-CA"/>
          </w:rPr>
          <w:t xml:space="preserve">Experts </w:t>
        </w:r>
      </w:ins>
      <w:r>
        <w:rPr>
          <w:szCs w:val="22"/>
          <w:lang w:val="en-CA"/>
        </w:rPr>
        <w:t xml:space="preserve">Team (JVET) of </w:t>
      </w:r>
      <w:r w:rsidRPr="00A65F90">
        <w:rPr>
          <w:szCs w:val="22"/>
          <w:lang w:val="en-CA"/>
        </w:rPr>
        <w:t xml:space="preserve">ITU-T VCEG (Q6/16) and ISO/IEC MPEG (JTC 1/SC 29/WG 11) </w:t>
      </w:r>
      <w:del w:id="6" w:author="Ye, Yan" w:date="2020-10-01T10:25:00Z">
        <w:r w:rsidDel="003A4DA5">
          <w:rPr>
            <w:szCs w:val="22"/>
            <w:lang w:val="en-CA"/>
          </w:rPr>
          <w:delText xml:space="preserve">is </w:delText>
        </w:r>
        <w:r w:rsidRPr="00A65F90" w:rsidDel="003A4DA5">
          <w:rPr>
            <w:szCs w:val="22"/>
            <w:lang w:val="en-CA"/>
          </w:rPr>
          <w:delText xml:space="preserve">studying </w:delText>
        </w:r>
      </w:del>
      <w:del w:id="7" w:author="Ye, Yan" w:date="2020-10-01T09:51:00Z">
        <w:r w:rsidRPr="00A65F90" w:rsidDel="004E3C34">
          <w:rPr>
            <w:szCs w:val="22"/>
            <w:lang w:val="en-CA"/>
          </w:rPr>
          <w:delText xml:space="preserve"> </w:delText>
        </w:r>
      </w:del>
      <w:del w:id="8" w:author="Ye, Yan" w:date="2020-10-01T10:25:00Z">
        <w:r w:rsidR="00727504" w:rsidDel="003A4DA5">
          <w:rPr>
            <w:szCs w:val="22"/>
            <w:lang w:val="en-CA"/>
          </w:rPr>
          <w:delText xml:space="preserve">technologies </w:delText>
        </w:r>
        <w:r w:rsidDel="003A4DA5">
          <w:rPr>
            <w:szCs w:val="22"/>
            <w:lang w:val="en-CA"/>
          </w:rPr>
          <w:delText xml:space="preserve">to </w:delText>
        </w:r>
        <w:r w:rsidR="00727504" w:rsidDel="003A4DA5">
          <w:rPr>
            <w:szCs w:val="22"/>
            <w:lang w:val="en-CA"/>
          </w:rPr>
          <w:delText xml:space="preserve">code </w:delText>
        </w:r>
        <w:r w:rsidDel="003A4DA5">
          <w:rPr>
            <w:szCs w:val="22"/>
            <w:lang w:val="en-CA"/>
          </w:rPr>
          <w:delText xml:space="preserve"> 360-degree video </w:delText>
        </w:r>
        <w:r w:rsidRPr="00A65F90" w:rsidDel="003A4DA5">
          <w:rPr>
            <w:szCs w:val="22"/>
            <w:lang w:val="en-CA"/>
          </w:rPr>
          <w:delText xml:space="preserve"> </w:delText>
        </w:r>
        <w:r w:rsidDel="003A4DA5">
          <w:rPr>
            <w:szCs w:val="22"/>
            <w:lang w:val="en-CA"/>
          </w:rPr>
          <w:delText xml:space="preserve">in </w:delText>
        </w:r>
        <w:r w:rsidR="00727504" w:rsidDel="003A4DA5">
          <w:rPr>
            <w:szCs w:val="22"/>
            <w:lang w:val="en-CA"/>
          </w:rPr>
          <w:delText xml:space="preserve">the VVC standard. </w:delText>
        </w:r>
        <w:r w:rsidDel="003A4DA5">
          <w:rPr>
            <w:szCs w:val="22"/>
            <w:lang w:val="en-CA"/>
          </w:rPr>
          <w:delText xml:space="preserve">The JVET </w:delText>
        </w:r>
      </w:del>
      <w:r>
        <w:rPr>
          <w:szCs w:val="22"/>
          <w:lang w:val="en-CA"/>
        </w:rPr>
        <w:t xml:space="preserve">has </w:t>
      </w:r>
      <w:r w:rsidR="00F9696E">
        <w:rPr>
          <w:szCs w:val="22"/>
          <w:lang w:val="en-CA"/>
        </w:rPr>
        <w:t xml:space="preserve">established a 360Lib software package that can perform projection format conversion </w:t>
      </w:r>
      <w:r w:rsidR="003B5CAA">
        <w:rPr>
          <w:szCs w:val="22"/>
          <w:lang w:val="en-CA"/>
        </w:rPr>
        <w:t>between various projection formats as a standalone conversion tool, or in combination with encoding and decoding using</w:t>
      </w:r>
      <w:ins w:id="9" w:author="Ye, Yan" w:date="2020-10-01T10:26:00Z">
        <w:r w:rsidR="003A4DA5">
          <w:rPr>
            <w:szCs w:val="22"/>
            <w:lang w:val="en-CA"/>
          </w:rPr>
          <w:t xml:space="preserve"> the</w:t>
        </w:r>
      </w:ins>
      <w:r w:rsidR="003B5CAA">
        <w:rPr>
          <w:szCs w:val="22"/>
          <w:lang w:val="en-CA"/>
        </w:rPr>
        <w:t xml:space="preserve"> HM </w:t>
      </w:r>
      <w:ins w:id="10" w:author="Ye, Yan" w:date="2020-10-01T10:26:00Z">
        <w:r w:rsidR="003A4DA5">
          <w:rPr>
            <w:szCs w:val="22"/>
            <w:lang w:val="en-CA"/>
          </w:rPr>
          <w:t>and</w:t>
        </w:r>
      </w:ins>
      <w:del w:id="11" w:author="Ye, Yan" w:date="2020-10-01T10:26:00Z">
        <w:r w:rsidR="003B5CAA" w:rsidDel="003A4DA5">
          <w:rPr>
            <w:szCs w:val="22"/>
            <w:lang w:val="en-CA"/>
          </w:rPr>
          <w:delText>or</w:delText>
        </w:r>
      </w:del>
      <w:r w:rsidR="003B5CAA">
        <w:rPr>
          <w:szCs w:val="22"/>
          <w:lang w:val="en-CA"/>
        </w:rPr>
        <w:t xml:space="preserve"> </w:t>
      </w:r>
      <w:del w:id="12" w:author="Ye, Yan" w:date="2020-10-01T10:25:00Z">
        <w:r w:rsidR="003B5CAA" w:rsidDel="003A4DA5">
          <w:rPr>
            <w:szCs w:val="22"/>
            <w:lang w:val="en-CA"/>
          </w:rPr>
          <w:delText xml:space="preserve">JEM </w:delText>
        </w:r>
      </w:del>
      <w:ins w:id="13" w:author="Ye, Yan" w:date="2020-10-01T10:25:00Z">
        <w:r w:rsidR="003A4DA5">
          <w:rPr>
            <w:szCs w:val="22"/>
            <w:lang w:val="en-CA"/>
          </w:rPr>
          <w:t>VTM</w:t>
        </w:r>
        <w:r w:rsidR="003A4DA5">
          <w:rPr>
            <w:szCs w:val="22"/>
            <w:lang w:val="en-CA"/>
          </w:rPr>
          <w:t xml:space="preserve"> </w:t>
        </w:r>
      </w:ins>
      <w:r w:rsidR="003B5CAA">
        <w:rPr>
          <w:szCs w:val="22"/>
          <w:lang w:val="en-CA"/>
        </w:rPr>
        <w:t>reference software. Among the projection formats 360Lib supports, viewport generation using rectilinear projection is also included. Further, 360Lib supports a number of</w:t>
      </w:r>
      <w:r w:rsidR="00F9696E">
        <w:rPr>
          <w:szCs w:val="22"/>
          <w:lang w:val="en-CA"/>
        </w:rPr>
        <w:t xml:space="preserve"> objective 360-degree video quality metrics. </w:t>
      </w:r>
      <w:r w:rsidRPr="00A65F90">
        <w:rPr>
          <w:szCs w:val="22"/>
          <w:lang w:val="en-CA"/>
        </w:rPr>
        <w:t xml:space="preserve">This document </w:t>
      </w:r>
      <w:r w:rsidR="00F9696E">
        <w:rPr>
          <w:szCs w:val="22"/>
          <w:lang w:val="en-CA"/>
        </w:rPr>
        <w:t xml:space="preserve">describes the algorithms used for </w:t>
      </w:r>
      <w:r w:rsidR="00F9696E" w:rsidRPr="00F9696E">
        <w:rPr>
          <w:szCs w:val="22"/>
          <w:lang w:val="en-CA"/>
        </w:rPr>
        <w:t xml:space="preserve">projection format conversion and video quality metrics in </w:t>
      </w:r>
      <w:r w:rsidR="005D0B3E">
        <w:rPr>
          <w:szCs w:val="22"/>
          <w:lang w:val="en-CA"/>
        </w:rPr>
        <w:t xml:space="preserve">the </w:t>
      </w:r>
      <w:r w:rsidR="00F9696E" w:rsidRPr="00F9696E">
        <w:rPr>
          <w:szCs w:val="22"/>
          <w:lang w:val="en-CA"/>
        </w:rPr>
        <w:t>360Lib</w:t>
      </w:r>
      <w:r w:rsidR="005D0B3E">
        <w:rPr>
          <w:szCs w:val="22"/>
          <w:lang w:val="en-CA"/>
        </w:rPr>
        <w:t>-</w:t>
      </w:r>
      <w:r w:rsidR="00727504">
        <w:rPr>
          <w:szCs w:val="22"/>
          <w:lang w:val="en-CA"/>
        </w:rPr>
        <w:t>1</w:t>
      </w:r>
      <w:r w:rsidR="00A3472B">
        <w:rPr>
          <w:szCs w:val="22"/>
          <w:lang w:val="en-CA"/>
        </w:rPr>
        <w:t>1</w:t>
      </w:r>
      <w:r w:rsidR="005D0B3E">
        <w:rPr>
          <w:szCs w:val="22"/>
          <w:lang w:val="en-CA"/>
        </w:rPr>
        <w:t>.0 software release</w:t>
      </w:r>
      <w:r w:rsidR="00F9696E">
        <w:rPr>
          <w:szCs w:val="22"/>
          <w:lang w:val="en-CA"/>
        </w:rPr>
        <w:t>.</w:t>
      </w:r>
      <w:r w:rsidR="00F9696E" w:rsidRPr="00F9696E">
        <w:rPr>
          <w:szCs w:val="22"/>
          <w:lang w:val="en-CA"/>
        </w:rPr>
        <w:t xml:space="preserve"> </w:t>
      </w:r>
    </w:p>
    <w:p w14:paraId="123D3F7F" w14:textId="30B6896C" w:rsidR="004E3C34" w:rsidRDefault="004E3C34" w:rsidP="00727504">
      <w:pPr>
        <w:tabs>
          <w:tab w:val="clear" w:pos="360"/>
          <w:tab w:val="clear" w:pos="720"/>
          <w:tab w:val="clear" w:pos="1080"/>
          <w:tab w:val="clear" w:pos="1440"/>
        </w:tabs>
        <w:overflowPunct/>
        <w:autoSpaceDE/>
        <w:autoSpaceDN/>
        <w:adjustRightInd/>
        <w:spacing w:before="0"/>
        <w:textAlignment w:val="auto"/>
        <w:rPr>
          <w:ins w:id="14" w:author="Ye, Yan" w:date="2020-10-01T09:54:00Z"/>
          <w:szCs w:val="22"/>
          <w:lang w:val="en-CA"/>
        </w:rPr>
      </w:pPr>
      <w:ins w:id="15" w:author="Ye, Yan" w:date="2020-10-01T09:54:00Z">
        <w:r>
          <w:rPr>
            <w:szCs w:val="22"/>
            <w:lang w:val="en-CA"/>
          </w:rPr>
          <w:t xml:space="preserve">Compared to JVET-Q2004, the following changes are included: </w:t>
        </w:r>
        <w:r w:rsidRPr="007F782B">
          <w:rPr>
            <w:sz w:val="20"/>
            <w:lang w:val="en-CA" w:eastAsia="ko-KR"/>
          </w:rPr>
          <w:t>-----------Release 1-----------</w:t>
        </w:r>
      </w:ins>
    </w:p>
    <w:p w14:paraId="6AEAA3E7" w14:textId="2C3BB2FB" w:rsidR="004E3C34" w:rsidRPr="006A6E97" w:rsidRDefault="004E3C34" w:rsidP="006A6E97">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ins w:id="16" w:author="Ye, Yan" w:date="2020-10-01T09:54:00Z"/>
          <w:rFonts w:eastAsia="MS Mincho"/>
          <w:sz w:val="20"/>
          <w:lang w:val="en-CA"/>
        </w:rPr>
      </w:pPr>
      <w:ins w:id="17" w:author="Ye, Yan" w:date="2020-10-01T09:54:00Z">
        <w:r>
          <w:rPr>
            <w:rFonts w:eastAsia="MS Mincho"/>
            <w:sz w:val="20"/>
            <w:lang w:val="en-CA"/>
          </w:rPr>
          <w:t xml:space="preserve">(Ed. YY) </w:t>
        </w:r>
      </w:ins>
      <w:ins w:id="18" w:author="Ye, Yan" w:date="2020-10-01T09:55:00Z">
        <w:r>
          <w:rPr>
            <w:rFonts w:eastAsia="MS Mincho"/>
            <w:sz w:val="20"/>
            <w:lang w:val="en-CA"/>
          </w:rPr>
          <w:t>general editorial improvements</w:t>
        </w:r>
      </w:ins>
    </w:p>
    <w:p w14:paraId="284CE0BA" w14:textId="33DD9D87" w:rsidR="004E3C34" w:rsidRPr="004E3C34" w:rsidRDefault="004E3C34" w:rsidP="006A6E97">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ins w:id="19" w:author="Ye, Yan" w:date="2020-10-01T09:54:00Z"/>
          <w:rFonts w:eastAsia="MS Mincho"/>
          <w:sz w:val="20"/>
          <w:lang w:val="en-CA"/>
          <w:rPrChange w:id="20" w:author="Ye, Yan" w:date="2020-10-01T09:55:00Z">
            <w:rPr>
              <w:ins w:id="21" w:author="Ye, Yan" w:date="2020-10-01T09:54:00Z"/>
              <w:szCs w:val="22"/>
              <w:lang w:val="en-CA"/>
            </w:rPr>
          </w:rPrChange>
        </w:rPr>
        <w:pPrChange w:id="22" w:author="Ye, Yan" w:date="2020-10-01T09:55:00Z">
          <w:pPr>
            <w:tabs>
              <w:tab w:val="clear" w:pos="360"/>
              <w:tab w:val="clear" w:pos="720"/>
              <w:tab w:val="clear" w:pos="1080"/>
              <w:tab w:val="clear" w:pos="1440"/>
            </w:tabs>
            <w:overflowPunct/>
            <w:autoSpaceDE/>
            <w:autoSpaceDN/>
            <w:adjustRightInd/>
            <w:spacing w:before="0"/>
            <w:textAlignment w:val="auto"/>
          </w:pPr>
        </w:pPrChange>
      </w:pPr>
      <w:ins w:id="23" w:author="Ye, Yan" w:date="2020-10-01T09:54:00Z">
        <w:r>
          <w:rPr>
            <w:rFonts w:eastAsia="MS Mincho"/>
            <w:sz w:val="20"/>
            <w:lang w:val="en-CA"/>
          </w:rPr>
          <w:t xml:space="preserve">(Ed. YY) </w:t>
        </w:r>
      </w:ins>
      <w:ins w:id="24" w:author="Ye, Yan" w:date="2020-10-01T09:55:00Z">
        <w:r>
          <w:rPr>
            <w:rFonts w:eastAsia="MS Mincho"/>
            <w:sz w:val="20"/>
            <w:lang w:val="en-CA"/>
          </w:rPr>
          <w:t>J</w:t>
        </w:r>
      </w:ins>
      <w:ins w:id="25" w:author="Ye, Yan" w:date="2020-10-01T09:54:00Z">
        <w:r>
          <w:rPr>
            <w:rFonts w:eastAsia="MS Mincho"/>
            <w:sz w:val="20"/>
            <w:lang w:val="en-CA"/>
          </w:rPr>
          <w:t>VET-</w:t>
        </w:r>
      </w:ins>
      <w:ins w:id="26" w:author="Ye, Yan" w:date="2020-10-01T10:45:00Z">
        <w:r w:rsidR="006A6E97">
          <w:rPr>
            <w:rFonts w:eastAsia="MS Mincho"/>
            <w:sz w:val="20"/>
            <w:lang w:val="en-CA"/>
          </w:rPr>
          <w:t>S0257</w:t>
        </w:r>
      </w:ins>
      <w:ins w:id="27" w:author="Ye, Yan" w:date="2020-10-01T09:54:00Z">
        <w:r>
          <w:rPr>
            <w:rFonts w:eastAsia="MS Mincho"/>
            <w:sz w:val="20"/>
            <w:lang w:val="en-CA"/>
          </w:rPr>
          <w:t xml:space="preserve">: </w:t>
        </w:r>
      </w:ins>
      <w:ins w:id="28" w:author="Ye, Yan" w:date="2020-10-01T10:45:00Z">
        <w:r w:rsidR="006A6E97" w:rsidRPr="006A6E97">
          <w:rPr>
            <w:rFonts w:eastAsia="MS Mincho"/>
            <w:sz w:val="20"/>
            <w:lang w:val="en-CA"/>
          </w:rPr>
          <w:t>SW Support of 360 SEI Messages</w:t>
        </w:r>
      </w:ins>
    </w:p>
    <w:p w14:paraId="3C14EC6C" w14:textId="19028F39" w:rsidR="00727504" w:rsidRPr="007F782B" w:rsidRDefault="00727504" w:rsidP="00727504">
      <w:pPr>
        <w:tabs>
          <w:tab w:val="clear" w:pos="360"/>
          <w:tab w:val="clear" w:pos="720"/>
          <w:tab w:val="clear" w:pos="1080"/>
          <w:tab w:val="clear" w:pos="1440"/>
        </w:tabs>
        <w:overflowPunct/>
        <w:autoSpaceDE/>
        <w:autoSpaceDN/>
        <w:adjustRightInd/>
        <w:spacing w:before="0"/>
        <w:textAlignment w:val="auto"/>
        <w:rPr>
          <w:sz w:val="20"/>
          <w:lang w:val="en-CA" w:eastAsia="ko-KR"/>
        </w:rPr>
      </w:pPr>
      <w:r>
        <w:rPr>
          <w:szCs w:val="22"/>
          <w:lang w:val="en-CA"/>
        </w:rPr>
        <w:t xml:space="preserve">Compared to JVET-M1004, the following changes are included: </w:t>
      </w:r>
      <w:r w:rsidRPr="007F782B">
        <w:rPr>
          <w:sz w:val="20"/>
          <w:lang w:val="en-CA" w:eastAsia="ko-KR"/>
        </w:rPr>
        <w:t>-----------Release 1-----------</w:t>
      </w:r>
    </w:p>
    <w:p w14:paraId="6880F072" w14:textId="77777777" w:rsidR="00727504" w:rsidRDefault="00727504" w:rsidP="00727504">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 xml:space="preserve">(Ed. JB) JVET-Q0343: </w:t>
      </w:r>
      <w:r w:rsidRPr="00E9384C">
        <w:rPr>
          <w:rFonts w:eastAsia="MS Mincho"/>
          <w:sz w:val="20"/>
          <w:lang w:val="en-CA"/>
        </w:rPr>
        <w:t xml:space="preserve">AHG6/AHG9: Signalling guard band type for generalized </w:t>
      </w:r>
      <w:proofErr w:type="spellStart"/>
      <w:r w:rsidRPr="00E9384C">
        <w:rPr>
          <w:rFonts w:eastAsia="MS Mincho"/>
          <w:sz w:val="20"/>
          <w:lang w:val="en-CA"/>
        </w:rPr>
        <w:t>cubemap</w:t>
      </w:r>
      <w:proofErr w:type="spellEnd"/>
      <w:r w:rsidRPr="00E9384C">
        <w:rPr>
          <w:rFonts w:eastAsia="MS Mincho"/>
          <w:sz w:val="20"/>
          <w:lang w:val="en-CA"/>
        </w:rPr>
        <w:t xml:space="preserve"> projection</w:t>
      </w:r>
    </w:p>
    <w:p w14:paraId="7A74E48A" w14:textId="6F0CE01D" w:rsidR="00727504" w:rsidRPr="007F782B" w:rsidRDefault="00727504" w:rsidP="00727504">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(Ed. JB)</w:t>
      </w:r>
      <w:r w:rsidR="00817F0A">
        <w:rPr>
          <w:rFonts w:eastAsia="MS Mincho"/>
          <w:sz w:val="20"/>
          <w:lang w:val="en-CA"/>
        </w:rPr>
        <w:t xml:space="preserve"> </w:t>
      </w:r>
      <w:r w:rsidRPr="00E9384C">
        <w:rPr>
          <w:rFonts w:eastAsia="MS Mincho"/>
          <w:sz w:val="20"/>
          <w:lang w:val="en-CA"/>
        </w:rPr>
        <w:t xml:space="preserve">JVET-P0597: AHG6/AHG17: Generalized </w:t>
      </w:r>
      <w:proofErr w:type="spellStart"/>
      <w:r w:rsidRPr="00E9384C">
        <w:rPr>
          <w:rFonts w:eastAsia="MS Mincho"/>
          <w:sz w:val="20"/>
          <w:lang w:val="en-CA"/>
        </w:rPr>
        <w:t>cubemap</w:t>
      </w:r>
      <w:proofErr w:type="spellEnd"/>
      <w:r w:rsidRPr="00E9384C">
        <w:rPr>
          <w:rFonts w:eastAsia="MS Mincho"/>
          <w:sz w:val="20"/>
          <w:lang w:val="en-CA"/>
        </w:rPr>
        <w:t xml:space="preserve"> projection syntax for 360-degree videos</w:t>
      </w:r>
    </w:p>
    <w:p w14:paraId="0F06CE46" w14:textId="3E854A4A" w:rsidR="00226C3A" w:rsidRPr="007F782B" w:rsidRDefault="00226C3A" w:rsidP="00226C3A">
      <w:pPr>
        <w:tabs>
          <w:tab w:val="clear" w:pos="360"/>
          <w:tab w:val="clear" w:pos="720"/>
          <w:tab w:val="clear" w:pos="1080"/>
          <w:tab w:val="clear" w:pos="1440"/>
        </w:tabs>
        <w:overflowPunct/>
        <w:autoSpaceDE/>
        <w:autoSpaceDN/>
        <w:adjustRightInd/>
        <w:spacing w:before="0"/>
        <w:textAlignment w:val="auto"/>
        <w:rPr>
          <w:sz w:val="20"/>
          <w:lang w:val="en-CA" w:eastAsia="ko-KR"/>
        </w:rPr>
      </w:pPr>
      <w:r>
        <w:rPr>
          <w:szCs w:val="22"/>
          <w:lang w:val="en-CA"/>
        </w:rPr>
        <w:t xml:space="preserve">Compared to JVET-L1004, the following changes are included: </w:t>
      </w:r>
      <w:r w:rsidRPr="007F782B">
        <w:rPr>
          <w:sz w:val="20"/>
          <w:lang w:val="en-CA" w:eastAsia="ko-KR"/>
        </w:rPr>
        <w:t>-----------Release 1-----------</w:t>
      </w:r>
    </w:p>
    <w:p w14:paraId="573AA19A" w14:textId="77777777" w:rsidR="00226C3A" w:rsidRPr="007F782B" w:rsidRDefault="00226C3A" w:rsidP="00226C3A">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(Ed. JB) JVET-M0452</w:t>
      </w:r>
      <w:r w:rsidRPr="007F782B">
        <w:rPr>
          <w:rFonts w:eastAsia="MS Mincho"/>
          <w:sz w:val="20"/>
          <w:lang w:val="en-CA"/>
        </w:rPr>
        <w:t xml:space="preserve">, </w:t>
      </w:r>
      <w:r w:rsidRPr="00F04EA1">
        <w:rPr>
          <w:szCs w:val="22"/>
          <w:lang w:val="en-CA"/>
        </w:rPr>
        <w:t xml:space="preserve">AHG8: Hemisphere </w:t>
      </w:r>
      <w:proofErr w:type="spellStart"/>
      <w:r w:rsidRPr="00F04EA1">
        <w:rPr>
          <w:szCs w:val="22"/>
          <w:lang w:val="en-CA"/>
        </w:rPr>
        <w:t>cubemap</w:t>
      </w:r>
      <w:proofErr w:type="spellEnd"/>
      <w:r w:rsidRPr="00F04EA1">
        <w:rPr>
          <w:szCs w:val="22"/>
          <w:lang w:val="en-CA"/>
        </w:rPr>
        <w:t xml:space="preserve"> projection format</w:t>
      </w:r>
    </w:p>
    <w:p w14:paraId="5F8A52FA" w14:textId="05D46BC2" w:rsidR="00643FCF" w:rsidRPr="007F782B" w:rsidRDefault="0074788A" w:rsidP="00643FCF">
      <w:pPr>
        <w:tabs>
          <w:tab w:val="clear" w:pos="360"/>
          <w:tab w:val="clear" w:pos="720"/>
          <w:tab w:val="clear" w:pos="1080"/>
          <w:tab w:val="clear" w:pos="1440"/>
        </w:tabs>
        <w:overflowPunct/>
        <w:autoSpaceDE/>
        <w:autoSpaceDN/>
        <w:adjustRightInd/>
        <w:spacing w:before="0"/>
        <w:textAlignment w:val="auto"/>
        <w:rPr>
          <w:sz w:val="20"/>
          <w:lang w:val="en-CA" w:eastAsia="ko-KR"/>
        </w:rPr>
      </w:pPr>
      <w:r>
        <w:rPr>
          <w:szCs w:val="22"/>
          <w:lang w:val="en-CA"/>
        </w:rPr>
        <w:t>Compared to JVET-K</w:t>
      </w:r>
      <w:r w:rsidR="00643FCF">
        <w:rPr>
          <w:szCs w:val="22"/>
          <w:lang w:val="en-CA"/>
        </w:rPr>
        <w:t xml:space="preserve">1004, the following changes are included: </w:t>
      </w:r>
      <w:r w:rsidR="00643FCF" w:rsidRPr="007F782B">
        <w:rPr>
          <w:sz w:val="20"/>
          <w:lang w:val="en-CA" w:eastAsia="ko-KR"/>
        </w:rPr>
        <w:t>-----------Release 1-----------</w:t>
      </w:r>
    </w:p>
    <w:p w14:paraId="589E2C6B" w14:textId="10AA9890" w:rsidR="00643FCF" w:rsidRPr="007F782B" w:rsidRDefault="00643FCF" w:rsidP="0074788A">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(Ed. YY) JVET-</w:t>
      </w:r>
      <w:r w:rsidR="006B3D02">
        <w:rPr>
          <w:rFonts w:eastAsia="MS Mincho"/>
          <w:sz w:val="20"/>
          <w:lang w:val="en-CA"/>
        </w:rPr>
        <w:t>L</w:t>
      </w:r>
      <w:r>
        <w:rPr>
          <w:rFonts w:eastAsia="MS Mincho"/>
          <w:sz w:val="20"/>
          <w:lang w:val="en-CA"/>
        </w:rPr>
        <w:t>0</w:t>
      </w:r>
      <w:r w:rsidR="0074788A">
        <w:rPr>
          <w:rFonts w:eastAsia="MS Mincho"/>
          <w:sz w:val="20"/>
          <w:lang w:val="en-CA"/>
        </w:rPr>
        <w:t>238</w:t>
      </w:r>
      <w:r w:rsidRPr="007F782B">
        <w:rPr>
          <w:rFonts w:eastAsia="MS Mincho"/>
          <w:sz w:val="20"/>
          <w:lang w:val="en-CA"/>
        </w:rPr>
        <w:t xml:space="preserve">, </w:t>
      </w:r>
      <w:r w:rsidR="0074788A" w:rsidRPr="0074788A">
        <w:rPr>
          <w:rFonts w:eastAsia="MS Mincho"/>
          <w:sz w:val="20"/>
          <w:lang w:val="en-CA"/>
        </w:rPr>
        <w:t>AHG8: Chroma sample location type support for 360Lib</w:t>
      </w:r>
      <w:r>
        <w:rPr>
          <w:rFonts w:eastAsia="MS Mincho"/>
          <w:sz w:val="20"/>
          <w:lang w:val="en-CA"/>
        </w:rPr>
        <w:t xml:space="preserve"> </w:t>
      </w:r>
    </w:p>
    <w:p w14:paraId="4848A8FF" w14:textId="2340F246" w:rsidR="00665FD2" w:rsidRPr="007F782B" w:rsidRDefault="00665FD2" w:rsidP="00665FD2">
      <w:pPr>
        <w:tabs>
          <w:tab w:val="clear" w:pos="360"/>
          <w:tab w:val="clear" w:pos="720"/>
          <w:tab w:val="clear" w:pos="1080"/>
          <w:tab w:val="clear" w:pos="1440"/>
        </w:tabs>
        <w:overflowPunct/>
        <w:autoSpaceDE/>
        <w:autoSpaceDN/>
        <w:adjustRightInd/>
        <w:spacing w:before="0"/>
        <w:textAlignment w:val="auto"/>
        <w:rPr>
          <w:sz w:val="20"/>
          <w:lang w:val="en-CA" w:eastAsia="ko-KR"/>
        </w:rPr>
      </w:pPr>
      <w:r>
        <w:rPr>
          <w:szCs w:val="22"/>
          <w:lang w:val="en-CA"/>
        </w:rPr>
        <w:t xml:space="preserve">Compared to JVET-H1004, the following changes are included: </w:t>
      </w:r>
      <w:r w:rsidRPr="007F782B">
        <w:rPr>
          <w:sz w:val="20"/>
          <w:lang w:val="en-CA" w:eastAsia="ko-KR"/>
        </w:rPr>
        <w:t>-----------Release 1-----------</w:t>
      </w:r>
    </w:p>
    <w:p w14:paraId="268821B2" w14:textId="3706927D" w:rsidR="00665FD2" w:rsidRPr="007F782B" w:rsidRDefault="00665FD2" w:rsidP="000773AA">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(Ed. YY) JVET-K0131</w:t>
      </w:r>
      <w:r w:rsidRPr="007F782B">
        <w:rPr>
          <w:rFonts w:eastAsia="MS Mincho"/>
          <w:sz w:val="20"/>
          <w:lang w:val="en-CA"/>
        </w:rPr>
        <w:t xml:space="preserve">, </w:t>
      </w:r>
      <w:r w:rsidR="000773AA" w:rsidRPr="000773AA">
        <w:rPr>
          <w:rFonts w:eastAsia="MS Mincho"/>
          <w:sz w:val="20"/>
          <w:lang w:val="en-CA"/>
        </w:rPr>
        <w:t xml:space="preserve">CE13: Modified </w:t>
      </w:r>
      <w:proofErr w:type="spellStart"/>
      <w:r w:rsidR="000773AA" w:rsidRPr="000773AA">
        <w:rPr>
          <w:rFonts w:eastAsia="MS Mincho"/>
          <w:sz w:val="20"/>
          <w:lang w:val="en-CA"/>
        </w:rPr>
        <w:t>Cubemap</w:t>
      </w:r>
      <w:proofErr w:type="spellEnd"/>
      <w:r w:rsidR="000773AA" w:rsidRPr="000773AA">
        <w:rPr>
          <w:rFonts w:eastAsia="MS Mincho"/>
          <w:sz w:val="20"/>
          <w:lang w:val="en-CA"/>
        </w:rPr>
        <w:t xml:space="preserve"> Projection in JVET-J0019 (Test 5)</w:t>
      </w:r>
      <w:r w:rsidR="000420BC">
        <w:rPr>
          <w:rFonts w:eastAsia="MS Mincho"/>
          <w:sz w:val="20"/>
          <w:lang w:val="en-CA"/>
        </w:rPr>
        <w:t xml:space="preserve"> </w:t>
      </w:r>
      <w:r w:rsidR="00B85A44">
        <w:rPr>
          <w:rFonts w:eastAsia="MS Mincho"/>
          <w:sz w:val="20"/>
          <w:lang w:val="en-CA"/>
        </w:rPr>
        <w:t xml:space="preserve">[Ed. </w:t>
      </w:r>
      <w:r w:rsidR="005C398A">
        <w:rPr>
          <w:rFonts w:eastAsia="MS Mincho"/>
          <w:sz w:val="20"/>
          <w:lang w:val="en-CA"/>
        </w:rPr>
        <w:t>Notes:</w:t>
      </w:r>
      <w:r w:rsidR="00B85A44">
        <w:rPr>
          <w:rFonts w:eastAsia="MS Mincho"/>
          <w:sz w:val="20"/>
          <w:lang w:val="en-CA"/>
        </w:rPr>
        <w:t xml:space="preserve"> </w:t>
      </w:r>
      <w:r w:rsidR="007B60FF">
        <w:rPr>
          <w:rFonts w:eastAsia="MS Mincho"/>
          <w:sz w:val="20"/>
          <w:lang w:val="en-CA"/>
        </w:rPr>
        <w:t>it was later agreed t</w:t>
      </w:r>
      <w:r w:rsidR="00FC45E7">
        <w:rPr>
          <w:rFonts w:eastAsia="MS Mincho"/>
          <w:sz w:val="20"/>
          <w:lang w:val="en-CA"/>
        </w:rPr>
        <w:t xml:space="preserve">o rename </w:t>
      </w:r>
      <w:r w:rsidR="007B60FF">
        <w:rPr>
          <w:rFonts w:eastAsia="MS Mincho"/>
          <w:sz w:val="20"/>
          <w:lang w:val="en-CA"/>
        </w:rPr>
        <w:t xml:space="preserve">“Modified </w:t>
      </w:r>
      <w:proofErr w:type="spellStart"/>
      <w:r w:rsidR="007B60FF">
        <w:rPr>
          <w:rFonts w:eastAsia="MS Mincho"/>
          <w:sz w:val="20"/>
          <w:lang w:val="en-CA"/>
        </w:rPr>
        <w:t>Cubemap</w:t>
      </w:r>
      <w:proofErr w:type="spellEnd"/>
      <w:r w:rsidR="007B60FF">
        <w:rPr>
          <w:rFonts w:eastAsia="MS Mincho"/>
          <w:sz w:val="20"/>
          <w:lang w:val="en-CA"/>
        </w:rPr>
        <w:t xml:space="preserve"> Projection” </w:t>
      </w:r>
      <w:r w:rsidR="00A65780">
        <w:rPr>
          <w:rFonts w:eastAsia="MS Mincho"/>
          <w:sz w:val="20"/>
          <w:lang w:val="en-CA"/>
        </w:rPr>
        <w:t>or</w:t>
      </w:r>
      <w:r w:rsidR="007B60FF">
        <w:rPr>
          <w:rFonts w:eastAsia="MS Mincho"/>
          <w:sz w:val="20"/>
          <w:lang w:val="en-CA"/>
        </w:rPr>
        <w:t xml:space="preserve"> “MCP” </w:t>
      </w:r>
      <w:r w:rsidR="0047606B">
        <w:rPr>
          <w:rFonts w:eastAsia="MS Mincho"/>
          <w:sz w:val="20"/>
          <w:lang w:val="en-CA"/>
        </w:rPr>
        <w:t xml:space="preserve">for short </w:t>
      </w:r>
      <w:r w:rsidR="00A65780">
        <w:rPr>
          <w:rFonts w:eastAsia="MS Mincho"/>
          <w:sz w:val="20"/>
          <w:lang w:val="en-CA"/>
        </w:rPr>
        <w:t xml:space="preserve">in JVET-K0131 </w:t>
      </w:r>
      <w:r w:rsidR="007B60FF">
        <w:rPr>
          <w:rFonts w:eastAsia="MS Mincho"/>
          <w:sz w:val="20"/>
          <w:lang w:val="en-CA"/>
        </w:rPr>
        <w:t xml:space="preserve">to “Hybrid </w:t>
      </w:r>
      <w:proofErr w:type="spellStart"/>
      <w:r w:rsidR="007B60FF">
        <w:rPr>
          <w:rFonts w:eastAsia="MS Mincho"/>
          <w:sz w:val="20"/>
          <w:lang w:val="en-CA"/>
        </w:rPr>
        <w:t>Equi</w:t>
      </w:r>
      <w:proofErr w:type="spellEnd"/>
      <w:r w:rsidR="007B60FF">
        <w:rPr>
          <w:rFonts w:eastAsia="MS Mincho"/>
          <w:sz w:val="20"/>
          <w:lang w:val="en-CA"/>
        </w:rPr>
        <w:t xml:space="preserve">-angular </w:t>
      </w:r>
      <w:proofErr w:type="spellStart"/>
      <w:r w:rsidR="007B60FF">
        <w:rPr>
          <w:rFonts w:eastAsia="MS Mincho"/>
          <w:sz w:val="20"/>
          <w:lang w:val="en-CA"/>
        </w:rPr>
        <w:t>Cubemap</w:t>
      </w:r>
      <w:proofErr w:type="spellEnd"/>
      <w:r w:rsidR="007B60FF">
        <w:rPr>
          <w:rFonts w:eastAsia="MS Mincho"/>
          <w:sz w:val="20"/>
          <w:lang w:val="en-CA"/>
        </w:rPr>
        <w:t>” or “HEC”</w:t>
      </w:r>
      <w:r w:rsidR="00A65780">
        <w:rPr>
          <w:rFonts w:eastAsia="MS Mincho"/>
          <w:sz w:val="20"/>
          <w:lang w:val="en-CA"/>
        </w:rPr>
        <w:t xml:space="preserve"> </w:t>
      </w:r>
      <w:r w:rsidR="00F93540">
        <w:rPr>
          <w:rFonts w:eastAsia="MS Mincho"/>
          <w:sz w:val="20"/>
          <w:lang w:val="en-CA"/>
        </w:rPr>
        <w:t xml:space="preserve">for short. It was agreed that HEC </w:t>
      </w:r>
      <w:r w:rsidR="00A65780">
        <w:rPr>
          <w:rFonts w:eastAsia="MS Mincho"/>
          <w:sz w:val="20"/>
          <w:lang w:val="en-CA"/>
        </w:rPr>
        <w:t>more clearly describe</w:t>
      </w:r>
      <w:r w:rsidR="00FC45E7">
        <w:rPr>
          <w:rFonts w:eastAsia="MS Mincho"/>
          <w:sz w:val="20"/>
          <w:lang w:val="en-CA"/>
        </w:rPr>
        <w:t>s</w:t>
      </w:r>
      <w:r w:rsidR="00A65780">
        <w:rPr>
          <w:rFonts w:eastAsia="MS Mincho"/>
          <w:sz w:val="20"/>
          <w:lang w:val="en-CA"/>
        </w:rPr>
        <w:t xml:space="preserve"> the adopted projection format</w:t>
      </w:r>
      <w:r w:rsidR="000420BC">
        <w:rPr>
          <w:rFonts w:eastAsia="MS Mincho"/>
          <w:sz w:val="20"/>
          <w:lang w:val="en-CA"/>
        </w:rPr>
        <w:t>)</w:t>
      </w:r>
    </w:p>
    <w:p w14:paraId="11DFFB2D" w14:textId="7E83EC39" w:rsidR="00233EE5" w:rsidRPr="007F782B" w:rsidRDefault="00233EE5" w:rsidP="00233EE5">
      <w:pPr>
        <w:tabs>
          <w:tab w:val="clear" w:pos="360"/>
          <w:tab w:val="clear" w:pos="720"/>
          <w:tab w:val="clear" w:pos="1080"/>
          <w:tab w:val="clear" w:pos="1440"/>
        </w:tabs>
        <w:overflowPunct/>
        <w:autoSpaceDE/>
        <w:autoSpaceDN/>
        <w:adjustRightInd/>
        <w:spacing w:before="0"/>
        <w:textAlignment w:val="auto"/>
        <w:rPr>
          <w:sz w:val="20"/>
          <w:lang w:val="en-CA" w:eastAsia="ko-KR"/>
        </w:rPr>
      </w:pPr>
      <w:r>
        <w:rPr>
          <w:szCs w:val="22"/>
          <w:lang w:val="en-CA"/>
        </w:rPr>
        <w:t xml:space="preserve">Compared to JVET-G1003, the following changes are included: </w:t>
      </w:r>
      <w:r w:rsidRPr="007F782B">
        <w:rPr>
          <w:sz w:val="20"/>
          <w:lang w:val="en-CA" w:eastAsia="ko-KR"/>
        </w:rPr>
        <w:t>-----------Release 1-----------</w:t>
      </w:r>
    </w:p>
    <w:p w14:paraId="58B3B248" w14:textId="725A06B0" w:rsidR="00233EE5" w:rsidRPr="007F782B" w:rsidRDefault="00233EE5" w:rsidP="00233EE5">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(Ed. YY) JVET-H0056</w:t>
      </w:r>
      <w:r w:rsidRPr="007F782B">
        <w:rPr>
          <w:rFonts w:eastAsia="MS Mincho"/>
          <w:sz w:val="20"/>
          <w:lang w:val="en-CA"/>
        </w:rPr>
        <w:t xml:space="preserve">, </w:t>
      </w:r>
      <w:r w:rsidRPr="00233EE5">
        <w:rPr>
          <w:rFonts w:eastAsia="MS Mincho"/>
          <w:sz w:val="20"/>
          <w:lang w:val="en-CA"/>
        </w:rPr>
        <w:t>AHG8: An Update on RSP Projection</w:t>
      </w:r>
    </w:p>
    <w:p w14:paraId="00CB5232" w14:textId="7A8FD55E" w:rsidR="00233EE5" w:rsidRDefault="00233EE5" w:rsidP="00233EE5">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 xml:space="preserve">(Ed. YY) fix for WS-PSNR weight calculation for the ECP projection format </w:t>
      </w:r>
    </w:p>
    <w:p w14:paraId="7CD0390C" w14:textId="77777777" w:rsidR="00F65023" w:rsidRDefault="00F65023" w:rsidP="00420FB9">
      <w:pPr>
        <w:tabs>
          <w:tab w:val="clear" w:pos="360"/>
          <w:tab w:val="clear" w:pos="720"/>
          <w:tab w:val="clear" w:pos="1080"/>
          <w:tab w:val="clear" w:pos="1440"/>
        </w:tabs>
        <w:overflowPunct/>
        <w:autoSpaceDE/>
        <w:autoSpaceDN/>
        <w:adjustRightInd/>
        <w:spacing w:before="0"/>
        <w:textAlignment w:val="auto"/>
        <w:rPr>
          <w:szCs w:val="22"/>
          <w:lang w:val="en-CA"/>
        </w:rPr>
      </w:pPr>
    </w:p>
    <w:p w14:paraId="3C21B8DB" w14:textId="0A15AE66" w:rsidR="00420FB9" w:rsidRPr="007F782B" w:rsidRDefault="00420FB9" w:rsidP="00420FB9">
      <w:pPr>
        <w:tabs>
          <w:tab w:val="clear" w:pos="360"/>
          <w:tab w:val="clear" w:pos="720"/>
          <w:tab w:val="clear" w:pos="1080"/>
          <w:tab w:val="clear" w:pos="1440"/>
        </w:tabs>
        <w:overflowPunct/>
        <w:autoSpaceDE/>
        <w:autoSpaceDN/>
        <w:adjustRightInd/>
        <w:spacing w:before="0"/>
        <w:textAlignment w:val="auto"/>
        <w:rPr>
          <w:sz w:val="20"/>
          <w:lang w:val="en-CA" w:eastAsia="ko-KR"/>
        </w:rPr>
      </w:pPr>
      <w:r>
        <w:rPr>
          <w:szCs w:val="22"/>
          <w:lang w:val="en-CA"/>
        </w:rPr>
        <w:t xml:space="preserve">Compared to JVET-F1003, the following agreed changes in 360Lib software are included: </w:t>
      </w:r>
      <w:r w:rsidRPr="007F782B">
        <w:rPr>
          <w:sz w:val="20"/>
          <w:lang w:val="en-CA" w:eastAsia="ko-KR"/>
        </w:rPr>
        <w:t>-----------Release 1-----------</w:t>
      </w:r>
    </w:p>
    <w:p w14:paraId="74BD8B30" w14:textId="430009A2" w:rsidR="00420FB9" w:rsidRPr="007F782B" w:rsidRDefault="00420FB9" w:rsidP="00420FB9">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(Ed. YY) JVET-G0051</w:t>
      </w:r>
      <w:r w:rsidRPr="007F782B">
        <w:rPr>
          <w:rFonts w:eastAsia="MS Mincho"/>
          <w:sz w:val="20"/>
          <w:lang w:val="en-CA"/>
        </w:rPr>
        <w:t xml:space="preserve">, </w:t>
      </w:r>
      <w:r>
        <w:rPr>
          <w:rFonts w:eastAsia="MS Mincho"/>
          <w:sz w:val="20"/>
          <w:lang w:val="en-CA"/>
        </w:rPr>
        <w:t>adjusted equal-area projection (AEP)</w:t>
      </w:r>
    </w:p>
    <w:p w14:paraId="2691A447" w14:textId="7A423332" w:rsidR="00420FB9" w:rsidRDefault="00420FB9" w:rsidP="00420FB9">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 xml:space="preserve">(Ed. YY) JVET-G0056, </w:t>
      </w:r>
      <w:proofErr w:type="spellStart"/>
      <w:r>
        <w:rPr>
          <w:rFonts w:eastAsia="MS Mincho"/>
          <w:sz w:val="20"/>
          <w:lang w:val="en-CA"/>
        </w:rPr>
        <w:t>equi</w:t>
      </w:r>
      <w:proofErr w:type="spellEnd"/>
      <w:r>
        <w:rPr>
          <w:rFonts w:eastAsia="MS Mincho"/>
          <w:sz w:val="20"/>
          <w:lang w:val="en-CA"/>
        </w:rPr>
        <w:t xml:space="preserve">-angular </w:t>
      </w:r>
      <w:proofErr w:type="spellStart"/>
      <w:r>
        <w:rPr>
          <w:rFonts w:eastAsia="MS Mincho"/>
          <w:sz w:val="20"/>
          <w:lang w:val="en-CA"/>
        </w:rPr>
        <w:t>cubemap</w:t>
      </w:r>
      <w:proofErr w:type="spellEnd"/>
      <w:r>
        <w:rPr>
          <w:rFonts w:eastAsia="MS Mincho"/>
          <w:sz w:val="20"/>
          <w:lang w:val="en-CA"/>
        </w:rPr>
        <w:t xml:space="preserve"> projection (EAC)</w:t>
      </w:r>
    </w:p>
    <w:p w14:paraId="26F9FAF5" w14:textId="53256FDD" w:rsidR="00420FB9" w:rsidRDefault="00420FB9" w:rsidP="00420FB9">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(Ed. YY) JVET-G0074, equatorial cylindrical projection (ECP) with padding</w:t>
      </w:r>
    </w:p>
    <w:p w14:paraId="1FF24A5A" w14:textId="7C1D5830" w:rsidR="00420FB9" w:rsidRPr="004B220B" w:rsidRDefault="00420FB9" w:rsidP="00420FB9">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sidRPr="004B220B">
        <w:rPr>
          <w:rFonts w:eastAsia="MS Mincho"/>
          <w:sz w:val="20"/>
          <w:lang w:val="en-CA"/>
        </w:rPr>
        <w:t xml:space="preserve">(Ed. YY) JVET-G0088, WS-PSNR calculation for ACP </w:t>
      </w:r>
    </w:p>
    <w:p w14:paraId="1FB6E944" w14:textId="77777777" w:rsidR="00420FB9" w:rsidRPr="004B220B" w:rsidRDefault="00420FB9" w:rsidP="00420FB9">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sidRPr="001E0CD1">
        <w:rPr>
          <w:rFonts w:eastAsia="MS Mincho"/>
          <w:sz w:val="20"/>
          <w:lang w:val="en-CA"/>
        </w:rPr>
        <w:t>(Ed. YY) JVET-G0097,</w:t>
      </w:r>
      <w:r w:rsidRPr="004B220B">
        <w:rPr>
          <w:rFonts w:eastAsia="MS Mincho"/>
          <w:sz w:val="20"/>
          <w:lang w:val="en-CA"/>
        </w:rPr>
        <w:t xml:space="preserve"> EAP-based segmented sphere projection (SSP) with padding</w:t>
      </w:r>
    </w:p>
    <w:p w14:paraId="75721924" w14:textId="5C766004" w:rsidR="00420FB9" w:rsidRPr="00B66728" w:rsidRDefault="004B220B" w:rsidP="00420FB9">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 xml:space="preserve">(Ed. JB/YY) </w:t>
      </w:r>
      <w:r w:rsidR="00420FB9" w:rsidRPr="004B220B">
        <w:rPr>
          <w:rFonts w:eastAsia="MS Mincho"/>
          <w:sz w:val="20"/>
          <w:lang w:val="en-CA"/>
        </w:rPr>
        <w:t>JVET-G0098, Padded ERP (PERP) projection format</w:t>
      </w:r>
    </w:p>
    <w:p w14:paraId="6C8A7E75" w14:textId="17BF8832" w:rsidR="00A16167" w:rsidRDefault="00A16167" w:rsidP="00A16167">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 xml:space="preserve">(Ed. YY) general editorial improvements (restructuring of sections, </w:t>
      </w:r>
      <w:proofErr w:type="spellStart"/>
      <w:r>
        <w:rPr>
          <w:rFonts w:eastAsia="MS Mincho"/>
          <w:sz w:val="20"/>
          <w:lang w:val="en-CA"/>
        </w:rPr>
        <w:t>etc</w:t>
      </w:r>
      <w:proofErr w:type="spellEnd"/>
      <w:r>
        <w:rPr>
          <w:rFonts w:eastAsia="MS Mincho"/>
          <w:sz w:val="20"/>
          <w:lang w:val="en-CA"/>
        </w:rPr>
        <w:t>)</w:t>
      </w:r>
    </w:p>
    <w:p w14:paraId="12CDA180" w14:textId="77777777" w:rsidR="00420FB9" w:rsidRDefault="00420FB9" w:rsidP="00B66728">
      <w:pPr>
        <w:tabs>
          <w:tab w:val="clear" w:pos="360"/>
          <w:tab w:val="clear" w:pos="720"/>
          <w:tab w:val="clear" w:pos="1080"/>
          <w:tab w:val="clear" w:pos="1440"/>
        </w:tabs>
        <w:overflowPunct/>
        <w:autoSpaceDE/>
        <w:autoSpaceDN/>
        <w:adjustRightInd/>
        <w:spacing w:before="0"/>
        <w:ind w:left="720"/>
        <w:contextualSpacing/>
        <w:jc w:val="both"/>
        <w:textAlignment w:val="auto"/>
        <w:rPr>
          <w:rFonts w:eastAsia="MS Mincho"/>
          <w:sz w:val="20"/>
          <w:lang w:val="en-CA"/>
        </w:rPr>
      </w:pPr>
    </w:p>
    <w:p w14:paraId="3B877E09" w14:textId="356BCECB" w:rsidR="007F782B" w:rsidRPr="007F782B" w:rsidRDefault="007F782B" w:rsidP="007F782B">
      <w:pPr>
        <w:tabs>
          <w:tab w:val="clear" w:pos="360"/>
          <w:tab w:val="clear" w:pos="720"/>
          <w:tab w:val="clear" w:pos="1080"/>
          <w:tab w:val="clear" w:pos="1440"/>
        </w:tabs>
        <w:overflowPunct/>
        <w:autoSpaceDE/>
        <w:autoSpaceDN/>
        <w:adjustRightInd/>
        <w:spacing w:before="0"/>
        <w:textAlignment w:val="auto"/>
        <w:rPr>
          <w:sz w:val="20"/>
          <w:lang w:val="en-CA" w:eastAsia="ko-KR"/>
        </w:rPr>
      </w:pPr>
      <w:r>
        <w:rPr>
          <w:szCs w:val="22"/>
          <w:lang w:val="en-CA"/>
        </w:rPr>
        <w:t xml:space="preserve">Compared to JVET-E1003, the following changes are included: </w:t>
      </w:r>
      <w:r w:rsidRPr="007F782B">
        <w:rPr>
          <w:sz w:val="20"/>
          <w:lang w:val="en-CA" w:eastAsia="ko-KR"/>
        </w:rPr>
        <w:t>-----------Release 1-----------</w:t>
      </w:r>
    </w:p>
    <w:p w14:paraId="57FAE5ED" w14:textId="0B5CB26D" w:rsidR="007F782B" w:rsidRPr="007F782B" w:rsidRDefault="00ED0333" w:rsidP="007F782B">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 xml:space="preserve">(Ed. YY) </w:t>
      </w:r>
      <w:r w:rsidR="005D0B3E">
        <w:rPr>
          <w:rFonts w:eastAsia="MS Mincho"/>
          <w:sz w:val="20"/>
          <w:lang w:val="en-CA"/>
        </w:rPr>
        <w:t>JVET-F0025</w:t>
      </w:r>
      <w:r w:rsidR="007F782B" w:rsidRPr="007F782B">
        <w:rPr>
          <w:rFonts w:eastAsia="MS Mincho"/>
          <w:sz w:val="20"/>
          <w:lang w:val="en-CA"/>
        </w:rPr>
        <w:t xml:space="preserve">, </w:t>
      </w:r>
      <w:r w:rsidR="005D0B3E">
        <w:rPr>
          <w:rFonts w:eastAsia="MS Mincho"/>
          <w:sz w:val="20"/>
          <w:lang w:val="en-CA"/>
        </w:rPr>
        <w:t xml:space="preserve">adjusted </w:t>
      </w:r>
      <w:proofErr w:type="spellStart"/>
      <w:r w:rsidR="005D0B3E">
        <w:rPr>
          <w:rFonts w:eastAsia="MS Mincho"/>
          <w:sz w:val="20"/>
          <w:lang w:val="en-CA"/>
        </w:rPr>
        <w:t>cubemap</w:t>
      </w:r>
      <w:proofErr w:type="spellEnd"/>
      <w:r w:rsidR="005D0B3E">
        <w:rPr>
          <w:rFonts w:eastAsia="MS Mincho"/>
          <w:sz w:val="20"/>
          <w:lang w:val="en-CA"/>
        </w:rPr>
        <w:t xml:space="preserve"> p</w:t>
      </w:r>
      <w:r w:rsidR="007F782B">
        <w:rPr>
          <w:rFonts w:eastAsia="MS Mincho"/>
          <w:sz w:val="20"/>
          <w:lang w:val="en-CA"/>
        </w:rPr>
        <w:t>rojection (</w:t>
      </w:r>
      <w:r w:rsidR="00626A66">
        <w:rPr>
          <w:rFonts w:eastAsia="MS Mincho"/>
          <w:sz w:val="20"/>
          <w:lang w:val="en-CA"/>
        </w:rPr>
        <w:t>ACP</w:t>
      </w:r>
      <w:r w:rsidR="007F782B">
        <w:rPr>
          <w:rFonts w:eastAsia="MS Mincho"/>
          <w:sz w:val="20"/>
          <w:lang w:val="en-CA"/>
        </w:rPr>
        <w:t>)</w:t>
      </w:r>
    </w:p>
    <w:p w14:paraId="4F5399F3" w14:textId="76741894" w:rsidR="007F782B" w:rsidRDefault="00ED0333" w:rsidP="007F782B">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 xml:space="preserve">(Ed. YY) </w:t>
      </w:r>
      <w:r w:rsidR="005D0B3E">
        <w:rPr>
          <w:rFonts w:eastAsia="MS Mincho"/>
          <w:sz w:val="20"/>
          <w:lang w:val="en-CA"/>
        </w:rPr>
        <w:t>JVET-F0036, r</w:t>
      </w:r>
      <w:r w:rsidR="007F782B">
        <w:rPr>
          <w:rFonts w:eastAsia="MS Mincho"/>
          <w:sz w:val="20"/>
          <w:lang w:val="en-CA"/>
        </w:rPr>
        <w:t xml:space="preserve">otated </w:t>
      </w:r>
      <w:r w:rsidR="005D0B3E">
        <w:rPr>
          <w:rFonts w:eastAsia="MS Mincho"/>
          <w:sz w:val="20"/>
          <w:lang w:val="en-CA"/>
        </w:rPr>
        <w:t>sphere p</w:t>
      </w:r>
      <w:r w:rsidR="007F782B">
        <w:rPr>
          <w:rFonts w:eastAsia="MS Mincho"/>
          <w:sz w:val="20"/>
          <w:lang w:val="en-CA"/>
        </w:rPr>
        <w:t xml:space="preserve">rojection </w:t>
      </w:r>
      <w:r w:rsidR="005D0B3E">
        <w:rPr>
          <w:rFonts w:eastAsia="MS Mincho"/>
          <w:sz w:val="20"/>
          <w:lang w:val="en-CA"/>
        </w:rPr>
        <w:t>(RSP)</w:t>
      </w:r>
    </w:p>
    <w:p w14:paraId="4D6990E7" w14:textId="3C2C44AF" w:rsidR="007F782B" w:rsidRDefault="00ED0333" w:rsidP="007F782B">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 xml:space="preserve">(Ed. YY) </w:t>
      </w:r>
      <w:r w:rsidR="005D0B3E">
        <w:rPr>
          <w:rFonts w:eastAsia="MS Mincho"/>
          <w:sz w:val="20"/>
          <w:lang w:val="en-CA"/>
        </w:rPr>
        <w:t>JVET-F0042,</w:t>
      </w:r>
      <w:r w:rsidR="007F782B" w:rsidRPr="007F782B">
        <w:rPr>
          <w:rFonts w:eastAsia="MS Mincho"/>
          <w:sz w:val="20"/>
          <w:lang w:val="en-CA"/>
        </w:rPr>
        <w:t xml:space="preserve"> cross format S</w:t>
      </w:r>
      <w:r w:rsidR="007F782B">
        <w:rPr>
          <w:rFonts w:eastAsia="MS Mincho"/>
          <w:sz w:val="20"/>
          <w:lang w:val="en-CA"/>
        </w:rPr>
        <w:t>-</w:t>
      </w:r>
      <w:r w:rsidR="007F782B" w:rsidRPr="007F782B">
        <w:rPr>
          <w:rFonts w:eastAsia="MS Mincho"/>
          <w:sz w:val="20"/>
          <w:lang w:val="en-CA"/>
        </w:rPr>
        <w:t>PSNR-NN</w:t>
      </w:r>
      <w:r w:rsidR="007F782B">
        <w:rPr>
          <w:rFonts w:eastAsia="MS Mincho"/>
          <w:sz w:val="20"/>
          <w:lang w:val="en-CA"/>
        </w:rPr>
        <w:t xml:space="preserve"> fix</w:t>
      </w:r>
    </w:p>
    <w:p w14:paraId="75E56AF2" w14:textId="4B12ADE2" w:rsidR="00850185" w:rsidRDefault="00ED0333" w:rsidP="00850185">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 xml:space="preserve">(Ed. YY) </w:t>
      </w:r>
      <w:r w:rsidR="00850185">
        <w:rPr>
          <w:rFonts w:eastAsia="MS Mincho"/>
          <w:sz w:val="20"/>
          <w:lang w:val="en-CA"/>
        </w:rPr>
        <w:t xml:space="preserve">JVET-F0053, </w:t>
      </w:r>
      <w:r w:rsidR="00850185" w:rsidRPr="00850185">
        <w:rPr>
          <w:rFonts w:eastAsia="MS Mincho"/>
          <w:sz w:val="20"/>
          <w:lang w:val="en-CA"/>
        </w:rPr>
        <w:t>compact octahedron projection with padding</w:t>
      </w:r>
      <w:r w:rsidR="00850185">
        <w:rPr>
          <w:rFonts w:eastAsia="MS Mincho"/>
          <w:sz w:val="20"/>
          <w:lang w:val="en-CA"/>
        </w:rPr>
        <w:t xml:space="preserve"> improvement</w:t>
      </w:r>
    </w:p>
    <w:p w14:paraId="02CC009E" w14:textId="1D510C49" w:rsidR="00850185" w:rsidRDefault="00ED0333" w:rsidP="00850185">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 xml:space="preserve">(Ed. YY) </w:t>
      </w:r>
      <w:r w:rsidR="00850185" w:rsidRPr="00850185">
        <w:rPr>
          <w:rFonts w:eastAsia="MS Mincho"/>
          <w:sz w:val="20"/>
          <w:lang w:val="en-CA"/>
        </w:rPr>
        <w:t>JVET-F0065</w:t>
      </w:r>
      <w:r w:rsidR="00850185">
        <w:rPr>
          <w:rFonts w:eastAsia="MS Mincho"/>
          <w:sz w:val="20"/>
          <w:lang w:val="en-CA"/>
        </w:rPr>
        <w:t>,</w:t>
      </w:r>
      <w:r w:rsidR="00850185" w:rsidRPr="00850185">
        <w:rPr>
          <w:rFonts w:eastAsia="MS Mincho"/>
          <w:sz w:val="20"/>
          <w:lang w:val="en-CA"/>
        </w:rPr>
        <w:t xml:space="preserve"> modifications for spherical rotation</w:t>
      </w:r>
    </w:p>
    <w:p w14:paraId="49510038" w14:textId="7C66CE30" w:rsidR="00036BC4" w:rsidRDefault="00036BC4" w:rsidP="00850185">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rFonts w:eastAsia="MS Mincho"/>
          <w:sz w:val="20"/>
          <w:lang w:val="en-CA"/>
        </w:rPr>
      </w:pPr>
      <w:r>
        <w:rPr>
          <w:rFonts w:eastAsia="MS Mincho"/>
          <w:sz w:val="20"/>
          <w:lang w:val="en-CA"/>
        </w:rPr>
        <w:t>(Ed. YY) general editorial improvements</w:t>
      </w:r>
    </w:p>
    <w:p w14:paraId="24E39177" w14:textId="6A928186" w:rsidR="00055BC4" w:rsidRPr="00DA499B" w:rsidRDefault="00ED0333" w:rsidP="00665FD2">
      <w:pPr>
        <w:numPr>
          <w:ilvl w:val="0"/>
          <w:numId w:val="47"/>
        </w:numPr>
        <w:tabs>
          <w:tab w:val="clear" w:pos="360"/>
          <w:tab w:val="clear" w:pos="720"/>
          <w:tab w:val="clear" w:pos="1080"/>
          <w:tab w:val="clear" w:pos="1440"/>
        </w:tabs>
        <w:overflowPunct/>
        <w:autoSpaceDE/>
        <w:autoSpaceDN/>
        <w:adjustRightInd/>
        <w:spacing w:before="0"/>
        <w:contextualSpacing/>
        <w:jc w:val="both"/>
        <w:textAlignment w:val="auto"/>
        <w:rPr>
          <w:sz w:val="20"/>
          <w:lang w:val="en-CA" w:eastAsia="ko-KR"/>
        </w:rPr>
      </w:pPr>
      <w:r w:rsidRPr="00DA499B">
        <w:rPr>
          <w:rFonts w:eastAsia="MS Mincho"/>
          <w:sz w:val="20"/>
          <w:lang w:val="en-CA"/>
        </w:rPr>
        <w:t xml:space="preserve">(Ed. EA) updated CISP padding </w:t>
      </w:r>
      <w:r w:rsidR="00055BC4" w:rsidRPr="00DA499B">
        <w:rPr>
          <w:sz w:val="20"/>
          <w:lang w:val="en-CA" w:eastAsia="ko-KR"/>
        </w:rPr>
        <w:br w:type="page"/>
      </w:r>
    </w:p>
    <w:p w14:paraId="30009532" w14:textId="31DD9F02" w:rsidR="00E4538B" w:rsidRDefault="00055BC4">
      <w:pPr>
        <w:pStyle w:val="TOC1"/>
        <w:rPr>
          <w:rFonts w:asciiTheme="minorHAnsi" w:eastAsiaTheme="minorEastAsia" w:hAnsiTheme="minorHAnsi" w:cstheme="minorBidi"/>
          <w:noProof/>
          <w:sz w:val="22"/>
          <w:szCs w:val="22"/>
          <w:lang w:val="en-US" w:eastAsia="en-US"/>
        </w:rPr>
      </w:pPr>
      <w:r w:rsidRPr="00055BC4">
        <w:rPr>
          <w:rFonts w:eastAsia="Batang"/>
          <w:sz w:val="20"/>
          <w:szCs w:val="20"/>
          <w:lang w:val="en-CA" w:eastAsia="ko-KR"/>
        </w:rPr>
        <w:lastRenderedPageBreak/>
        <w:fldChar w:fldCharType="begin"/>
      </w:r>
      <w:r w:rsidRPr="00055BC4">
        <w:rPr>
          <w:rFonts w:eastAsia="Batang"/>
          <w:sz w:val="20"/>
          <w:szCs w:val="20"/>
          <w:lang w:val="en-CA" w:eastAsia="ko-KR"/>
        </w:rPr>
        <w:instrText xml:space="preserve"> TOC \o "1-3" \h \z \u </w:instrText>
      </w:r>
      <w:r w:rsidRPr="00055BC4">
        <w:rPr>
          <w:rFonts w:eastAsia="Batang"/>
          <w:sz w:val="20"/>
          <w:szCs w:val="20"/>
          <w:lang w:val="en-CA" w:eastAsia="ko-KR"/>
        </w:rPr>
        <w:fldChar w:fldCharType="separate"/>
      </w:r>
      <w:hyperlink w:anchor="_Toc33678713" w:history="1">
        <w:r w:rsidR="00E4538B" w:rsidRPr="002E78A6">
          <w:rPr>
            <w:rStyle w:val="Hyperlink"/>
            <w:noProof/>
            <w:lang w:val="en-CA"/>
          </w:rPr>
          <w:t>Abstract</w:t>
        </w:r>
        <w:r w:rsidR="00E4538B">
          <w:rPr>
            <w:noProof/>
            <w:webHidden/>
          </w:rPr>
          <w:tab/>
        </w:r>
        <w:r w:rsidR="00E4538B">
          <w:rPr>
            <w:noProof/>
            <w:webHidden/>
          </w:rPr>
          <w:fldChar w:fldCharType="begin"/>
        </w:r>
        <w:r w:rsidR="00E4538B">
          <w:rPr>
            <w:noProof/>
            <w:webHidden/>
          </w:rPr>
          <w:instrText xml:space="preserve"> PAGEREF _Toc33678713 \h </w:instrText>
        </w:r>
        <w:r w:rsidR="00E4538B">
          <w:rPr>
            <w:noProof/>
            <w:webHidden/>
          </w:rPr>
        </w:r>
        <w:r w:rsidR="00E4538B">
          <w:rPr>
            <w:noProof/>
            <w:webHidden/>
          </w:rPr>
          <w:fldChar w:fldCharType="separate"/>
        </w:r>
        <w:r w:rsidR="00E4538B">
          <w:rPr>
            <w:noProof/>
            <w:webHidden/>
          </w:rPr>
          <w:t>1</w:t>
        </w:r>
        <w:r w:rsidR="00E4538B">
          <w:rPr>
            <w:noProof/>
            <w:webHidden/>
          </w:rPr>
          <w:fldChar w:fldCharType="end"/>
        </w:r>
      </w:hyperlink>
    </w:p>
    <w:p w14:paraId="21685F74" w14:textId="711B5C8F" w:rsidR="00E4538B" w:rsidRDefault="00E4538B">
      <w:pPr>
        <w:pStyle w:val="TOC1"/>
        <w:rPr>
          <w:rFonts w:asciiTheme="minorHAnsi" w:eastAsiaTheme="minorEastAsia" w:hAnsiTheme="minorHAnsi" w:cstheme="minorBidi"/>
          <w:noProof/>
          <w:sz w:val="22"/>
          <w:szCs w:val="22"/>
          <w:lang w:val="en-US" w:eastAsia="en-US"/>
        </w:rPr>
      </w:pPr>
      <w:hyperlink w:anchor="_Toc33678714" w:history="1">
        <w:r w:rsidRPr="002E78A6">
          <w:rPr>
            <w:rStyle w:val="Hyperlink"/>
            <w:noProof/>
          </w:rPr>
          <w:t>1</w:t>
        </w:r>
        <w:r>
          <w:rPr>
            <w:rFonts w:asciiTheme="minorHAnsi" w:eastAsiaTheme="minorEastAsia" w:hAnsiTheme="minorHAnsi" w:cstheme="minorBidi"/>
            <w:noProof/>
            <w:sz w:val="22"/>
            <w:szCs w:val="22"/>
            <w:lang w:val="en-US" w:eastAsia="en-US"/>
          </w:rPr>
          <w:tab/>
        </w:r>
        <w:r w:rsidRPr="002E78A6">
          <w:rPr>
            <w:rStyle w:val="Hyperlink"/>
            <w:noProof/>
            <w:lang w:val="en-CA"/>
          </w:rPr>
          <w:t>Over</w:t>
        </w:r>
        <w:r w:rsidRPr="002E78A6">
          <w:rPr>
            <w:rStyle w:val="Hyperlink"/>
            <w:noProof/>
            <w:lang w:val="en-CA"/>
          </w:rPr>
          <w:t>v</w:t>
        </w:r>
        <w:r w:rsidRPr="002E78A6">
          <w:rPr>
            <w:rStyle w:val="Hyperlink"/>
            <w:noProof/>
            <w:lang w:val="en-CA"/>
          </w:rPr>
          <w:t>iew</w:t>
        </w:r>
        <w:r>
          <w:rPr>
            <w:noProof/>
            <w:webHidden/>
          </w:rPr>
          <w:tab/>
        </w:r>
        <w:r>
          <w:rPr>
            <w:noProof/>
            <w:webHidden/>
          </w:rPr>
          <w:fldChar w:fldCharType="begin"/>
        </w:r>
        <w:r>
          <w:rPr>
            <w:noProof/>
            <w:webHidden/>
          </w:rPr>
          <w:instrText xml:space="preserve"> PAGEREF _Toc33678714 \h </w:instrText>
        </w:r>
        <w:r>
          <w:rPr>
            <w:noProof/>
            <w:webHidden/>
          </w:rPr>
        </w:r>
        <w:r>
          <w:rPr>
            <w:noProof/>
            <w:webHidden/>
          </w:rPr>
          <w:fldChar w:fldCharType="separate"/>
        </w:r>
        <w:r>
          <w:rPr>
            <w:noProof/>
            <w:webHidden/>
          </w:rPr>
          <w:t>4</w:t>
        </w:r>
        <w:r>
          <w:rPr>
            <w:noProof/>
            <w:webHidden/>
          </w:rPr>
          <w:fldChar w:fldCharType="end"/>
        </w:r>
      </w:hyperlink>
    </w:p>
    <w:p w14:paraId="3C22B923" w14:textId="58081AEA" w:rsidR="00E4538B" w:rsidRDefault="00E4538B">
      <w:pPr>
        <w:pStyle w:val="TOC1"/>
        <w:rPr>
          <w:rFonts w:asciiTheme="minorHAnsi" w:eastAsiaTheme="minorEastAsia" w:hAnsiTheme="minorHAnsi" w:cstheme="minorBidi"/>
          <w:noProof/>
          <w:sz w:val="22"/>
          <w:szCs w:val="22"/>
          <w:lang w:val="en-US" w:eastAsia="en-US"/>
        </w:rPr>
      </w:pPr>
      <w:hyperlink w:anchor="_Toc33678715" w:history="1">
        <w:r w:rsidRPr="002E78A6">
          <w:rPr>
            <w:rStyle w:val="Hyperlink"/>
            <w:noProof/>
          </w:rPr>
          <w:t>2</w:t>
        </w:r>
        <w:r>
          <w:rPr>
            <w:rFonts w:asciiTheme="minorHAnsi" w:eastAsiaTheme="minorEastAsia" w:hAnsiTheme="minorHAnsi" w:cstheme="minorBidi"/>
            <w:noProof/>
            <w:sz w:val="22"/>
            <w:szCs w:val="22"/>
            <w:lang w:val="en-US" w:eastAsia="en-US"/>
          </w:rPr>
          <w:tab/>
        </w:r>
        <w:r w:rsidRPr="002E78A6">
          <w:rPr>
            <w:rStyle w:val="Hyperlink"/>
            <w:noProof/>
            <w:lang w:val="en-CA"/>
          </w:rPr>
          <w:t>Detailed descriptions of projection formats supported in 360Lib</w:t>
        </w:r>
        <w:r>
          <w:rPr>
            <w:noProof/>
            <w:webHidden/>
          </w:rPr>
          <w:tab/>
        </w:r>
        <w:r>
          <w:rPr>
            <w:noProof/>
            <w:webHidden/>
          </w:rPr>
          <w:fldChar w:fldCharType="begin"/>
        </w:r>
        <w:r>
          <w:rPr>
            <w:noProof/>
            <w:webHidden/>
          </w:rPr>
          <w:instrText xml:space="preserve"> PAGEREF _Toc33678715 \h </w:instrText>
        </w:r>
        <w:r>
          <w:rPr>
            <w:noProof/>
            <w:webHidden/>
          </w:rPr>
        </w:r>
        <w:r>
          <w:rPr>
            <w:noProof/>
            <w:webHidden/>
          </w:rPr>
          <w:fldChar w:fldCharType="separate"/>
        </w:r>
        <w:r>
          <w:rPr>
            <w:noProof/>
            <w:webHidden/>
          </w:rPr>
          <w:t>5</w:t>
        </w:r>
        <w:r>
          <w:rPr>
            <w:noProof/>
            <w:webHidden/>
          </w:rPr>
          <w:fldChar w:fldCharType="end"/>
        </w:r>
      </w:hyperlink>
    </w:p>
    <w:p w14:paraId="1B253EF2" w14:textId="54792E48" w:rsidR="00E4538B" w:rsidRDefault="00E4538B">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33678716" w:history="1">
        <w:r w:rsidRPr="002E78A6">
          <w:rPr>
            <w:rStyle w:val="Hyperlink"/>
            <w:noProof/>
            <w:lang w:val="en-CA"/>
          </w:rPr>
          <w:t>2.1</w:t>
        </w:r>
        <w:r>
          <w:rPr>
            <w:rFonts w:asciiTheme="minorHAnsi" w:eastAsiaTheme="minorEastAsia" w:hAnsiTheme="minorHAnsi" w:cstheme="minorBidi"/>
            <w:noProof/>
            <w:sz w:val="22"/>
            <w:szCs w:val="22"/>
            <w:lang w:val="en-US" w:eastAsia="en-US"/>
          </w:rPr>
          <w:tab/>
        </w:r>
        <w:r w:rsidRPr="002E78A6">
          <w:rPr>
            <w:rStyle w:val="Hyperlink"/>
            <w:noProof/>
            <w:lang w:val="en-CA"/>
          </w:rPr>
          <w:t>Equi-rectangular projection format (ERP) with optional padding</w:t>
        </w:r>
        <w:r>
          <w:rPr>
            <w:noProof/>
            <w:webHidden/>
          </w:rPr>
          <w:tab/>
        </w:r>
        <w:r>
          <w:rPr>
            <w:noProof/>
            <w:webHidden/>
          </w:rPr>
          <w:fldChar w:fldCharType="begin"/>
        </w:r>
        <w:r>
          <w:rPr>
            <w:noProof/>
            <w:webHidden/>
          </w:rPr>
          <w:instrText xml:space="preserve"> PAGEREF _Toc33678716 \h </w:instrText>
        </w:r>
        <w:r>
          <w:rPr>
            <w:noProof/>
            <w:webHidden/>
          </w:rPr>
        </w:r>
        <w:r>
          <w:rPr>
            <w:noProof/>
            <w:webHidden/>
          </w:rPr>
          <w:fldChar w:fldCharType="separate"/>
        </w:r>
        <w:r>
          <w:rPr>
            <w:noProof/>
            <w:webHidden/>
          </w:rPr>
          <w:t>6</w:t>
        </w:r>
        <w:r>
          <w:rPr>
            <w:noProof/>
            <w:webHidden/>
          </w:rPr>
          <w:fldChar w:fldCharType="end"/>
        </w:r>
      </w:hyperlink>
    </w:p>
    <w:p w14:paraId="7EEC8B79" w14:textId="21753059" w:rsidR="00E4538B" w:rsidRDefault="00E4538B">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33678717" w:history="1">
        <w:r w:rsidRPr="002E78A6">
          <w:rPr>
            <w:rStyle w:val="Hyperlink"/>
            <w:noProof/>
          </w:rPr>
          <w:t>2.2</w:t>
        </w:r>
        <w:r>
          <w:rPr>
            <w:rFonts w:asciiTheme="minorHAnsi" w:eastAsiaTheme="minorEastAsia" w:hAnsiTheme="minorHAnsi" w:cstheme="minorBidi"/>
            <w:noProof/>
            <w:sz w:val="22"/>
            <w:szCs w:val="22"/>
            <w:lang w:val="en-US" w:eastAsia="en-US"/>
          </w:rPr>
          <w:tab/>
        </w:r>
        <w:r w:rsidRPr="002E78A6">
          <w:rPr>
            <w:rStyle w:val="Hyperlink"/>
            <w:noProof/>
          </w:rPr>
          <w:t>Cubemap projection format (CMP)</w:t>
        </w:r>
        <w:r>
          <w:rPr>
            <w:noProof/>
            <w:webHidden/>
          </w:rPr>
          <w:tab/>
        </w:r>
        <w:r>
          <w:rPr>
            <w:noProof/>
            <w:webHidden/>
          </w:rPr>
          <w:fldChar w:fldCharType="begin"/>
        </w:r>
        <w:r>
          <w:rPr>
            <w:noProof/>
            <w:webHidden/>
          </w:rPr>
          <w:instrText xml:space="preserve"> PAGEREF _Toc33678717 \h </w:instrText>
        </w:r>
        <w:r>
          <w:rPr>
            <w:noProof/>
            <w:webHidden/>
          </w:rPr>
        </w:r>
        <w:r>
          <w:rPr>
            <w:noProof/>
            <w:webHidden/>
          </w:rPr>
          <w:fldChar w:fldCharType="separate"/>
        </w:r>
        <w:r>
          <w:rPr>
            <w:noProof/>
            <w:webHidden/>
          </w:rPr>
          <w:t>8</w:t>
        </w:r>
        <w:r>
          <w:rPr>
            <w:noProof/>
            <w:webHidden/>
          </w:rPr>
          <w:fldChar w:fldCharType="end"/>
        </w:r>
      </w:hyperlink>
    </w:p>
    <w:p w14:paraId="53AF9EB0" w14:textId="0621CEF4" w:rsidR="00E4538B" w:rsidRDefault="00E4538B">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33678718" w:history="1">
        <w:r w:rsidRPr="002E78A6">
          <w:rPr>
            <w:rStyle w:val="Hyperlink"/>
            <w:noProof/>
          </w:rPr>
          <w:t>2.3</w:t>
        </w:r>
        <w:r>
          <w:rPr>
            <w:rFonts w:asciiTheme="minorHAnsi" w:eastAsiaTheme="minorEastAsia" w:hAnsiTheme="minorHAnsi" w:cstheme="minorBidi"/>
            <w:noProof/>
            <w:sz w:val="22"/>
            <w:szCs w:val="22"/>
            <w:lang w:val="en-US" w:eastAsia="en-US"/>
          </w:rPr>
          <w:tab/>
        </w:r>
        <w:r w:rsidRPr="002E78A6">
          <w:rPr>
            <w:rStyle w:val="Hyperlink"/>
            <w:noProof/>
          </w:rPr>
          <w:t>Adjusted cubemap projection format (ACP)</w:t>
        </w:r>
        <w:r>
          <w:rPr>
            <w:noProof/>
            <w:webHidden/>
          </w:rPr>
          <w:tab/>
        </w:r>
        <w:r>
          <w:rPr>
            <w:noProof/>
            <w:webHidden/>
          </w:rPr>
          <w:fldChar w:fldCharType="begin"/>
        </w:r>
        <w:r>
          <w:rPr>
            <w:noProof/>
            <w:webHidden/>
          </w:rPr>
          <w:instrText xml:space="preserve"> PAGEREF _Toc33678718 \h </w:instrText>
        </w:r>
        <w:r>
          <w:rPr>
            <w:noProof/>
            <w:webHidden/>
          </w:rPr>
        </w:r>
        <w:r>
          <w:rPr>
            <w:noProof/>
            <w:webHidden/>
          </w:rPr>
          <w:fldChar w:fldCharType="separate"/>
        </w:r>
        <w:r>
          <w:rPr>
            <w:noProof/>
            <w:webHidden/>
          </w:rPr>
          <w:t>9</w:t>
        </w:r>
        <w:r>
          <w:rPr>
            <w:noProof/>
            <w:webHidden/>
          </w:rPr>
          <w:fldChar w:fldCharType="end"/>
        </w:r>
      </w:hyperlink>
    </w:p>
    <w:p w14:paraId="136797FD" w14:textId="378E8ECC" w:rsidR="00E4538B" w:rsidRDefault="00E4538B">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33678719" w:history="1">
        <w:r w:rsidRPr="002E78A6">
          <w:rPr>
            <w:rStyle w:val="Hyperlink"/>
            <w:noProof/>
          </w:rPr>
          <w:t>2.4</w:t>
        </w:r>
        <w:r>
          <w:rPr>
            <w:rFonts w:asciiTheme="minorHAnsi" w:eastAsiaTheme="minorEastAsia" w:hAnsiTheme="minorHAnsi" w:cstheme="minorBidi"/>
            <w:noProof/>
            <w:sz w:val="22"/>
            <w:szCs w:val="22"/>
            <w:lang w:val="en-US" w:eastAsia="en-US"/>
          </w:rPr>
          <w:tab/>
        </w:r>
        <w:r w:rsidRPr="002E78A6">
          <w:rPr>
            <w:rStyle w:val="Hyperlink"/>
            <w:noProof/>
          </w:rPr>
          <w:t>Equi-angular cubemap projection (EAC)</w:t>
        </w:r>
        <w:r>
          <w:rPr>
            <w:noProof/>
            <w:webHidden/>
          </w:rPr>
          <w:tab/>
        </w:r>
        <w:r>
          <w:rPr>
            <w:noProof/>
            <w:webHidden/>
          </w:rPr>
          <w:fldChar w:fldCharType="begin"/>
        </w:r>
        <w:r>
          <w:rPr>
            <w:noProof/>
            <w:webHidden/>
          </w:rPr>
          <w:instrText xml:space="preserve"> PAGEREF _Toc33678719 \h </w:instrText>
        </w:r>
        <w:r>
          <w:rPr>
            <w:noProof/>
            <w:webHidden/>
          </w:rPr>
        </w:r>
        <w:r>
          <w:rPr>
            <w:noProof/>
            <w:webHidden/>
          </w:rPr>
          <w:fldChar w:fldCharType="separate"/>
        </w:r>
        <w:r>
          <w:rPr>
            <w:noProof/>
            <w:webHidden/>
          </w:rPr>
          <w:t>10</w:t>
        </w:r>
        <w:r>
          <w:rPr>
            <w:noProof/>
            <w:webHidden/>
          </w:rPr>
          <w:fldChar w:fldCharType="end"/>
        </w:r>
      </w:hyperlink>
    </w:p>
    <w:p w14:paraId="083E746B" w14:textId="7BFFAA7F" w:rsidR="00E4538B" w:rsidRDefault="00E4538B">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33678720" w:history="1">
        <w:r w:rsidRPr="002E78A6">
          <w:rPr>
            <w:rStyle w:val="Hyperlink"/>
            <w:noProof/>
          </w:rPr>
          <w:t>2.5</w:t>
        </w:r>
        <w:r>
          <w:rPr>
            <w:rFonts w:asciiTheme="minorHAnsi" w:eastAsiaTheme="minorEastAsia" w:hAnsiTheme="minorHAnsi" w:cstheme="minorBidi"/>
            <w:noProof/>
            <w:sz w:val="22"/>
            <w:szCs w:val="22"/>
            <w:lang w:val="en-US" w:eastAsia="en-US"/>
          </w:rPr>
          <w:tab/>
        </w:r>
        <w:r w:rsidRPr="002E78A6">
          <w:rPr>
            <w:rStyle w:val="Hyperlink"/>
            <w:noProof/>
          </w:rPr>
          <w:t>Hybrid equi-angular cubemap projection (HEC)</w:t>
        </w:r>
        <w:r>
          <w:rPr>
            <w:noProof/>
            <w:webHidden/>
          </w:rPr>
          <w:tab/>
        </w:r>
        <w:r>
          <w:rPr>
            <w:noProof/>
            <w:webHidden/>
          </w:rPr>
          <w:fldChar w:fldCharType="begin"/>
        </w:r>
        <w:r>
          <w:rPr>
            <w:noProof/>
            <w:webHidden/>
          </w:rPr>
          <w:instrText xml:space="preserve"> PAGEREF _Toc33678720 \h </w:instrText>
        </w:r>
        <w:r>
          <w:rPr>
            <w:noProof/>
            <w:webHidden/>
          </w:rPr>
        </w:r>
        <w:r>
          <w:rPr>
            <w:noProof/>
            <w:webHidden/>
          </w:rPr>
          <w:fldChar w:fldCharType="separate"/>
        </w:r>
        <w:r>
          <w:rPr>
            <w:noProof/>
            <w:webHidden/>
          </w:rPr>
          <w:t>11</w:t>
        </w:r>
        <w:r>
          <w:rPr>
            <w:noProof/>
            <w:webHidden/>
          </w:rPr>
          <w:fldChar w:fldCharType="end"/>
        </w:r>
      </w:hyperlink>
    </w:p>
    <w:p w14:paraId="5F04E67D" w14:textId="55F3A8DD" w:rsidR="00E4538B" w:rsidRDefault="00E4538B">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33678721" w:history="1">
        <w:r w:rsidRPr="002E78A6">
          <w:rPr>
            <w:rStyle w:val="Hyperlink"/>
            <w:noProof/>
          </w:rPr>
          <w:t>2.6</w:t>
        </w:r>
        <w:r>
          <w:rPr>
            <w:rFonts w:asciiTheme="minorHAnsi" w:eastAsiaTheme="minorEastAsia" w:hAnsiTheme="minorHAnsi" w:cstheme="minorBidi"/>
            <w:noProof/>
            <w:sz w:val="22"/>
            <w:szCs w:val="22"/>
            <w:lang w:val="en-US" w:eastAsia="en-US"/>
          </w:rPr>
          <w:tab/>
        </w:r>
        <w:r w:rsidRPr="002E78A6">
          <w:rPr>
            <w:rStyle w:val="Hyperlink"/>
            <w:noProof/>
          </w:rPr>
          <w:t>Generalized cubemap projection format (GCMP)</w:t>
        </w:r>
        <w:r>
          <w:rPr>
            <w:noProof/>
            <w:webHidden/>
          </w:rPr>
          <w:tab/>
        </w:r>
        <w:r>
          <w:rPr>
            <w:noProof/>
            <w:webHidden/>
          </w:rPr>
          <w:fldChar w:fldCharType="begin"/>
        </w:r>
        <w:r>
          <w:rPr>
            <w:noProof/>
            <w:webHidden/>
          </w:rPr>
          <w:instrText xml:space="preserve"> PAGEREF _Toc33678721 \h </w:instrText>
        </w:r>
        <w:r>
          <w:rPr>
            <w:noProof/>
            <w:webHidden/>
          </w:rPr>
        </w:r>
        <w:r>
          <w:rPr>
            <w:noProof/>
            <w:webHidden/>
          </w:rPr>
          <w:fldChar w:fldCharType="separate"/>
        </w:r>
        <w:r>
          <w:rPr>
            <w:noProof/>
            <w:webHidden/>
          </w:rPr>
          <w:t>11</w:t>
        </w:r>
        <w:r>
          <w:rPr>
            <w:noProof/>
            <w:webHidden/>
          </w:rPr>
          <w:fldChar w:fldCharType="end"/>
        </w:r>
      </w:hyperlink>
    </w:p>
    <w:p w14:paraId="5A0B3D66" w14:textId="7A702C8F" w:rsidR="00E4538B" w:rsidRDefault="00E4538B">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33678722" w:history="1">
        <w:r w:rsidRPr="002E78A6">
          <w:rPr>
            <w:rStyle w:val="Hyperlink"/>
            <w:noProof/>
          </w:rPr>
          <w:t>2.7</w:t>
        </w:r>
        <w:r>
          <w:rPr>
            <w:rFonts w:asciiTheme="minorHAnsi" w:eastAsiaTheme="minorEastAsia" w:hAnsiTheme="minorHAnsi" w:cstheme="minorBidi"/>
            <w:noProof/>
            <w:sz w:val="22"/>
            <w:szCs w:val="22"/>
            <w:lang w:val="en-US" w:eastAsia="en-US"/>
          </w:rPr>
          <w:tab/>
        </w:r>
        <w:r w:rsidRPr="002E78A6">
          <w:rPr>
            <w:rStyle w:val="Hyperlink"/>
            <w:noProof/>
          </w:rPr>
          <w:t>Adjusted equal-area projection format (AEP)</w:t>
        </w:r>
        <w:r>
          <w:rPr>
            <w:noProof/>
            <w:webHidden/>
          </w:rPr>
          <w:tab/>
        </w:r>
        <w:r>
          <w:rPr>
            <w:noProof/>
            <w:webHidden/>
          </w:rPr>
          <w:fldChar w:fldCharType="begin"/>
        </w:r>
        <w:r>
          <w:rPr>
            <w:noProof/>
            <w:webHidden/>
          </w:rPr>
          <w:instrText xml:space="preserve"> PAGEREF _Toc33678722 \h </w:instrText>
        </w:r>
        <w:r>
          <w:rPr>
            <w:noProof/>
            <w:webHidden/>
          </w:rPr>
        </w:r>
        <w:r>
          <w:rPr>
            <w:noProof/>
            <w:webHidden/>
          </w:rPr>
          <w:fldChar w:fldCharType="separate"/>
        </w:r>
        <w:r>
          <w:rPr>
            <w:noProof/>
            <w:webHidden/>
          </w:rPr>
          <w:t>13</w:t>
        </w:r>
        <w:r>
          <w:rPr>
            <w:noProof/>
            <w:webHidden/>
          </w:rPr>
          <w:fldChar w:fldCharType="end"/>
        </w:r>
      </w:hyperlink>
    </w:p>
    <w:p w14:paraId="7C3F52C9" w14:textId="5A8A0A04" w:rsidR="00E4538B" w:rsidRDefault="00E4538B">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33678723" w:history="1">
        <w:r w:rsidRPr="002E78A6">
          <w:rPr>
            <w:rStyle w:val="Hyperlink"/>
            <w:noProof/>
          </w:rPr>
          <w:t>2.8</w:t>
        </w:r>
        <w:r>
          <w:rPr>
            <w:rFonts w:asciiTheme="minorHAnsi" w:eastAsiaTheme="minorEastAsia" w:hAnsiTheme="minorHAnsi" w:cstheme="minorBidi"/>
            <w:noProof/>
            <w:sz w:val="22"/>
            <w:szCs w:val="22"/>
            <w:lang w:val="en-US" w:eastAsia="en-US"/>
          </w:rPr>
          <w:tab/>
        </w:r>
        <w:r w:rsidRPr="002E78A6">
          <w:rPr>
            <w:rStyle w:val="Hyperlink"/>
            <w:noProof/>
          </w:rPr>
          <w:t>Octahedron projection format (OHP)</w:t>
        </w:r>
        <w:r>
          <w:rPr>
            <w:noProof/>
            <w:webHidden/>
          </w:rPr>
          <w:tab/>
        </w:r>
        <w:r>
          <w:rPr>
            <w:noProof/>
            <w:webHidden/>
          </w:rPr>
          <w:fldChar w:fldCharType="begin"/>
        </w:r>
        <w:r>
          <w:rPr>
            <w:noProof/>
            <w:webHidden/>
          </w:rPr>
          <w:instrText xml:space="preserve"> PAGEREF _Toc33678723 \h </w:instrText>
        </w:r>
        <w:r>
          <w:rPr>
            <w:noProof/>
            <w:webHidden/>
          </w:rPr>
        </w:r>
        <w:r>
          <w:rPr>
            <w:noProof/>
            <w:webHidden/>
          </w:rPr>
          <w:fldChar w:fldCharType="separate"/>
        </w:r>
        <w:r>
          <w:rPr>
            <w:noProof/>
            <w:webHidden/>
          </w:rPr>
          <w:t>13</w:t>
        </w:r>
        <w:r>
          <w:rPr>
            <w:noProof/>
            <w:webHidden/>
          </w:rPr>
          <w:fldChar w:fldCharType="end"/>
        </w:r>
      </w:hyperlink>
    </w:p>
    <w:p w14:paraId="2457D5F8" w14:textId="2F56E291" w:rsidR="00E4538B" w:rsidRDefault="00E4538B">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33678724" w:history="1">
        <w:r w:rsidRPr="002E78A6">
          <w:rPr>
            <w:rStyle w:val="Hyperlink"/>
            <w:noProof/>
          </w:rPr>
          <w:t>2.9</w:t>
        </w:r>
        <w:r>
          <w:rPr>
            <w:rFonts w:asciiTheme="minorHAnsi" w:eastAsiaTheme="minorEastAsia" w:hAnsiTheme="minorHAnsi" w:cstheme="minorBidi"/>
            <w:noProof/>
            <w:sz w:val="22"/>
            <w:szCs w:val="22"/>
            <w:lang w:val="en-US" w:eastAsia="en-US"/>
          </w:rPr>
          <w:tab/>
        </w:r>
        <w:r w:rsidRPr="002E78A6">
          <w:rPr>
            <w:rStyle w:val="Hyperlink"/>
            <w:noProof/>
          </w:rPr>
          <w:t>Icosahedron projection format (ISP)</w:t>
        </w:r>
        <w:r>
          <w:rPr>
            <w:noProof/>
            <w:webHidden/>
          </w:rPr>
          <w:tab/>
        </w:r>
        <w:r>
          <w:rPr>
            <w:noProof/>
            <w:webHidden/>
          </w:rPr>
          <w:fldChar w:fldCharType="begin"/>
        </w:r>
        <w:r>
          <w:rPr>
            <w:noProof/>
            <w:webHidden/>
          </w:rPr>
          <w:instrText xml:space="preserve"> PAGEREF _Toc33678724 \h </w:instrText>
        </w:r>
        <w:r>
          <w:rPr>
            <w:noProof/>
            <w:webHidden/>
          </w:rPr>
        </w:r>
        <w:r>
          <w:rPr>
            <w:noProof/>
            <w:webHidden/>
          </w:rPr>
          <w:fldChar w:fldCharType="separate"/>
        </w:r>
        <w:r>
          <w:rPr>
            <w:noProof/>
            <w:webHidden/>
          </w:rPr>
          <w:t>16</w:t>
        </w:r>
        <w:r>
          <w:rPr>
            <w:noProof/>
            <w:webHidden/>
          </w:rPr>
          <w:fldChar w:fldCharType="end"/>
        </w:r>
      </w:hyperlink>
    </w:p>
    <w:p w14:paraId="58B842C4" w14:textId="13149EED" w:rsidR="00E4538B" w:rsidRDefault="00E4538B">
      <w:pPr>
        <w:pStyle w:val="TOC2"/>
        <w:tabs>
          <w:tab w:val="left" w:pos="1100"/>
          <w:tab w:val="right" w:leader="dot" w:pos="9350"/>
        </w:tabs>
        <w:rPr>
          <w:rFonts w:asciiTheme="minorHAnsi" w:eastAsiaTheme="minorEastAsia" w:hAnsiTheme="minorHAnsi" w:cstheme="minorBidi"/>
          <w:noProof/>
          <w:sz w:val="22"/>
          <w:szCs w:val="22"/>
          <w:lang w:val="en-US" w:eastAsia="en-US"/>
        </w:rPr>
      </w:pPr>
      <w:hyperlink w:anchor="_Toc33678725" w:history="1">
        <w:r w:rsidRPr="002E78A6">
          <w:rPr>
            <w:rStyle w:val="Hyperlink"/>
            <w:noProof/>
            <w:lang w:eastAsia="zh-CN"/>
          </w:rPr>
          <w:t>2.10</w:t>
        </w:r>
        <w:r>
          <w:rPr>
            <w:rFonts w:asciiTheme="minorHAnsi" w:eastAsiaTheme="minorEastAsia" w:hAnsiTheme="minorHAnsi" w:cstheme="minorBidi"/>
            <w:noProof/>
            <w:sz w:val="22"/>
            <w:szCs w:val="22"/>
            <w:lang w:val="en-US" w:eastAsia="en-US"/>
          </w:rPr>
          <w:tab/>
        </w:r>
        <w:r w:rsidRPr="002E78A6">
          <w:rPr>
            <w:rStyle w:val="Hyperlink"/>
            <w:noProof/>
            <w:lang w:eastAsia="zh-CN"/>
          </w:rPr>
          <w:t>Segmented sphere projection format (SSP)</w:t>
        </w:r>
        <w:r>
          <w:rPr>
            <w:noProof/>
            <w:webHidden/>
          </w:rPr>
          <w:tab/>
        </w:r>
        <w:r>
          <w:rPr>
            <w:noProof/>
            <w:webHidden/>
          </w:rPr>
          <w:fldChar w:fldCharType="begin"/>
        </w:r>
        <w:r>
          <w:rPr>
            <w:noProof/>
            <w:webHidden/>
          </w:rPr>
          <w:instrText xml:space="preserve"> PAGEREF _Toc33678725 \h </w:instrText>
        </w:r>
        <w:r>
          <w:rPr>
            <w:noProof/>
            <w:webHidden/>
          </w:rPr>
        </w:r>
        <w:r>
          <w:rPr>
            <w:noProof/>
            <w:webHidden/>
          </w:rPr>
          <w:fldChar w:fldCharType="separate"/>
        </w:r>
        <w:r>
          <w:rPr>
            <w:noProof/>
            <w:webHidden/>
          </w:rPr>
          <w:t>20</w:t>
        </w:r>
        <w:r>
          <w:rPr>
            <w:noProof/>
            <w:webHidden/>
          </w:rPr>
          <w:fldChar w:fldCharType="end"/>
        </w:r>
      </w:hyperlink>
    </w:p>
    <w:p w14:paraId="2FE63178" w14:textId="2AB3AB08" w:rsidR="00E4538B" w:rsidRDefault="00E4538B">
      <w:pPr>
        <w:pStyle w:val="TOC2"/>
        <w:tabs>
          <w:tab w:val="left" w:pos="1100"/>
          <w:tab w:val="right" w:leader="dot" w:pos="9350"/>
        </w:tabs>
        <w:rPr>
          <w:rFonts w:asciiTheme="minorHAnsi" w:eastAsiaTheme="minorEastAsia" w:hAnsiTheme="minorHAnsi" w:cstheme="minorBidi"/>
          <w:noProof/>
          <w:sz w:val="22"/>
          <w:szCs w:val="22"/>
          <w:lang w:val="en-US" w:eastAsia="en-US"/>
        </w:rPr>
      </w:pPr>
      <w:hyperlink w:anchor="_Toc33678726" w:history="1">
        <w:r w:rsidRPr="002E78A6">
          <w:rPr>
            <w:rStyle w:val="Hyperlink"/>
            <w:noProof/>
          </w:rPr>
          <w:t>2.11</w:t>
        </w:r>
        <w:r>
          <w:rPr>
            <w:rFonts w:asciiTheme="minorHAnsi" w:eastAsiaTheme="minorEastAsia" w:hAnsiTheme="minorHAnsi" w:cstheme="minorBidi"/>
            <w:noProof/>
            <w:sz w:val="22"/>
            <w:szCs w:val="22"/>
            <w:lang w:val="en-US" w:eastAsia="en-US"/>
          </w:rPr>
          <w:tab/>
        </w:r>
        <w:r w:rsidRPr="002E78A6">
          <w:rPr>
            <w:rStyle w:val="Hyperlink"/>
            <w:noProof/>
          </w:rPr>
          <w:t>Rotated sphere projection format (RSP)</w:t>
        </w:r>
        <w:r>
          <w:rPr>
            <w:noProof/>
            <w:webHidden/>
          </w:rPr>
          <w:tab/>
        </w:r>
        <w:r>
          <w:rPr>
            <w:noProof/>
            <w:webHidden/>
          </w:rPr>
          <w:fldChar w:fldCharType="begin"/>
        </w:r>
        <w:r>
          <w:rPr>
            <w:noProof/>
            <w:webHidden/>
          </w:rPr>
          <w:instrText xml:space="preserve"> PAGEREF _Toc33678726 \h </w:instrText>
        </w:r>
        <w:r>
          <w:rPr>
            <w:noProof/>
            <w:webHidden/>
          </w:rPr>
        </w:r>
        <w:r>
          <w:rPr>
            <w:noProof/>
            <w:webHidden/>
          </w:rPr>
          <w:fldChar w:fldCharType="separate"/>
        </w:r>
        <w:r>
          <w:rPr>
            <w:noProof/>
            <w:webHidden/>
          </w:rPr>
          <w:t>22</w:t>
        </w:r>
        <w:r>
          <w:rPr>
            <w:noProof/>
            <w:webHidden/>
          </w:rPr>
          <w:fldChar w:fldCharType="end"/>
        </w:r>
      </w:hyperlink>
    </w:p>
    <w:p w14:paraId="2D04A163" w14:textId="5A62BDBB" w:rsidR="00E4538B" w:rsidRDefault="00E4538B">
      <w:pPr>
        <w:pStyle w:val="TOC2"/>
        <w:tabs>
          <w:tab w:val="left" w:pos="1100"/>
          <w:tab w:val="right" w:leader="dot" w:pos="9350"/>
        </w:tabs>
        <w:rPr>
          <w:rFonts w:asciiTheme="minorHAnsi" w:eastAsiaTheme="minorEastAsia" w:hAnsiTheme="minorHAnsi" w:cstheme="minorBidi"/>
          <w:noProof/>
          <w:sz w:val="22"/>
          <w:szCs w:val="22"/>
          <w:lang w:val="en-US" w:eastAsia="en-US"/>
        </w:rPr>
      </w:pPr>
      <w:hyperlink w:anchor="_Toc33678727" w:history="1">
        <w:r w:rsidRPr="002E78A6">
          <w:rPr>
            <w:rStyle w:val="Hyperlink"/>
            <w:noProof/>
          </w:rPr>
          <w:t>2.12</w:t>
        </w:r>
        <w:r>
          <w:rPr>
            <w:rFonts w:asciiTheme="minorHAnsi" w:eastAsiaTheme="minorEastAsia" w:hAnsiTheme="minorHAnsi" w:cstheme="minorBidi"/>
            <w:noProof/>
            <w:sz w:val="22"/>
            <w:szCs w:val="22"/>
            <w:lang w:val="en-US" w:eastAsia="en-US"/>
          </w:rPr>
          <w:tab/>
        </w:r>
        <w:r w:rsidRPr="002E78A6">
          <w:rPr>
            <w:rStyle w:val="Hyperlink"/>
            <w:noProof/>
          </w:rPr>
          <w:t>Equatorial cylindrical projection format (ECP)</w:t>
        </w:r>
        <w:r>
          <w:rPr>
            <w:noProof/>
            <w:webHidden/>
          </w:rPr>
          <w:tab/>
        </w:r>
        <w:r>
          <w:rPr>
            <w:noProof/>
            <w:webHidden/>
          </w:rPr>
          <w:fldChar w:fldCharType="begin"/>
        </w:r>
        <w:r>
          <w:rPr>
            <w:noProof/>
            <w:webHidden/>
          </w:rPr>
          <w:instrText xml:space="preserve"> PAGEREF _Toc33678727 \h </w:instrText>
        </w:r>
        <w:r>
          <w:rPr>
            <w:noProof/>
            <w:webHidden/>
          </w:rPr>
        </w:r>
        <w:r>
          <w:rPr>
            <w:noProof/>
            <w:webHidden/>
          </w:rPr>
          <w:fldChar w:fldCharType="separate"/>
        </w:r>
        <w:r>
          <w:rPr>
            <w:noProof/>
            <w:webHidden/>
          </w:rPr>
          <w:t>25</w:t>
        </w:r>
        <w:r>
          <w:rPr>
            <w:noProof/>
            <w:webHidden/>
          </w:rPr>
          <w:fldChar w:fldCharType="end"/>
        </w:r>
      </w:hyperlink>
    </w:p>
    <w:p w14:paraId="25B00FCF" w14:textId="73273978" w:rsidR="00E4538B" w:rsidRDefault="00E4538B">
      <w:pPr>
        <w:pStyle w:val="TOC2"/>
        <w:tabs>
          <w:tab w:val="left" w:pos="1100"/>
          <w:tab w:val="right" w:leader="dot" w:pos="9350"/>
        </w:tabs>
        <w:rPr>
          <w:rFonts w:asciiTheme="minorHAnsi" w:eastAsiaTheme="minorEastAsia" w:hAnsiTheme="minorHAnsi" w:cstheme="minorBidi"/>
          <w:noProof/>
          <w:sz w:val="22"/>
          <w:szCs w:val="22"/>
          <w:lang w:val="en-US" w:eastAsia="en-US"/>
        </w:rPr>
      </w:pPr>
      <w:hyperlink w:anchor="_Toc33678728" w:history="1">
        <w:r w:rsidRPr="002E78A6">
          <w:rPr>
            <w:rStyle w:val="Hyperlink"/>
            <w:noProof/>
          </w:rPr>
          <w:t>2.13</w:t>
        </w:r>
        <w:r>
          <w:rPr>
            <w:rFonts w:asciiTheme="minorHAnsi" w:eastAsiaTheme="minorEastAsia" w:hAnsiTheme="minorHAnsi" w:cstheme="minorBidi"/>
            <w:noProof/>
            <w:sz w:val="22"/>
            <w:szCs w:val="22"/>
            <w:lang w:val="en-US" w:eastAsia="en-US"/>
          </w:rPr>
          <w:tab/>
        </w:r>
        <w:r w:rsidRPr="002E78A6">
          <w:rPr>
            <w:rStyle w:val="Hyperlink"/>
            <w:noProof/>
          </w:rPr>
          <w:t>Truncated square pyramid projection format (TSP)</w:t>
        </w:r>
        <w:r>
          <w:rPr>
            <w:noProof/>
            <w:webHidden/>
          </w:rPr>
          <w:tab/>
        </w:r>
        <w:r>
          <w:rPr>
            <w:noProof/>
            <w:webHidden/>
          </w:rPr>
          <w:fldChar w:fldCharType="begin"/>
        </w:r>
        <w:r>
          <w:rPr>
            <w:noProof/>
            <w:webHidden/>
          </w:rPr>
          <w:instrText xml:space="preserve"> PAGEREF _Toc33678728 \h </w:instrText>
        </w:r>
        <w:r>
          <w:rPr>
            <w:noProof/>
            <w:webHidden/>
          </w:rPr>
        </w:r>
        <w:r>
          <w:rPr>
            <w:noProof/>
            <w:webHidden/>
          </w:rPr>
          <w:fldChar w:fldCharType="separate"/>
        </w:r>
        <w:r>
          <w:rPr>
            <w:noProof/>
            <w:webHidden/>
          </w:rPr>
          <w:t>30</w:t>
        </w:r>
        <w:r>
          <w:rPr>
            <w:noProof/>
            <w:webHidden/>
          </w:rPr>
          <w:fldChar w:fldCharType="end"/>
        </w:r>
      </w:hyperlink>
    </w:p>
    <w:p w14:paraId="6E5B3E8E" w14:textId="26E2D0AD" w:rsidR="00E4538B" w:rsidRDefault="00E4538B">
      <w:pPr>
        <w:pStyle w:val="TOC2"/>
        <w:tabs>
          <w:tab w:val="left" w:pos="1100"/>
          <w:tab w:val="right" w:leader="dot" w:pos="9350"/>
        </w:tabs>
        <w:rPr>
          <w:rFonts w:asciiTheme="minorHAnsi" w:eastAsiaTheme="minorEastAsia" w:hAnsiTheme="minorHAnsi" w:cstheme="minorBidi"/>
          <w:noProof/>
          <w:sz w:val="22"/>
          <w:szCs w:val="22"/>
          <w:lang w:val="en-US" w:eastAsia="en-US"/>
        </w:rPr>
      </w:pPr>
      <w:hyperlink w:anchor="_Toc33678729" w:history="1">
        <w:r w:rsidRPr="002E78A6">
          <w:rPr>
            <w:rStyle w:val="Hyperlink"/>
            <w:noProof/>
          </w:rPr>
          <w:t>2.14</w:t>
        </w:r>
        <w:r>
          <w:rPr>
            <w:rFonts w:asciiTheme="minorHAnsi" w:eastAsiaTheme="minorEastAsia" w:hAnsiTheme="minorHAnsi" w:cstheme="minorBidi"/>
            <w:noProof/>
            <w:sz w:val="22"/>
            <w:szCs w:val="22"/>
            <w:lang w:val="en-US" w:eastAsia="en-US"/>
          </w:rPr>
          <w:tab/>
        </w:r>
        <w:r w:rsidRPr="002E78A6">
          <w:rPr>
            <w:rStyle w:val="Hyperlink"/>
            <w:noProof/>
          </w:rPr>
          <w:t>Hemisphere cubemap projection (HCMP) and Hemisphere Equi-angular cubemap projection (HEAC)</w:t>
        </w:r>
        <w:r>
          <w:rPr>
            <w:noProof/>
            <w:webHidden/>
          </w:rPr>
          <w:tab/>
        </w:r>
        <w:r>
          <w:rPr>
            <w:noProof/>
            <w:webHidden/>
          </w:rPr>
          <w:fldChar w:fldCharType="begin"/>
        </w:r>
        <w:r>
          <w:rPr>
            <w:noProof/>
            <w:webHidden/>
          </w:rPr>
          <w:instrText xml:space="preserve"> PAGEREF _Toc33678729 \h </w:instrText>
        </w:r>
        <w:r>
          <w:rPr>
            <w:noProof/>
            <w:webHidden/>
          </w:rPr>
        </w:r>
        <w:r>
          <w:rPr>
            <w:noProof/>
            <w:webHidden/>
          </w:rPr>
          <w:fldChar w:fldCharType="separate"/>
        </w:r>
        <w:r>
          <w:rPr>
            <w:noProof/>
            <w:webHidden/>
          </w:rPr>
          <w:t>31</w:t>
        </w:r>
        <w:r>
          <w:rPr>
            <w:noProof/>
            <w:webHidden/>
          </w:rPr>
          <w:fldChar w:fldCharType="end"/>
        </w:r>
      </w:hyperlink>
    </w:p>
    <w:p w14:paraId="3D7BBCEE" w14:textId="4C6D3093" w:rsidR="00E4538B" w:rsidRDefault="00E4538B">
      <w:pPr>
        <w:pStyle w:val="TOC2"/>
        <w:tabs>
          <w:tab w:val="left" w:pos="1100"/>
          <w:tab w:val="right" w:leader="dot" w:pos="9350"/>
        </w:tabs>
        <w:rPr>
          <w:rFonts w:asciiTheme="minorHAnsi" w:eastAsiaTheme="minorEastAsia" w:hAnsiTheme="minorHAnsi" w:cstheme="minorBidi"/>
          <w:noProof/>
          <w:sz w:val="22"/>
          <w:szCs w:val="22"/>
          <w:lang w:val="en-US" w:eastAsia="en-US"/>
        </w:rPr>
      </w:pPr>
      <w:hyperlink w:anchor="_Toc33678730" w:history="1">
        <w:r w:rsidRPr="002E78A6">
          <w:rPr>
            <w:rStyle w:val="Hyperlink"/>
            <w:noProof/>
            <w:lang w:val="en-CA"/>
          </w:rPr>
          <w:t>2.15</w:t>
        </w:r>
        <w:r>
          <w:rPr>
            <w:rFonts w:asciiTheme="minorHAnsi" w:eastAsiaTheme="minorEastAsia" w:hAnsiTheme="minorHAnsi" w:cstheme="minorBidi"/>
            <w:noProof/>
            <w:sz w:val="22"/>
            <w:szCs w:val="22"/>
            <w:lang w:val="en-US" w:eastAsia="en-US"/>
          </w:rPr>
          <w:tab/>
        </w:r>
        <w:r w:rsidRPr="002E78A6">
          <w:rPr>
            <w:rStyle w:val="Hyperlink"/>
            <w:noProof/>
          </w:rPr>
          <w:t>Viewport generation with rectilinear projection</w:t>
        </w:r>
        <w:r>
          <w:rPr>
            <w:noProof/>
            <w:webHidden/>
          </w:rPr>
          <w:tab/>
        </w:r>
        <w:r>
          <w:rPr>
            <w:noProof/>
            <w:webHidden/>
          </w:rPr>
          <w:fldChar w:fldCharType="begin"/>
        </w:r>
        <w:r>
          <w:rPr>
            <w:noProof/>
            <w:webHidden/>
          </w:rPr>
          <w:instrText xml:space="preserve"> PAGEREF _Toc33678730 \h </w:instrText>
        </w:r>
        <w:r>
          <w:rPr>
            <w:noProof/>
            <w:webHidden/>
          </w:rPr>
        </w:r>
        <w:r>
          <w:rPr>
            <w:noProof/>
            <w:webHidden/>
          </w:rPr>
          <w:fldChar w:fldCharType="separate"/>
        </w:r>
        <w:r>
          <w:rPr>
            <w:noProof/>
            <w:webHidden/>
          </w:rPr>
          <w:t>31</w:t>
        </w:r>
        <w:r>
          <w:rPr>
            <w:noProof/>
            <w:webHidden/>
          </w:rPr>
          <w:fldChar w:fldCharType="end"/>
        </w:r>
      </w:hyperlink>
    </w:p>
    <w:p w14:paraId="4F0BCD4D" w14:textId="44FDA8C1" w:rsidR="00E4538B" w:rsidRDefault="00E4538B">
      <w:pPr>
        <w:pStyle w:val="TOC1"/>
        <w:rPr>
          <w:rFonts w:asciiTheme="minorHAnsi" w:eastAsiaTheme="minorEastAsia" w:hAnsiTheme="minorHAnsi" w:cstheme="minorBidi"/>
          <w:noProof/>
          <w:sz w:val="22"/>
          <w:szCs w:val="22"/>
          <w:lang w:val="en-US" w:eastAsia="en-US"/>
        </w:rPr>
      </w:pPr>
      <w:hyperlink w:anchor="_Toc33678731" w:history="1">
        <w:r w:rsidRPr="002E78A6">
          <w:rPr>
            <w:rStyle w:val="Hyperlink"/>
            <w:noProof/>
          </w:rPr>
          <w:t>3</w:t>
        </w:r>
        <w:r>
          <w:rPr>
            <w:rFonts w:asciiTheme="minorHAnsi" w:eastAsiaTheme="minorEastAsia" w:hAnsiTheme="minorHAnsi" w:cstheme="minorBidi"/>
            <w:noProof/>
            <w:sz w:val="22"/>
            <w:szCs w:val="22"/>
            <w:lang w:val="en-US" w:eastAsia="en-US"/>
          </w:rPr>
          <w:tab/>
        </w:r>
        <w:r w:rsidRPr="002E78A6">
          <w:rPr>
            <w:rStyle w:val="Hyperlink"/>
            <w:noProof/>
          </w:rPr>
          <w:t>Conversion between two projection formats</w:t>
        </w:r>
        <w:r>
          <w:rPr>
            <w:noProof/>
            <w:webHidden/>
          </w:rPr>
          <w:tab/>
        </w:r>
        <w:r>
          <w:rPr>
            <w:noProof/>
            <w:webHidden/>
          </w:rPr>
          <w:fldChar w:fldCharType="begin"/>
        </w:r>
        <w:r>
          <w:rPr>
            <w:noProof/>
            <w:webHidden/>
          </w:rPr>
          <w:instrText xml:space="preserve"> PAGEREF _Toc33678731 \h </w:instrText>
        </w:r>
        <w:r>
          <w:rPr>
            <w:noProof/>
            <w:webHidden/>
          </w:rPr>
        </w:r>
        <w:r>
          <w:rPr>
            <w:noProof/>
            <w:webHidden/>
          </w:rPr>
          <w:fldChar w:fldCharType="separate"/>
        </w:r>
        <w:r>
          <w:rPr>
            <w:noProof/>
            <w:webHidden/>
          </w:rPr>
          <w:t>32</w:t>
        </w:r>
        <w:r>
          <w:rPr>
            <w:noProof/>
            <w:webHidden/>
          </w:rPr>
          <w:fldChar w:fldCharType="end"/>
        </w:r>
      </w:hyperlink>
    </w:p>
    <w:p w14:paraId="12CFF0D2" w14:textId="6306728E" w:rsidR="00E4538B" w:rsidRDefault="00E4538B">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33678732" w:history="1">
        <w:r w:rsidRPr="002E78A6">
          <w:rPr>
            <w:rStyle w:val="Hyperlink"/>
            <w:noProof/>
          </w:rPr>
          <w:t>3.1</w:t>
        </w:r>
        <w:r>
          <w:rPr>
            <w:rFonts w:asciiTheme="minorHAnsi" w:eastAsiaTheme="minorEastAsia" w:hAnsiTheme="minorHAnsi" w:cstheme="minorBidi"/>
            <w:noProof/>
            <w:sz w:val="22"/>
            <w:szCs w:val="22"/>
            <w:lang w:val="en-US" w:eastAsia="en-US"/>
          </w:rPr>
          <w:tab/>
        </w:r>
        <w:r w:rsidRPr="002E78A6">
          <w:rPr>
            <w:rStyle w:val="Hyperlink"/>
            <w:noProof/>
          </w:rPr>
          <w:t>Interpolation filters</w:t>
        </w:r>
        <w:r>
          <w:rPr>
            <w:noProof/>
            <w:webHidden/>
          </w:rPr>
          <w:tab/>
        </w:r>
        <w:r>
          <w:rPr>
            <w:noProof/>
            <w:webHidden/>
          </w:rPr>
          <w:fldChar w:fldCharType="begin"/>
        </w:r>
        <w:r>
          <w:rPr>
            <w:noProof/>
            <w:webHidden/>
          </w:rPr>
          <w:instrText xml:space="preserve"> PAGEREF _Toc33678732 \h </w:instrText>
        </w:r>
        <w:r>
          <w:rPr>
            <w:noProof/>
            <w:webHidden/>
          </w:rPr>
        </w:r>
        <w:r>
          <w:rPr>
            <w:noProof/>
            <w:webHidden/>
          </w:rPr>
          <w:fldChar w:fldCharType="separate"/>
        </w:r>
        <w:r>
          <w:rPr>
            <w:noProof/>
            <w:webHidden/>
          </w:rPr>
          <w:t>34</w:t>
        </w:r>
        <w:r>
          <w:rPr>
            <w:noProof/>
            <w:webHidden/>
          </w:rPr>
          <w:fldChar w:fldCharType="end"/>
        </w:r>
      </w:hyperlink>
    </w:p>
    <w:p w14:paraId="4E5666B4" w14:textId="01F8BA1F" w:rsidR="00E4538B" w:rsidRDefault="00E4538B">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33678733" w:history="1">
        <w:r w:rsidRPr="002E78A6">
          <w:rPr>
            <w:rStyle w:val="Hyperlink"/>
            <w:noProof/>
          </w:rPr>
          <w:t>3.2</w:t>
        </w:r>
        <w:r>
          <w:rPr>
            <w:rFonts w:asciiTheme="minorHAnsi" w:eastAsiaTheme="minorEastAsia" w:hAnsiTheme="minorHAnsi" w:cstheme="minorBidi"/>
            <w:noProof/>
            <w:sz w:val="22"/>
            <w:szCs w:val="22"/>
            <w:lang w:val="en-US" w:eastAsia="en-US"/>
          </w:rPr>
          <w:tab/>
        </w:r>
        <w:r w:rsidRPr="002E78A6">
          <w:rPr>
            <w:rStyle w:val="Hyperlink"/>
            <w:noProof/>
          </w:rPr>
          <w:t>Chroma format support</w:t>
        </w:r>
        <w:r>
          <w:rPr>
            <w:noProof/>
            <w:webHidden/>
          </w:rPr>
          <w:tab/>
        </w:r>
        <w:r>
          <w:rPr>
            <w:noProof/>
            <w:webHidden/>
          </w:rPr>
          <w:fldChar w:fldCharType="begin"/>
        </w:r>
        <w:r>
          <w:rPr>
            <w:noProof/>
            <w:webHidden/>
          </w:rPr>
          <w:instrText xml:space="preserve"> PAGEREF _Toc33678733 \h </w:instrText>
        </w:r>
        <w:r>
          <w:rPr>
            <w:noProof/>
            <w:webHidden/>
          </w:rPr>
        </w:r>
        <w:r>
          <w:rPr>
            <w:noProof/>
            <w:webHidden/>
          </w:rPr>
          <w:fldChar w:fldCharType="separate"/>
        </w:r>
        <w:r>
          <w:rPr>
            <w:noProof/>
            <w:webHidden/>
          </w:rPr>
          <w:t>34</w:t>
        </w:r>
        <w:r>
          <w:rPr>
            <w:noProof/>
            <w:webHidden/>
          </w:rPr>
          <w:fldChar w:fldCharType="end"/>
        </w:r>
      </w:hyperlink>
    </w:p>
    <w:p w14:paraId="63AEECFE" w14:textId="33C94CB6" w:rsidR="00E4538B" w:rsidRDefault="00E4538B">
      <w:pPr>
        <w:pStyle w:val="TOC1"/>
        <w:rPr>
          <w:rFonts w:asciiTheme="minorHAnsi" w:eastAsiaTheme="minorEastAsia" w:hAnsiTheme="minorHAnsi" w:cstheme="minorBidi"/>
          <w:noProof/>
          <w:sz w:val="22"/>
          <w:szCs w:val="22"/>
          <w:lang w:val="en-US" w:eastAsia="en-US"/>
        </w:rPr>
      </w:pPr>
      <w:hyperlink w:anchor="_Toc33678734" w:history="1">
        <w:r w:rsidRPr="002E78A6">
          <w:rPr>
            <w:rStyle w:val="Hyperlink"/>
            <w:noProof/>
          </w:rPr>
          <w:t>4</w:t>
        </w:r>
        <w:r>
          <w:rPr>
            <w:rFonts w:asciiTheme="minorHAnsi" w:eastAsiaTheme="minorEastAsia" w:hAnsiTheme="minorHAnsi" w:cstheme="minorBidi"/>
            <w:noProof/>
            <w:sz w:val="22"/>
            <w:szCs w:val="22"/>
            <w:lang w:val="en-US" w:eastAsia="en-US"/>
          </w:rPr>
          <w:tab/>
        </w:r>
        <w:r w:rsidRPr="002E78A6">
          <w:rPr>
            <w:rStyle w:val="Hyperlink"/>
            <w:noProof/>
          </w:rPr>
          <w:t>Spherical objective quality metrics</w:t>
        </w:r>
        <w:r>
          <w:rPr>
            <w:noProof/>
            <w:webHidden/>
          </w:rPr>
          <w:tab/>
        </w:r>
        <w:r>
          <w:rPr>
            <w:noProof/>
            <w:webHidden/>
          </w:rPr>
          <w:fldChar w:fldCharType="begin"/>
        </w:r>
        <w:r>
          <w:rPr>
            <w:noProof/>
            <w:webHidden/>
          </w:rPr>
          <w:instrText xml:space="preserve"> PAGEREF _Toc33678734 \h </w:instrText>
        </w:r>
        <w:r>
          <w:rPr>
            <w:noProof/>
            <w:webHidden/>
          </w:rPr>
        </w:r>
        <w:r>
          <w:rPr>
            <w:noProof/>
            <w:webHidden/>
          </w:rPr>
          <w:fldChar w:fldCharType="separate"/>
        </w:r>
        <w:r>
          <w:rPr>
            <w:noProof/>
            <w:webHidden/>
          </w:rPr>
          <w:t>36</w:t>
        </w:r>
        <w:r>
          <w:rPr>
            <w:noProof/>
            <w:webHidden/>
          </w:rPr>
          <w:fldChar w:fldCharType="end"/>
        </w:r>
      </w:hyperlink>
    </w:p>
    <w:p w14:paraId="48C6B1CD" w14:textId="08D4E30E" w:rsidR="00E4538B" w:rsidRDefault="00E4538B">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33678735" w:history="1">
        <w:r w:rsidRPr="002E78A6">
          <w:rPr>
            <w:rStyle w:val="Hyperlink"/>
            <w:noProof/>
          </w:rPr>
          <w:t>4.1</w:t>
        </w:r>
        <w:r>
          <w:rPr>
            <w:rFonts w:asciiTheme="minorHAnsi" w:eastAsiaTheme="minorEastAsia" w:hAnsiTheme="minorHAnsi" w:cstheme="minorBidi"/>
            <w:noProof/>
            <w:sz w:val="22"/>
            <w:szCs w:val="22"/>
            <w:lang w:val="en-US" w:eastAsia="en-US"/>
          </w:rPr>
          <w:tab/>
        </w:r>
        <w:r w:rsidRPr="002E78A6">
          <w:rPr>
            <w:rStyle w:val="Hyperlink"/>
            <w:noProof/>
          </w:rPr>
          <w:t>S-PSNR</w:t>
        </w:r>
        <w:r>
          <w:rPr>
            <w:noProof/>
            <w:webHidden/>
          </w:rPr>
          <w:tab/>
        </w:r>
        <w:r>
          <w:rPr>
            <w:noProof/>
            <w:webHidden/>
          </w:rPr>
          <w:fldChar w:fldCharType="begin"/>
        </w:r>
        <w:r>
          <w:rPr>
            <w:noProof/>
            <w:webHidden/>
          </w:rPr>
          <w:instrText xml:space="preserve"> PAGEREF _Toc33678735 \h </w:instrText>
        </w:r>
        <w:r>
          <w:rPr>
            <w:noProof/>
            <w:webHidden/>
          </w:rPr>
        </w:r>
        <w:r>
          <w:rPr>
            <w:noProof/>
            <w:webHidden/>
          </w:rPr>
          <w:fldChar w:fldCharType="separate"/>
        </w:r>
        <w:r>
          <w:rPr>
            <w:noProof/>
            <w:webHidden/>
          </w:rPr>
          <w:t>37</w:t>
        </w:r>
        <w:r>
          <w:rPr>
            <w:noProof/>
            <w:webHidden/>
          </w:rPr>
          <w:fldChar w:fldCharType="end"/>
        </w:r>
      </w:hyperlink>
    </w:p>
    <w:p w14:paraId="099FE409" w14:textId="04B4F09F" w:rsidR="00E4538B" w:rsidRDefault="00E4538B">
      <w:pPr>
        <w:pStyle w:val="TOC3"/>
        <w:rPr>
          <w:rFonts w:asciiTheme="minorHAnsi" w:eastAsiaTheme="minorEastAsia" w:hAnsiTheme="minorHAnsi" w:cstheme="minorBidi"/>
          <w:noProof/>
        </w:rPr>
      </w:pPr>
      <w:hyperlink w:anchor="_Toc33678736" w:history="1">
        <w:r w:rsidRPr="002E78A6">
          <w:rPr>
            <w:rStyle w:val="Hyperlink"/>
            <w:noProof/>
          </w:rPr>
          <w:t>4.1.1</w:t>
        </w:r>
        <w:r>
          <w:rPr>
            <w:rFonts w:asciiTheme="minorHAnsi" w:eastAsiaTheme="minorEastAsia" w:hAnsiTheme="minorHAnsi" w:cstheme="minorBidi"/>
            <w:noProof/>
          </w:rPr>
          <w:tab/>
        </w:r>
        <w:r w:rsidRPr="002E78A6">
          <w:rPr>
            <w:rStyle w:val="Hyperlink"/>
            <w:noProof/>
          </w:rPr>
          <w:t>Cross-format S-PSNR-NN</w:t>
        </w:r>
        <w:r>
          <w:rPr>
            <w:noProof/>
            <w:webHidden/>
          </w:rPr>
          <w:tab/>
        </w:r>
        <w:r>
          <w:rPr>
            <w:noProof/>
            <w:webHidden/>
          </w:rPr>
          <w:fldChar w:fldCharType="begin"/>
        </w:r>
        <w:r>
          <w:rPr>
            <w:noProof/>
            <w:webHidden/>
          </w:rPr>
          <w:instrText xml:space="preserve"> PAGEREF _Toc33678736 \h </w:instrText>
        </w:r>
        <w:r>
          <w:rPr>
            <w:noProof/>
            <w:webHidden/>
          </w:rPr>
        </w:r>
        <w:r>
          <w:rPr>
            <w:noProof/>
            <w:webHidden/>
          </w:rPr>
          <w:fldChar w:fldCharType="separate"/>
        </w:r>
        <w:r>
          <w:rPr>
            <w:noProof/>
            <w:webHidden/>
          </w:rPr>
          <w:t>38</w:t>
        </w:r>
        <w:r>
          <w:rPr>
            <w:noProof/>
            <w:webHidden/>
          </w:rPr>
          <w:fldChar w:fldCharType="end"/>
        </w:r>
      </w:hyperlink>
    </w:p>
    <w:p w14:paraId="55FBE996" w14:textId="37C514AE" w:rsidR="00E4538B" w:rsidRDefault="00E4538B">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33678737" w:history="1">
        <w:r w:rsidRPr="002E78A6">
          <w:rPr>
            <w:rStyle w:val="Hyperlink"/>
            <w:noProof/>
            <w:lang w:eastAsia="zh-CN"/>
          </w:rPr>
          <w:t>4.2</w:t>
        </w:r>
        <w:r>
          <w:rPr>
            <w:rFonts w:asciiTheme="minorHAnsi" w:eastAsiaTheme="minorEastAsia" w:hAnsiTheme="minorHAnsi" w:cstheme="minorBidi"/>
            <w:noProof/>
            <w:sz w:val="22"/>
            <w:szCs w:val="22"/>
            <w:lang w:val="en-US" w:eastAsia="en-US"/>
          </w:rPr>
          <w:tab/>
        </w:r>
        <w:r w:rsidRPr="002E78A6">
          <w:rPr>
            <w:rStyle w:val="Hyperlink"/>
            <w:noProof/>
            <w:lang w:eastAsia="zh-CN"/>
          </w:rPr>
          <w:t>WS-PSNR</w:t>
        </w:r>
        <w:r>
          <w:rPr>
            <w:noProof/>
            <w:webHidden/>
          </w:rPr>
          <w:tab/>
        </w:r>
        <w:r>
          <w:rPr>
            <w:noProof/>
            <w:webHidden/>
          </w:rPr>
          <w:fldChar w:fldCharType="begin"/>
        </w:r>
        <w:r>
          <w:rPr>
            <w:noProof/>
            <w:webHidden/>
          </w:rPr>
          <w:instrText xml:space="preserve"> PAGEREF _Toc33678737 \h </w:instrText>
        </w:r>
        <w:r>
          <w:rPr>
            <w:noProof/>
            <w:webHidden/>
          </w:rPr>
        </w:r>
        <w:r>
          <w:rPr>
            <w:noProof/>
            <w:webHidden/>
          </w:rPr>
          <w:fldChar w:fldCharType="separate"/>
        </w:r>
        <w:r>
          <w:rPr>
            <w:noProof/>
            <w:webHidden/>
          </w:rPr>
          <w:t>39</w:t>
        </w:r>
        <w:r>
          <w:rPr>
            <w:noProof/>
            <w:webHidden/>
          </w:rPr>
          <w:fldChar w:fldCharType="end"/>
        </w:r>
      </w:hyperlink>
    </w:p>
    <w:p w14:paraId="3C3D01CC" w14:textId="7AD4B578" w:rsidR="00E4538B" w:rsidRDefault="00E4538B">
      <w:pPr>
        <w:pStyle w:val="TOC3"/>
        <w:rPr>
          <w:rFonts w:asciiTheme="minorHAnsi" w:eastAsiaTheme="minorEastAsia" w:hAnsiTheme="minorHAnsi" w:cstheme="minorBidi"/>
          <w:noProof/>
        </w:rPr>
      </w:pPr>
      <w:hyperlink w:anchor="_Toc33678738" w:history="1">
        <w:r w:rsidRPr="002E78A6">
          <w:rPr>
            <w:rStyle w:val="Hyperlink"/>
            <w:noProof/>
            <w:lang w:eastAsia="zh-CN"/>
          </w:rPr>
          <w:t>4.2.1</w:t>
        </w:r>
        <w:r>
          <w:rPr>
            <w:rFonts w:asciiTheme="minorHAnsi" w:eastAsiaTheme="minorEastAsia" w:hAnsiTheme="minorHAnsi" w:cstheme="minorBidi"/>
            <w:noProof/>
          </w:rPr>
          <w:tab/>
        </w:r>
        <w:r w:rsidRPr="002E78A6">
          <w:rPr>
            <w:rStyle w:val="Hyperlink"/>
            <w:noProof/>
            <w:lang w:eastAsia="zh-CN"/>
          </w:rPr>
          <w:t>WS-PSNR calculation for ERP with optional padding</w:t>
        </w:r>
        <w:r>
          <w:rPr>
            <w:noProof/>
            <w:webHidden/>
          </w:rPr>
          <w:tab/>
        </w:r>
        <w:r>
          <w:rPr>
            <w:noProof/>
            <w:webHidden/>
          </w:rPr>
          <w:fldChar w:fldCharType="begin"/>
        </w:r>
        <w:r>
          <w:rPr>
            <w:noProof/>
            <w:webHidden/>
          </w:rPr>
          <w:instrText xml:space="preserve"> PAGEREF _Toc33678738 \h </w:instrText>
        </w:r>
        <w:r>
          <w:rPr>
            <w:noProof/>
            <w:webHidden/>
          </w:rPr>
        </w:r>
        <w:r>
          <w:rPr>
            <w:noProof/>
            <w:webHidden/>
          </w:rPr>
          <w:fldChar w:fldCharType="separate"/>
        </w:r>
        <w:r>
          <w:rPr>
            <w:noProof/>
            <w:webHidden/>
          </w:rPr>
          <w:t>39</w:t>
        </w:r>
        <w:r>
          <w:rPr>
            <w:noProof/>
            <w:webHidden/>
          </w:rPr>
          <w:fldChar w:fldCharType="end"/>
        </w:r>
      </w:hyperlink>
    </w:p>
    <w:p w14:paraId="0B7AD4F1" w14:textId="5623E8A7" w:rsidR="00E4538B" w:rsidRDefault="00E4538B">
      <w:pPr>
        <w:pStyle w:val="TOC3"/>
        <w:rPr>
          <w:rFonts w:asciiTheme="minorHAnsi" w:eastAsiaTheme="minorEastAsia" w:hAnsiTheme="minorHAnsi" w:cstheme="minorBidi"/>
          <w:noProof/>
        </w:rPr>
      </w:pPr>
      <w:hyperlink w:anchor="_Toc33678739" w:history="1">
        <w:r w:rsidRPr="002E78A6">
          <w:rPr>
            <w:rStyle w:val="Hyperlink"/>
            <w:noProof/>
            <w:lang w:eastAsia="zh-CN"/>
          </w:rPr>
          <w:t>4.2.2</w:t>
        </w:r>
        <w:r>
          <w:rPr>
            <w:rFonts w:asciiTheme="minorHAnsi" w:eastAsiaTheme="minorEastAsia" w:hAnsiTheme="minorHAnsi" w:cstheme="minorBidi"/>
            <w:noProof/>
          </w:rPr>
          <w:tab/>
        </w:r>
        <w:r w:rsidRPr="002E78A6">
          <w:rPr>
            <w:rStyle w:val="Hyperlink"/>
            <w:noProof/>
            <w:lang w:eastAsia="zh-CN"/>
          </w:rPr>
          <w:t>WS-PSNR calculation for CMP</w:t>
        </w:r>
        <w:r>
          <w:rPr>
            <w:noProof/>
            <w:webHidden/>
          </w:rPr>
          <w:tab/>
        </w:r>
        <w:r>
          <w:rPr>
            <w:noProof/>
            <w:webHidden/>
          </w:rPr>
          <w:fldChar w:fldCharType="begin"/>
        </w:r>
        <w:r>
          <w:rPr>
            <w:noProof/>
            <w:webHidden/>
          </w:rPr>
          <w:instrText xml:space="preserve"> PAGEREF _Toc33678739 \h </w:instrText>
        </w:r>
        <w:r>
          <w:rPr>
            <w:noProof/>
            <w:webHidden/>
          </w:rPr>
        </w:r>
        <w:r>
          <w:rPr>
            <w:noProof/>
            <w:webHidden/>
          </w:rPr>
          <w:fldChar w:fldCharType="separate"/>
        </w:r>
        <w:r>
          <w:rPr>
            <w:noProof/>
            <w:webHidden/>
          </w:rPr>
          <w:t>39</w:t>
        </w:r>
        <w:r>
          <w:rPr>
            <w:noProof/>
            <w:webHidden/>
          </w:rPr>
          <w:fldChar w:fldCharType="end"/>
        </w:r>
      </w:hyperlink>
    </w:p>
    <w:p w14:paraId="0247CF43" w14:textId="7A17B310" w:rsidR="00E4538B" w:rsidRDefault="00E4538B">
      <w:pPr>
        <w:pStyle w:val="TOC3"/>
        <w:rPr>
          <w:rFonts w:asciiTheme="minorHAnsi" w:eastAsiaTheme="minorEastAsia" w:hAnsiTheme="minorHAnsi" w:cstheme="minorBidi"/>
          <w:noProof/>
        </w:rPr>
      </w:pPr>
      <w:hyperlink w:anchor="_Toc33678740" w:history="1">
        <w:r w:rsidRPr="002E78A6">
          <w:rPr>
            <w:rStyle w:val="Hyperlink"/>
            <w:noProof/>
            <w:lang w:eastAsia="zh-CN"/>
          </w:rPr>
          <w:t>4.2.3</w:t>
        </w:r>
        <w:r>
          <w:rPr>
            <w:rFonts w:asciiTheme="minorHAnsi" w:eastAsiaTheme="minorEastAsia" w:hAnsiTheme="minorHAnsi" w:cstheme="minorBidi"/>
            <w:noProof/>
          </w:rPr>
          <w:tab/>
        </w:r>
        <w:r w:rsidRPr="002E78A6">
          <w:rPr>
            <w:rStyle w:val="Hyperlink"/>
            <w:noProof/>
            <w:lang w:eastAsia="zh-CN"/>
          </w:rPr>
          <w:t>WS-PSNR calculation for ACP</w:t>
        </w:r>
        <w:r>
          <w:rPr>
            <w:noProof/>
            <w:webHidden/>
          </w:rPr>
          <w:tab/>
        </w:r>
        <w:r>
          <w:rPr>
            <w:noProof/>
            <w:webHidden/>
          </w:rPr>
          <w:fldChar w:fldCharType="begin"/>
        </w:r>
        <w:r>
          <w:rPr>
            <w:noProof/>
            <w:webHidden/>
          </w:rPr>
          <w:instrText xml:space="preserve"> PAGEREF _Toc33678740 \h </w:instrText>
        </w:r>
        <w:r>
          <w:rPr>
            <w:noProof/>
            <w:webHidden/>
          </w:rPr>
        </w:r>
        <w:r>
          <w:rPr>
            <w:noProof/>
            <w:webHidden/>
          </w:rPr>
          <w:fldChar w:fldCharType="separate"/>
        </w:r>
        <w:r>
          <w:rPr>
            <w:noProof/>
            <w:webHidden/>
          </w:rPr>
          <w:t>40</w:t>
        </w:r>
        <w:r>
          <w:rPr>
            <w:noProof/>
            <w:webHidden/>
          </w:rPr>
          <w:fldChar w:fldCharType="end"/>
        </w:r>
      </w:hyperlink>
    </w:p>
    <w:p w14:paraId="17E6E92D" w14:textId="31ED0289" w:rsidR="00E4538B" w:rsidRDefault="00E4538B">
      <w:pPr>
        <w:pStyle w:val="TOC3"/>
        <w:rPr>
          <w:rFonts w:asciiTheme="minorHAnsi" w:eastAsiaTheme="minorEastAsia" w:hAnsiTheme="minorHAnsi" w:cstheme="minorBidi"/>
          <w:noProof/>
        </w:rPr>
      </w:pPr>
      <w:hyperlink w:anchor="_Toc33678741" w:history="1">
        <w:r w:rsidRPr="002E78A6">
          <w:rPr>
            <w:rStyle w:val="Hyperlink"/>
            <w:noProof/>
            <w:lang w:eastAsia="zh-CN"/>
          </w:rPr>
          <w:t>4.2.4</w:t>
        </w:r>
        <w:r>
          <w:rPr>
            <w:rFonts w:asciiTheme="minorHAnsi" w:eastAsiaTheme="minorEastAsia" w:hAnsiTheme="minorHAnsi" w:cstheme="minorBidi"/>
            <w:noProof/>
          </w:rPr>
          <w:tab/>
        </w:r>
        <w:r w:rsidRPr="002E78A6">
          <w:rPr>
            <w:rStyle w:val="Hyperlink"/>
            <w:noProof/>
            <w:lang w:eastAsia="zh-CN"/>
          </w:rPr>
          <w:t>WS-PSNR calculation for EAC</w:t>
        </w:r>
        <w:r>
          <w:rPr>
            <w:noProof/>
            <w:webHidden/>
          </w:rPr>
          <w:tab/>
        </w:r>
        <w:r>
          <w:rPr>
            <w:noProof/>
            <w:webHidden/>
          </w:rPr>
          <w:fldChar w:fldCharType="begin"/>
        </w:r>
        <w:r>
          <w:rPr>
            <w:noProof/>
            <w:webHidden/>
          </w:rPr>
          <w:instrText xml:space="preserve"> PAGEREF _Toc33678741 \h </w:instrText>
        </w:r>
        <w:r>
          <w:rPr>
            <w:noProof/>
            <w:webHidden/>
          </w:rPr>
        </w:r>
        <w:r>
          <w:rPr>
            <w:noProof/>
            <w:webHidden/>
          </w:rPr>
          <w:fldChar w:fldCharType="separate"/>
        </w:r>
        <w:r>
          <w:rPr>
            <w:noProof/>
            <w:webHidden/>
          </w:rPr>
          <w:t>40</w:t>
        </w:r>
        <w:r>
          <w:rPr>
            <w:noProof/>
            <w:webHidden/>
          </w:rPr>
          <w:fldChar w:fldCharType="end"/>
        </w:r>
      </w:hyperlink>
    </w:p>
    <w:p w14:paraId="108C20CB" w14:textId="0E251E4C" w:rsidR="00E4538B" w:rsidRDefault="00E4538B">
      <w:pPr>
        <w:pStyle w:val="TOC3"/>
        <w:rPr>
          <w:rFonts w:asciiTheme="minorHAnsi" w:eastAsiaTheme="minorEastAsia" w:hAnsiTheme="minorHAnsi" w:cstheme="minorBidi"/>
          <w:noProof/>
        </w:rPr>
      </w:pPr>
      <w:hyperlink w:anchor="_Toc33678742" w:history="1">
        <w:r w:rsidRPr="002E78A6">
          <w:rPr>
            <w:rStyle w:val="Hyperlink"/>
            <w:noProof/>
            <w:lang w:eastAsia="zh-CN"/>
          </w:rPr>
          <w:t>4.2.5</w:t>
        </w:r>
        <w:r>
          <w:rPr>
            <w:rFonts w:asciiTheme="minorHAnsi" w:eastAsiaTheme="minorEastAsia" w:hAnsiTheme="minorHAnsi" w:cstheme="minorBidi"/>
            <w:noProof/>
          </w:rPr>
          <w:tab/>
        </w:r>
        <w:r w:rsidRPr="002E78A6">
          <w:rPr>
            <w:rStyle w:val="Hyperlink"/>
            <w:noProof/>
            <w:lang w:eastAsia="zh-CN"/>
          </w:rPr>
          <w:t>WS-PSNR calculation for HEC</w:t>
        </w:r>
        <w:r>
          <w:rPr>
            <w:noProof/>
            <w:webHidden/>
          </w:rPr>
          <w:tab/>
        </w:r>
        <w:r>
          <w:rPr>
            <w:noProof/>
            <w:webHidden/>
          </w:rPr>
          <w:fldChar w:fldCharType="begin"/>
        </w:r>
        <w:r>
          <w:rPr>
            <w:noProof/>
            <w:webHidden/>
          </w:rPr>
          <w:instrText xml:space="preserve"> PAGEREF _Toc33678742 \h </w:instrText>
        </w:r>
        <w:r>
          <w:rPr>
            <w:noProof/>
            <w:webHidden/>
          </w:rPr>
        </w:r>
        <w:r>
          <w:rPr>
            <w:noProof/>
            <w:webHidden/>
          </w:rPr>
          <w:fldChar w:fldCharType="separate"/>
        </w:r>
        <w:r>
          <w:rPr>
            <w:noProof/>
            <w:webHidden/>
          </w:rPr>
          <w:t>41</w:t>
        </w:r>
        <w:r>
          <w:rPr>
            <w:noProof/>
            <w:webHidden/>
          </w:rPr>
          <w:fldChar w:fldCharType="end"/>
        </w:r>
      </w:hyperlink>
    </w:p>
    <w:p w14:paraId="6AD2D420" w14:textId="6FE49E88" w:rsidR="00E4538B" w:rsidRDefault="00E4538B">
      <w:pPr>
        <w:pStyle w:val="TOC3"/>
        <w:rPr>
          <w:rFonts w:asciiTheme="minorHAnsi" w:eastAsiaTheme="minorEastAsia" w:hAnsiTheme="minorHAnsi" w:cstheme="minorBidi"/>
          <w:noProof/>
        </w:rPr>
      </w:pPr>
      <w:hyperlink w:anchor="_Toc33678743" w:history="1">
        <w:r w:rsidRPr="002E78A6">
          <w:rPr>
            <w:rStyle w:val="Hyperlink"/>
            <w:noProof/>
            <w:lang w:eastAsia="zh-CN"/>
          </w:rPr>
          <w:t>4.2.6</w:t>
        </w:r>
        <w:r>
          <w:rPr>
            <w:rFonts w:asciiTheme="minorHAnsi" w:eastAsiaTheme="minorEastAsia" w:hAnsiTheme="minorHAnsi" w:cstheme="minorBidi"/>
            <w:noProof/>
          </w:rPr>
          <w:tab/>
        </w:r>
        <w:r w:rsidRPr="002E78A6">
          <w:rPr>
            <w:rStyle w:val="Hyperlink"/>
            <w:noProof/>
            <w:lang w:eastAsia="zh-CN"/>
          </w:rPr>
          <w:t>WS-PSNR calculation for GCMP</w:t>
        </w:r>
        <w:r>
          <w:rPr>
            <w:noProof/>
            <w:webHidden/>
          </w:rPr>
          <w:tab/>
        </w:r>
        <w:r>
          <w:rPr>
            <w:noProof/>
            <w:webHidden/>
          </w:rPr>
          <w:fldChar w:fldCharType="begin"/>
        </w:r>
        <w:r>
          <w:rPr>
            <w:noProof/>
            <w:webHidden/>
          </w:rPr>
          <w:instrText xml:space="preserve"> PAGEREF _Toc33678743 \h </w:instrText>
        </w:r>
        <w:r>
          <w:rPr>
            <w:noProof/>
            <w:webHidden/>
          </w:rPr>
        </w:r>
        <w:r>
          <w:rPr>
            <w:noProof/>
            <w:webHidden/>
          </w:rPr>
          <w:fldChar w:fldCharType="separate"/>
        </w:r>
        <w:r>
          <w:rPr>
            <w:noProof/>
            <w:webHidden/>
          </w:rPr>
          <w:t>42</w:t>
        </w:r>
        <w:r>
          <w:rPr>
            <w:noProof/>
            <w:webHidden/>
          </w:rPr>
          <w:fldChar w:fldCharType="end"/>
        </w:r>
      </w:hyperlink>
    </w:p>
    <w:p w14:paraId="3520BB4C" w14:textId="44B57132" w:rsidR="00E4538B" w:rsidRDefault="00E4538B">
      <w:pPr>
        <w:pStyle w:val="TOC3"/>
        <w:rPr>
          <w:rFonts w:asciiTheme="minorHAnsi" w:eastAsiaTheme="minorEastAsia" w:hAnsiTheme="minorHAnsi" w:cstheme="minorBidi"/>
          <w:noProof/>
        </w:rPr>
      </w:pPr>
      <w:hyperlink w:anchor="_Toc33678745" w:history="1">
        <w:r w:rsidRPr="002E78A6">
          <w:rPr>
            <w:rStyle w:val="Hyperlink"/>
            <w:noProof/>
            <w:lang w:eastAsia="zh-CN"/>
          </w:rPr>
          <w:t>4.2.7</w:t>
        </w:r>
        <w:r>
          <w:rPr>
            <w:rFonts w:asciiTheme="minorHAnsi" w:eastAsiaTheme="minorEastAsia" w:hAnsiTheme="minorHAnsi" w:cstheme="minorBidi"/>
            <w:noProof/>
          </w:rPr>
          <w:tab/>
        </w:r>
        <w:r w:rsidRPr="002E78A6">
          <w:rPr>
            <w:rStyle w:val="Hyperlink"/>
            <w:noProof/>
            <w:lang w:eastAsia="zh-CN"/>
          </w:rPr>
          <w:t>WS-PSNR calculation for AEP</w:t>
        </w:r>
        <w:r>
          <w:rPr>
            <w:noProof/>
            <w:webHidden/>
          </w:rPr>
          <w:tab/>
        </w:r>
        <w:r>
          <w:rPr>
            <w:noProof/>
            <w:webHidden/>
          </w:rPr>
          <w:fldChar w:fldCharType="begin"/>
        </w:r>
        <w:r>
          <w:rPr>
            <w:noProof/>
            <w:webHidden/>
          </w:rPr>
          <w:instrText xml:space="preserve"> PAGEREF _Toc33678745 \h </w:instrText>
        </w:r>
        <w:r>
          <w:rPr>
            <w:noProof/>
            <w:webHidden/>
          </w:rPr>
        </w:r>
        <w:r>
          <w:rPr>
            <w:noProof/>
            <w:webHidden/>
          </w:rPr>
          <w:fldChar w:fldCharType="separate"/>
        </w:r>
        <w:r>
          <w:rPr>
            <w:noProof/>
            <w:webHidden/>
          </w:rPr>
          <w:t>43</w:t>
        </w:r>
        <w:r>
          <w:rPr>
            <w:noProof/>
            <w:webHidden/>
          </w:rPr>
          <w:fldChar w:fldCharType="end"/>
        </w:r>
      </w:hyperlink>
    </w:p>
    <w:p w14:paraId="43BE2D33" w14:textId="394E4399" w:rsidR="00E4538B" w:rsidRDefault="00E4538B">
      <w:pPr>
        <w:pStyle w:val="TOC3"/>
        <w:rPr>
          <w:rFonts w:asciiTheme="minorHAnsi" w:eastAsiaTheme="minorEastAsia" w:hAnsiTheme="minorHAnsi" w:cstheme="minorBidi"/>
          <w:noProof/>
        </w:rPr>
      </w:pPr>
      <w:hyperlink w:anchor="_Toc33678746" w:history="1">
        <w:r w:rsidRPr="002E78A6">
          <w:rPr>
            <w:rStyle w:val="Hyperlink"/>
            <w:noProof/>
            <w:lang w:eastAsia="zh-CN"/>
          </w:rPr>
          <w:t>4.2.8</w:t>
        </w:r>
        <w:r>
          <w:rPr>
            <w:rFonts w:asciiTheme="minorHAnsi" w:eastAsiaTheme="minorEastAsia" w:hAnsiTheme="minorHAnsi" w:cstheme="minorBidi"/>
            <w:noProof/>
          </w:rPr>
          <w:tab/>
        </w:r>
        <w:r w:rsidRPr="002E78A6">
          <w:rPr>
            <w:rStyle w:val="Hyperlink"/>
            <w:noProof/>
            <w:lang w:eastAsia="zh-CN"/>
          </w:rPr>
          <w:t>WS-PSNR calculation for OHP and ISP</w:t>
        </w:r>
        <w:r>
          <w:rPr>
            <w:noProof/>
            <w:webHidden/>
          </w:rPr>
          <w:tab/>
        </w:r>
        <w:r>
          <w:rPr>
            <w:noProof/>
            <w:webHidden/>
          </w:rPr>
          <w:fldChar w:fldCharType="begin"/>
        </w:r>
        <w:r>
          <w:rPr>
            <w:noProof/>
            <w:webHidden/>
          </w:rPr>
          <w:instrText xml:space="preserve"> PAGEREF _Toc33678746 \h </w:instrText>
        </w:r>
        <w:r>
          <w:rPr>
            <w:noProof/>
            <w:webHidden/>
          </w:rPr>
        </w:r>
        <w:r>
          <w:rPr>
            <w:noProof/>
            <w:webHidden/>
          </w:rPr>
          <w:fldChar w:fldCharType="separate"/>
        </w:r>
        <w:r>
          <w:rPr>
            <w:noProof/>
            <w:webHidden/>
          </w:rPr>
          <w:t>43</w:t>
        </w:r>
        <w:r>
          <w:rPr>
            <w:noProof/>
            <w:webHidden/>
          </w:rPr>
          <w:fldChar w:fldCharType="end"/>
        </w:r>
      </w:hyperlink>
    </w:p>
    <w:p w14:paraId="71D8C827" w14:textId="16B2B5C8" w:rsidR="00E4538B" w:rsidRDefault="00E4538B">
      <w:pPr>
        <w:pStyle w:val="TOC3"/>
        <w:rPr>
          <w:rFonts w:asciiTheme="minorHAnsi" w:eastAsiaTheme="minorEastAsia" w:hAnsiTheme="minorHAnsi" w:cstheme="minorBidi"/>
          <w:noProof/>
        </w:rPr>
      </w:pPr>
      <w:hyperlink w:anchor="_Toc33678747" w:history="1">
        <w:r w:rsidRPr="002E78A6">
          <w:rPr>
            <w:rStyle w:val="Hyperlink"/>
            <w:noProof/>
            <w:lang w:eastAsia="zh-CN"/>
          </w:rPr>
          <w:t>4.2.9</w:t>
        </w:r>
        <w:r>
          <w:rPr>
            <w:rFonts w:asciiTheme="minorHAnsi" w:eastAsiaTheme="minorEastAsia" w:hAnsiTheme="minorHAnsi" w:cstheme="minorBidi"/>
            <w:noProof/>
          </w:rPr>
          <w:tab/>
        </w:r>
        <w:r w:rsidRPr="002E78A6">
          <w:rPr>
            <w:rStyle w:val="Hyperlink"/>
            <w:noProof/>
            <w:lang w:eastAsia="zh-CN"/>
          </w:rPr>
          <w:t>WS-PSNR calculation for SSP</w:t>
        </w:r>
        <w:r>
          <w:rPr>
            <w:noProof/>
            <w:webHidden/>
          </w:rPr>
          <w:tab/>
        </w:r>
        <w:r>
          <w:rPr>
            <w:noProof/>
            <w:webHidden/>
          </w:rPr>
          <w:fldChar w:fldCharType="begin"/>
        </w:r>
        <w:r>
          <w:rPr>
            <w:noProof/>
            <w:webHidden/>
          </w:rPr>
          <w:instrText xml:space="preserve"> PAGEREF _Toc33678747 \h </w:instrText>
        </w:r>
        <w:r>
          <w:rPr>
            <w:noProof/>
            <w:webHidden/>
          </w:rPr>
        </w:r>
        <w:r>
          <w:rPr>
            <w:noProof/>
            <w:webHidden/>
          </w:rPr>
          <w:fldChar w:fldCharType="separate"/>
        </w:r>
        <w:r>
          <w:rPr>
            <w:noProof/>
            <w:webHidden/>
          </w:rPr>
          <w:t>44</w:t>
        </w:r>
        <w:r>
          <w:rPr>
            <w:noProof/>
            <w:webHidden/>
          </w:rPr>
          <w:fldChar w:fldCharType="end"/>
        </w:r>
      </w:hyperlink>
    </w:p>
    <w:p w14:paraId="24837D13" w14:textId="26C30AB9" w:rsidR="00E4538B" w:rsidRDefault="00E4538B">
      <w:pPr>
        <w:pStyle w:val="TOC3"/>
        <w:rPr>
          <w:rFonts w:asciiTheme="minorHAnsi" w:eastAsiaTheme="minorEastAsia" w:hAnsiTheme="minorHAnsi" w:cstheme="minorBidi"/>
          <w:noProof/>
        </w:rPr>
      </w:pPr>
      <w:hyperlink w:anchor="_Toc33678748" w:history="1">
        <w:r w:rsidRPr="002E78A6">
          <w:rPr>
            <w:rStyle w:val="Hyperlink"/>
            <w:noProof/>
            <w:lang w:eastAsia="zh-CN"/>
          </w:rPr>
          <w:t>4.2.10</w:t>
        </w:r>
        <w:r>
          <w:rPr>
            <w:rFonts w:asciiTheme="minorHAnsi" w:eastAsiaTheme="minorEastAsia" w:hAnsiTheme="minorHAnsi" w:cstheme="minorBidi"/>
            <w:noProof/>
          </w:rPr>
          <w:tab/>
        </w:r>
        <w:r w:rsidRPr="002E78A6">
          <w:rPr>
            <w:rStyle w:val="Hyperlink"/>
            <w:noProof/>
            <w:lang w:eastAsia="zh-CN"/>
          </w:rPr>
          <w:t>WS-PSNR calculation for RSP</w:t>
        </w:r>
        <w:r>
          <w:rPr>
            <w:noProof/>
            <w:webHidden/>
          </w:rPr>
          <w:tab/>
        </w:r>
        <w:r>
          <w:rPr>
            <w:noProof/>
            <w:webHidden/>
          </w:rPr>
          <w:fldChar w:fldCharType="begin"/>
        </w:r>
        <w:r>
          <w:rPr>
            <w:noProof/>
            <w:webHidden/>
          </w:rPr>
          <w:instrText xml:space="preserve"> PAGEREF _Toc33678748 \h </w:instrText>
        </w:r>
        <w:r>
          <w:rPr>
            <w:noProof/>
            <w:webHidden/>
          </w:rPr>
        </w:r>
        <w:r>
          <w:rPr>
            <w:noProof/>
            <w:webHidden/>
          </w:rPr>
          <w:fldChar w:fldCharType="separate"/>
        </w:r>
        <w:r>
          <w:rPr>
            <w:noProof/>
            <w:webHidden/>
          </w:rPr>
          <w:t>45</w:t>
        </w:r>
        <w:r>
          <w:rPr>
            <w:noProof/>
            <w:webHidden/>
          </w:rPr>
          <w:fldChar w:fldCharType="end"/>
        </w:r>
      </w:hyperlink>
    </w:p>
    <w:p w14:paraId="636213F2" w14:textId="5D9EEF21" w:rsidR="00E4538B" w:rsidRDefault="00E4538B">
      <w:pPr>
        <w:pStyle w:val="TOC3"/>
        <w:rPr>
          <w:rFonts w:asciiTheme="minorHAnsi" w:eastAsiaTheme="minorEastAsia" w:hAnsiTheme="minorHAnsi" w:cstheme="minorBidi"/>
          <w:noProof/>
        </w:rPr>
      </w:pPr>
      <w:hyperlink w:anchor="_Toc33678749" w:history="1">
        <w:r w:rsidRPr="002E78A6">
          <w:rPr>
            <w:rStyle w:val="Hyperlink"/>
            <w:noProof/>
            <w:lang w:eastAsia="zh-CN"/>
          </w:rPr>
          <w:t>4.2.11</w:t>
        </w:r>
        <w:r>
          <w:rPr>
            <w:rFonts w:asciiTheme="minorHAnsi" w:eastAsiaTheme="minorEastAsia" w:hAnsiTheme="minorHAnsi" w:cstheme="minorBidi"/>
            <w:noProof/>
          </w:rPr>
          <w:tab/>
        </w:r>
        <w:r w:rsidRPr="002E78A6">
          <w:rPr>
            <w:rStyle w:val="Hyperlink"/>
            <w:noProof/>
            <w:lang w:eastAsia="zh-CN"/>
          </w:rPr>
          <w:t>WS-PSNR calculation for ECP</w:t>
        </w:r>
        <w:r>
          <w:rPr>
            <w:noProof/>
            <w:webHidden/>
          </w:rPr>
          <w:tab/>
        </w:r>
        <w:r>
          <w:rPr>
            <w:noProof/>
            <w:webHidden/>
          </w:rPr>
          <w:fldChar w:fldCharType="begin"/>
        </w:r>
        <w:r>
          <w:rPr>
            <w:noProof/>
            <w:webHidden/>
          </w:rPr>
          <w:instrText xml:space="preserve"> PAGEREF _Toc33678749 \h </w:instrText>
        </w:r>
        <w:r>
          <w:rPr>
            <w:noProof/>
            <w:webHidden/>
          </w:rPr>
        </w:r>
        <w:r>
          <w:rPr>
            <w:noProof/>
            <w:webHidden/>
          </w:rPr>
          <w:fldChar w:fldCharType="separate"/>
        </w:r>
        <w:r>
          <w:rPr>
            <w:noProof/>
            <w:webHidden/>
          </w:rPr>
          <w:t>45</w:t>
        </w:r>
        <w:r>
          <w:rPr>
            <w:noProof/>
            <w:webHidden/>
          </w:rPr>
          <w:fldChar w:fldCharType="end"/>
        </w:r>
      </w:hyperlink>
    </w:p>
    <w:p w14:paraId="44A42725" w14:textId="5F437720" w:rsidR="00E4538B" w:rsidRDefault="00E4538B">
      <w:pPr>
        <w:pStyle w:val="TOC3"/>
        <w:rPr>
          <w:rFonts w:asciiTheme="minorHAnsi" w:eastAsiaTheme="minorEastAsia" w:hAnsiTheme="minorHAnsi" w:cstheme="minorBidi"/>
          <w:noProof/>
        </w:rPr>
      </w:pPr>
      <w:hyperlink w:anchor="_Toc33678750" w:history="1">
        <w:r w:rsidRPr="002E78A6">
          <w:rPr>
            <w:rStyle w:val="Hyperlink"/>
            <w:noProof/>
            <w:lang w:eastAsia="zh-CN"/>
          </w:rPr>
          <w:t>4.2.12</w:t>
        </w:r>
        <w:r>
          <w:rPr>
            <w:rFonts w:asciiTheme="minorHAnsi" w:eastAsiaTheme="minorEastAsia" w:hAnsiTheme="minorHAnsi" w:cstheme="minorBidi"/>
            <w:noProof/>
          </w:rPr>
          <w:tab/>
        </w:r>
        <w:r w:rsidRPr="002E78A6">
          <w:rPr>
            <w:rStyle w:val="Hyperlink"/>
            <w:noProof/>
            <w:lang w:eastAsia="zh-CN"/>
          </w:rPr>
          <w:t>WS-PSNR calculation for HCMP and HEAC</w:t>
        </w:r>
        <w:r>
          <w:rPr>
            <w:noProof/>
            <w:webHidden/>
          </w:rPr>
          <w:tab/>
        </w:r>
        <w:r>
          <w:rPr>
            <w:noProof/>
            <w:webHidden/>
          </w:rPr>
          <w:fldChar w:fldCharType="begin"/>
        </w:r>
        <w:r>
          <w:rPr>
            <w:noProof/>
            <w:webHidden/>
          </w:rPr>
          <w:instrText xml:space="preserve"> PAGEREF _Toc33678750 \h </w:instrText>
        </w:r>
        <w:r>
          <w:rPr>
            <w:noProof/>
            <w:webHidden/>
          </w:rPr>
        </w:r>
        <w:r>
          <w:rPr>
            <w:noProof/>
            <w:webHidden/>
          </w:rPr>
          <w:fldChar w:fldCharType="separate"/>
        </w:r>
        <w:r>
          <w:rPr>
            <w:noProof/>
            <w:webHidden/>
          </w:rPr>
          <w:t>46</w:t>
        </w:r>
        <w:r>
          <w:rPr>
            <w:noProof/>
            <w:webHidden/>
          </w:rPr>
          <w:fldChar w:fldCharType="end"/>
        </w:r>
      </w:hyperlink>
    </w:p>
    <w:p w14:paraId="687E966C" w14:textId="79CD5151" w:rsidR="00E4538B" w:rsidRDefault="00E4538B">
      <w:pPr>
        <w:pStyle w:val="TOC2"/>
        <w:tabs>
          <w:tab w:val="left" w:pos="880"/>
          <w:tab w:val="right" w:leader="dot" w:pos="9350"/>
        </w:tabs>
        <w:rPr>
          <w:rFonts w:asciiTheme="minorHAnsi" w:eastAsiaTheme="minorEastAsia" w:hAnsiTheme="minorHAnsi" w:cstheme="minorBidi"/>
          <w:noProof/>
          <w:sz w:val="22"/>
          <w:szCs w:val="22"/>
          <w:lang w:val="en-US" w:eastAsia="en-US"/>
        </w:rPr>
      </w:pPr>
      <w:hyperlink w:anchor="_Toc33678751" w:history="1">
        <w:r w:rsidRPr="002E78A6">
          <w:rPr>
            <w:rStyle w:val="Hyperlink"/>
            <w:noProof/>
          </w:rPr>
          <w:t>4.3</w:t>
        </w:r>
        <w:r>
          <w:rPr>
            <w:rFonts w:asciiTheme="minorHAnsi" w:eastAsiaTheme="minorEastAsia" w:hAnsiTheme="minorHAnsi" w:cstheme="minorBidi"/>
            <w:noProof/>
            <w:sz w:val="22"/>
            <w:szCs w:val="22"/>
            <w:lang w:val="en-US" w:eastAsia="en-US"/>
          </w:rPr>
          <w:tab/>
        </w:r>
        <w:r w:rsidRPr="002E78A6">
          <w:rPr>
            <w:rStyle w:val="Hyperlink"/>
            <w:noProof/>
          </w:rPr>
          <w:t>CPP-PSNR</w:t>
        </w:r>
        <w:r>
          <w:rPr>
            <w:noProof/>
            <w:webHidden/>
          </w:rPr>
          <w:tab/>
        </w:r>
        <w:r>
          <w:rPr>
            <w:noProof/>
            <w:webHidden/>
          </w:rPr>
          <w:fldChar w:fldCharType="begin"/>
        </w:r>
        <w:r>
          <w:rPr>
            <w:noProof/>
            <w:webHidden/>
          </w:rPr>
          <w:instrText xml:space="preserve"> PAGEREF _Toc33678751 \h </w:instrText>
        </w:r>
        <w:r>
          <w:rPr>
            <w:noProof/>
            <w:webHidden/>
          </w:rPr>
        </w:r>
        <w:r>
          <w:rPr>
            <w:noProof/>
            <w:webHidden/>
          </w:rPr>
          <w:fldChar w:fldCharType="separate"/>
        </w:r>
        <w:r>
          <w:rPr>
            <w:noProof/>
            <w:webHidden/>
          </w:rPr>
          <w:t>46</w:t>
        </w:r>
        <w:r>
          <w:rPr>
            <w:noProof/>
            <w:webHidden/>
          </w:rPr>
          <w:fldChar w:fldCharType="end"/>
        </w:r>
      </w:hyperlink>
    </w:p>
    <w:p w14:paraId="5B5DA139" w14:textId="4CE58811" w:rsidR="00E4538B" w:rsidRDefault="00E4538B">
      <w:pPr>
        <w:pStyle w:val="TOC1"/>
        <w:rPr>
          <w:rFonts w:asciiTheme="minorHAnsi" w:eastAsiaTheme="minorEastAsia" w:hAnsiTheme="minorHAnsi" w:cstheme="minorBidi"/>
          <w:noProof/>
          <w:sz w:val="22"/>
          <w:szCs w:val="22"/>
          <w:lang w:val="en-US" w:eastAsia="en-US"/>
        </w:rPr>
      </w:pPr>
      <w:hyperlink w:anchor="_Toc33678752" w:history="1">
        <w:r w:rsidRPr="002E78A6">
          <w:rPr>
            <w:rStyle w:val="Hyperlink"/>
            <w:noProof/>
          </w:rPr>
          <w:t>5</w:t>
        </w:r>
        <w:r>
          <w:rPr>
            <w:rFonts w:asciiTheme="minorHAnsi" w:eastAsiaTheme="minorEastAsia" w:hAnsiTheme="minorHAnsi" w:cstheme="minorBidi"/>
            <w:noProof/>
            <w:sz w:val="22"/>
            <w:szCs w:val="22"/>
            <w:lang w:val="en-US" w:eastAsia="en-US"/>
          </w:rPr>
          <w:tab/>
        </w:r>
        <w:r w:rsidRPr="002E78A6">
          <w:rPr>
            <w:rStyle w:val="Hyperlink"/>
            <w:noProof/>
            <w:lang w:val="en-CA"/>
          </w:rPr>
          <w:t>Implementation of trigonometry functions in 360Lib</w:t>
        </w:r>
        <w:r>
          <w:rPr>
            <w:noProof/>
            <w:webHidden/>
          </w:rPr>
          <w:tab/>
        </w:r>
        <w:r>
          <w:rPr>
            <w:noProof/>
            <w:webHidden/>
          </w:rPr>
          <w:fldChar w:fldCharType="begin"/>
        </w:r>
        <w:r>
          <w:rPr>
            <w:noProof/>
            <w:webHidden/>
          </w:rPr>
          <w:instrText xml:space="preserve"> PAGEREF _Toc33678752 \h </w:instrText>
        </w:r>
        <w:r>
          <w:rPr>
            <w:noProof/>
            <w:webHidden/>
          </w:rPr>
        </w:r>
        <w:r>
          <w:rPr>
            <w:noProof/>
            <w:webHidden/>
          </w:rPr>
          <w:fldChar w:fldCharType="separate"/>
        </w:r>
        <w:r>
          <w:rPr>
            <w:noProof/>
            <w:webHidden/>
          </w:rPr>
          <w:t>47</w:t>
        </w:r>
        <w:r>
          <w:rPr>
            <w:noProof/>
            <w:webHidden/>
          </w:rPr>
          <w:fldChar w:fldCharType="end"/>
        </w:r>
      </w:hyperlink>
    </w:p>
    <w:p w14:paraId="31FEE871" w14:textId="29D02CA9" w:rsidR="00E4538B" w:rsidRDefault="00E4538B">
      <w:pPr>
        <w:pStyle w:val="TOC1"/>
        <w:rPr>
          <w:rFonts w:asciiTheme="minorHAnsi" w:eastAsiaTheme="minorEastAsia" w:hAnsiTheme="minorHAnsi" w:cstheme="minorBidi"/>
          <w:noProof/>
          <w:sz w:val="22"/>
          <w:szCs w:val="22"/>
          <w:lang w:val="en-US" w:eastAsia="en-US"/>
        </w:rPr>
      </w:pPr>
      <w:hyperlink w:anchor="_Toc33678753" w:history="1">
        <w:r w:rsidRPr="002E78A6">
          <w:rPr>
            <w:rStyle w:val="Hyperlink"/>
            <w:noProof/>
          </w:rPr>
          <w:t>6</w:t>
        </w:r>
        <w:r>
          <w:rPr>
            <w:rFonts w:asciiTheme="minorHAnsi" w:eastAsiaTheme="minorEastAsia" w:hAnsiTheme="minorHAnsi" w:cstheme="minorBidi"/>
            <w:noProof/>
            <w:sz w:val="22"/>
            <w:szCs w:val="22"/>
            <w:lang w:val="en-US" w:eastAsia="en-US"/>
          </w:rPr>
          <w:tab/>
        </w:r>
        <w:r w:rsidRPr="002E78A6">
          <w:rPr>
            <w:rStyle w:val="Hyperlink"/>
            <w:noProof/>
            <w:lang w:val="en-CA"/>
          </w:rPr>
          <w:t>References</w:t>
        </w:r>
        <w:r>
          <w:rPr>
            <w:noProof/>
            <w:webHidden/>
          </w:rPr>
          <w:tab/>
        </w:r>
        <w:r>
          <w:rPr>
            <w:noProof/>
            <w:webHidden/>
          </w:rPr>
          <w:fldChar w:fldCharType="begin"/>
        </w:r>
        <w:r>
          <w:rPr>
            <w:noProof/>
            <w:webHidden/>
          </w:rPr>
          <w:instrText xml:space="preserve"> PAGEREF _Toc33678753 \h </w:instrText>
        </w:r>
        <w:r>
          <w:rPr>
            <w:noProof/>
            <w:webHidden/>
          </w:rPr>
        </w:r>
        <w:r>
          <w:rPr>
            <w:noProof/>
            <w:webHidden/>
          </w:rPr>
          <w:fldChar w:fldCharType="separate"/>
        </w:r>
        <w:r>
          <w:rPr>
            <w:noProof/>
            <w:webHidden/>
          </w:rPr>
          <w:t>47</w:t>
        </w:r>
        <w:r>
          <w:rPr>
            <w:noProof/>
            <w:webHidden/>
          </w:rPr>
          <w:fldChar w:fldCharType="end"/>
        </w:r>
      </w:hyperlink>
    </w:p>
    <w:p w14:paraId="10A17F27" w14:textId="2B66CDE0" w:rsidR="00055BC4" w:rsidRDefault="00055BC4" w:rsidP="00055BC4">
      <w:pPr>
        <w:tabs>
          <w:tab w:val="clear" w:pos="360"/>
          <w:tab w:val="clear" w:pos="720"/>
          <w:tab w:val="clear" w:pos="1080"/>
          <w:tab w:val="clear" w:pos="1440"/>
        </w:tabs>
        <w:overflowPunct/>
        <w:autoSpaceDE/>
        <w:autoSpaceDN/>
        <w:adjustRightInd/>
        <w:spacing w:before="0"/>
        <w:textAlignment w:val="auto"/>
        <w:rPr>
          <w:sz w:val="20"/>
          <w:lang w:val="en-CA" w:eastAsia="ko-KR"/>
        </w:rPr>
      </w:pPr>
      <w:r w:rsidRPr="00055BC4">
        <w:rPr>
          <w:sz w:val="20"/>
          <w:lang w:val="en-CA" w:eastAsia="ko-KR"/>
        </w:rPr>
        <w:fldChar w:fldCharType="end"/>
      </w:r>
    </w:p>
    <w:p w14:paraId="45D36C7A" w14:textId="77777777" w:rsidR="00055BC4" w:rsidRDefault="00055BC4">
      <w:pPr>
        <w:tabs>
          <w:tab w:val="clear" w:pos="360"/>
          <w:tab w:val="clear" w:pos="720"/>
          <w:tab w:val="clear" w:pos="1080"/>
          <w:tab w:val="clear" w:pos="1440"/>
        </w:tabs>
        <w:overflowPunct/>
        <w:autoSpaceDE/>
        <w:autoSpaceDN/>
        <w:adjustRightInd/>
        <w:spacing w:before="0"/>
        <w:textAlignment w:val="auto"/>
        <w:rPr>
          <w:sz w:val="20"/>
          <w:lang w:val="en-CA" w:eastAsia="ko-KR"/>
        </w:rPr>
      </w:pPr>
      <w:r>
        <w:rPr>
          <w:sz w:val="20"/>
          <w:lang w:val="en-CA" w:eastAsia="ko-KR"/>
        </w:rPr>
        <w:br w:type="page"/>
      </w:r>
    </w:p>
    <w:p w14:paraId="7242796D" w14:textId="3DE7B42A" w:rsidR="00745F6B" w:rsidRDefault="00C82D80" w:rsidP="00E11923">
      <w:pPr>
        <w:pStyle w:val="Heading1"/>
        <w:rPr>
          <w:lang w:val="en-CA"/>
        </w:rPr>
      </w:pPr>
      <w:bookmarkStart w:id="29" w:name="_Ref473811249"/>
      <w:bookmarkStart w:id="30" w:name="_Toc273856"/>
      <w:bookmarkStart w:id="31" w:name="_Toc33678714"/>
      <w:r>
        <w:rPr>
          <w:lang w:val="en-CA"/>
        </w:rPr>
        <w:lastRenderedPageBreak/>
        <w:t>Overview</w:t>
      </w:r>
      <w:bookmarkEnd w:id="29"/>
      <w:bookmarkEnd w:id="30"/>
      <w:bookmarkEnd w:id="31"/>
    </w:p>
    <w:p w14:paraId="52877F56" w14:textId="2C0D2A45" w:rsidR="004474CF" w:rsidRDefault="004474CF" w:rsidP="004474CF">
      <w:pPr>
        <w:jc w:val="both"/>
        <w:rPr>
          <w:szCs w:val="22"/>
          <w:lang w:val="en-CA"/>
        </w:rPr>
      </w:pPr>
      <w:r>
        <w:rPr>
          <w:szCs w:val="22"/>
          <w:lang w:val="en-CA"/>
        </w:rPr>
        <w:t xml:space="preserve">The Joint Video </w:t>
      </w:r>
      <w:del w:id="32" w:author="Ye, Yan" w:date="2020-10-01T10:46:00Z">
        <w:r w:rsidDel="000E3189">
          <w:rPr>
            <w:szCs w:val="22"/>
            <w:lang w:val="en-CA"/>
          </w:rPr>
          <w:delText xml:space="preserve">Exploration </w:delText>
        </w:r>
      </w:del>
      <w:ins w:id="33" w:author="Ye, Yan" w:date="2020-10-01T10:46:00Z">
        <w:r w:rsidR="000E3189">
          <w:rPr>
            <w:szCs w:val="22"/>
            <w:lang w:val="en-CA"/>
          </w:rPr>
          <w:t>Experts</w:t>
        </w:r>
        <w:r w:rsidR="000E3189">
          <w:rPr>
            <w:szCs w:val="22"/>
            <w:lang w:val="en-CA"/>
          </w:rPr>
          <w:t xml:space="preserve"> </w:t>
        </w:r>
      </w:ins>
      <w:r>
        <w:rPr>
          <w:szCs w:val="22"/>
          <w:lang w:val="en-CA"/>
        </w:rPr>
        <w:t xml:space="preserve">Team (JVET) of </w:t>
      </w:r>
      <w:r w:rsidRPr="00A65F90">
        <w:rPr>
          <w:szCs w:val="22"/>
          <w:lang w:val="en-CA"/>
        </w:rPr>
        <w:t xml:space="preserve">ITU-T VCEG (Q6/16) and ISO/IEC MPEG (JTC 1/SC 29/WG 11) </w:t>
      </w:r>
      <w:del w:id="34" w:author="Ye, Yan" w:date="2020-10-01T10:46:00Z">
        <w:r w:rsidDel="000E3189">
          <w:rPr>
            <w:szCs w:val="22"/>
            <w:lang w:val="en-CA"/>
          </w:rPr>
          <w:delText>is working on 360-degree video coding as part of the explorations being conducted for developing coding technologies for future video coding standards</w:delText>
        </w:r>
        <w:r w:rsidRPr="00A65F90" w:rsidDel="000E3189">
          <w:rPr>
            <w:szCs w:val="22"/>
            <w:lang w:val="en-CA"/>
          </w:rPr>
          <w:delText>.</w:delText>
        </w:r>
        <w:r w:rsidDel="000E3189">
          <w:rPr>
            <w:szCs w:val="22"/>
            <w:lang w:val="en-CA"/>
          </w:rPr>
          <w:delText xml:space="preserve"> The JVET </w:delText>
        </w:r>
      </w:del>
      <w:r>
        <w:rPr>
          <w:szCs w:val="22"/>
          <w:lang w:val="en-CA"/>
        </w:rPr>
        <w:t>has established a 360Lib software package for 360-degree video coding and processing</w:t>
      </w:r>
      <w:r w:rsidR="00D84095">
        <w:rPr>
          <w:szCs w:val="22"/>
          <w:lang w:val="en-CA"/>
        </w:rPr>
        <w:t xml:space="preserve"> </w:t>
      </w:r>
      <w:r w:rsidR="00D84095">
        <w:rPr>
          <w:lang w:val="en-CA"/>
        </w:rPr>
        <w:fldChar w:fldCharType="begin"/>
      </w:r>
      <w:r w:rsidR="00D84095">
        <w:rPr>
          <w:lang w:val="en-CA"/>
        </w:rPr>
        <w:instrText xml:space="preserve"> REF _Ref470874251 \n \h </w:instrText>
      </w:r>
      <w:r w:rsidR="00D84095">
        <w:rPr>
          <w:lang w:val="en-CA"/>
        </w:rPr>
      </w:r>
      <w:r w:rsidR="00D84095">
        <w:rPr>
          <w:lang w:val="en-CA"/>
        </w:rPr>
        <w:fldChar w:fldCharType="separate"/>
      </w:r>
      <w:r w:rsidR="00AA1C98">
        <w:rPr>
          <w:lang w:val="en-CA"/>
        </w:rPr>
        <w:t>[1]</w:t>
      </w:r>
      <w:r w:rsidR="00D84095">
        <w:rPr>
          <w:lang w:val="en-CA"/>
        </w:rPr>
        <w:fldChar w:fldCharType="end"/>
      </w:r>
      <w:r>
        <w:rPr>
          <w:szCs w:val="22"/>
          <w:lang w:val="en-CA"/>
        </w:rPr>
        <w:t xml:space="preserve">, and defined the common test condition (CTC) for 360-degree video coding </w:t>
      </w:r>
      <w:r>
        <w:rPr>
          <w:szCs w:val="22"/>
          <w:lang w:val="en-CA"/>
        </w:rPr>
        <w:fldChar w:fldCharType="begin"/>
      </w:r>
      <w:r>
        <w:rPr>
          <w:szCs w:val="22"/>
          <w:lang w:val="en-CA"/>
        </w:rPr>
        <w:instrText xml:space="preserve"> REF _Ref470868819 \n \h </w:instrText>
      </w:r>
      <w:r>
        <w:rPr>
          <w:szCs w:val="22"/>
          <w:lang w:val="en-CA"/>
        </w:rPr>
      </w:r>
      <w:r>
        <w:rPr>
          <w:szCs w:val="22"/>
          <w:lang w:val="en-CA"/>
        </w:rPr>
        <w:fldChar w:fldCharType="separate"/>
      </w:r>
      <w:r w:rsidR="00AA1C98">
        <w:rPr>
          <w:szCs w:val="22"/>
          <w:lang w:val="en-CA"/>
        </w:rPr>
        <w:t>[2]</w:t>
      </w:r>
      <w:r>
        <w:rPr>
          <w:szCs w:val="22"/>
          <w:lang w:val="en-CA"/>
        </w:rPr>
        <w:fldChar w:fldCharType="end"/>
      </w:r>
      <w:r>
        <w:rPr>
          <w:szCs w:val="22"/>
          <w:lang w:val="en-CA"/>
        </w:rPr>
        <w:t xml:space="preserve">. </w:t>
      </w:r>
      <w:ins w:id="35" w:author="Ye, Yan" w:date="2020-10-01T12:27:00Z">
        <w:r w:rsidR="001F1FEE">
          <w:rPr>
            <w:szCs w:val="22"/>
            <w:lang w:val="en-CA"/>
          </w:rPr>
          <w:t xml:space="preserve">The </w:t>
        </w:r>
        <w:r w:rsidR="001F1FEE">
          <w:rPr>
            <w:szCs w:val="22"/>
            <w:lang w:val="en-CA"/>
          </w:rPr>
          <w:t>360Lib reference software was agreed to be established at the 5</w:t>
        </w:r>
        <w:r w:rsidR="001F1FEE" w:rsidRPr="009E1509">
          <w:rPr>
            <w:szCs w:val="22"/>
            <w:vertAlign w:val="superscript"/>
            <w:lang w:val="en-CA"/>
          </w:rPr>
          <w:t>th</w:t>
        </w:r>
        <w:r w:rsidR="001F1FEE">
          <w:rPr>
            <w:szCs w:val="22"/>
            <w:lang w:val="en-CA"/>
          </w:rPr>
          <w:t xml:space="preserve"> JVET meeting in Oct 2016. The first version, </w:t>
        </w:r>
        <w:r w:rsidR="001F1FEE" w:rsidRPr="00D84095">
          <w:rPr>
            <w:szCs w:val="22"/>
            <w:lang w:val="en-CA"/>
          </w:rPr>
          <w:t>360Lib v1.0, was officially released in Dec 2016</w:t>
        </w:r>
        <w:r w:rsidR="001F1FEE">
          <w:rPr>
            <w:szCs w:val="22"/>
            <w:lang w:val="en-CA"/>
          </w:rPr>
          <w:t>. The latest</w:t>
        </w:r>
        <w:r w:rsidR="001F1FEE" w:rsidRPr="00977089">
          <w:rPr>
            <w:szCs w:val="22"/>
            <w:lang w:val="en-CA"/>
          </w:rPr>
          <w:t xml:space="preserve"> 360Lib v</w:t>
        </w:r>
        <w:r w:rsidR="001F1FEE">
          <w:rPr>
            <w:szCs w:val="22"/>
            <w:lang w:val="en-CA"/>
          </w:rPr>
          <w:t>11</w:t>
        </w:r>
        <w:r w:rsidR="001F1FEE" w:rsidRPr="00977089">
          <w:rPr>
            <w:szCs w:val="22"/>
            <w:lang w:val="en-CA"/>
          </w:rPr>
          <w:t xml:space="preserve">.0 </w:t>
        </w:r>
        <w:r w:rsidR="001F1FEE">
          <w:rPr>
            <w:szCs w:val="22"/>
            <w:lang w:val="en-CA"/>
          </w:rPr>
          <w:t xml:space="preserve">was recently </w:t>
        </w:r>
        <w:r w:rsidR="001F1FEE" w:rsidRPr="00977089">
          <w:rPr>
            <w:szCs w:val="22"/>
            <w:lang w:val="en-CA"/>
          </w:rPr>
          <w:t xml:space="preserve">released in </w:t>
        </w:r>
        <w:r w:rsidR="001F1FEE">
          <w:rPr>
            <w:szCs w:val="22"/>
            <w:lang w:val="en-CA"/>
          </w:rPr>
          <w:t>July 2020</w:t>
        </w:r>
        <w:r w:rsidR="001F1FEE" w:rsidRPr="00977089">
          <w:rPr>
            <w:szCs w:val="22"/>
            <w:lang w:val="en-CA"/>
          </w:rPr>
          <w:t>.</w:t>
        </w:r>
        <w:r w:rsidR="001F1FEE">
          <w:rPr>
            <w:szCs w:val="22"/>
            <w:lang w:val="en-CA"/>
          </w:rPr>
          <w:t xml:space="preserve"> </w:t>
        </w:r>
      </w:ins>
      <w:r>
        <w:rPr>
          <w:szCs w:val="22"/>
          <w:lang w:val="en-CA"/>
        </w:rPr>
        <w:t xml:space="preserve">This document describes the algorithms implemented in 360Lib for projection format conversion and 360-degree video quality evaluation. </w:t>
      </w:r>
    </w:p>
    <w:p w14:paraId="33510FBB" w14:textId="53B6BB35" w:rsidR="000E3189" w:rsidRDefault="004474CF" w:rsidP="004474CF">
      <w:pPr>
        <w:jc w:val="both"/>
        <w:rPr>
          <w:ins w:id="36" w:author="Ye, Yan" w:date="2020-10-01T10:47:00Z"/>
          <w:szCs w:val="22"/>
          <w:lang w:val="en-CA"/>
        </w:rPr>
      </w:pPr>
      <w:r>
        <w:rPr>
          <w:szCs w:val="22"/>
          <w:lang w:val="en-CA"/>
        </w:rPr>
        <w:t xml:space="preserve">The 360Lib software is written in C++, following similar programming styles used by </w:t>
      </w:r>
      <w:r w:rsidR="00D84095">
        <w:rPr>
          <w:szCs w:val="22"/>
          <w:lang w:val="en-CA"/>
        </w:rPr>
        <w:t>the</w:t>
      </w:r>
      <w:r>
        <w:rPr>
          <w:szCs w:val="22"/>
          <w:lang w:val="en-CA"/>
        </w:rPr>
        <w:t xml:space="preserve"> </w:t>
      </w:r>
      <w:r w:rsidR="00D84095">
        <w:rPr>
          <w:szCs w:val="22"/>
          <w:lang w:val="en-CA"/>
        </w:rPr>
        <w:t xml:space="preserve">HM and </w:t>
      </w:r>
      <w:del w:id="37" w:author="Ye, Yan" w:date="2020-10-01T10:47:00Z">
        <w:r w:rsidR="00D84095" w:rsidDel="000E3189">
          <w:rPr>
            <w:szCs w:val="22"/>
            <w:lang w:val="en-CA"/>
          </w:rPr>
          <w:delText xml:space="preserve">JEM </w:delText>
        </w:r>
      </w:del>
      <w:ins w:id="38" w:author="Ye, Yan" w:date="2020-10-01T10:47:00Z">
        <w:r w:rsidR="000E3189">
          <w:rPr>
            <w:szCs w:val="22"/>
            <w:lang w:val="en-CA"/>
          </w:rPr>
          <w:t>VTM</w:t>
        </w:r>
        <w:r w:rsidR="000E3189">
          <w:rPr>
            <w:szCs w:val="22"/>
            <w:lang w:val="en-CA"/>
          </w:rPr>
          <w:t xml:space="preserve"> </w:t>
        </w:r>
      </w:ins>
      <w:r>
        <w:rPr>
          <w:szCs w:val="22"/>
          <w:lang w:val="en-CA"/>
        </w:rPr>
        <w:t xml:space="preserve">reference software. 360Lib can be used as standalone application to perform projection format conversion and quality metric calculations. It </w:t>
      </w:r>
      <w:r>
        <w:rPr>
          <w:lang w:val="en-CA"/>
        </w:rPr>
        <w:t xml:space="preserve">is </w:t>
      </w:r>
      <w:r>
        <w:rPr>
          <w:szCs w:val="22"/>
          <w:lang w:val="en-CA"/>
        </w:rPr>
        <w:t xml:space="preserve">also </w:t>
      </w:r>
      <w:r>
        <w:rPr>
          <w:lang w:val="en-CA"/>
        </w:rPr>
        <w:t xml:space="preserve">integrated with </w:t>
      </w:r>
      <w:del w:id="39" w:author="Ye, Yan" w:date="2020-10-01T11:21:00Z">
        <w:r w:rsidDel="00A9199E">
          <w:rPr>
            <w:lang w:val="en-CA"/>
          </w:rPr>
          <w:delText xml:space="preserve">the latest versions of </w:delText>
        </w:r>
      </w:del>
      <w:r>
        <w:rPr>
          <w:lang w:val="en-CA"/>
        </w:rPr>
        <w:t xml:space="preserve">HM and </w:t>
      </w:r>
      <w:del w:id="40" w:author="Ye, Yan" w:date="2020-10-01T10:47:00Z">
        <w:r w:rsidDel="000E3189">
          <w:rPr>
            <w:lang w:val="en-CA"/>
          </w:rPr>
          <w:delText>JEM</w:delText>
        </w:r>
      </w:del>
      <w:ins w:id="41" w:author="Ye, Yan" w:date="2020-10-01T10:47:00Z">
        <w:r w:rsidR="000E3189">
          <w:rPr>
            <w:lang w:val="en-CA"/>
          </w:rPr>
          <w:t>VTM</w:t>
        </w:r>
      </w:ins>
      <w:r>
        <w:rPr>
          <w:lang w:val="en-CA"/>
        </w:rPr>
        <w:t xml:space="preserve">, and </w:t>
      </w:r>
      <w:r>
        <w:rPr>
          <w:szCs w:val="22"/>
          <w:lang w:val="en-CA"/>
        </w:rPr>
        <w:t xml:space="preserve">can be used in combination with HM </w:t>
      </w:r>
      <w:del w:id="42" w:author="Ye, Yan" w:date="2020-10-01T11:21:00Z">
        <w:r w:rsidDel="00A9199E">
          <w:rPr>
            <w:szCs w:val="22"/>
            <w:lang w:val="en-CA"/>
          </w:rPr>
          <w:delText xml:space="preserve">or </w:delText>
        </w:r>
      </w:del>
      <w:ins w:id="43" w:author="Ye, Yan" w:date="2020-10-01T11:21:00Z">
        <w:r w:rsidR="00A9199E">
          <w:rPr>
            <w:szCs w:val="22"/>
            <w:lang w:val="en-CA"/>
          </w:rPr>
          <w:t>and</w:t>
        </w:r>
        <w:r w:rsidR="00A9199E">
          <w:rPr>
            <w:szCs w:val="22"/>
            <w:lang w:val="en-CA"/>
          </w:rPr>
          <w:t xml:space="preserve"> </w:t>
        </w:r>
      </w:ins>
      <w:del w:id="44" w:author="Ye, Yan" w:date="2020-10-01T10:47:00Z">
        <w:r w:rsidDel="000E3189">
          <w:rPr>
            <w:szCs w:val="22"/>
            <w:lang w:val="en-CA"/>
          </w:rPr>
          <w:delText xml:space="preserve">JEM </w:delText>
        </w:r>
      </w:del>
      <w:ins w:id="45" w:author="Ye, Yan" w:date="2020-10-01T10:47:00Z">
        <w:r w:rsidR="000E3189">
          <w:rPr>
            <w:szCs w:val="22"/>
            <w:lang w:val="en-CA"/>
          </w:rPr>
          <w:t>VTM</w:t>
        </w:r>
        <w:r w:rsidR="000E3189">
          <w:rPr>
            <w:szCs w:val="22"/>
            <w:lang w:val="en-CA"/>
          </w:rPr>
          <w:t xml:space="preserve"> </w:t>
        </w:r>
      </w:ins>
      <w:r>
        <w:rPr>
          <w:szCs w:val="22"/>
          <w:lang w:val="en-CA"/>
        </w:rPr>
        <w:t xml:space="preserve">to perform projection format conversion (before and/or after coding), compression, and quality metric calculation </w:t>
      </w:r>
      <w:r w:rsidR="00D84095">
        <w:rPr>
          <w:szCs w:val="22"/>
          <w:lang w:val="en-CA"/>
        </w:rPr>
        <w:t>altogether</w:t>
      </w:r>
      <w:r>
        <w:rPr>
          <w:szCs w:val="22"/>
          <w:lang w:val="en-CA"/>
        </w:rPr>
        <w:t xml:space="preserve">, without the need to store intermediate YUV sequences at intermediate steps. Example configuration files according to the common test conditions for 360 video </w:t>
      </w:r>
      <w:r>
        <w:rPr>
          <w:szCs w:val="22"/>
          <w:lang w:val="en-CA"/>
        </w:rPr>
        <w:fldChar w:fldCharType="begin"/>
      </w:r>
      <w:r>
        <w:rPr>
          <w:szCs w:val="22"/>
          <w:lang w:val="en-CA"/>
        </w:rPr>
        <w:instrText xml:space="preserve"> REF _Ref470868819 \n \h </w:instrText>
      </w:r>
      <w:r>
        <w:rPr>
          <w:szCs w:val="22"/>
          <w:lang w:val="en-CA"/>
        </w:rPr>
      </w:r>
      <w:r>
        <w:rPr>
          <w:szCs w:val="22"/>
          <w:lang w:val="en-CA"/>
        </w:rPr>
        <w:fldChar w:fldCharType="separate"/>
      </w:r>
      <w:r w:rsidR="00AA1C98">
        <w:rPr>
          <w:szCs w:val="22"/>
          <w:lang w:val="en-CA"/>
        </w:rPr>
        <w:t>[2</w:t>
      </w:r>
      <w:r w:rsidR="00AA1C98">
        <w:rPr>
          <w:szCs w:val="22"/>
          <w:lang w:val="en-CA"/>
        </w:rPr>
        <w:t>]</w:t>
      </w:r>
      <w:r>
        <w:rPr>
          <w:szCs w:val="22"/>
          <w:lang w:val="en-CA"/>
        </w:rPr>
        <w:fldChar w:fldCharType="end"/>
      </w:r>
      <w:r>
        <w:rPr>
          <w:szCs w:val="22"/>
          <w:lang w:val="en-CA"/>
        </w:rPr>
        <w:t xml:space="preserve">, and a software usage manual are included in the 360Lib package. </w:t>
      </w:r>
      <w:del w:id="46" w:author="Ye, Yan" w:date="2020-10-01T12:27:00Z">
        <w:r w:rsidDel="001F1FEE">
          <w:rPr>
            <w:szCs w:val="22"/>
            <w:lang w:val="en-CA"/>
          </w:rPr>
          <w:delText>360Lib reference software was agreed to be established at the 5</w:delText>
        </w:r>
        <w:r w:rsidRPr="009E1509" w:rsidDel="001F1FEE">
          <w:rPr>
            <w:szCs w:val="22"/>
            <w:vertAlign w:val="superscript"/>
            <w:lang w:val="en-CA"/>
          </w:rPr>
          <w:delText>th</w:delText>
        </w:r>
        <w:r w:rsidDel="001F1FEE">
          <w:rPr>
            <w:szCs w:val="22"/>
            <w:lang w:val="en-CA"/>
          </w:rPr>
          <w:delText xml:space="preserve"> JVET meeting in Oct 2016. </w:delText>
        </w:r>
        <w:r w:rsidR="00D84095" w:rsidDel="001F1FEE">
          <w:rPr>
            <w:szCs w:val="22"/>
            <w:lang w:val="en-CA"/>
          </w:rPr>
          <w:delText xml:space="preserve">The first version, </w:delText>
        </w:r>
        <w:r w:rsidRPr="00D84095" w:rsidDel="001F1FEE">
          <w:rPr>
            <w:szCs w:val="22"/>
            <w:lang w:val="en-CA"/>
          </w:rPr>
          <w:delText>360Lib v1.0</w:delText>
        </w:r>
        <w:r w:rsidR="00D84095" w:rsidRPr="00D84095" w:rsidDel="001F1FEE">
          <w:rPr>
            <w:szCs w:val="22"/>
            <w:lang w:val="en-CA"/>
          </w:rPr>
          <w:delText>,</w:delText>
        </w:r>
        <w:r w:rsidRPr="00D84095" w:rsidDel="001F1FEE">
          <w:rPr>
            <w:szCs w:val="22"/>
            <w:lang w:val="en-CA"/>
          </w:rPr>
          <w:delText xml:space="preserve"> was officially released in Dec 2016</w:delText>
        </w:r>
        <w:r w:rsidR="003E12FD" w:rsidDel="001F1FEE">
          <w:rPr>
            <w:szCs w:val="22"/>
            <w:lang w:val="en-CA"/>
          </w:rPr>
          <w:delText>. The latest</w:delText>
        </w:r>
        <w:r w:rsidRPr="00977089" w:rsidDel="001F1FEE">
          <w:rPr>
            <w:szCs w:val="22"/>
            <w:lang w:val="en-CA"/>
          </w:rPr>
          <w:delText xml:space="preserve"> 360Lib v</w:delText>
        </w:r>
      </w:del>
      <w:del w:id="47" w:author="Ye, Yan" w:date="2020-10-01T10:46:00Z">
        <w:r w:rsidR="003E12FD" w:rsidDel="000E3189">
          <w:rPr>
            <w:szCs w:val="22"/>
            <w:lang w:val="en-CA"/>
          </w:rPr>
          <w:delText>5</w:delText>
        </w:r>
      </w:del>
      <w:del w:id="48" w:author="Ye, Yan" w:date="2020-10-01T12:27:00Z">
        <w:r w:rsidRPr="00977089" w:rsidDel="001F1FEE">
          <w:rPr>
            <w:szCs w:val="22"/>
            <w:lang w:val="en-CA"/>
          </w:rPr>
          <w:delText xml:space="preserve">.0 </w:delText>
        </w:r>
        <w:r w:rsidR="003E12FD" w:rsidDel="001F1FEE">
          <w:rPr>
            <w:szCs w:val="22"/>
            <w:lang w:val="en-CA"/>
          </w:rPr>
          <w:delText>was recently</w:delText>
        </w:r>
        <w:r w:rsidR="00FA1665" w:rsidDel="001F1FEE">
          <w:rPr>
            <w:szCs w:val="22"/>
            <w:lang w:val="en-CA"/>
          </w:rPr>
          <w:delText xml:space="preserve"> </w:delText>
        </w:r>
        <w:r w:rsidRPr="00977089" w:rsidDel="001F1FEE">
          <w:rPr>
            <w:szCs w:val="22"/>
            <w:lang w:val="en-CA"/>
          </w:rPr>
          <w:delText>released</w:delText>
        </w:r>
        <w:r w:rsidR="00C13D5F" w:rsidRPr="00977089" w:rsidDel="001F1FEE">
          <w:rPr>
            <w:szCs w:val="22"/>
            <w:lang w:val="en-CA"/>
          </w:rPr>
          <w:delText xml:space="preserve"> in </w:delText>
        </w:r>
      </w:del>
      <w:del w:id="49" w:author="Ye, Yan" w:date="2020-10-01T10:46:00Z">
        <w:r w:rsidR="003E12FD" w:rsidDel="000E3189">
          <w:rPr>
            <w:szCs w:val="22"/>
            <w:lang w:val="en-CA"/>
          </w:rPr>
          <w:delText>Nov</w:delText>
        </w:r>
        <w:r w:rsidR="00C13D5F" w:rsidRPr="00977089" w:rsidDel="000E3189">
          <w:rPr>
            <w:szCs w:val="22"/>
            <w:lang w:val="en-CA"/>
          </w:rPr>
          <w:delText xml:space="preserve"> 2017</w:delText>
        </w:r>
      </w:del>
      <w:del w:id="50" w:author="Ye, Yan" w:date="2020-10-01T12:27:00Z">
        <w:r w:rsidRPr="00977089" w:rsidDel="001F1FEE">
          <w:rPr>
            <w:szCs w:val="22"/>
            <w:lang w:val="en-CA"/>
          </w:rPr>
          <w:delText>.</w:delText>
        </w:r>
      </w:del>
    </w:p>
    <w:p w14:paraId="728C2460" w14:textId="3132D9F4" w:rsidR="004474CF" w:rsidRDefault="00526EC9" w:rsidP="004474CF">
      <w:pPr>
        <w:jc w:val="both"/>
        <w:rPr>
          <w:szCs w:val="22"/>
          <w:lang w:val="en-CA"/>
        </w:rPr>
      </w:pPr>
      <w:ins w:id="51" w:author="Ye, Yan" w:date="2020-10-01T12:45:00Z">
        <w:r>
          <w:rPr>
            <w:szCs w:val="22"/>
            <w:lang w:val="en-CA"/>
          </w:rPr>
          <w:t>A number o</w:t>
        </w:r>
      </w:ins>
      <w:ins w:id="52" w:author="Ye, Yan" w:date="2020-10-01T12:29:00Z">
        <w:r w:rsidR="001F1FEE">
          <w:rPr>
            <w:szCs w:val="22"/>
            <w:lang w:val="en-CA"/>
          </w:rPr>
          <w:t xml:space="preserve">f </w:t>
        </w:r>
      </w:ins>
      <w:ins w:id="53" w:author="Ye, Yan" w:date="2020-10-01T12:45:00Z">
        <w:r>
          <w:rPr>
            <w:szCs w:val="22"/>
            <w:lang w:val="en-CA"/>
          </w:rPr>
          <w:t xml:space="preserve">360-degree video </w:t>
        </w:r>
      </w:ins>
      <w:ins w:id="54" w:author="Ye, Yan" w:date="2020-10-01T12:29:00Z">
        <w:r w:rsidR="001F1FEE">
          <w:rPr>
            <w:szCs w:val="22"/>
            <w:lang w:val="en-CA"/>
          </w:rPr>
          <w:t xml:space="preserve">SEI messages </w:t>
        </w:r>
      </w:ins>
      <w:ins w:id="55" w:author="Ye, Yan" w:date="2020-10-01T12:45:00Z">
        <w:r>
          <w:rPr>
            <w:szCs w:val="22"/>
            <w:lang w:val="en-CA"/>
          </w:rPr>
          <w:t xml:space="preserve">are supported </w:t>
        </w:r>
      </w:ins>
      <w:ins w:id="56" w:author="Ye, Yan" w:date="2020-10-01T12:46:00Z">
        <w:r>
          <w:rPr>
            <w:szCs w:val="22"/>
            <w:lang w:val="en-CA"/>
          </w:rPr>
          <w:t>by the</w:t>
        </w:r>
      </w:ins>
      <w:ins w:id="57" w:author="Ye, Yan" w:date="2020-10-01T12:45:00Z">
        <w:r>
          <w:rPr>
            <w:szCs w:val="22"/>
            <w:lang w:val="en-CA"/>
          </w:rPr>
          <w:t xml:space="preserve"> </w:t>
        </w:r>
        <w:r>
          <w:rPr>
            <w:szCs w:val="22"/>
            <w:lang w:val="en-CA"/>
          </w:rPr>
          <w:t xml:space="preserve">HEVC and VVC </w:t>
        </w:r>
      </w:ins>
      <w:ins w:id="58" w:author="Ye, Yan" w:date="2020-10-01T12:46:00Z">
        <w:r>
          <w:rPr>
            <w:szCs w:val="22"/>
            <w:lang w:val="en-CA"/>
          </w:rPr>
          <w:t xml:space="preserve">standards </w:t>
        </w:r>
      </w:ins>
      <w:ins w:id="59" w:author="Ye, Yan" w:date="2020-10-01T12:29:00Z">
        <w:r w:rsidR="001F1FEE">
          <w:rPr>
            <w:szCs w:val="22"/>
            <w:lang w:val="en-CA"/>
          </w:rPr>
          <w:t xml:space="preserve">to describe the </w:t>
        </w:r>
      </w:ins>
      <w:ins w:id="60" w:author="Ye, Yan" w:date="2020-10-01T12:46:00Z">
        <w:r>
          <w:rPr>
            <w:szCs w:val="22"/>
            <w:lang w:val="en-CA"/>
          </w:rPr>
          <w:t>projection format</w:t>
        </w:r>
      </w:ins>
      <w:ins w:id="61" w:author="Ye, Yan" w:date="2020-10-01T13:17:00Z">
        <w:r w:rsidR="004352E2">
          <w:rPr>
            <w:szCs w:val="22"/>
            <w:lang w:val="en-CA"/>
          </w:rPr>
          <w:t>s and/or frame packing methods</w:t>
        </w:r>
      </w:ins>
      <w:ins w:id="62" w:author="Ye, Yan" w:date="2020-10-01T12:46:00Z">
        <w:r>
          <w:rPr>
            <w:szCs w:val="22"/>
            <w:lang w:val="en-CA"/>
          </w:rPr>
          <w:t xml:space="preserve"> </w:t>
        </w:r>
      </w:ins>
      <w:ins w:id="63" w:author="Ye, Yan" w:date="2020-10-01T12:47:00Z">
        <w:r>
          <w:rPr>
            <w:szCs w:val="22"/>
            <w:lang w:val="en-CA"/>
          </w:rPr>
          <w:t xml:space="preserve">used to represent the </w:t>
        </w:r>
      </w:ins>
      <w:ins w:id="64" w:author="Ye, Yan" w:date="2020-10-01T13:13:00Z">
        <w:r w:rsidR="004352E2">
          <w:rPr>
            <w:szCs w:val="22"/>
            <w:lang w:val="en-CA"/>
          </w:rPr>
          <w:t xml:space="preserve">coded </w:t>
        </w:r>
      </w:ins>
      <w:ins w:id="65" w:author="Ye, Yan" w:date="2020-10-01T12:47:00Z">
        <w:r>
          <w:rPr>
            <w:szCs w:val="22"/>
            <w:lang w:val="en-CA"/>
          </w:rPr>
          <w:t>360-degree video</w:t>
        </w:r>
      </w:ins>
      <w:ins w:id="66" w:author="Ye, Yan" w:date="2020-10-01T12:29:00Z">
        <w:r w:rsidR="001F1FEE">
          <w:rPr>
            <w:szCs w:val="22"/>
            <w:lang w:val="en-CA"/>
          </w:rPr>
          <w:t xml:space="preserve">. </w:t>
        </w:r>
      </w:ins>
      <w:ins w:id="67" w:author="Ye, Yan" w:date="2020-10-01T13:17:00Z">
        <w:r w:rsidR="004352E2">
          <w:rPr>
            <w:szCs w:val="22"/>
            <w:lang w:val="en-CA"/>
          </w:rPr>
          <w:t>As</w:t>
        </w:r>
      </w:ins>
      <w:ins w:id="68" w:author="Ye, Yan" w:date="2020-10-01T13:13:00Z">
        <w:r w:rsidR="004352E2">
          <w:rPr>
            <w:szCs w:val="22"/>
            <w:lang w:val="en-CA"/>
          </w:rPr>
          <w:t xml:space="preserve"> an addition</w:t>
        </w:r>
      </w:ins>
      <w:ins w:id="69" w:author="Ye, Yan" w:date="2020-10-01T13:17:00Z">
        <w:r w:rsidR="004352E2">
          <w:rPr>
            <w:szCs w:val="22"/>
            <w:lang w:val="en-CA"/>
          </w:rPr>
          <w:t>al</w:t>
        </w:r>
      </w:ins>
      <w:ins w:id="70" w:author="Ye, Yan" w:date="2020-10-01T13:13:00Z">
        <w:r w:rsidR="004352E2">
          <w:rPr>
            <w:szCs w:val="22"/>
            <w:lang w:val="en-CA"/>
          </w:rPr>
          <w:t xml:space="preserve"> functionality supported by the</w:t>
        </w:r>
      </w:ins>
      <w:ins w:id="71" w:author="Ye, Yan" w:date="2020-10-01T13:40:00Z">
        <w:r w:rsidR="00726A7A">
          <w:rPr>
            <w:szCs w:val="22"/>
            <w:lang w:val="en-CA"/>
          </w:rPr>
          <w:t xml:space="preserve"> combination of VTM and</w:t>
        </w:r>
      </w:ins>
      <w:ins w:id="72" w:author="Ye, Yan" w:date="2020-10-01T13:13:00Z">
        <w:r w:rsidR="004352E2">
          <w:rPr>
            <w:szCs w:val="22"/>
            <w:lang w:val="en-CA"/>
          </w:rPr>
          <w:t xml:space="preserve"> 360Lib</w:t>
        </w:r>
      </w:ins>
      <w:ins w:id="73" w:author="Ye, Yan" w:date="2020-10-01T13:41:00Z">
        <w:r w:rsidR="00726A7A">
          <w:rPr>
            <w:szCs w:val="22"/>
            <w:lang w:val="en-CA"/>
          </w:rPr>
          <w:t xml:space="preserve">, for </w:t>
        </w:r>
        <w:r w:rsidR="00726A7A">
          <w:rPr>
            <w:szCs w:val="22"/>
            <w:lang w:val="en-CA"/>
          </w:rPr>
          <w:t xml:space="preserve">two </w:t>
        </w:r>
        <w:r w:rsidR="00726A7A">
          <w:rPr>
            <w:szCs w:val="22"/>
            <w:lang w:val="en-CA"/>
          </w:rPr>
          <w:t xml:space="preserve">of the </w:t>
        </w:r>
        <w:r w:rsidR="00726A7A">
          <w:rPr>
            <w:szCs w:val="22"/>
            <w:lang w:val="en-CA"/>
          </w:rPr>
          <w:t xml:space="preserve">most commonly used SEI messages, i.e. the </w:t>
        </w:r>
        <w:proofErr w:type="spellStart"/>
        <w:r w:rsidR="00726A7A">
          <w:rPr>
            <w:szCs w:val="22"/>
            <w:lang w:val="en-CA"/>
          </w:rPr>
          <w:t>e</w:t>
        </w:r>
        <w:r w:rsidR="00726A7A" w:rsidRPr="00DD78BB">
          <w:rPr>
            <w:szCs w:val="22"/>
            <w:lang w:val="en-CA"/>
          </w:rPr>
          <w:t>quirectangular</w:t>
        </w:r>
        <w:proofErr w:type="spellEnd"/>
        <w:r w:rsidR="00726A7A" w:rsidRPr="00DD78BB">
          <w:rPr>
            <w:szCs w:val="22"/>
            <w:lang w:val="en-CA"/>
          </w:rPr>
          <w:t xml:space="preserve"> projection SEI</w:t>
        </w:r>
        <w:r w:rsidR="00726A7A">
          <w:rPr>
            <w:szCs w:val="22"/>
            <w:lang w:val="en-CA"/>
          </w:rPr>
          <w:t xml:space="preserve"> and</w:t>
        </w:r>
        <w:r w:rsidR="00726A7A" w:rsidRPr="00DD78BB">
          <w:rPr>
            <w:szCs w:val="22"/>
            <w:lang w:val="en-CA"/>
          </w:rPr>
          <w:t xml:space="preserve"> </w:t>
        </w:r>
      </w:ins>
      <w:ins w:id="74" w:author="Ye, Yan" w:date="2020-10-01T13:45:00Z">
        <w:r w:rsidR="00726A7A">
          <w:rPr>
            <w:szCs w:val="22"/>
            <w:lang w:val="en-CA"/>
          </w:rPr>
          <w:t xml:space="preserve">the </w:t>
        </w:r>
      </w:ins>
      <w:ins w:id="75" w:author="Ye, Yan" w:date="2020-10-01T13:41:00Z">
        <w:r w:rsidR="00726A7A" w:rsidRPr="00DD78BB">
          <w:rPr>
            <w:szCs w:val="22"/>
            <w:lang w:val="en-CA"/>
          </w:rPr>
          <w:t xml:space="preserve">generalized </w:t>
        </w:r>
        <w:proofErr w:type="spellStart"/>
        <w:r w:rsidR="00726A7A" w:rsidRPr="00DD78BB">
          <w:rPr>
            <w:szCs w:val="22"/>
            <w:lang w:val="en-CA"/>
          </w:rPr>
          <w:t>cubemap</w:t>
        </w:r>
        <w:proofErr w:type="spellEnd"/>
        <w:r w:rsidR="00726A7A" w:rsidRPr="00DD78BB">
          <w:rPr>
            <w:szCs w:val="22"/>
            <w:lang w:val="en-CA"/>
          </w:rPr>
          <w:t xml:space="preserve"> projection SEI</w:t>
        </w:r>
        <w:r w:rsidR="00726A7A">
          <w:rPr>
            <w:szCs w:val="22"/>
            <w:lang w:val="en-CA"/>
          </w:rPr>
          <w:t>, t</w:t>
        </w:r>
      </w:ins>
      <w:ins w:id="76" w:author="Ye, Yan" w:date="2020-10-01T13:10:00Z">
        <w:r w:rsidR="004352E2">
          <w:rPr>
            <w:szCs w:val="22"/>
            <w:lang w:val="en-CA"/>
          </w:rPr>
          <w:t xml:space="preserve">he VTM decoder </w:t>
        </w:r>
      </w:ins>
      <w:ins w:id="77" w:author="Ye, Yan" w:date="2020-10-01T13:13:00Z">
        <w:r w:rsidR="00726A7A">
          <w:rPr>
            <w:szCs w:val="22"/>
            <w:lang w:val="en-CA"/>
          </w:rPr>
          <w:t xml:space="preserve">can parse and store the </w:t>
        </w:r>
      </w:ins>
      <w:ins w:id="78" w:author="Ye, Yan" w:date="2020-10-01T13:43:00Z">
        <w:r w:rsidR="00726A7A">
          <w:rPr>
            <w:szCs w:val="22"/>
            <w:lang w:val="en-CA"/>
          </w:rPr>
          <w:t xml:space="preserve">SEI </w:t>
        </w:r>
      </w:ins>
      <w:ins w:id="79" w:author="Ye, Yan" w:date="2020-10-01T13:13:00Z">
        <w:r w:rsidR="00726A7A">
          <w:rPr>
            <w:szCs w:val="22"/>
            <w:lang w:val="en-CA"/>
          </w:rPr>
          <w:t>syntax elements</w:t>
        </w:r>
      </w:ins>
      <w:ins w:id="80" w:author="Ye, Yan" w:date="2020-10-01T13:43:00Z">
        <w:r w:rsidR="00726A7A">
          <w:rPr>
            <w:szCs w:val="22"/>
            <w:lang w:val="en-CA"/>
          </w:rPr>
          <w:t xml:space="preserve"> along with other important information about the coded video in a </w:t>
        </w:r>
      </w:ins>
      <w:ins w:id="81" w:author="Ye, Yan" w:date="2020-10-01T13:13:00Z">
        <w:r w:rsidR="00726A7A">
          <w:rPr>
            <w:szCs w:val="22"/>
            <w:lang w:val="en-CA"/>
          </w:rPr>
          <w:t>me</w:t>
        </w:r>
      </w:ins>
      <w:ins w:id="82" w:author="Ye, Yan" w:date="2020-10-01T13:43:00Z">
        <w:r w:rsidR="00726A7A">
          <w:rPr>
            <w:szCs w:val="22"/>
            <w:lang w:val="en-CA"/>
          </w:rPr>
          <w:t>ta</w:t>
        </w:r>
      </w:ins>
      <w:ins w:id="83" w:author="Ye, Yan" w:date="2020-10-01T13:13:00Z">
        <w:r w:rsidR="00726A7A">
          <w:rPr>
            <w:szCs w:val="22"/>
            <w:lang w:val="en-CA"/>
          </w:rPr>
          <w:t xml:space="preserve">data file. </w:t>
        </w:r>
      </w:ins>
      <w:ins w:id="84" w:author="Ye, Yan" w:date="2020-10-01T13:43:00Z">
        <w:r w:rsidR="00726A7A">
          <w:rPr>
            <w:szCs w:val="22"/>
            <w:lang w:val="en-CA"/>
          </w:rPr>
          <w:t xml:space="preserve">The </w:t>
        </w:r>
      </w:ins>
      <w:ins w:id="85" w:author="Ye, Yan" w:date="2020-10-01T13:42:00Z">
        <w:r w:rsidR="00726A7A" w:rsidRPr="00726A7A">
          <w:rPr>
            <w:szCs w:val="22"/>
            <w:lang w:val="en-CA"/>
          </w:rPr>
          <w:t>metadata file contains resolution, bit</w:t>
        </w:r>
      </w:ins>
      <w:ins w:id="86" w:author="Ye, Yan" w:date="2020-10-01T13:44:00Z">
        <w:r w:rsidR="00726A7A">
          <w:rPr>
            <w:szCs w:val="22"/>
            <w:lang w:val="en-CA"/>
          </w:rPr>
          <w:t>-</w:t>
        </w:r>
      </w:ins>
      <w:ins w:id="87" w:author="Ye, Yan" w:date="2020-10-01T13:42:00Z">
        <w:r w:rsidR="00726A7A" w:rsidRPr="00726A7A">
          <w:rPr>
            <w:szCs w:val="22"/>
            <w:lang w:val="en-CA"/>
          </w:rPr>
          <w:t xml:space="preserve">depth, </w:t>
        </w:r>
        <w:proofErr w:type="spellStart"/>
        <w:r w:rsidR="00726A7A" w:rsidRPr="00726A7A">
          <w:rPr>
            <w:szCs w:val="22"/>
            <w:lang w:val="en-CA"/>
          </w:rPr>
          <w:t>chroma</w:t>
        </w:r>
        <w:proofErr w:type="spellEnd"/>
        <w:r w:rsidR="00726A7A" w:rsidRPr="00726A7A">
          <w:rPr>
            <w:szCs w:val="22"/>
            <w:lang w:val="en-CA"/>
          </w:rPr>
          <w:t xml:space="preserve"> format, and 360 video frame packing information</w:t>
        </w:r>
      </w:ins>
      <w:ins w:id="88" w:author="Ye, Yan" w:date="2020-10-01T13:47:00Z">
        <w:r w:rsidR="00726A7A">
          <w:rPr>
            <w:szCs w:val="22"/>
            <w:lang w:val="en-CA"/>
          </w:rPr>
          <w:t>; it</w:t>
        </w:r>
      </w:ins>
      <w:bookmarkStart w:id="89" w:name="_GoBack"/>
      <w:bookmarkEnd w:id="89"/>
      <w:ins w:id="90" w:author="Ye, Yan" w:date="2020-10-01T13:45:00Z">
        <w:r w:rsidR="00726A7A">
          <w:rPr>
            <w:szCs w:val="22"/>
            <w:lang w:val="en-CA"/>
          </w:rPr>
          <w:t xml:space="preserve"> can be </w:t>
        </w:r>
      </w:ins>
      <w:ins w:id="91" w:author="Ye, Yan" w:date="2020-10-01T13:44:00Z">
        <w:r w:rsidR="00726A7A">
          <w:rPr>
            <w:szCs w:val="22"/>
            <w:lang w:val="en-CA"/>
          </w:rPr>
          <w:t xml:space="preserve">fed </w:t>
        </w:r>
      </w:ins>
      <w:ins w:id="92" w:author="Ye, Yan" w:date="2020-10-01T13:45:00Z">
        <w:r w:rsidR="00726A7A">
          <w:rPr>
            <w:szCs w:val="22"/>
            <w:lang w:val="en-CA"/>
          </w:rPr>
          <w:t xml:space="preserve">directly </w:t>
        </w:r>
      </w:ins>
      <w:ins w:id="93" w:author="Ye, Yan" w:date="2020-10-01T13:44:00Z">
        <w:r w:rsidR="00726A7A">
          <w:rPr>
            <w:szCs w:val="22"/>
            <w:lang w:val="en-CA"/>
          </w:rPr>
          <w:t xml:space="preserve">to 360Lib </w:t>
        </w:r>
      </w:ins>
      <w:ins w:id="94" w:author="Ye, Yan" w:date="2020-10-01T13:42:00Z">
        <w:r w:rsidR="00726A7A" w:rsidRPr="00726A7A">
          <w:rPr>
            <w:szCs w:val="22"/>
            <w:lang w:val="en-CA"/>
          </w:rPr>
          <w:t xml:space="preserve">for projection formation conversion </w:t>
        </w:r>
      </w:ins>
      <w:ins w:id="95" w:author="Ye, Yan" w:date="2020-10-01T13:46:00Z">
        <w:r w:rsidR="00726A7A">
          <w:rPr>
            <w:szCs w:val="22"/>
            <w:lang w:val="en-CA"/>
          </w:rPr>
          <w:t>and</w:t>
        </w:r>
      </w:ins>
      <w:ins w:id="96" w:author="Ye, Yan" w:date="2020-10-01T13:42:00Z">
        <w:r w:rsidR="00726A7A" w:rsidRPr="00726A7A">
          <w:rPr>
            <w:szCs w:val="22"/>
            <w:lang w:val="en-CA"/>
          </w:rPr>
          <w:t xml:space="preserve"> viewport extraction</w:t>
        </w:r>
      </w:ins>
      <w:ins w:id="97" w:author="Ye, Yan" w:date="2020-10-01T13:46:00Z">
        <w:r w:rsidR="00726A7A">
          <w:rPr>
            <w:szCs w:val="22"/>
            <w:lang w:val="en-CA"/>
          </w:rPr>
          <w:t xml:space="preserve"> using </w:t>
        </w:r>
        <w:r w:rsidR="00726A7A" w:rsidRPr="00726A7A">
          <w:rPr>
            <w:szCs w:val="22"/>
            <w:lang w:val="en-CA"/>
          </w:rPr>
          <w:t>360ConvertApp</w:t>
        </w:r>
      </w:ins>
      <w:ins w:id="98" w:author="Ye, Yan" w:date="2020-10-01T13:42:00Z">
        <w:r w:rsidR="00726A7A" w:rsidRPr="00726A7A">
          <w:rPr>
            <w:szCs w:val="22"/>
            <w:lang w:val="en-CA"/>
          </w:rPr>
          <w:t xml:space="preserve">. </w:t>
        </w:r>
      </w:ins>
      <w:del w:id="99" w:author="Ye, Yan" w:date="2020-10-01T13:41:00Z">
        <w:r w:rsidR="004474CF" w:rsidDel="00726A7A">
          <w:rPr>
            <w:szCs w:val="22"/>
            <w:lang w:val="en-CA"/>
          </w:rPr>
          <w:delText xml:space="preserve"> </w:delText>
        </w:r>
      </w:del>
    </w:p>
    <w:p w14:paraId="4FD3A226" w14:textId="5A03461A" w:rsidR="00F9696E" w:rsidRDefault="009E1509" w:rsidP="00B0631F">
      <w:pPr>
        <w:jc w:val="both"/>
        <w:rPr>
          <w:szCs w:val="22"/>
          <w:lang w:val="en-CA"/>
        </w:rPr>
      </w:pPr>
      <w:r>
        <w:rPr>
          <w:szCs w:val="22"/>
          <w:lang w:val="en-CA"/>
        </w:rPr>
        <w:t xml:space="preserve">The </w:t>
      </w:r>
      <w:r w:rsidR="00F9696E">
        <w:rPr>
          <w:szCs w:val="22"/>
          <w:lang w:val="en-CA"/>
        </w:rPr>
        <w:t xml:space="preserve">projection formats </w:t>
      </w:r>
      <w:r>
        <w:rPr>
          <w:szCs w:val="22"/>
          <w:lang w:val="en-CA"/>
        </w:rPr>
        <w:t xml:space="preserve">supported in 360Lib, as well as their corresponding indices, are </w:t>
      </w:r>
      <w:r w:rsidR="00F9696E">
        <w:rPr>
          <w:szCs w:val="22"/>
          <w:lang w:val="en-CA"/>
        </w:rPr>
        <w:t xml:space="preserve">listed in </w:t>
      </w:r>
      <w:r w:rsidR="00F9696E">
        <w:rPr>
          <w:lang w:val="en-CA"/>
        </w:rPr>
        <w:fldChar w:fldCharType="begin"/>
      </w:r>
      <w:r w:rsidR="00F9696E">
        <w:rPr>
          <w:lang w:val="en-CA"/>
        </w:rPr>
        <w:instrText xml:space="preserve"> REF _Ref463386521 \h  \* MERGEFORMAT </w:instrText>
      </w:r>
      <w:r w:rsidR="00F9696E">
        <w:rPr>
          <w:lang w:val="en-CA"/>
        </w:rPr>
      </w:r>
      <w:r w:rsidR="00F9696E">
        <w:rPr>
          <w:lang w:val="en-CA"/>
        </w:rPr>
        <w:fldChar w:fldCharType="separate"/>
      </w:r>
      <w:r w:rsidR="00AA1C98" w:rsidRPr="00B66728">
        <w:rPr>
          <w:lang w:val="en-CA"/>
        </w:rPr>
        <w:t>Table 1</w:t>
      </w:r>
      <w:r w:rsidR="00F9696E">
        <w:rPr>
          <w:lang w:val="en-CA"/>
        </w:rPr>
        <w:fldChar w:fldCharType="end"/>
      </w:r>
      <w:r w:rsidR="00F9696E">
        <w:rPr>
          <w:lang w:val="en-CA"/>
        </w:rPr>
        <w:t xml:space="preserve">. </w:t>
      </w:r>
      <w:r>
        <w:rPr>
          <w:lang w:val="en-CA"/>
        </w:rPr>
        <w:t xml:space="preserve">360Lib supports </w:t>
      </w:r>
      <w:r>
        <w:rPr>
          <w:szCs w:val="22"/>
          <w:lang w:val="en-CA"/>
        </w:rPr>
        <w:t xml:space="preserve">projection format conversion between any pair of these projection formats, except for indices 4 and 6, which are used for viewport generation and CPP-PSNR calculation, respectively. </w:t>
      </w:r>
      <w:r w:rsidR="00737BCA">
        <w:rPr>
          <w:szCs w:val="22"/>
          <w:lang w:val="en-CA"/>
        </w:rPr>
        <w:t xml:space="preserve">More details </w:t>
      </w:r>
      <w:r w:rsidR="001A4D6B">
        <w:rPr>
          <w:szCs w:val="22"/>
          <w:lang w:val="en-CA"/>
        </w:rPr>
        <w:t>about each</w:t>
      </w:r>
      <w:r w:rsidR="00737BCA">
        <w:rPr>
          <w:szCs w:val="22"/>
          <w:lang w:val="en-CA"/>
        </w:rPr>
        <w:t xml:space="preserve"> of the projection format</w:t>
      </w:r>
      <w:r w:rsidR="001A4D6B">
        <w:rPr>
          <w:szCs w:val="22"/>
          <w:lang w:val="en-CA"/>
        </w:rPr>
        <w:t xml:space="preserve">s will be presented in Section </w:t>
      </w:r>
      <w:r w:rsidR="001A4D6B">
        <w:rPr>
          <w:szCs w:val="22"/>
          <w:lang w:val="en-CA"/>
        </w:rPr>
        <w:fldChar w:fldCharType="begin"/>
      </w:r>
      <w:r w:rsidR="001A4D6B">
        <w:rPr>
          <w:szCs w:val="22"/>
          <w:lang w:val="en-CA"/>
        </w:rPr>
        <w:instrText xml:space="preserve"> REF _Ref473705054 \r \h </w:instrText>
      </w:r>
      <w:r w:rsidR="001A4D6B">
        <w:rPr>
          <w:szCs w:val="22"/>
          <w:lang w:val="en-CA"/>
        </w:rPr>
      </w:r>
      <w:r w:rsidR="001A4D6B">
        <w:rPr>
          <w:szCs w:val="22"/>
          <w:lang w:val="en-CA"/>
        </w:rPr>
        <w:fldChar w:fldCharType="separate"/>
      </w:r>
      <w:r w:rsidR="00AA1C98">
        <w:rPr>
          <w:szCs w:val="22"/>
          <w:lang w:val="en-CA"/>
        </w:rPr>
        <w:t>2</w:t>
      </w:r>
      <w:r w:rsidR="001A4D6B">
        <w:rPr>
          <w:szCs w:val="22"/>
          <w:lang w:val="en-CA"/>
        </w:rPr>
        <w:fldChar w:fldCharType="end"/>
      </w:r>
      <w:r w:rsidR="001A4D6B">
        <w:rPr>
          <w:szCs w:val="22"/>
          <w:lang w:val="en-CA"/>
        </w:rPr>
        <w:t xml:space="preserve">, followed by the detailed discussion of the conversion process in Section </w:t>
      </w:r>
      <w:r w:rsidR="008917CA">
        <w:rPr>
          <w:szCs w:val="22"/>
          <w:lang w:val="en-CA"/>
        </w:rPr>
        <w:fldChar w:fldCharType="begin"/>
      </w:r>
      <w:r w:rsidR="008917CA">
        <w:rPr>
          <w:szCs w:val="22"/>
          <w:lang w:val="en-CA"/>
        </w:rPr>
        <w:instrText xml:space="preserve"> REF _Ref473878581 \r \h </w:instrText>
      </w:r>
      <w:r w:rsidR="008917CA">
        <w:rPr>
          <w:szCs w:val="22"/>
          <w:lang w:val="en-CA"/>
        </w:rPr>
      </w:r>
      <w:r w:rsidR="008917CA">
        <w:rPr>
          <w:szCs w:val="22"/>
          <w:lang w:val="en-CA"/>
        </w:rPr>
        <w:fldChar w:fldCharType="separate"/>
      </w:r>
      <w:r w:rsidR="00AA1C98">
        <w:rPr>
          <w:szCs w:val="22"/>
          <w:lang w:val="en-CA"/>
        </w:rPr>
        <w:t>3</w:t>
      </w:r>
      <w:r w:rsidR="008917CA">
        <w:rPr>
          <w:szCs w:val="22"/>
          <w:lang w:val="en-CA"/>
        </w:rPr>
        <w:fldChar w:fldCharType="end"/>
      </w:r>
      <w:r w:rsidR="001A4D6B">
        <w:rPr>
          <w:szCs w:val="22"/>
          <w:lang w:val="en-CA"/>
        </w:rPr>
        <w:t xml:space="preserve">. </w:t>
      </w:r>
    </w:p>
    <w:p w14:paraId="739DF325" w14:textId="77777777" w:rsidR="001A4D6B" w:rsidRDefault="001A4D6B" w:rsidP="00B0631F">
      <w:pPr>
        <w:jc w:val="both"/>
        <w:rPr>
          <w:szCs w:val="22"/>
          <w:lang w:val="en-CA"/>
        </w:rPr>
      </w:pPr>
    </w:p>
    <w:p w14:paraId="555E69FE" w14:textId="7D0B51D5" w:rsidR="003D1C79" w:rsidRPr="00957510" w:rsidRDefault="003D1C79" w:rsidP="00D8537E">
      <w:pPr>
        <w:pStyle w:val="ListParagraph"/>
        <w:keepNext/>
        <w:ind w:left="0"/>
        <w:jc w:val="center"/>
        <w:rPr>
          <w:rFonts w:ascii="Times New Roman" w:hAnsi="Times New Roman"/>
          <w:b/>
        </w:rPr>
      </w:pPr>
      <w:bookmarkStart w:id="100" w:name="_Ref463386521"/>
      <w:r w:rsidRPr="00957510">
        <w:rPr>
          <w:rFonts w:ascii="Times New Roman" w:hAnsi="Times New Roman"/>
          <w:b/>
        </w:rPr>
        <w:t>Table</w:t>
      </w:r>
      <w:r w:rsidR="00C14654">
        <w:rPr>
          <w:rFonts w:ascii="Times New Roman" w:hAnsi="Times New Roman"/>
          <w:b/>
        </w:rPr>
        <w:t> </w:t>
      </w:r>
      <w:r w:rsidRPr="00957510">
        <w:rPr>
          <w:rFonts w:ascii="Times New Roman" w:hAnsi="Times New Roman"/>
          <w:b/>
        </w:rPr>
        <w:fldChar w:fldCharType="begin"/>
      </w:r>
      <w:r w:rsidRPr="00957510">
        <w:rPr>
          <w:rFonts w:ascii="Times New Roman" w:hAnsi="Times New Roman"/>
          <w:b/>
        </w:rPr>
        <w:instrText xml:space="preserve"> SEQ Table \* ARABIC </w:instrText>
      </w:r>
      <w:r w:rsidRPr="00957510">
        <w:rPr>
          <w:rFonts w:ascii="Times New Roman" w:hAnsi="Times New Roman"/>
          <w:b/>
        </w:rPr>
        <w:fldChar w:fldCharType="separate"/>
      </w:r>
      <w:r w:rsidR="00AA1C98">
        <w:rPr>
          <w:rFonts w:ascii="Times New Roman" w:hAnsi="Times New Roman"/>
          <w:b/>
          <w:noProof/>
        </w:rPr>
        <w:t>1</w:t>
      </w:r>
      <w:r w:rsidRPr="00957510">
        <w:rPr>
          <w:rFonts w:ascii="Times New Roman" w:hAnsi="Times New Roman"/>
          <w:b/>
          <w:noProof/>
        </w:rPr>
        <w:fldChar w:fldCharType="end"/>
      </w:r>
      <w:bookmarkEnd w:id="100"/>
      <w:r w:rsidRPr="00957510">
        <w:rPr>
          <w:rFonts w:ascii="Times New Roman" w:hAnsi="Times New Roman"/>
          <w:b/>
        </w:rPr>
        <w:t>. Projection formats</w:t>
      </w:r>
      <w:r w:rsidR="00AE7E02">
        <w:rPr>
          <w:rFonts w:ascii="Times New Roman" w:hAnsi="Times New Roman"/>
          <w:b/>
        </w:rPr>
        <w:t xml:space="preserve"> supported in 360Lib</w:t>
      </w:r>
    </w:p>
    <w:tbl>
      <w:tblPr>
        <w:tblStyle w:val="TableGrid"/>
        <w:tblW w:w="9432" w:type="dxa"/>
        <w:jc w:val="center"/>
        <w:tblLayout w:type="fixed"/>
        <w:tblLook w:val="04A0" w:firstRow="1" w:lastRow="0" w:firstColumn="1" w:lastColumn="0" w:noHBand="0" w:noVBand="1"/>
      </w:tblPr>
      <w:tblGrid>
        <w:gridCol w:w="1694"/>
        <w:gridCol w:w="1694"/>
        <w:gridCol w:w="6044"/>
      </w:tblGrid>
      <w:tr w:rsidR="00C67BE1" w:rsidRPr="006A6E97" w14:paraId="22344FD1" w14:textId="77777777" w:rsidTr="00985D0A">
        <w:trPr>
          <w:trHeight w:val="107"/>
          <w:jc w:val="center"/>
        </w:trPr>
        <w:tc>
          <w:tcPr>
            <w:tcW w:w="1694" w:type="dxa"/>
            <w:vAlign w:val="center"/>
          </w:tcPr>
          <w:p w14:paraId="595AAA07" w14:textId="1BC0A8A1" w:rsidR="00C67BE1" w:rsidRPr="006A6E97" w:rsidRDefault="00C67BE1" w:rsidP="001C3478">
            <w:pPr>
              <w:keepNext/>
              <w:jc w:val="center"/>
              <w:rPr>
                <w:rFonts w:ascii="Times New Roman" w:hAnsi="Times New Roman" w:cs="Times New Roman"/>
                <w:b/>
                <w:rPrChange w:id="101" w:author="Ye, Yan" w:date="2020-10-01T10:45:00Z">
                  <w:rPr>
                    <w:b/>
                  </w:rPr>
                </w:rPrChange>
              </w:rPr>
            </w:pPr>
            <w:r w:rsidRPr="006A6E97">
              <w:rPr>
                <w:rFonts w:ascii="Times New Roman" w:hAnsi="Times New Roman" w:cs="Times New Roman"/>
                <w:b/>
              </w:rPr>
              <w:t>Projection Format Index</w:t>
            </w:r>
          </w:p>
        </w:tc>
        <w:tc>
          <w:tcPr>
            <w:tcW w:w="1694" w:type="dxa"/>
          </w:tcPr>
          <w:p w14:paraId="3FDB486F" w14:textId="563146A8" w:rsidR="00C67BE1" w:rsidRPr="006A6E97" w:rsidRDefault="00C67BE1" w:rsidP="001C3478">
            <w:pPr>
              <w:keepNext/>
              <w:jc w:val="center"/>
              <w:rPr>
                <w:rFonts w:ascii="Times New Roman" w:hAnsi="Times New Roman" w:cs="Times New Roman"/>
                <w:b/>
                <w:rPrChange w:id="102" w:author="Ye, Yan" w:date="2020-10-01T10:45:00Z">
                  <w:rPr>
                    <w:b/>
                  </w:rPr>
                </w:rPrChange>
              </w:rPr>
            </w:pPr>
            <w:r w:rsidRPr="006A6E97">
              <w:rPr>
                <w:rFonts w:ascii="Times New Roman" w:hAnsi="Times New Roman" w:cs="Times New Roman"/>
                <w:b/>
                <w:rPrChange w:id="103" w:author="Ye, Yan" w:date="2020-10-01T10:45:00Z">
                  <w:rPr>
                    <w:b/>
                  </w:rPr>
                </w:rPrChange>
              </w:rPr>
              <w:t>Hemisphere Flag</w:t>
            </w:r>
          </w:p>
        </w:tc>
        <w:tc>
          <w:tcPr>
            <w:tcW w:w="6044" w:type="dxa"/>
            <w:vAlign w:val="center"/>
          </w:tcPr>
          <w:p w14:paraId="399B9F20" w14:textId="77777777" w:rsidR="00C67BE1" w:rsidRPr="006A6E97" w:rsidRDefault="00C67BE1" w:rsidP="001C3478">
            <w:pPr>
              <w:keepNext/>
              <w:jc w:val="center"/>
              <w:rPr>
                <w:rFonts w:ascii="Times New Roman" w:hAnsi="Times New Roman" w:cs="Times New Roman"/>
                <w:b/>
              </w:rPr>
            </w:pPr>
            <w:r w:rsidRPr="006A6E97">
              <w:rPr>
                <w:rFonts w:ascii="Times New Roman" w:hAnsi="Times New Roman" w:cs="Times New Roman"/>
                <w:b/>
              </w:rPr>
              <w:t>Projection format</w:t>
            </w:r>
          </w:p>
        </w:tc>
      </w:tr>
      <w:tr w:rsidR="00C67BE1" w:rsidRPr="006A6E97" w14:paraId="63D22B36" w14:textId="77777777" w:rsidTr="00985D0A">
        <w:trPr>
          <w:trHeight w:val="152"/>
          <w:jc w:val="center"/>
        </w:trPr>
        <w:tc>
          <w:tcPr>
            <w:tcW w:w="1694" w:type="dxa"/>
            <w:vAlign w:val="center"/>
          </w:tcPr>
          <w:p w14:paraId="6FEBC784" w14:textId="544279D2" w:rsidR="00C67BE1" w:rsidRPr="006A6E97" w:rsidRDefault="00C67BE1" w:rsidP="001C3478">
            <w:pPr>
              <w:keepNext/>
              <w:jc w:val="center"/>
              <w:rPr>
                <w:rFonts w:ascii="Times New Roman" w:hAnsi="Times New Roman" w:cs="Times New Roman"/>
                <w:rPrChange w:id="104" w:author="Ye, Yan" w:date="2020-10-01T10:45:00Z">
                  <w:rPr/>
                </w:rPrChange>
              </w:rPr>
            </w:pPr>
            <w:r w:rsidRPr="006A6E97">
              <w:rPr>
                <w:rFonts w:ascii="Times New Roman" w:hAnsi="Times New Roman" w:cs="Times New Roman"/>
                <w:rPrChange w:id="105" w:author="Ye, Yan" w:date="2020-10-01T10:45:00Z">
                  <w:rPr>
                    <w:rFonts w:ascii="Times New Roman" w:hAnsi="Times New Roman" w:cs="Times New Roman"/>
                  </w:rPr>
                </w:rPrChange>
              </w:rPr>
              <w:t>0</w:t>
            </w:r>
          </w:p>
        </w:tc>
        <w:tc>
          <w:tcPr>
            <w:tcW w:w="1694" w:type="dxa"/>
          </w:tcPr>
          <w:p w14:paraId="16CF168D" w14:textId="56184768" w:rsidR="00C67BE1" w:rsidRPr="006A6E97" w:rsidRDefault="00C67BE1">
            <w:pPr>
              <w:keepNext/>
              <w:jc w:val="center"/>
              <w:rPr>
                <w:rFonts w:ascii="Times New Roman" w:hAnsi="Times New Roman" w:cs="Times New Roman"/>
                <w:rPrChange w:id="106" w:author="Ye, Yan" w:date="2020-10-01T10:45:00Z">
                  <w:rPr/>
                </w:rPrChange>
              </w:rPr>
            </w:pPr>
            <w:r w:rsidRPr="006A6E97">
              <w:rPr>
                <w:rFonts w:ascii="Times New Roman" w:hAnsi="Times New Roman" w:cs="Times New Roman"/>
                <w:rPrChange w:id="107" w:author="Ye, Yan" w:date="2020-10-01T10:45:00Z">
                  <w:rPr/>
                </w:rPrChange>
              </w:rPr>
              <w:t xml:space="preserve">0 </w:t>
            </w:r>
          </w:p>
        </w:tc>
        <w:tc>
          <w:tcPr>
            <w:tcW w:w="6044" w:type="dxa"/>
            <w:vAlign w:val="center"/>
          </w:tcPr>
          <w:p w14:paraId="6D655747" w14:textId="730147BA" w:rsidR="00C67BE1" w:rsidRPr="006A6E97" w:rsidRDefault="00C67BE1" w:rsidP="001C3478">
            <w:pPr>
              <w:keepNext/>
              <w:jc w:val="center"/>
              <w:rPr>
                <w:rFonts w:ascii="Times New Roman" w:hAnsi="Times New Roman" w:cs="Times New Roman"/>
              </w:rPr>
            </w:pPr>
            <w:proofErr w:type="spellStart"/>
            <w:r w:rsidRPr="006A6E97">
              <w:rPr>
                <w:rFonts w:ascii="Times New Roman" w:hAnsi="Times New Roman" w:cs="Times New Roman"/>
              </w:rPr>
              <w:t>Equirectangular</w:t>
            </w:r>
            <w:proofErr w:type="spellEnd"/>
            <w:r w:rsidRPr="006A6E97">
              <w:rPr>
                <w:rFonts w:ascii="Times New Roman" w:hAnsi="Times New Roman" w:cs="Times New Roman"/>
              </w:rPr>
              <w:t xml:space="preserve"> </w:t>
            </w:r>
            <w:r w:rsidRPr="006A6E97">
              <w:rPr>
                <w:rFonts w:ascii="Times New Roman" w:hAnsi="Times New Roman" w:cs="Times New Roman"/>
                <w:rPrChange w:id="108" w:author="Ye, Yan" w:date="2020-10-01T10:45:00Z">
                  <w:rPr/>
                </w:rPrChange>
              </w:rPr>
              <w:fldChar w:fldCharType="begin"/>
            </w:r>
            <w:r w:rsidRPr="006A6E97">
              <w:rPr>
                <w:rFonts w:ascii="Times New Roman" w:hAnsi="Times New Roman" w:cs="Times New Roman"/>
                <w:rPrChange w:id="109" w:author="Ye, Yan" w:date="2020-10-01T10:45:00Z">
                  <w:rPr>
                    <w:rFonts w:ascii="Times New Roman" w:hAnsi="Times New Roman" w:cs="Times New Roman"/>
                  </w:rPr>
                </w:rPrChange>
              </w:rPr>
              <w:instrText xml:space="preserve"> REF _Ref474402218 \r \h </w:instrText>
            </w:r>
            <w:r w:rsidRPr="006A6E97">
              <w:rPr>
                <w:rFonts w:ascii="Times New Roman" w:hAnsi="Times New Roman" w:cs="Times New Roman"/>
                <w:rPrChange w:id="110" w:author="Ye, Yan" w:date="2020-10-01T10:45:00Z">
                  <w:rPr/>
                </w:rPrChange>
              </w:rPr>
            </w:r>
            <w:r w:rsidR="006A6E97">
              <w:rPr>
                <w:rFonts w:ascii="Times New Roman" w:hAnsi="Times New Roman" w:cs="Times New Roman"/>
              </w:rPr>
              <w:instrText xml:space="preserve"> \* MERGEFORMAT </w:instrText>
            </w:r>
            <w:r w:rsidRPr="006A6E97">
              <w:rPr>
                <w:rFonts w:ascii="Times New Roman" w:hAnsi="Times New Roman" w:cs="Times New Roman"/>
                <w:rPrChange w:id="111" w:author="Ye, Yan" w:date="2020-10-01T10:45:00Z">
                  <w:rPr/>
                </w:rPrChange>
              </w:rPr>
              <w:fldChar w:fldCharType="separate"/>
            </w:r>
            <w:r w:rsidRPr="006A6E97">
              <w:rPr>
                <w:rFonts w:ascii="Times New Roman" w:hAnsi="Times New Roman" w:cs="Times New Roman"/>
                <w:rPrChange w:id="112" w:author="Ye, Yan" w:date="2020-10-01T10:45:00Z">
                  <w:rPr>
                    <w:rFonts w:ascii="Times New Roman" w:hAnsi="Times New Roman" w:cs="Times New Roman"/>
                  </w:rPr>
                </w:rPrChange>
              </w:rPr>
              <w:t>[3]</w:t>
            </w:r>
            <w:r w:rsidRPr="006A6E97">
              <w:rPr>
                <w:rFonts w:ascii="Times New Roman" w:hAnsi="Times New Roman" w:cs="Times New Roman"/>
                <w:rPrChange w:id="113" w:author="Ye, Yan" w:date="2020-10-01T10:45:00Z">
                  <w:rPr/>
                </w:rPrChange>
              </w:rPr>
              <w:fldChar w:fldCharType="end"/>
            </w:r>
            <w:r w:rsidRPr="006A6E97">
              <w:rPr>
                <w:rFonts w:ascii="Times New Roman" w:hAnsi="Times New Roman" w:cs="Times New Roman"/>
                <w:rPrChange w:id="114" w:author="Ye, Yan" w:date="2020-10-01T10:45:00Z">
                  <w:rPr/>
                </w:rPrChange>
              </w:rPr>
              <w:t xml:space="preserve"> </w:t>
            </w:r>
            <w:r w:rsidRPr="006A6E97">
              <w:rPr>
                <w:rFonts w:ascii="Times New Roman" w:hAnsi="Times New Roman" w:cs="Times New Roman"/>
              </w:rPr>
              <w:t>(ERP)</w:t>
            </w:r>
          </w:p>
        </w:tc>
      </w:tr>
      <w:tr w:rsidR="00C67BE1" w:rsidRPr="006A6E97" w14:paraId="724062F0" w14:textId="77777777" w:rsidTr="00985D0A">
        <w:trPr>
          <w:trHeight w:val="305"/>
          <w:jc w:val="center"/>
        </w:trPr>
        <w:tc>
          <w:tcPr>
            <w:tcW w:w="1694" w:type="dxa"/>
            <w:vAlign w:val="center"/>
          </w:tcPr>
          <w:p w14:paraId="3E6DDA96" w14:textId="15484A0E" w:rsidR="00C67BE1" w:rsidRPr="006A6E97" w:rsidRDefault="00C67BE1" w:rsidP="001C3478">
            <w:pPr>
              <w:keepNext/>
              <w:jc w:val="center"/>
              <w:rPr>
                <w:rFonts w:ascii="Times New Roman" w:hAnsi="Times New Roman" w:cs="Times New Roman"/>
                <w:rPrChange w:id="115" w:author="Ye, Yan" w:date="2020-10-01T10:45:00Z">
                  <w:rPr/>
                </w:rPrChange>
              </w:rPr>
            </w:pPr>
            <w:r w:rsidRPr="006A6E97">
              <w:rPr>
                <w:rFonts w:ascii="Times New Roman" w:hAnsi="Times New Roman" w:cs="Times New Roman"/>
                <w:rPrChange w:id="116" w:author="Ye, Yan" w:date="2020-10-01T10:45:00Z">
                  <w:rPr>
                    <w:rFonts w:ascii="Times New Roman" w:hAnsi="Times New Roman" w:cs="Times New Roman"/>
                  </w:rPr>
                </w:rPrChange>
              </w:rPr>
              <w:t>1</w:t>
            </w:r>
          </w:p>
        </w:tc>
        <w:tc>
          <w:tcPr>
            <w:tcW w:w="1694" w:type="dxa"/>
          </w:tcPr>
          <w:p w14:paraId="322D29C9" w14:textId="4B9F5F24" w:rsidR="00C67BE1" w:rsidRPr="006A6E97" w:rsidRDefault="00C67BE1" w:rsidP="001C3478">
            <w:pPr>
              <w:keepNext/>
              <w:jc w:val="center"/>
              <w:rPr>
                <w:rFonts w:ascii="Times New Roman" w:hAnsi="Times New Roman" w:cs="Times New Roman"/>
                <w:rPrChange w:id="117" w:author="Ye, Yan" w:date="2020-10-01T10:45:00Z">
                  <w:rPr/>
                </w:rPrChange>
              </w:rPr>
            </w:pPr>
            <w:r w:rsidRPr="006A6E97">
              <w:rPr>
                <w:rFonts w:ascii="Times New Roman" w:hAnsi="Times New Roman" w:cs="Times New Roman"/>
                <w:rPrChange w:id="118" w:author="Ye, Yan" w:date="2020-10-01T10:45:00Z">
                  <w:rPr/>
                </w:rPrChange>
              </w:rPr>
              <w:t>0</w:t>
            </w:r>
          </w:p>
        </w:tc>
        <w:tc>
          <w:tcPr>
            <w:tcW w:w="6044" w:type="dxa"/>
            <w:vAlign w:val="center"/>
          </w:tcPr>
          <w:p w14:paraId="3110F2D3" w14:textId="77777777" w:rsidR="00C67BE1" w:rsidRPr="006A6E97" w:rsidRDefault="00C67BE1" w:rsidP="001C3478">
            <w:pPr>
              <w:keepNext/>
              <w:jc w:val="center"/>
              <w:rPr>
                <w:rFonts w:ascii="Times New Roman" w:hAnsi="Times New Roman" w:cs="Times New Roman"/>
              </w:rPr>
            </w:pPr>
            <w:proofErr w:type="spellStart"/>
            <w:r w:rsidRPr="006A6E97">
              <w:rPr>
                <w:rFonts w:ascii="Times New Roman" w:hAnsi="Times New Roman" w:cs="Times New Roman"/>
              </w:rPr>
              <w:t>Cubemap</w:t>
            </w:r>
            <w:proofErr w:type="spellEnd"/>
            <w:r w:rsidRPr="006A6E97">
              <w:rPr>
                <w:rFonts w:ascii="Times New Roman" w:hAnsi="Times New Roman" w:cs="Times New Roman"/>
              </w:rPr>
              <w:t xml:space="preserve"> </w:t>
            </w:r>
            <w:r w:rsidRPr="006A6E97">
              <w:rPr>
                <w:rFonts w:ascii="Times New Roman" w:hAnsi="Times New Roman" w:cs="Times New Roman"/>
                <w:rPrChange w:id="119" w:author="Ye, Yan" w:date="2020-10-01T10:45:00Z">
                  <w:rPr/>
                </w:rPrChange>
              </w:rPr>
              <w:fldChar w:fldCharType="begin"/>
            </w:r>
            <w:r w:rsidRPr="006A6E97">
              <w:rPr>
                <w:rFonts w:ascii="Times New Roman" w:hAnsi="Times New Roman" w:cs="Times New Roman"/>
                <w:rPrChange w:id="120" w:author="Ye, Yan" w:date="2020-10-01T10:45:00Z">
                  <w:rPr>
                    <w:rFonts w:ascii="Times New Roman" w:hAnsi="Times New Roman" w:cs="Times New Roman"/>
                  </w:rPr>
                </w:rPrChange>
              </w:rPr>
              <w:instrText xml:space="preserve"> REF _Ref457897308 \n \h  \* MERGEFORMAT </w:instrText>
            </w:r>
            <w:r w:rsidRPr="006A6E97">
              <w:rPr>
                <w:rFonts w:ascii="Times New Roman" w:hAnsi="Times New Roman" w:cs="Times New Roman"/>
                <w:rPrChange w:id="121" w:author="Ye, Yan" w:date="2020-10-01T10:45:00Z">
                  <w:rPr/>
                </w:rPrChange>
              </w:rPr>
            </w:r>
            <w:r w:rsidRPr="006A6E97">
              <w:rPr>
                <w:rFonts w:ascii="Times New Roman" w:hAnsi="Times New Roman" w:cs="Times New Roman"/>
                <w:rPrChange w:id="122" w:author="Ye, Yan" w:date="2020-10-01T10:45:00Z">
                  <w:rPr/>
                </w:rPrChange>
              </w:rPr>
              <w:fldChar w:fldCharType="separate"/>
            </w:r>
            <w:r w:rsidRPr="006A6E97">
              <w:rPr>
                <w:rFonts w:ascii="Times New Roman" w:hAnsi="Times New Roman" w:cs="Times New Roman"/>
                <w:rPrChange w:id="123" w:author="Ye, Yan" w:date="2020-10-01T10:45:00Z">
                  <w:rPr>
                    <w:rFonts w:ascii="Times New Roman" w:hAnsi="Times New Roman" w:cs="Times New Roman"/>
                  </w:rPr>
                </w:rPrChange>
              </w:rPr>
              <w:t>[4]</w:t>
            </w:r>
            <w:r w:rsidRPr="006A6E97">
              <w:rPr>
                <w:rFonts w:ascii="Times New Roman" w:hAnsi="Times New Roman" w:cs="Times New Roman"/>
                <w:rPrChange w:id="124" w:author="Ye, Yan" w:date="2020-10-01T10:45:00Z">
                  <w:rPr/>
                </w:rPrChange>
              </w:rPr>
              <w:fldChar w:fldCharType="end"/>
            </w:r>
            <w:r w:rsidRPr="006A6E97">
              <w:rPr>
                <w:rFonts w:ascii="Times New Roman" w:hAnsi="Times New Roman" w:cs="Times New Roman"/>
              </w:rPr>
              <w:t xml:space="preserve"> (CMP)</w:t>
            </w:r>
          </w:p>
        </w:tc>
      </w:tr>
      <w:tr w:rsidR="00645D3E" w:rsidRPr="006A6E97" w14:paraId="2D9E0D50" w14:textId="77777777" w:rsidTr="00985D0A">
        <w:trPr>
          <w:trHeight w:val="305"/>
          <w:jc w:val="center"/>
        </w:trPr>
        <w:tc>
          <w:tcPr>
            <w:tcW w:w="1694" w:type="dxa"/>
            <w:vAlign w:val="center"/>
          </w:tcPr>
          <w:p w14:paraId="506EEE0D" w14:textId="53CC1CB5" w:rsidR="00645D3E" w:rsidRPr="006A6E97" w:rsidRDefault="00645D3E" w:rsidP="00645D3E">
            <w:pPr>
              <w:keepNext/>
              <w:jc w:val="center"/>
              <w:rPr>
                <w:rFonts w:ascii="Times New Roman" w:hAnsi="Times New Roman" w:cs="Times New Roman"/>
                <w:rPrChange w:id="125" w:author="Ye, Yan" w:date="2020-10-01T10:45:00Z">
                  <w:rPr/>
                </w:rPrChange>
              </w:rPr>
            </w:pPr>
            <w:r w:rsidRPr="006A6E97">
              <w:rPr>
                <w:rFonts w:ascii="Times New Roman" w:hAnsi="Times New Roman" w:cs="Times New Roman"/>
                <w:rPrChange w:id="126" w:author="Ye, Yan" w:date="2020-10-01T10:45:00Z">
                  <w:rPr/>
                </w:rPrChange>
              </w:rPr>
              <w:t>1</w:t>
            </w:r>
          </w:p>
        </w:tc>
        <w:tc>
          <w:tcPr>
            <w:tcW w:w="1694" w:type="dxa"/>
          </w:tcPr>
          <w:p w14:paraId="4AAF445C" w14:textId="58762EF5" w:rsidR="00645D3E" w:rsidRPr="006A6E97" w:rsidRDefault="00645D3E" w:rsidP="00645D3E">
            <w:pPr>
              <w:keepNext/>
              <w:jc w:val="center"/>
              <w:rPr>
                <w:rFonts w:ascii="Times New Roman" w:hAnsi="Times New Roman" w:cs="Times New Roman"/>
                <w:rPrChange w:id="127" w:author="Ye, Yan" w:date="2020-10-01T10:45:00Z">
                  <w:rPr/>
                </w:rPrChange>
              </w:rPr>
            </w:pPr>
            <w:r w:rsidRPr="006A6E97">
              <w:rPr>
                <w:rFonts w:ascii="Times New Roman" w:hAnsi="Times New Roman" w:cs="Times New Roman"/>
                <w:rPrChange w:id="128" w:author="Ye, Yan" w:date="2020-10-01T10:45:00Z">
                  <w:rPr/>
                </w:rPrChange>
              </w:rPr>
              <w:t>1</w:t>
            </w:r>
          </w:p>
        </w:tc>
        <w:tc>
          <w:tcPr>
            <w:tcW w:w="6044" w:type="dxa"/>
            <w:vAlign w:val="center"/>
          </w:tcPr>
          <w:p w14:paraId="40DE5CE1" w14:textId="6333E0C1" w:rsidR="00645D3E" w:rsidRPr="006A6E97" w:rsidRDefault="00645D3E">
            <w:pPr>
              <w:keepNext/>
              <w:jc w:val="center"/>
              <w:rPr>
                <w:rFonts w:ascii="Times New Roman" w:hAnsi="Times New Roman" w:cs="Times New Roman"/>
                <w:rPrChange w:id="129" w:author="Ye, Yan" w:date="2020-10-01T10:45:00Z">
                  <w:rPr/>
                </w:rPrChange>
              </w:rPr>
            </w:pPr>
            <w:r w:rsidRPr="006A6E97">
              <w:rPr>
                <w:rFonts w:ascii="Times New Roman" w:hAnsi="Times New Roman" w:cs="Times New Roman"/>
              </w:rPr>
              <w:t xml:space="preserve">Hemisphere </w:t>
            </w:r>
            <w:proofErr w:type="spellStart"/>
            <w:r w:rsidRPr="006A6E97">
              <w:rPr>
                <w:rFonts w:ascii="Times New Roman" w:hAnsi="Times New Roman" w:cs="Times New Roman"/>
              </w:rPr>
              <w:t>Cubemap</w:t>
            </w:r>
            <w:proofErr w:type="spellEnd"/>
            <w:r w:rsidRPr="006A6E97">
              <w:rPr>
                <w:rFonts w:ascii="Times New Roman" w:hAnsi="Times New Roman" w:cs="Times New Roman"/>
              </w:rPr>
              <w:t xml:space="preserve"> [32</w:t>
            </w:r>
            <w:r w:rsidRPr="000E3189">
              <w:rPr>
                <w:rFonts w:ascii="Times New Roman" w:hAnsi="Times New Roman" w:cs="Times New Roman"/>
              </w:rPr>
              <w:t>] (HCMP)</w:t>
            </w:r>
          </w:p>
        </w:tc>
      </w:tr>
      <w:tr w:rsidR="00645D3E" w:rsidRPr="006A6E97" w14:paraId="08057948" w14:textId="77777777" w:rsidTr="00985D0A">
        <w:trPr>
          <w:trHeight w:val="260"/>
          <w:jc w:val="center"/>
        </w:trPr>
        <w:tc>
          <w:tcPr>
            <w:tcW w:w="1694" w:type="dxa"/>
            <w:vAlign w:val="center"/>
          </w:tcPr>
          <w:p w14:paraId="79CFDA17" w14:textId="114DA99F" w:rsidR="00645D3E" w:rsidRPr="006A6E97" w:rsidRDefault="00645D3E" w:rsidP="00645D3E">
            <w:pPr>
              <w:keepNext/>
              <w:jc w:val="center"/>
              <w:rPr>
                <w:rFonts w:ascii="Times New Roman" w:hAnsi="Times New Roman" w:cs="Times New Roman"/>
                <w:rPrChange w:id="130" w:author="Ye, Yan" w:date="2020-10-01T10:45:00Z">
                  <w:rPr/>
                </w:rPrChange>
              </w:rPr>
            </w:pPr>
            <w:r w:rsidRPr="006A6E97">
              <w:rPr>
                <w:rFonts w:ascii="Times New Roman" w:hAnsi="Times New Roman" w:cs="Times New Roman"/>
                <w:rPrChange w:id="131" w:author="Ye, Yan" w:date="2020-10-01T10:45:00Z">
                  <w:rPr>
                    <w:rFonts w:ascii="Times New Roman" w:hAnsi="Times New Roman" w:cs="Times New Roman"/>
                  </w:rPr>
                </w:rPrChange>
              </w:rPr>
              <w:t>2</w:t>
            </w:r>
          </w:p>
        </w:tc>
        <w:tc>
          <w:tcPr>
            <w:tcW w:w="1694" w:type="dxa"/>
          </w:tcPr>
          <w:p w14:paraId="2DCA18CE" w14:textId="3C11CD02" w:rsidR="00645D3E" w:rsidRPr="006A6E97" w:rsidRDefault="00645D3E" w:rsidP="00645D3E">
            <w:pPr>
              <w:keepNext/>
              <w:jc w:val="center"/>
              <w:rPr>
                <w:rFonts w:ascii="Times New Roman" w:hAnsi="Times New Roman" w:cs="Times New Roman"/>
                <w:rPrChange w:id="132" w:author="Ye, Yan" w:date="2020-10-01T10:45:00Z">
                  <w:rPr/>
                </w:rPrChange>
              </w:rPr>
            </w:pPr>
            <w:r w:rsidRPr="006A6E97">
              <w:rPr>
                <w:rFonts w:ascii="Times New Roman" w:hAnsi="Times New Roman" w:cs="Times New Roman"/>
                <w:rPrChange w:id="133" w:author="Ye, Yan" w:date="2020-10-01T10:45:00Z">
                  <w:rPr/>
                </w:rPrChange>
              </w:rPr>
              <w:t>0</w:t>
            </w:r>
          </w:p>
        </w:tc>
        <w:tc>
          <w:tcPr>
            <w:tcW w:w="6044" w:type="dxa"/>
            <w:vAlign w:val="center"/>
          </w:tcPr>
          <w:p w14:paraId="1AC16326" w14:textId="13299A4B" w:rsidR="00645D3E" w:rsidRPr="000E3189" w:rsidRDefault="00645D3E" w:rsidP="00645D3E">
            <w:pPr>
              <w:keepNext/>
              <w:jc w:val="center"/>
              <w:rPr>
                <w:rFonts w:ascii="Times New Roman" w:hAnsi="Times New Roman" w:cs="Times New Roman"/>
              </w:rPr>
            </w:pPr>
            <w:r w:rsidRPr="006A6E97">
              <w:rPr>
                <w:rFonts w:ascii="Times New Roman" w:hAnsi="Times New Roman" w:cs="Times New Roman"/>
              </w:rPr>
              <w:t xml:space="preserve">Adjusted Equal-area </w:t>
            </w:r>
            <w:r w:rsidRPr="006A6E97">
              <w:rPr>
                <w:rFonts w:ascii="Times New Roman" w:hAnsi="Times New Roman" w:cs="Times New Roman"/>
                <w:rPrChange w:id="134" w:author="Ye, Yan" w:date="2020-10-01T10:45:00Z">
                  <w:rPr/>
                </w:rPrChange>
              </w:rPr>
              <w:fldChar w:fldCharType="begin"/>
            </w:r>
            <w:r w:rsidRPr="006A6E97">
              <w:rPr>
                <w:rFonts w:ascii="Times New Roman" w:hAnsi="Times New Roman" w:cs="Times New Roman"/>
                <w:rPrChange w:id="135" w:author="Ye, Yan" w:date="2020-10-01T10:45:00Z">
                  <w:rPr>
                    <w:rFonts w:ascii="Times New Roman" w:hAnsi="Times New Roman" w:cs="Times New Roman"/>
                  </w:rPr>
                </w:rPrChange>
              </w:rPr>
              <w:instrText xml:space="preserve"> REF _Ref457897319 \n \h  \* MERGEFORMAT </w:instrText>
            </w:r>
            <w:r w:rsidRPr="006A6E97">
              <w:rPr>
                <w:rFonts w:ascii="Times New Roman" w:hAnsi="Times New Roman" w:cs="Times New Roman"/>
                <w:rPrChange w:id="136" w:author="Ye, Yan" w:date="2020-10-01T10:45:00Z">
                  <w:rPr/>
                </w:rPrChange>
              </w:rPr>
            </w:r>
            <w:r w:rsidRPr="006A6E97">
              <w:rPr>
                <w:rFonts w:ascii="Times New Roman" w:hAnsi="Times New Roman" w:cs="Times New Roman"/>
                <w:rPrChange w:id="137" w:author="Ye, Yan" w:date="2020-10-01T10:45:00Z">
                  <w:rPr/>
                </w:rPrChange>
              </w:rPr>
              <w:fldChar w:fldCharType="separate"/>
            </w:r>
            <w:r w:rsidRPr="006A6E97">
              <w:rPr>
                <w:rFonts w:ascii="Times New Roman" w:hAnsi="Times New Roman" w:cs="Times New Roman"/>
                <w:rPrChange w:id="138" w:author="Ye, Yan" w:date="2020-10-01T10:45:00Z">
                  <w:rPr>
                    <w:rFonts w:ascii="Times New Roman" w:hAnsi="Times New Roman" w:cs="Times New Roman"/>
                  </w:rPr>
                </w:rPrChange>
              </w:rPr>
              <w:t>[5]</w:t>
            </w:r>
            <w:r w:rsidRPr="006A6E97">
              <w:rPr>
                <w:rFonts w:ascii="Times New Roman" w:hAnsi="Times New Roman" w:cs="Times New Roman"/>
                <w:rPrChange w:id="139" w:author="Ye, Yan" w:date="2020-10-01T10:45:00Z">
                  <w:rPr/>
                </w:rPrChange>
              </w:rPr>
              <w:fldChar w:fldCharType="end"/>
            </w:r>
            <w:r w:rsidRPr="006A6E97">
              <w:rPr>
                <w:rFonts w:ascii="Times New Roman" w:hAnsi="Times New Roman" w:cs="Times New Roman"/>
                <w:rPrChange w:id="140" w:author="Ye, Yan" w:date="2020-10-01T10:45:00Z">
                  <w:rPr/>
                </w:rPrChange>
              </w:rPr>
              <w:fldChar w:fldCharType="begin"/>
            </w:r>
            <w:r w:rsidRPr="006A6E97">
              <w:rPr>
                <w:rFonts w:ascii="Times New Roman" w:hAnsi="Times New Roman" w:cs="Times New Roman"/>
                <w:rPrChange w:id="141" w:author="Ye, Yan" w:date="2020-10-01T10:45:00Z">
                  <w:rPr>
                    <w:rFonts w:ascii="Times New Roman" w:hAnsi="Times New Roman" w:cs="Times New Roman"/>
                  </w:rPr>
                </w:rPrChange>
              </w:rPr>
              <w:instrText xml:space="preserve"> REF _Ref489647263 \r \h </w:instrText>
            </w:r>
            <w:r w:rsidRPr="006A6E97">
              <w:rPr>
                <w:rFonts w:ascii="Times New Roman" w:hAnsi="Times New Roman" w:cs="Times New Roman"/>
                <w:rPrChange w:id="142" w:author="Ye, Yan" w:date="2020-10-01T10:45:00Z">
                  <w:rPr/>
                </w:rPrChange>
              </w:rPr>
            </w:r>
            <w:r w:rsidR="006A6E97">
              <w:rPr>
                <w:rFonts w:ascii="Times New Roman" w:hAnsi="Times New Roman" w:cs="Times New Roman"/>
              </w:rPr>
              <w:instrText xml:space="preserve"> \* MERGEFORMAT </w:instrText>
            </w:r>
            <w:r w:rsidRPr="006A6E97">
              <w:rPr>
                <w:rFonts w:ascii="Times New Roman" w:hAnsi="Times New Roman" w:cs="Times New Roman"/>
                <w:rPrChange w:id="143" w:author="Ye, Yan" w:date="2020-10-01T10:45:00Z">
                  <w:rPr/>
                </w:rPrChange>
              </w:rPr>
              <w:fldChar w:fldCharType="separate"/>
            </w:r>
            <w:r w:rsidRPr="006A6E97">
              <w:rPr>
                <w:rFonts w:ascii="Times New Roman" w:hAnsi="Times New Roman" w:cs="Times New Roman"/>
                <w:rPrChange w:id="144" w:author="Ye, Yan" w:date="2020-10-01T10:45:00Z">
                  <w:rPr>
                    <w:rFonts w:ascii="Times New Roman" w:hAnsi="Times New Roman" w:cs="Times New Roman"/>
                  </w:rPr>
                </w:rPrChange>
              </w:rPr>
              <w:t>[20]</w:t>
            </w:r>
            <w:r w:rsidRPr="006A6E97">
              <w:rPr>
                <w:rFonts w:ascii="Times New Roman" w:hAnsi="Times New Roman" w:cs="Times New Roman"/>
                <w:rPrChange w:id="145" w:author="Ye, Yan" w:date="2020-10-01T10:45:00Z">
                  <w:rPr/>
                </w:rPrChange>
              </w:rPr>
              <w:fldChar w:fldCharType="end"/>
            </w:r>
            <w:r w:rsidRPr="006A6E97">
              <w:rPr>
                <w:rFonts w:ascii="Times New Roman" w:hAnsi="Times New Roman" w:cs="Times New Roman"/>
              </w:rPr>
              <w:t xml:space="preserve"> (A</w:t>
            </w:r>
            <w:r w:rsidRPr="000E3189">
              <w:rPr>
                <w:rFonts w:ascii="Times New Roman" w:hAnsi="Times New Roman" w:cs="Times New Roman"/>
              </w:rPr>
              <w:t>EP)</w:t>
            </w:r>
          </w:p>
        </w:tc>
      </w:tr>
      <w:tr w:rsidR="00645D3E" w:rsidRPr="006A6E97" w14:paraId="1A15877B" w14:textId="77777777" w:rsidTr="00985D0A">
        <w:trPr>
          <w:trHeight w:val="56"/>
          <w:jc w:val="center"/>
        </w:trPr>
        <w:tc>
          <w:tcPr>
            <w:tcW w:w="1694" w:type="dxa"/>
            <w:vAlign w:val="center"/>
          </w:tcPr>
          <w:p w14:paraId="1EDE371D" w14:textId="6B70E484" w:rsidR="00645D3E" w:rsidRPr="006A6E97" w:rsidRDefault="00645D3E" w:rsidP="00645D3E">
            <w:pPr>
              <w:jc w:val="center"/>
              <w:rPr>
                <w:rFonts w:ascii="Times New Roman" w:hAnsi="Times New Roman" w:cs="Times New Roman"/>
                <w:rPrChange w:id="146" w:author="Ye, Yan" w:date="2020-10-01T10:45:00Z">
                  <w:rPr/>
                </w:rPrChange>
              </w:rPr>
            </w:pPr>
            <w:r w:rsidRPr="006A6E97">
              <w:rPr>
                <w:rFonts w:ascii="Times New Roman" w:hAnsi="Times New Roman" w:cs="Times New Roman"/>
                <w:rPrChange w:id="147" w:author="Ye, Yan" w:date="2020-10-01T10:45:00Z">
                  <w:rPr>
                    <w:rFonts w:ascii="Times New Roman" w:hAnsi="Times New Roman" w:cs="Times New Roman"/>
                  </w:rPr>
                </w:rPrChange>
              </w:rPr>
              <w:t>3</w:t>
            </w:r>
          </w:p>
        </w:tc>
        <w:tc>
          <w:tcPr>
            <w:tcW w:w="1694" w:type="dxa"/>
          </w:tcPr>
          <w:p w14:paraId="01D2672B" w14:textId="11F292E8" w:rsidR="00645D3E" w:rsidRPr="006A6E97" w:rsidRDefault="00645D3E" w:rsidP="00645D3E">
            <w:pPr>
              <w:jc w:val="center"/>
              <w:rPr>
                <w:rFonts w:ascii="Times New Roman" w:hAnsi="Times New Roman" w:cs="Times New Roman"/>
                <w:rPrChange w:id="148" w:author="Ye, Yan" w:date="2020-10-01T10:45:00Z">
                  <w:rPr/>
                </w:rPrChange>
              </w:rPr>
            </w:pPr>
            <w:r w:rsidRPr="006A6E97">
              <w:rPr>
                <w:rFonts w:ascii="Times New Roman" w:hAnsi="Times New Roman" w:cs="Times New Roman"/>
                <w:rPrChange w:id="149" w:author="Ye, Yan" w:date="2020-10-01T10:45:00Z">
                  <w:rPr/>
                </w:rPrChange>
              </w:rPr>
              <w:t>0</w:t>
            </w:r>
          </w:p>
        </w:tc>
        <w:tc>
          <w:tcPr>
            <w:tcW w:w="6044" w:type="dxa"/>
            <w:vAlign w:val="center"/>
          </w:tcPr>
          <w:p w14:paraId="0D553D18" w14:textId="77777777" w:rsidR="00645D3E" w:rsidRPr="006A6E97" w:rsidRDefault="00645D3E" w:rsidP="00645D3E">
            <w:pPr>
              <w:jc w:val="center"/>
              <w:rPr>
                <w:rFonts w:ascii="Times New Roman" w:hAnsi="Times New Roman" w:cs="Times New Roman"/>
              </w:rPr>
            </w:pPr>
            <w:r w:rsidRPr="006A6E97">
              <w:rPr>
                <w:rFonts w:ascii="Times New Roman" w:hAnsi="Times New Roman" w:cs="Times New Roman"/>
              </w:rPr>
              <w:t xml:space="preserve">Octahedron </w:t>
            </w:r>
            <w:r w:rsidRPr="006A6E97">
              <w:rPr>
                <w:rFonts w:ascii="Times New Roman" w:hAnsi="Times New Roman" w:cs="Times New Roman"/>
                <w:rPrChange w:id="150" w:author="Ye, Yan" w:date="2020-10-01T10:45:00Z">
                  <w:rPr/>
                </w:rPrChange>
              </w:rPr>
              <w:fldChar w:fldCharType="begin"/>
            </w:r>
            <w:r w:rsidRPr="006A6E97">
              <w:rPr>
                <w:rFonts w:ascii="Times New Roman" w:hAnsi="Times New Roman" w:cs="Times New Roman"/>
                <w:rPrChange w:id="151" w:author="Ye, Yan" w:date="2020-10-01T10:45:00Z">
                  <w:rPr>
                    <w:rFonts w:ascii="Times New Roman" w:hAnsi="Times New Roman" w:cs="Times New Roman"/>
                  </w:rPr>
                </w:rPrChange>
              </w:rPr>
              <w:instrText xml:space="preserve"> REF _Ref457897328 \n \h  \* MERGEFORMAT </w:instrText>
            </w:r>
            <w:r w:rsidRPr="006A6E97">
              <w:rPr>
                <w:rFonts w:ascii="Times New Roman" w:hAnsi="Times New Roman" w:cs="Times New Roman"/>
                <w:rPrChange w:id="152" w:author="Ye, Yan" w:date="2020-10-01T10:45:00Z">
                  <w:rPr/>
                </w:rPrChange>
              </w:rPr>
            </w:r>
            <w:r w:rsidRPr="006A6E97">
              <w:rPr>
                <w:rFonts w:ascii="Times New Roman" w:hAnsi="Times New Roman" w:cs="Times New Roman"/>
                <w:rPrChange w:id="153" w:author="Ye, Yan" w:date="2020-10-01T10:45:00Z">
                  <w:rPr/>
                </w:rPrChange>
              </w:rPr>
              <w:fldChar w:fldCharType="separate"/>
            </w:r>
            <w:r w:rsidRPr="006A6E97">
              <w:rPr>
                <w:rFonts w:ascii="Times New Roman" w:hAnsi="Times New Roman" w:cs="Times New Roman"/>
                <w:rPrChange w:id="154" w:author="Ye, Yan" w:date="2020-10-01T10:45:00Z">
                  <w:rPr>
                    <w:rFonts w:ascii="Times New Roman" w:hAnsi="Times New Roman" w:cs="Times New Roman"/>
                  </w:rPr>
                </w:rPrChange>
              </w:rPr>
              <w:t>[6]</w:t>
            </w:r>
            <w:r w:rsidRPr="006A6E97">
              <w:rPr>
                <w:rFonts w:ascii="Times New Roman" w:hAnsi="Times New Roman" w:cs="Times New Roman"/>
                <w:rPrChange w:id="155" w:author="Ye, Yan" w:date="2020-10-01T10:45:00Z">
                  <w:rPr/>
                </w:rPrChange>
              </w:rPr>
              <w:fldChar w:fldCharType="end"/>
            </w:r>
            <w:r w:rsidRPr="006A6E97">
              <w:rPr>
                <w:rFonts w:ascii="Times New Roman" w:hAnsi="Times New Roman" w:cs="Times New Roman"/>
              </w:rPr>
              <w:t xml:space="preserve"> (OHP)</w:t>
            </w:r>
          </w:p>
        </w:tc>
      </w:tr>
      <w:tr w:rsidR="00645D3E" w:rsidRPr="006A6E97" w14:paraId="311A070E" w14:textId="77777777" w:rsidTr="00985D0A">
        <w:trPr>
          <w:trHeight w:val="56"/>
          <w:jc w:val="center"/>
        </w:trPr>
        <w:tc>
          <w:tcPr>
            <w:tcW w:w="1694" w:type="dxa"/>
            <w:vAlign w:val="center"/>
          </w:tcPr>
          <w:p w14:paraId="5136B4EB" w14:textId="64FB9F27" w:rsidR="00645D3E" w:rsidRPr="006A6E97" w:rsidRDefault="00645D3E" w:rsidP="00645D3E">
            <w:pPr>
              <w:jc w:val="center"/>
              <w:rPr>
                <w:rFonts w:ascii="Times New Roman" w:hAnsi="Times New Roman" w:cs="Times New Roman"/>
                <w:rPrChange w:id="156" w:author="Ye, Yan" w:date="2020-10-01T10:45:00Z">
                  <w:rPr/>
                </w:rPrChange>
              </w:rPr>
            </w:pPr>
            <w:r w:rsidRPr="006A6E97">
              <w:rPr>
                <w:rFonts w:ascii="Times New Roman" w:hAnsi="Times New Roman" w:cs="Times New Roman"/>
                <w:rPrChange w:id="157" w:author="Ye, Yan" w:date="2020-10-01T10:45:00Z">
                  <w:rPr>
                    <w:rFonts w:ascii="Times New Roman" w:hAnsi="Times New Roman" w:cs="Times New Roman"/>
                  </w:rPr>
                </w:rPrChange>
              </w:rPr>
              <w:t>4</w:t>
            </w:r>
          </w:p>
        </w:tc>
        <w:tc>
          <w:tcPr>
            <w:tcW w:w="1694" w:type="dxa"/>
          </w:tcPr>
          <w:p w14:paraId="65FA5E2B" w14:textId="21FA8535" w:rsidR="00645D3E" w:rsidRPr="006A6E97" w:rsidRDefault="00645D3E" w:rsidP="00645D3E">
            <w:pPr>
              <w:jc w:val="center"/>
              <w:rPr>
                <w:rFonts w:ascii="Times New Roman" w:hAnsi="Times New Roman" w:cs="Times New Roman"/>
                <w:rPrChange w:id="158" w:author="Ye, Yan" w:date="2020-10-01T10:45:00Z">
                  <w:rPr/>
                </w:rPrChange>
              </w:rPr>
            </w:pPr>
            <w:r w:rsidRPr="006A6E97">
              <w:rPr>
                <w:rFonts w:ascii="Times New Roman" w:hAnsi="Times New Roman" w:cs="Times New Roman"/>
                <w:rPrChange w:id="159" w:author="Ye, Yan" w:date="2020-10-01T10:45:00Z">
                  <w:rPr/>
                </w:rPrChange>
              </w:rPr>
              <w:t>0</w:t>
            </w:r>
          </w:p>
        </w:tc>
        <w:tc>
          <w:tcPr>
            <w:tcW w:w="6044" w:type="dxa"/>
            <w:vAlign w:val="center"/>
          </w:tcPr>
          <w:p w14:paraId="2D9E6874" w14:textId="3E10DC21" w:rsidR="00645D3E" w:rsidRPr="006A6E97" w:rsidRDefault="00645D3E" w:rsidP="00645D3E">
            <w:pPr>
              <w:jc w:val="center"/>
              <w:rPr>
                <w:rFonts w:ascii="Times New Roman" w:hAnsi="Times New Roman" w:cs="Times New Roman"/>
              </w:rPr>
            </w:pPr>
            <w:r w:rsidRPr="006A6E97">
              <w:rPr>
                <w:rFonts w:ascii="Times New Roman" w:hAnsi="Times New Roman" w:cs="Times New Roman"/>
              </w:rPr>
              <w:t xml:space="preserve">Viewport generation using rectilinear projection </w:t>
            </w:r>
            <w:r w:rsidRPr="006A6E97">
              <w:rPr>
                <w:rFonts w:ascii="Times New Roman" w:hAnsi="Times New Roman" w:cs="Times New Roman"/>
                <w:rPrChange w:id="160" w:author="Ye, Yan" w:date="2020-10-01T10:45:00Z">
                  <w:rPr/>
                </w:rPrChange>
              </w:rPr>
              <w:fldChar w:fldCharType="begin"/>
            </w:r>
            <w:r w:rsidRPr="006A6E97">
              <w:rPr>
                <w:rFonts w:ascii="Times New Roman" w:hAnsi="Times New Roman" w:cs="Times New Roman"/>
                <w:rPrChange w:id="161" w:author="Ye, Yan" w:date="2020-10-01T10:45:00Z">
                  <w:rPr>
                    <w:rFonts w:ascii="Times New Roman" w:hAnsi="Times New Roman" w:cs="Times New Roman"/>
                  </w:rPr>
                </w:rPrChange>
              </w:rPr>
              <w:instrText xml:space="preserve"> REF _Ref474402287 \r \h </w:instrText>
            </w:r>
            <w:r w:rsidRPr="006A6E97">
              <w:rPr>
                <w:rFonts w:ascii="Times New Roman" w:hAnsi="Times New Roman" w:cs="Times New Roman"/>
                <w:rPrChange w:id="162" w:author="Ye, Yan" w:date="2020-10-01T10:45:00Z">
                  <w:rPr/>
                </w:rPrChange>
              </w:rPr>
            </w:r>
            <w:r w:rsidR="006A6E97">
              <w:rPr>
                <w:rFonts w:ascii="Times New Roman" w:hAnsi="Times New Roman" w:cs="Times New Roman"/>
              </w:rPr>
              <w:instrText xml:space="preserve"> \* MERGEFORMAT </w:instrText>
            </w:r>
            <w:r w:rsidRPr="006A6E97">
              <w:rPr>
                <w:rFonts w:ascii="Times New Roman" w:hAnsi="Times New Roman" w:cs="Times New Roman"/>
                <w:rPrChange w:id="163" w:author="Ye, Yan" w:date="2020-10-01T10:45:00Z">
                  <w:rPr/>
                </w:rPrChange>
              </w:rPr>
              <w:fldChar w:fldCharType="separate"/>
            </w:r>
            <w:r w:rsidRPr="006A6E97">
              <w:rPr>
                <w:rFonts w:ascii="Times New Roman" w:hAnsi="Times New Roman" w:cs="Times New Roman"/>
                <w:rPrChange w:id="164" w:author="Ye, Yan" w:date="2020-10-01T10:45:00Z">
                  <w:rPr>
                    <w:rFonts w:ascii="Times New Roman" w:hAnsi="Times New Roman" w:cs="Times New Roman"/>
                  </w:rPr>
                </w:rPrChange>
              </w:rPr>
              <w:t>[7]</w:t>
            </w:r>
            <w:r w:rsidRPr="006A6E97">
              <w:rPr>
                <w:rFonts w:ascii="Times New Roman" w:hAnsi="Times New Roman" w:cs="Times New Roman"/>
                <w:rPrChange w:id="165" w:author="Ye, Yan" w:date="2020-10-01T10:45:00Z">
                  <w:rPr/>
                </w:rPrChange>
              </w:rPr>
              <w:fldChar w:fldCharType="end"/>
            </w:r>
          </w:p>
        </w:tc>
      </w:tr>
      <w:tr w:rsidR="00645D3E" w:rsidRPr="006A6E97" w14:paraId="31E53FD1" w14:textId="77777777" w:rsidTr="00985D0A">
        <w:trPr>
          <w:trHeight w:val="56"/>
          <w:jc w:val="center"/>
        </w:trPr>
        <w:tc>
          <w:tcPr>
            <w:tcW w:w="1694" w:type="dxa"/>
            <w:vAlign w:val="center"/>
          </w:tcPr>
          <w:p w14:paraId="118C42EC" w14:textId="2415771B" w:rsidR="00645D3E" w:rsidRPr="006A6E97" w:rsidRDefault="00645D3E" w:rsidP="00645D3E">
            <w:pPr>
              <w:jc w:val="center"/>
              <w:rPr>
                <w:rFonts w:ascii="Times New Roman" w:hAnsi="Times New Roman" w:cs="Times New Roman"/>
                <w:rPrChange w:id="166" w:author="Ye, Yan" w:date="2020-10-01T10:45:00Z">
                  <w:rPr/>
                </w:rPrChange>
              </w:rPr>
            </w:pPr>
            <w:r w:rsidRPr="006A6E97">
              <w:rPr>
                <w:rFonts w:ascii="Times New Roman" w:hAnsi="Times New Roman" w:cs="Times New Roman"/>
                <w:rPrChange w:id="167" w:author="Ye, Yan" w:date="2020-10-01T10:45:00Z">
                  <w:rPr>
                    <w:rFonts w:ascii="Times New Roman" w:hAnsi="Times New Roman" w:cs="Times New Roman"/>
                  </w:rPr>
                </w:rPrChange>
              </w:rPr>
              <w:t>5</w:t>
            </w:r>
          </w:p>
        </w:tc>
        <w:tc>
          <w:tcPr>
            <w:tcW w:w="1694" w:type="dxa"/>
          </w:tcPr>
          <w:p w14:paraId="5BC6304F" w14:textId="22D4FB34" w:rsidR="00645D3E" w:rsidRPr="006A6E97" w:rsidRDefault="00645D3E" w:rsidP="00645D3E">
            <w:pPr>
              <w:jc w:val="center"/>
              <w:rPr>
                <w:rFonts w:ascii="Times New Roman" w:hAnsi="Times New Roman" w:cs="Times New Roman"/>
                <w:rPrChange w:id="168" w:author="Ye, Yan" w:date="2020-10-01T10:45:00Z">
                  <w:rPr/>
                </w:rPrChange>
              </w:rPr>
            </w:pPr>
            <w:r w:rsidRPr="006A6E97">
              <w:rPr>
                <w:rFonts w:ascii="Times New Roman" w:hAnsi="Times New Roman" w:cs="Times New Roman"/>
                <w:rPrChange w:id="169" w:author="Ye, Yan" w:date="2020-10-01T10:45:00Z">
                  <w:rPr/>
                </w:rPrChange>
              </w:rPr>
              <w:t>0</w:t>
            </w:r>
          </w:p>
        </w:tc>
        <w:tc>
          <w:tcPr>
            <w:tcW w:w="6044" w:type="dxa"/>
            <w:vAlign w:val="center"/>
          </w:tcPr>
          <w:p w14:paraId="20BDF178" w14:textId="27D9B043" w:rsidR="00645D3E" w:rsidRPr="006A6E97" w:rsidRDefault="00645D3E" w:rsidP="00645D3E">
            <w:pPr>
              <w:jc w:val="center"/>
              <w:rPr>
                <w:rFonts w:ascii="Times New Roman" w:hAnsi="Times New Roman" w:cs="Times New Roman"/>
              </w:rPr>
            </w:pPr>
            <w:r w:rsidRPr="006A6E97">
              <w:rPr>
                <w:rFonts w:ascii="Times New Roman" w:hAnsi="Times New Roman" w:cs="Times New Roman"/>
              </w:rPr>
              <w:t xml:space="preserve">Icosahedron </w:t>
            </w:r>
            <w:r w:rsidRPr="006A6E97">
              <w:rPr>
                <w:rFonts w:ascii="Times New Roman" w:hAnsi="Times New Roman" w:cs="Times New Roman"/>
                <w:rPrChange w:id="170" w:author="Ye, Yan" w:date="2020-10-01T10:45:00Z">
                  <w:rPr/>
                </w:rPrChange>
              </w:rPr>
              <w:fldChar w:fldCharType="begin"/>
            </w:r>
            <w:r w:rsidRPr="006A6E97">
              <w:rPr>
                <w:rFonts w:ascii="Times New Roman" w:hAnsi="Times New Roman" w:cs="Times New Roman"/>
                <w:rPrChange w:id="171" w:author="Ye, Yan" w:date="2020-10-01T10:45:00Z">
                  <w:rPr>
                    <w:rFonts w:ascii="Times New Roman" w:hAnsi="Times New Roman" w:cs="Times New Roman"/>
                  </w:rPr>
                </w:rPrChange>
              </w:rPr>
              <w:instrText xml:space="preserve"> REF _Ref474402305 \r \h </w:instrText>
            </w:r>
            <w:r w:rsidRPr="006A6E97">
              <w:rPr>
                <w:rFonts w:ascii="Times New Roman" w:hAnsi="Times New Roman" w:cs="Times New Roman"/>
                <w:rPrChange w:id="172" w:author="Ye, Yan" w:date="2020-10-01T10:45:00Z">
                  <w:rPr/>
                </w:rPrChange>
              </w:rPr>
            </w:r>
            <w:r w:rsidR="006A6E97">
              <w:rPr>
                <w:rFonts w:ascii="Times New Roman" w:hAnsi="Times New Roman" w:cs="Times New Roman"/>
              </w:rPr>
              <w:instrText xml:space="preserve"> \* MERGEFORMAT </w:instrText>
            </w:r>
            <w:r w:rsidRPr="006A6E97">
              <w:rPr>
                <w:rFonts w:ascii="Times New Roman" w:hAnsi="Times New Roman" w:cs="Times New Roman"/>
                <w:rPrChange w:id="173" w:author="Ye, Yan" w:date="2020-10-01T10:45:00Z">
                  <w:rPr/>
                </w:rPrChange>
              </w:rPr>
              <w:fldChar w:fldCharType="separate"/>
            </w:r>
            <w:r w:rsidRPr="006A6E97">
              <w:rPr>
                <w:rFonts w:ascii="Times New Roman" w:hAnsi="Times New Roman" w:cs="Times New Roman"/>
                <w:rPrChange w:id="174" w:author="Ye, Yan" w:date="2020-10-01T10:45:00Z">
                  <w:rPr>
                    <w:rFonts w:ascii="Times New Roman" w:hAnsi="Times New Roman" w:cs="Times New Roman"/>
                  </w:rPr>
                </w:rPrChange>
              </w:rPr>
              <w:t>[8]</w:t>
            </w:r>
            <w:r w:rsidRPr="006A6E97">
              <w:rPr>
                <w:rFonts w:ascii="Times New Roman" w:hAnsi="Times New Roman" w:cs="Times New Roman"/>
                <w:rPrChange w:id="175" w:author="Ye, Yan" w:date="2020-10-01T10:45:00Z">
                  <w:rPr/>
                </w:rPrChange>
              </w:rPr>
              <w:fldChar w:fldCharType="end"/>
            </w:r>
            <w:r w:rsidRPr="006A6E97">
              <w:rPr>
                <w:rFonts w:ascii="Times New Roman" w:hAnsi="Times New Roman" w:cs="Times New Roman"/>
              </w:rPr>
              <w:t xml:space="preserve"> (ISP)</w:t>
            </w:r>
          </w:p>
        </w:tc>
      </w:tr>
      <w:tr w:rsidR="00645D3E" w:rsidRPr="006A6E97" w14:paraId="66532217" w14:textId="77777777" w:rsidTr="00985D0A">
        <w:trPr>
          <w:trHeight w:val="56"/>
          <w:jc w:val="center"/>
        </w:trPr>
        <w:tc>
          <w:tcPr>
            <w:tcW w:w="1694" w:type="dxa"/>
            <w:vAlign w:val="center"/>
          </w:tcPr>
          <w:p w14:paraId="2F249137" w14:textId="66871BC6" w:rsidR="00645D3E" w:rsidRPr="006A6E97" w:rsidRDefault="00645D3E" w:rsidP="00645D3E">
            <w:pPr>
              <w:jc w:val="center"/>
              <w:rPr>
                <w:rFonts w:ascii="Times New Roman" w:hAnsi="Times New Roman" w:cs="Times New Roman"/>
                <w:rPrChange w:id="176" w:author="Ye, Yan" w:date="2020-10-01T10:45:00Z">
                  <w:rPr/>
                </w:rPrChange>
              </w:rPr>
            </w:pPr>
            <w:r w:rsidRPr="006A6E97">
              <w:rPr>
                <w:rFonts w:ascii="Times New Roman" w:hAnsi="Times New Roman" w:cs="Times New Roman"/>
                <w:rPrChange w:id="177" w:author="Ye, Yan" w:date="2020-10-01T10:45:00Z">
                  <w:rPr>
                    <w:rFonts w:ascii="Times New Roman" w:hAnsi="Times New Roman" w:cs="Times New Roman"/>
                  </w:rPr>
                </w:rPrChange>
              </w:rPr>
              <w:t>6</w:t>
            </w:r>
          </w:p>
        </w:tc>
        <w:tc>
          <w:tcPr>
            <w:tcW w:w="1694" w:type="dxa"/>
          </w:tcPr>
          <w:p w14:paraId="515B70BB" w14:textId="5FB5AF2A" w:rsidR="00645D3E" w:rsidRPr="006A6E97" w:rsidRDefault="00645D3E" w:rsidP="00645D3E">
            <w:pPr>
              <w:jc w:val="center"/>
              <w:rPr>
                <w:rFonts w:ascii="Times New Roman" w:hAnsi="Times New Roman" w:cs="Times New Roman"/>
                <w:rPrChange w:id="178" w:author="Ye, Yan" w:date="2020-10-01T10:45:00Z">
                  <w:rPr/>
                </w:rPrChange>
              </w:rPr>
            </w:pPr>
            <w:r w:rsidRPr="006A6E97">
              <w:rPr>
                <w:rFonts w:ascii="Times New Roman" w:hAnsi="Times New Roman" w:cs="Times New Roman"/>
                <w:rPrChange w:id="179" w:author="Ye, Yan" w:date="2020-10-01T10:45:00Z">
                  <w:rPr/>
                </w:rPrChange>
              </w:rPr>
              <w:t>0</w:t>
            </w:r>
          </w:p>
        </w:tc>
        <w:tc>
          <w:tcPr>
            <w:tcW w:w="6044" w:type="dxa"/>
            <w:vAlign w:val="center"/>
          </w:tcPr>
          <w:p w14:paraId="7558AF89" w14:textId="654BBEBF" w:rsidR="00645D3E" w:rsidRPr="006A6E97" w:rsidRDefault="00645D3E" w:rsidP="00645D3E">
            <w:pPr>
              <w:jc w:val="center"/>
              <w:rPr>
                <w:rFonts w:ascii="Times New Roman" w:hAnsi="Times New Roman" w:cs="Times New Roman"/>
              </w:rPr>
            </w:pPr>
            <w:proofErr w:type="spellStart"/>
            <w:r w:rsidRPr="006A6E97">
              <w:rPr>
                <w:rFonts w:ascii="Times New Roman" w:hAnsi="Times New Roman" w:cs="Times New Roman"/>
              </w:rPr>
              <w:t>Crasters</w:t>
            </w:r>
            <w:proofErr w:type="spellEnd"/>
            <w:r w:rsidRPr="006A6E97">
              <w:rPr>
                <w:rFonts w:ascii="Times New Roman" w:hAnsi="Times New Roman" w:cs="Times New Roman"/>
              </w:rPr>
              <w:t xml:space="preserve"> Parabolic Projection for CPP-PSNR calculation </w:t>
            </w:r>
            <w:r w:rsidRPr="006A6E97">
              <w:rPr>
                <w:rFonts w:ascii="Times New Roman" w:hAnsi="Times New Roman" w:cs="Times New Roman"/>
                <w:rPrChange w:id="180" w:author="Ye, Yan" w:date="2020-10-01T10:45:00Z">
                  <w:rPr/>
                </w:rPrChange>
              </w:rPr>
              <w:fldChar w:fldCharType="begin"/>
            </w:r>
            <w:r w:rsidRPr="006A6E97">
              <w:rPr>
                <w:rFonts w:ascii="Times New Roman" w:hAnsi="Times New Roman" w:cs="Times New Roman"/>
                <w:rPrChange w:id="181" w:author="Ye, Yan" w:date="2020-10-01T10:45:00Z">
                  <w:rPr>
                    <w:rFonts w:ascii="Times New Roman" w:hAnsi="Times New Roman" w:cs="Times New Roman"/>
                  </w:rPr>
                </w:rPrChange>
              </w:rPr>
              <w:instrText xml:space="preserve"> REF _Ref474402335 \r \h </w:instrText>
            </w:r>
            <w:r w:rsidRPr="006A6E97">
              <w:rPr>
                <w:rFonts w:ascii="Times New Roman" w:hAnsi="Times New Roman" w:cs="Times New Roman"/>
                <w:rPrChange w:id="182" w:author="Ye, Yan" w:date="2020-10-01T10:45:00Z">
                  <w:rPr/>
                </w:rPrChange>
              </w:rPr>
            </w:r>
            <w:r w:rsidR="006A6E97">
              <w:rPr>
                <w:rFonts w:ascii="Times New Roman" w:hAnsi="Times New Roman" w:cs="Times New Roman"/>
              </w:rPr>
              <w:instrText xml:space="preserve"> \* MERGEFORMAT </w:instrText>
            </w:r>
            <w:r w:rsidRPr="006A6E97">
              <w:rPr>
                <w:rFonts w:ascii="Times New Roman" w:hAnsi="Times New Roman" w:cs="Times New Roman"/>
                <w:rPrChange w:id="183" w:author="Ye, Yan" w:date="2020-10-01T10:45:00Z">
                  <w:rPr/>
                </w:rPrChange>
              </w:rPr>
              <w:fldChar w:fldCharType="separate"/>
            </w:r>
            <w:r w:rsidRPr="006A6E97">
              <w:rPr>
                <w:rFonts w:ascii="Times New Roman" w:hAnsi="Times New Roman" w:cs="Times New Roman"/>
                <w:rPrChange w:id="184" w:author="Ye, Yan" w:date="2020-10-01T10:45:00Z">
                  <w:rPr>
                    <w:rFonts w:ascii="Times New Roman" w:hAnsi="Times New Roman" w:cs="Times New Roman"/>
                  </w:rPr>
                </w:rPrChange>
              </w:rPr>
              <w:t>[9]</w:t>
            </w:r>
            <w:r w:rsidRPr="006A6E97">
              <w:rPr>
                <w:rFonts w:ascii="Times New Roman" w:hAnsi="Times New Roman" w:cs="Times New Roman"/>
                <w:rPrChange w:id="185" w:author="Ye, Yan" w:date="2020-10-01T10:45:00Z">
                  <w:rPr/>
                </w:rPrChange>
              </w:rPr>
              <w:fldChar w:fldCharType="end"/>
            </w:r>
          </w:p>
        </w:tc>
      </w:tr>
      <w:tr w:rsidR="00645D3E" w:rsidRPr="006A6E97" w14:paraId="3FF8E182" w14:textId="77777777" w:rsidTr="00985D0A">
        <w:trPr>
          <w:trHeight w:val="56"/>
          <w:jc w:val="center"/>
        </w:trPr>
        <w:tc>
          <w:tcPr>
            <w:tcW w:w="1694" w:type="dxa"/>
            <w:vAlign w:val="center"/>
          </w:tcPr>
          <w:p w14:paraId="419005AA" w14:textId="68417A61" w:rsidR="00645D3E" w:rsidRPr="006A6E97" w:rsidRDefault="00645D3E" w:rsidP="00645D3E">
            <w:pPr>
              <w:jc w:val="center"/>
              <w:rPr>
                <w:rFonts w:ascii="Times New Roman" w:hAnsi="Times New Roman" w:cs="Times New Roman"/>
                <w:rPrChange w:id="186" w:author="Ye, Yan" w:date="2020-10-01T10:45:00Z">
                  <w:rPr/>
                </w:rPrChange>
              </w:rPr>
            </w:pPr>
            <w:r w:rsidRPr="006A6E97">
              <w:rPr>
                <w:rFonts w:ascii="Times New Roman" w:hAnsi="Times New Roman" w:cs="Times New Roman"/>
                <w:rPrChange w:id="187" w:author="Ye, Yan" w:date="2020-10-01T10:45:00Z">
                  <w:rPr>
                    <w:rFonts w:ascii="Times New Roman" w:hAnsi="Times New Roman" w:cs="Times New Roman"/>
                  </w:rPr>
                </w:rPrChange>
              </w:rPr>
              <w:t>7</w:t>
            </w:r>
          </w:p>
        </w:tc>
        <w:tc>
          <w:tcPr>
            <w:tcW w:w="1694" w:type="dxa"/>
          </w:tcPr>
          <w:p w14:paraId="7BF1B819" w14:textId="580DBDB7" w:rsidR="00645D3E" w:rsidRPr="006A6E97" w:rsidRDefault="00645D3E" w:rsidP="00645D3E">
            <w:pPr>
              <w:jc w:val="center"/>
              <w:rPr>
                <w:rFonts w:ascii="Times New Roman" w:hAnsi="Times New Roman" w:cs="Times New Roman"/>
                <w:rPrChange w:id="188" w:author="Ye, Yan" w:date="2020-10-01T10:45:00Z">
                  <w:rPr/>
                </w:rPrChange>
              </w:rPr>
            </w:pPr>
            <w:r w:rsidRPr="006A6E97">
              <w:rPr>
                <w:rFonts w:ascii="Times New Roman" w:hAnsi="Times New Roman" w:cs="Times New Roman"/>
                <w:rPrChange w:id="189" w:author="Ye, Yan" w:date="2020-10-01T10:45:00Z">
                  <w:rPr/>
                </w:rPrChange>
              </w:rPr>
              <w:t>0</w:t>
            </w:r>
          </w:p>
        </w:tc>
        <w:tc>
          <w:tcPr>
            <w:tcW w:w="6044" w:type="dxa"/>
            <w:vAlign w:val="center"/>
          </w:tcPr>
          <w:p w14:paraId="70EC9ABB" w14:textId="77777777" w:rsidR="00645D3E" w:rsidRPr="006A6E97" w:rsidRDefault="00645D3E" w:rsidP="00645D3E">
            <w:pPr>
              <w:jc w:val="center"/>
              <w:rPr>
                <w:rFonts w:ascii="Times New Roman" w:hAnsi="Times New Roman" w:cs="Times New Roman"/>
              </w:rPr>
            </w:pPr>
            <w:r w:rsidRPr="006A6E97">
              <w:rPr>
                <w:rFonts w:ascii="Times New Roman" w:hAnsi="Times New Roman" w:cs="Times New Roman"/>
              </w:rPr>
              <w:t xml:space="preserve">Truncated Square Pyramid </w:t>
            </w:r>
            <w:r w:rsidRPr="006A6E97">
              <w:rPr>
                <w:rFonts w:ascii="Times New Roman" w:hAnsi="Times New Roman" w:cs="Times New Roman"/>
                <w:rPrChange w:id="190" w:author="Ye, Yan" w:date="2020-10-01T10:45:00Z">
                  <w:rPr/>
                </w:rPrChange>
              </w:rPr>
              <w:fldChar w:fldCharType="begin"/>
            </w:r>
            <w:r w:rsidRPr="006A6E97">
              <w:rPr>
                <w:rFonts w:ascii="Times New Roman" w:hAnsi="Times New Roman" w:cs="Times New Roman"/>
                <w:rPrChange w:id="191" w:author="Ye, Yan" w:date="2020-10-01T10:45:00Z">
                  <w:rPr>
                    <w:rFonts w:ascii="Times New Roman" w:hAnsi="Times New Roman" w:cs="Times New Roman"/>
                  </w:rPr>
                </w:rPrChange>
              </w:rPr>
              <w:instrText xml:space="preserve"> REF _Ref468721983 \n \h  \* MERGEFORMAT </w:instrText>
            </w:r>
            <w:r w:rsidRPr="006A6E97">
              <w:rPr>
                <w:rFonts w:ascii="Times New Roman" w:hAnsi="Times New Roman" w:cs="Times New Roman"/>
                <w:rPrChange w:id="192" w:author="Ye, Yan" w:date="2020-10-01T10:45:00Z">
                  <w:rPr/>
                </w:rPrChange>
              </w:rPr>
            </w:r>
            <w:r w:rsidRPr="006A6E97">
              <w:rPr>
                <w:rFonts w:ascii="Times New Roman" w:hAnsi="Times New Roman" w:cs="Times New Roman"/>
                <w:rPrChange w:id="193" w:author="Ye, Yan" w:date="2020-10-01T10:45:00Z">
                  <w:rPr/>
                </w:rPrChange>
              </w:rPr>
              <w:fldChar w:fldCharType="separate"/>
            </w:r>
            <w:r w:rsidRPr="006A6E97">
              <w:rPr>
                <w:rFonts w:ascii="Times New Roman" w:hAnsi="Times New Roman" w:cs="Times New Roman"/>
                <w:rPrChange w:id="194" w:author="Ye, Yan" w:date="2020-10-01T10:45:00Z">
                  <w:rPr>
                    <w:rFonts w:ascii="Times New Roman" w:hAnsi="Times New Roman" w:cs="Times New Roman"/>
                  </w:rPr>
                </w:rPrChange>
              </w:rPr>
              <w:t>[10]</w:t>
            </w:r>
            <w:r w:rsidRPr="006A6E97">
              <w:rPr>
                <w:rFonts w:ascii="Times New Roman" w:hAnsi="Times New Roman" w:cs="Times New Roman"/>
                <w:rPrChange w:id="195" w:author="Ye, Yan" w:date="2020-10-01T10:45:00Z">
                  <w:rPr/>
                </w:rPrChange>
              </w:rPr>
              <w:fldChar w:fldCharType="end"/>
            </w:r>
            <w:r w:rsidRPr="006A6E97">
              <w:rPr>
                <w:rFonts w:ascii="Times New Roman" w:hAnsi="Times New Roman" w:cs="Times New Roman"/>
              </w:rPr>
              <w:t xml:space="preserve"> (TSP)</w:t>
            </w:r>
          </w:p>
        </w:tc>
      </w:tr>
      <w:tr w:rsidR="00645D3E" w:rsidRPr="006A6E97" w14:paraId="4AFE38F0" w14:textId="77777777" w:rsidTr="00985D0A">
        <w:trPr>
          <w:trHeight w:val="56"/>
          <w:jc w:val="center"/>
        </w:trPr>
        <w:tc>
          <w:tcPr>
            <w:tcW w:w="1694" w:type="dxa"/>
            <w:vAlign w:val="center"/>
          </w:tcPr>
          <w:p w14:paraId="30F5F574" w14:textId="3300DA51" w:rsidR="00645D3E" w:rsidRPr="006A6E97" w:rsidRDefault="00645D3E" w:rsidP="00645D3E">
            <w:pPr>
              <w:jc w:val="center"/>
              <w:rPr>
                <w:rFonts w:ascii="Times New Roman" w:hAnsi="Times New Roman" w:cs="Times New Roman"/>
                <w:rPrChange w:id="196" w:author="Ye, Yan" w:date="2020-10-01T10:45:00Z">
                  <w:rPr/>
                </w:rPrChange>
              </w:rPr>
            </w:pPr>
            <w:r w:rsidRPr="006A6E97">
              <w:rPr>
                <w:rFonts w:ascii="Times New Roman" w:hAnsi="Times New Roman" w:cs="Times New Roman"/>
                <w:rPrChange w:id="197" w:author="Ye, Yan" w:date="2020-10-01T10:45:00Z">
                  <w:rPr>
                    <w:rFonts w:ascii="Times New Roman" w:hAnsi="Times New Roman" w:cs="Times New Roman"/>
                  </w:rPr>
                </w:rPrChange>
              </w:rPr>
              <w:lastRenderedPageBreak/>
              <w:t>8</w:t>
            </w:r>
          </w:p>
        </w:tc>
        <w:tc>
          <w:tcPr>
            <w:tcW w:w="1694" w:type="dxa"/>
          </w:tcPr>
          <w:p w14:paraId="7B6A8EC7" w14:textId="2233FF0E" w:rsidR="00645D3E" w:rsidRPr="006A6E97" w:rsidRDefault="00645D3E" w:rsidP="00645D3E">
            <w:pPr>
              <w:jc w:val="center"/>
              <w:rPr>
                <w:rFonts w:ascii="Times New Roman" w:hAnsi="Times New Roman" w:cs="Times New Roman"/>
                <w:rPrChange w:id="198" w:author="Ye, Yan" w:date="2020-10-01T10:45:00Z">
                  <w:rPr/>
                </w:rPrChange>
              </w:rPr>
            </w:pPr>
            <w:r w:rsidRPr="006A6E97">
              <w:rPr>
                <w:rFonts w:ascii="Times New Roman" w:hAnsi="Times New Roman" w:cs="Times New Roman"/>
                <w:rPrChange w:id="199" w:author="Ye, Yan" w:date="2020-10-01T10:45:00Z">
                  <w:rPr/>
                </w:rPrChange>
              </w:rPr>
              <w:t>0</w:t>
            </w:r>
          </w:p>
        </w:tc>
        <w:tc>
          <w:tcPr>
            <w:tcW w:w="6044" w:type="dxa"/>
            <w:vAlign w:val="center"/>
          </w:tcPr>
          <w:p w14:paraId="19902C3F" w14:textId="77777777" w:rsidR="00645D3E" w:rsidRPr="006A6E97" w:rsidRDefault="00645D3E" w:rsidP="00645D3E">
            <w:pPr>
              <w:jc w:val="center"/>
              <w:rPr>
                <w:rFonts w:ascii="Times New Roman" w:hAnsi="Times New Roman" w:cs="Times New Roman"/>
              </w:rPr>
            </w:pPr>
            <w:r w:rsidRPr="006A6E97">
              <w:rPr>
                <w:rFonts w:ascii="Times New Roman" w:hAnsi="Times New Roman" w:cs="Times New Roman"/>
              </w:rPr>
              <w:t xml:space="preserve">Segmented Sphere Projection </w:t>
            </w:r>
            <w:r w:rsidRPr="006A6E97">
              <w:rPr>
                <w:rFonts w:ascii="Times New Roman" w:hAnsi="Times New Roman" w:cs="Times New Roman"/>
                <w:rPrChange w:id="200" w:author="Ye, Yan" w:date="2020-10-01T10:45:00Z">
                  <w:rPr/>
                </w:rPrChange>
              </w:rPr>
              <w:fldChar w:fldCharType="begin"/>
            </w:r>
            <w:r w:rsidRPr="006A6E97">
              <w:rPr>
                <w:rFonts w:ascii="Times New Roman" w:hAnsi="Times New Roman" w:cs="Times New Roman"/>
                <w:rPrChange w:id="201" w:author="Ye, Yan" w:date="2020-10-01T10:45:00Z">
                  <w:rPr>
                    <w:rFonts w:ascii="Times New Roman" w:hAnsi="Times New Roman" w:cs="Times New Roman"/>
                  </w:rPr>
                </w:rPrChange>
              </w:rPr>
              <w:instrText xml:space="preserve"> REF _Ref468722049 \n \h  \* MERGEFORMAT </w:instrText>
            </w:r>
            <w:r w:rsidRPr="006A6E97">
              <w:rPr>
                <w:rFonts w:ascii="Times New Roman" w:hAnsi="Times New Roman" w:cs="Times New Roman"/>
                <w:rPrChange w:id="202" w:author="Ye, Yan" w:date="2020-10-01T10:45:00Z">
                  <w:rPr/>
                </w:rPrChange>
              </w:rPr>
            </w:r>
            <w:r w:rsidRPr="006A6E97">
              <w:rPr>
                <w:rFonts w:ascii="Times New Roman" w:hAnsi="Times New Roman" w:cs="Times New Roman"/>
                <w:rPrChange w:id="203" w:author="Ye, Yan" w:date="2020-10-01T10:45:00Z">
                  <w:rPr/>
                </w:rPrChange>
              </w:rPr>
              <w:fldChar w:fldCharType="separate"/>
            </w:r>
            <w:r w:rsidRPr="006A6E97">
              <w:rPr>
                <w:rFonts w:ascii="Times New Roman" w:hAnsi="Times New Roman" w:cs="Times New Roman"/>
                <w:rPrChange w:id="204" w:author="Ye, Yan" w:date="2020-10-01T10:45:00Z">
                  <w:rPr>
                    <w:rFonts w:ascii="Times New Roman" w:hAnsi="Times New Roman" w:cs="Times New Roman"/>
                  </w:rPr>
                </w:rPrChange>
              </w:rPr>
              <w:t>[11]</w:t>
            </w:r>
            <w:r w:rsidRPr="006A6E97">
              <w:rPr>
                <w:rFonts w:ascii="Times New Roman" w:hAnsi="Times New Roman" w:cs="Times New Roman"/>
                <w:rPrChange w:id="205" w:author="Ye, Yan" w:date="2020-10-01T10:45:00Z">
                  <w:rPr/>
                </w:rPrChange>
              </w:rPr>
              <w:fldChar w:fldCharType="end"/>
            </w:r>
            <w:r w:rsidRPr="006A6E97">
              <w:rPr>
                <w:rFonts w:ascii="Times New Roman" w:hAnsi="Times New Roman" w:cs="Times New Roman"/>
              </w:rPr>
              <w:t xml:space="preserve"> (SSP)</w:t>
            </w:r>
          </w:p>
        </w:tc>
      </w:tr>
      <w:tr w:rsidR="00645D3E" w:rsidRPr="006A6E97" w14:paraId="18DA47ED" w14:textId="77777777" w:rsidTr="00985D0A">
        <w:trPr>
          <w:trHeight w:val="56"/>
          <w:jc w:val="center"/>
        </w:trPr>
        <w:tc>
          <w:tcPr>
            <w:tcW w:w="1694" w:type="dxa"/>
            <w:vAlign w:val="center"/>
          </w:tcPr>
          <w:p w14:paraId="42DD2724" w14:textId="42C431AA" w:rsidR="00645D3E" w:rsidRPr="006A6E97" w:rsidRDefault="00645D3E" w:rsidP="00645D3E">
            <w:pPr>
              <w:jc w:val="center"/>
              <w:rPr>
                <w:rFonts w:ascii="Times New Roman" w:hAnsi="Times New Roman" w:cs="Times New Roman"/>
                <w:rPrChange w:id="206" w:author="Ye, Yan" w:date="2020-10-01T10:45:00Z">
                  <w:rPr/>
                </w:rPrChange>
              </w:rPr>
            </w:pPr>
            <w:r w:rsidRPr="006A6E97">
              <w:rPr>
                <w:rFonts w:ascii="Times New Roman" w:hAnsi="Times New Roman" w:cs="Times New Roman"/>
                <w:rPrChange w:id="207" w:author="Ye, Yan" w:date="2020-10-01T10:45:00Z">
                  <w:rPr>
                    <w:rFonts w:ascii="Times New Roman" w:hAnsi="Times New Roman" w:cs="Times New Roman"/>
                  </w:rPr>
                </w:rPrChange>
              </w:rPr>
              <w:t>9</w:t>
            </w:r>
          </w:p>
        </w:tc>
        <w:tc>
          <w:tcPr>
            <w:tcW w:w="1694" w:type="dxa"/>
          </w:tcPr>
          <w:p w14:paraId="5925CFB4" w14:textId="3FCC934E" w:rsidR="00645D3E" w:rsidRPr="006A6E97" w:rsidRDefault="00645D3E" w:rsidP="00645D3E">
            <w:pPr>
              <w:jc w:val="center"/>
              <w:rPr>
                <w:rFonts w:ascii="Times New Roman" w:hAnsi="Times New Roman" w:cs="Times New Roman"/>
                <w:rPrChange w:id="208" w:author="Ye, Yan" w:date="2020-10-01T10:45:00Z">
                  <w:rPr/>
                </w:rPrChange>
              </w:rPr>
            </w:pPr>
            <w:r w:rsidRPr="006A6E97">
              <w:rPr>
                <w:rFonts w:ascii="Times New Roman" w:hAnsi="Times New Roman" w:cs="Times New Roman"/>
                <w:rPrChange w:id="209" w:author="Ye, Yan" w:date="2020-10-01T10:45:00Z">
                  <w:rPr/>
                </w:rPrChange>
              </w:rPr>
              <w:t>0</w:t>
            </w:r>
          </w:p>
        </w:tc>
        <w:tc>
          <w:tcPr>
            <w:tcW w:w="6044" w:type="dxa"/>
            <w:vAlign w:val="center"/>
          </w:tcPr>
          <w:p w14:paraId="15DB4B09" w14:textId="25E19F5F" w:rsidR="00645D3E" w:rsidRPr="000E3189" w:rsidRDefault="00645D3E" w:rsidP="00645D3E">
            <w:pPr>
              <w:jc w:val="center"/>
              <w:rPr>
                <w:rFonts w:ascii="Times New Roman" w:hAnsi="Times New Roman" w:cs="Times New Roman"/>
              </w:rPr>
            </w:pPr>
            <w:r w:rsidRPr="006A6E97">
              <w:rPr>
                <w:rFonts w:ascii="Times New Roman" w:hAnsi="Times New Roman" w:cs="Times New Roman"/>
              </w:rPr>
              <w:t xml:space="preserve">Adjusted </w:t>
            </w:r>
            <w:proofErr w:type="spellStart"/>
            <w:r w:rsidRPr="006A6E97">
              <w:rPr>
                <w:rFonts w:ascii="Times New Roman" w:hAnsi="Times New Roman" w:cs="Times New Roman"/>
              </w:rPr>
              <w:t>Cubemap</w:t>
            </w:r>
            <w:proofErr w:type="spellEnd"/>
            <w:r w:rsidRPr="006A6E97">
              <w:rPr>
                <w:rFonts w:ascii="Times New Roman" w:hAnsi="Times New Roman" w:cs="Times New Roman"/>
              </w:rPr>
              <w:t xml:space="preserve"> Projection </w:t>
            </w:r>
            <w:r w:rsidRPr="006A6E97">
              <w:rPr>
                <w:rFonts w:ascii="Times New Roman" w:hAnsi="Times New Roman" w:cs="Times New Roman"/>
                <w:rPrChange w:id="210" w:author="Ye, Yan" w:date="2020-10-01T10:45:00Z">
                  <w:rPr/>
                </w:rPrChange>
              </w:rPr>
              <w:fldChar w:fldCharType="begin"/>
            </w:r>
            <w:r w:rsidRPr="006A6E97">
              <w:rPr>
                <w:rFonts w:ascii="Times New Roman" w:hAnsi="Times New Roman" w:cs="Times New Roman"/>
                <w:rPrChange w:id="211" w:author="Ye, Yan" w:date="2020-10-01T10:45:00Z">
                  <w:rPr>
                    <w:rFonts w:ascii="Times New Roman" w:hAnsi="Times New Roman" w:cs="Times New Roman"/>
                  </w:rPr>
                </w:rPrChange>
              </w:rPr>
              <w:instrText xml:space="preserve"> REF _Ref480300949 \r \h </w:instrText>
            </w:r>
            <w:r w:rsidRPr="006A6E97">
              <w:rPr>
                <w:rFonts w:ascii="Times New Roman" w:hAnsi="Times New Roman" w:cs="Times New Roman"/>
                <w:rPrChange w:id="212" w:author="Ye, Yan" w:date="2020-10-01T10:45:00Z">
                  <w:rPr/>
                </w:rPrChange>
              </w:rPr>
            </w:r>
            <w:r w:rsidR="006A6E97">
              <w:rPr>
                <w:rFonts w:ascii="Times New Roman" w:hAnsi="Times New Roman" w:cs="Times New Roman"/>
              </w:rPr>
              <w:instrText xml:space="preserve"> \* MERGEFORMAT </w:instrText>
            </w:r>
            <w:r w:rsidRPr="006A6E97">
              <w:rPr>
                <w:rFonts w:ascii="Times New Roman" w:hAnsi="Times New Roman" w:cs="Times New Roman"/>
                <w:rPrChange w:id="213" w:author="Ye, Yan" w:date="2020-10-01T10:45:00Z">
                  <w:rPr/>
                </w:rPrChange>
              </w:rPr>
              <w:fldChar w:fldCharType="separate"/>
            </w:r>
            <w:r w:rsidRPr="006A6E97">
              <w:rPr>
                <w:rFonts w:ascii="Times New Roman" w:hAnsi="Times New Roman" w:cs="Times New Roman"/>
                <w:rPrChange w:id="214" w:author="Ye, Yan" w:date="2020-10-01T10:45:00Z">
                  <w:rPr>
                    <w:rFonts w:ascii="Times New Roman" w:hAnsi="Times New Roman" w:cs="Times New Roman"/>
                  </w:rPr>
                </w:rPrChange>
              </w:rPr>
              <w:t>[15]</w:t>
            </w:r>
            <w:r w:rsidRPr="006A6E97">
              <w:rPr>
                <w:rFonts w:ascii="Times New Roman" w:hAnsi="Times New Roman" w:cs="Times New Roman"/>
                <w:rPrChange w:id="215" w:author="Ye, Yan" w:date="2020-10-01T10:45:00Z">
                  <w:rPr/>
                </w:rPrChange>
              </w:rPr>
              <w:fldChar w:fldCharType="end"/>
            </w:r>
            <w:r w:rsidRPr="006A6E97">
              <w:rPr>
                <w:rFonts w:ascii="Times New Roman" w:hAnsi="Times New Roman" w:cs="Times New Roman"/>
                <w:rPrChange w:id="216" w:author="Ye, Yan" w:date="2020-10-01T10:45:00Z">
                  <w:rPr/>
                </w:rPrChange>
              </w:rPr>
              <w:t xml:space="preserve"> </w:t>
            </w:r>
            <w:r w:rsidRPr="006A6E97">
              <w:rPr>
                <w:rFonts w:ascii="Times New Roman" w:hAnsi="Times New Roman" w:cs="Times New Roman"/>
              </w:rPr>
              <w:t>(ACP)</w:t>
            </w:r>
          </w:p>
        </w:tc>
      </w:tr>
      <w:tr w:rsidR="00645D3E" w:rsidRPr="006A6E97" w14:paraId="17D6F3FE" w14:textId="77777777" w:rsidTr="00985D0A">
        <w:trPr>
          <w:trHeight w:val="56"/>
          <w:jc w:val="center"/>
        </w:trPr>
        <w:tc>
          <w:tcPr>
            <w:tcW w:w="1694" w:type="dxa"/>
            <w:vAlign w:val="center"/>
          </w:tcPr>
          <w:p w14:paraId="058FC13E" w14:textId="7BB2113C" w:rsidR="00645D3E" w:rsidRPr="006A6E97" w:rsidRDefault="00645D3E" w:rsidP="00645D3E">
            <w:pPr>
              <w:jc w:val="center"/>
              <w:rPr>
                <w:rFonts w:ascii="Times New Roman" w:hAnsi="Times New Roman" w:cs="Times New Roman"/>
                <w:rPrChange w:id="217" w:author="Ye, Yan" w:date="2020-10-01T10:45:00Z">
                  <w:rPr/>
                </w:rPrChange>
              </w:rPr>
            </w:pPr>
            <w:r w:rsidRPr="006A6E97">
              <w:rPr>
                <w:rFonts w:ascii="Times New Roman" w:hAnsi="Times New Roman" w:cs="Times New Roman"/>
                <w:rPrChange w:id="218" w:author="Ye, Yan" w:date="2020-10-01T10:45:00Z">
                  <w:rPr>
                    <w:rFonts w:ascii="Times New Roman" w:hAnsi="Times New Roman" w:cs="Times New Roman"/>
                  </w:rPr>
                </w:rPrChange>
              </w:rPr>
              <w:t>10</w:t>
            </w:r>
          </w:p>
        </w:tc>
        <w:tc>
          <w:tcPr>
            <w:tcW w:w="1694" w:type="dxa"/>
          </w:tcPr>
          <w:p w14:paraId="3D2522CD" w14:textId="263BDB4C" w:rsidR="00645D3E" w:rsidRPr="006A6E97" w:rsidRDefault="00645D3E" w:rsidP="00645D3E">
            <w:pPr>
              <w:jc w:val="center"/>
              <w:rPr>
                <w:rFonts w:ascii="Times New Roman" w:hAnsi="Times New Roman" w:cs="Times New Roman"/>
                <w:rPrChange w:id="219" w:author="Ye, Yan" w:date="2020-10-01T10:45:00Z">
                  <w:rPr/>
                </w:rPrChange>
              </w:rPr>
            </w:pPr>
            <w:r w:rsidRPr="006A6E97">
              <w:rPr>
                <w:rFonts w:ascii="Times New Roman" w:hAnsi="Times New Roman" w:cs="Times New Roman"/>
                <w:rPrChange w:id="220" w:author="Ye, Yan" w:date="2020-10-01T10:45:00Z">
                  <w:rPr/>
                </w:rPrChange>
              </w:rPr>
              <w:t>0</w:t>
            </w:r>
          </w:p>
        </w:tc>
        <w:tc>
          <w:tcPr>
            <w:tcW w:w="6044" w:type="dxa"/>
            <w:vAlign w:val="center"/>
          </w:tcPr>
          <w:p w14:paraId="499FF06A" w14:textId="6914B681" w:rsidR="00645D3E" w:rsidRPr="000E3189" w:rsidRDefault="00645D3E" w:rsidP="00645D3E">
            <w:pPr>
              <w:jc w:val="center"/>
              <w:rPr>
                <w:rFonts w:ascii="Times New Roman" w:hAnsi="Times New Roman" w:cs="Times New Roman"/>
              </w:rPr>
            </w:pPr>
            <w:r w:rsidRPr="006A6E97">
              <w:rPr>
                <w:rFonts w:ascii="Times New Roman" w:hAnsi="Times New Roman" w:cs="Times New Roman"/>
              </w:rPr>
              <w:t xml:space="preserve">Rotated Sphere Projection </w:t>
            </w:r>
            <w:r w:rsidRPr="006A6E97">
              <w:rPr>
                <w:rFonts w:ascii="Times New Roman" w:hAnsi="Times New Roman" w:cs="Times New Roman"/>
                <w:rPrChange w:id="221" w:author="Ye, Yan" w:date="2020-10-01T10:45:00Z">
                  <w:rPr/>
                </w:rPrChange>
              </w:rPr>
              <w:fldChar w:fldCharType="begin"/>
            </w:r>
            <w:r w:rsidRPr="006A6E97">
              <w:rPr>
                <w:rFonts w:ascii="Times New Roman" w:hAnsi="Times New Roman" w:cs="Times New Roman"/>
                <w:rPrChange w:id="222" w:author="Ye, Yan" w:date="2020-10-01T10:45:00Z">
                  <w:rPr>
                    <w:rFonts w:ascii="Times New Roman" w:hAnsi="Times New Roman" w:cs="Times New Roman"/>
                  </w:rPr>
                </w:rPrChange>
              </w:rPr>
              <w:instrText xml:space="preserve"> REF _Ref480300960 \r \h </w:instrText>
            </w:r>
            <w:r w:rsidRPr="006A6E97">
              <w:rPr>
                <w:rFonts w:ascii="Times New Roman" w:hAnsi="Times New Roman" w:cs="Times New Roman"/>
                <w:rPrChange w:id="223" w:author="Ye, Yan" w:date="2020-10-01T10:45:00Z">
                  <w:rPr/>
                </w:rPrChange>
              </w:rPr>
            </w:r>
            <w:r w:rsidR="006A6E97">
              <w:rPr>
                <w:rFonts w:ascii="Times New Roman" w:hAnsi="Times New Roman" w:cs="Times New Roman"/>
              </w:rPr>
              <w:instrText xml:space="preserve"> \* MERGEFORMAT </w:instrText>
            </w:r>
            <w:r w:rsidRPr="006A6E97">
              <w:rPr>
                <w:rFonts w:ascii="Times New Roman" w:hAnsi="Times New Roman" w:cs="Times New Roman"/>
                <w:rPrChange w:id="224" w:author="Ye, Yan" w:date="2020-10-01T10:45:00Z">
                  <w:rPr/>
                </w:rPrChange>
              </w:rPr>
              <w:fldChar w:fldCharType="separate"/>
            </w:r>
            <w:r w:rsidRPr="006A6E97">
              <w:rPr>
                <w:rFonts w:ascii="Times New Roman" w:hAnsi="Times New Roman" w:cs="Times New Roman"/>
                <w:rPrChange w:id="225" w:author="Ye, Yan" w:date="2020-10-01T10:45:00Z">
                  <w:rPr>
                    <w:rFonts w:ascii="Times New Roman" w:hAnsi="Times New Roman" w:cs="Times New Roman"/>
                  </w:rPr>
                </w:rPrChange>
              </w:rPr>
              <w:t>[17]</w:t>
            </w:r>
            <w:r w:rsidRPr="006A6E97">
              <w:rPr>
                <w:rFonts w:ascii="Times New Roman" w:hAnsi="Times New Roman" w:cs="Times New Roman"/>
                <w:rPrChange w:id="226" w:author="Ye, Yan" w:date="2020-10-01T10:45:00Z">
                  <w:rPr/>
                </w:rPrChange>
              </w:rPr>
              <w:fldChar w:fldCharType="end"/>
            </w:r>
            <w:r w:rsidRPr="006A6E97">
              <w:rPr>
                <w:rFonts w:ascii="Times New Roman" w:hAnsi="Times New Roman" w:cs="Times New Roman"/>
                <w:rPrChange w:id="227" w:author="Ye, Yan" w:date="2020-10-01T10:45:00Z">
                  <w:rPr/>
                </w:rPrChange>
              </w:rPr>
              <w:fldChar w:fldCharType="begin"/>
            </w:r>
            <w:r w:rsidRPr="006A6E97">
              <w:rPr>
                <w:rFonts w:ascii="Times New Roman" w:hAnsi="Times New Roman" w:cs="Times New Roman"/>
                <w:rPrChange w:id="228" w:author="Ye, Yan" w:date="2020-10-01T10:45:00Z">
                  <w:rPr>
                    <w:rFonts w:ascii="Times New Roman" w:hAnsi="Times New Roman" w:cs="Times New Roman"/>
                  </w:rPr>
                </w:rPrChange>
              </w:rPr>
              <w:instrText xml:space="preserve"> REF _Ref497225360 \r \h </w:instrText>
            </w:r>
            <w:r w:rsidRPr="006A6E97">
              <w:rPr>
                <w:rFonts w:ascii="Times New Roman" w:hAnsi="Times New Roman" w:cs="Times New Roman"/>
                <w:rPrChange w:id="229" w:author="Ye, Yan" w:date="2020-10-01T10:45:00Z">
                  <w:rPr/>
                </w:rPrChange>
              </w:rPr>
            </w:r>
            <w:r w:rsidR="006A6E97">
              <w:rPr>
                <w:rFonts w:ascii="Times New Roman" w:hAnsi="Times New Roman" w:cs="Times New Roman"/>
              </w:rPr>
              <w:instrText xml:space="preserve"> \* MERGEFORMAT </w:instrText>
            </w:r>
            <w:r w:rsidRPr="006A6E97">
              <w:rPr>
                <w:rFonts w:ascii="Times New Roman" w:hAnsi="Times New Roman" w:cs="Times New Roman"/>
                <w:rPrChange w:id="230" w:author="Ye, Yan" w:date="2020-10-01T10:45:00Z">
                  <w:rPr/>
                </w:rPrChange>
              </w:rPr>
              <w:fldChar w:fldCharType="separate"/>
            </w:r>
            <w:r w:rsidRPr="006A6E97">
              <w:rPr>
                <w:rFonts w:ascii="Times New Roman" w:hAnsi="Times New Roman" w:cs="Times New Roman"/>
                <w:rPrChange w:id="231" w:author="Ye, Yan" w:date="2020-10-01T10:45:00Z">
                  <w:rPr>
                    <w:rFonts w:ascii="Times New Roman" w:hAnsi="Times New Roman" w:cs="Times New Roman"/>
                  </w:rPr>
                </w:rPrChange>
              </w:rPr>
              <w:t>[28]</w:t>
            </w:r>
            <w:r w:rsidRPr="006A6E97">
              <w:rPr>
                <w:rFonts w:ascii="Times New Roman" w:hAnsi="Times New Roman" w:cs="Times New Roman"/>
                <w:rPrChange w:id="232" w:author="Ye, Yan" w:date="2020-10-01T10:45:00Z">
                  <w:rPr/>
                </w:rPrChange>
              </w:rPr>
              <w:fldChar w:fldCharType="end"/>
            </w:r>
            <w:r w:rsidRPr="006A6E97">
              <w:rPr>
                <w:rFonts w:ascii="Times New Roman" w:hAnsi="Times New Roman" w:cs="Times New Roman"/>
              </w:rPr>
              <w:t xml:space="preserve"> (RSP)</w:t>
            </w:r>
          </w:p>
        </w:tc>
      </w:tr>
      <w:tr w:rsidR="00645D3E" w:rsidRPr="006A6E97" w14:paraId="7FC85604" w14:textId="77777777" w:rsidTr="00985D0A">
        <w:trPr>
          <w:trHeight w:val="56"/>
          <w:jc w:val="center"/>
        </w:trPr>
        <w:tc>
          <w:tcPr>
            <w:tcW w:w="1694" w:type="dxa"/>
            <w:vAlign w:val="center"/>
          </w:tcPr>
          <w:p w14:paraId="3621E944" w14:textId="794C19C3" w:rsidR="00645D3E" w:rsidRPr="006A6E97" w:rsidRDefault="00645D3E" w:rsidP="00645D3E">
            <w:pPr>
              <w:jc w:val="center"/>
              <w:rPr>
                <w:rFonts w:ascii="Times New Roman" w:hAnsi="Times New Roman" w:cs="Times New Roman"/>
                <w:rPrChange w:id="233" w:author="Ye, Yan" w:date="2020-10-01T10:45:00Z">
                  <w:rPr/>
                </w:rPrChange>
              </w:rPr>
            </w:pPr>
            <w:r w:rsidRPr="006A6E97">
              <w:rPr>
                <w:rFonts w:ascii="Times New Roman" w:hAnsi="Times New Roman" w:cs="Times New Roman"/>
                <w:rPrChange w:id="234" w:author="Ye, Yan" w:date="2020-10-01T10:45:00Z">
                  <w:rPr>
                    <w:rFonts w:ascii="Times New Roman" w:hAnsi="Times New Roman" w:cs="Times New Roman"/>
                  </w:rPr>
                </w:rPrChange>
              </w:rPr>
              <w:t>11</w:t>
            </w:r>
          </w:p>
        </w:tc>
        <w:tc>
          <w:tcPr>
            <w:tcW w:w="1694" w:type="dxa"/>
          </w:tcPr>
          <w:p w14:paraId="3C8FA296" w14:textId="6158C2C8" w:rsidR="00645D3E" w:rsidRPr="006A6E97" w:rsidRDefault="00645D3E" w:rsidP="00645D3E">
            <w:pPr>
              <w:jc w:val="center"/>
              <w:rPr>
                <w:rFonts w:ascii="Times New Roman" w:hAnsi="Times New Roman" w:cs="Times New Roman"/>
                <w:rPrChange w:id="235" w:author="Ye, Yan" w:date="2020-10-01T10:45:00Z">
                  <w:rPr/>
                </w:rPrChange>
              </w:rPr>
            </w:pPr>
            <w:r w:rsidRPr="006A6E97">
              <w:rPr>
                <w:rFonts w:ascii="Times New Roman" w:hAnsi="Times New Roman" w:cs="Times New Roman"/>
                <w:rPrChange w:id="236" w:author="Ye, Yan" w:date="2020-10-01T10:45:00Z">
                  <w:rPr/>
                </w:rPrChange>
              </w:rPr>
              <w:t>0</w:t>
            </w:r>
          </w:p>
        </w:tc>
        <w:tc>
          <w:tcPr>
            <w:tcW w:w="6044" w:type="dxa"/>
            <w:vAlign w:val="center"/>
          </w:tcPr>
          <w:p w14:paraId="3D87049A" w14:textId="77777777" w:rsidR="00645D3E" w:rsidRPr="006A6E97" w:rsidRDefault="00645D3E" w:rsidP="00645D3E">
            <w:pPr>
              <w:jc w:val="center"/>
              <w:rPr>
                <w:rFonts w:ascii="Times New Roman" w:hAnsi="Times New Roman" w:cs="Times New Roman"/>
              </w:rPr>
            </w:pPr>
            <w:proofErr w:type="spellStart"/>
            <w:r w:rsidRPr="006A6E97">
              <w:rPr>
                <w:rFonts w:ascii="Times New Roman" w:hAnsi="Times New Roman" w:cs="Times New Roman"/>
              </w:rPr>
              <w:t>Equi</w:t>
            </w:r>
            <w:proofErr w:type="spellEnd"/>
            <w:r w:rsidRPr="006A6E97">
              <w:rPr>
                <w:rFonts w:ascii="Times New Roman" w:hAnsi="Times New Roman" w:cs="Times New Roman"/>
              </w:rPr>
              <w:t xml:space="preserve">-angular </w:t>
            </w:r>
            <w:proofErr w:type="spellStart"/>
            <w:r w:rsidRPr="006A6E97">
              <w:rPr>
                <w:rFonts w:ascii="Times New Roman" w:hAnsi="Times New Roman" w:cs="Times New Roman"/>
              </w:rPr>
              <w:t>Cubemap</w:t>
            </w:r>
            <w:proofErr w:type="spellEnd"/>
            <w:r w:rsidRPr="006A6E97">
              <w:rPr>
                <w:rFonts w:ascii="Times New Roman" w:hAnsi="Times New Roman" w:cs="Times New Roman"/>
              </w:rPr>
              <w:t xml:space="preserve"> Projection </w:t>
            </w:r>
            <w:r w:rsidRPr="006A6E97">
              <w:rPr>
                <w:rFonts w:ascii="Times New Roman" w:hAnsi="Times New Roman" w:cs="Times New Roman"/>
                <w:rPrChange w:id="237" w:author="Ye, Yan" w:date="2020-10-01T10:45:00Z">
                  <w:rPr/>
                </w:rPrChange>
              </w:rPr>
              <w:fldChar w:fldCharType="begin"/>
            </w:r>
            <w:r w:rsidRPr="006A6E97">
              <w:rPr>
                <w:rFonts w:ascii="Times New Roman" w:hAnsi="Times New Roman" w:cs="Times New Roman"/>
                <w:rPrChange w:id="238" w:author="Ye, Yan" w:date="2020-10-01T10:45:00Z">
                  <w:rPr>
                    <w:rFonts w:ascii="Times New Roman" w:hAnsi="Times New Roman" w:cs="Times New Roman"/>
                  </w:rPr>
                </w:rPrChange>
              </w:rPr>
              <w:instrText xml:space="preserve"> REF _Ref489647225 \r \h  \* MERGEFORMAT </w:instrText>
            </w:r>
            <w:r w:rsidRPr="006A6E97">
              <w:rPr>
                <w:rFonts w:ascii="Times New Roman" w:hAnsi="Times New Roman" w:cs="Times New Roman"/>
                <w:rPrChange w:id="239" w:author="Ye, Yan" w:date="2020-10-01T10:45:00Z">
                  <w:rPr/>
                </w:rPrChange>
              </w:rPr>
            </w:r>
            <w:r w:rsidRPr="006A6E97">
              <w:rPr>
                <w:rFonts w:ascii="Times New Roman" w:hAnsi="Times New Roman" w:cs="Times New Roman"/>
                <w:rPrChange w:id="240" w:author="Ye, Yan" w:date="2020-10-01T10:45:00Z">
                  <w:rPr/>
                </w:rPrChange>
              </w:rPr>
              <w:fldChar w:fldCharType="separate"/>
            </w:r>
            <w:r w:rsidRPr="006A6E97">
              <w:rPr>
                <w:rFonts w:ascii="Times New Roman" w:hAnsi="Times New Roman" w:cs="Times New Roman"/>
                <w:rPrChange w:id="241" w:author="Ye, Yan" w:date="2020-10-01T10:45:00Z">
                  <w:rPr>
                    <w:rFonts w:ascii="Times New Roman" w:hAnsi="Times New Roman" w:cs="Times New Roman"/>
                  </w:rPr>
                </w:rPrChange>
              </w:rPr>
              <w:t>[21]</w:t>
            </w:r>
            <w:r w:rsidRPr="006A6E97">
              <w:rPr>
                <w:rFonts w:ascii="Times New Roman" w:hAnsi="Times New Roman" w:cs="Times New Roman"/>
                <w:rPrChange w:id="242" w:author="Ye, Yan" w:date="2020-10-01T10:45:00Z">
                  <w:rPr/>
                </w:rPrChange>
              </w:rPr>
              <w:fldChar w:fldCharType="end"/>
            </w:r>
            <w:r w:rsidRPr="006A6E97">
              <w:rPr>
                <w:rFonts w:ascii="Times New Roman" w:hAnsi="Times New Roman" w:cs="Times New Roman"/>
              </w:rPr>
              <w:t xml:space="preserve"> (EAC) </w:t>
            </w:r>
          </w:p>
        </w:tc>
      </w:tr>
      <w:tr w:rsidR="00645D3E" w:rsidRPr="006A6E97" w14:paraId="1F44DDC0" w14:textId="77777777" w:rsidTr="00985D0A">
        <w:trPr>
          <w:trHeight w:val="56"/>
          <w:jc w:val="center"/>
        </w:trPr>
        <w:tc>
          <w:tcPr>
            <w:tcW w:w="1694" w:type="dxa"/>
            <w:vAlign w:val="center"/>
          </w:tcPr>
          <w:p w14:paraId="05970E08" w14:textId="08E14623" w:rsidR="00645D3E" w:rsidRPr="006A6E97" w:rsidRDefault="00645D3E" w:rsidP="00645D3E">
            <w:pPr>
              <w:jc w:val="center"/>
              <w:rPr>
                <w:rFonts w:ascii="Times New Roman" w:hAnsi="Times New Roman" w:cs="Times New Roman"/>
                <w:rPrChange w:id="243" w:author="Ye, Yan" w:date="2020-10-01T10:45:00Z">
                  <w:rPr/>
                </w:rPrChange>
              </w:rPr>
            </w:pPr>
            <w:r w:rsidRPr="006A6E97">
              <w:rPr>
                <w:rFonts w:ascii="Times New Roman" w:hAnsi="Times New Roman" w:cs="Times New Roman"/>
                <w:rPrChange w:id="244" w:author="Ye, Yan" w:date="2020-10-01T10:45:00Z">
                  <w:rPr/>
                </w:rPrChange>
              </w:rPr>
              <w:t>11</w:t>
            </w:r>
          </w:p>
        </w:tc>
        <w:tc>
          <w:tcPr>
            <w:tcW w:w="1694" w:type="dxa"/>
          </w:tcPr>
          <w:p w14:paraId="0F020766" w14:textId="454C55A0" w:rsidR="00645D3E" w:rsidRPr="006A6E97" w:rsidRDefault="00645D3E" w:rsidP="00645D3E">
            <w:pPr>
              <w:jc w:val="center"/>
              <w:rPr>
                <w:rFonts w:ascii="Times New Roman" w:hAnsi="Times New Roman" w:cs="Times New Roman"/>
                <w:rPrChange w:id="245" w:author="Ye, Yan" w:date="2020-10-01T10:45:00Z">
                  <w:rPr/>
                </w:rPrChange>
              </w:rPr>
            </w:pPr>
            <w:r w:rsidRPr="006A6E97">
              <w:rPr>
                <w:rFonts w:ascii="Times New Roman" w:hAnsi="Times New Roman" w:cs="Times New Roman"/>
                <w:rPrChange w:id="246" w:author="Ye, Yan" w:date="2020-10-01T10:45:00Z">
                  <w:rPr/>
                </w:rPrChange>
              </w:rPr>
              <w:t>1</w:t>
            </w:r>
          </w:p>
        </w:tc>
        <w:tc>
          <w:tcPr>
            <w:tcW w:w="6044" w:type="dxa"/>
            <w:vAlign w:val="center"/>
          </w:tcPr>
          <w:p w14:paraId="5BE29A43" w14:textId="1C7DBBB6" w:rsidR="00645D3E" w:rsidRPr="006A6E97" w:rsidRDefault="00645D3E" w:rsidP="00645D3E">
            <w:pPr>
              <w:jc w:val="center"/>
              <w:rPr>
                <w:rFonts w:ascii="Times New Roman" w:hAnsi="Times New Roman" w:cs="Times New Roman"/>
                <w:rPrChange w:id="247" w:author="Ye, Yan" w:date="2020-10-01T10:45:00Z">
                  <w:rPr/>
                </w:rPrChange>
              </w:rPr>
            </w:pPr>
            <w:r w:rsidRPr="006A6E97">
              <w:rPr>
                <w:rFonts w:ascii="Times New Roman" w:hAnsi="Times New Roman" w:cs="Times New Roman"/>
              </w:rPr>
              <w:t xml:space="preserve">Hemisphere </w:t>
            </w:r>
            <w:proofErr w:type="spellStart"/>
            <w:r w:rsidRPr="006A6E97">
              <w:rPr>
                <w:rFonts w:ascii="Times New Roman" w:hAnsi="Times New Roman" w:cs="Times New Roman"/>
              </w:rPr>
              <w:t>Equi</w:t>
            </w:r>
            <w:proofErr w:type="spellEnd"/>
            <w:r w:rsidRPr="006A6E97">
              <w:rPr>
                <w:rFonts w:ascii="Times New Roman" w:hAnsi="Times New Roman" w:cs="Times New Roman"/>
              </w:rPr>
              <w:t xml:space="preserve">-angular </w:t>
            </w:r>
            <w:proofErr w:type="spellStart"/>
            <w:r w:rsidRPr="006A6E97">
              <w:rPr>
                <w:rFonts w:ascii="Times New Roman" w:hAnsi="Times New Roman" w:cs="Times New Roman"/>
              </w:rPr>
              <w:t>Cubemap</w:t>
            </w:r>
            <w:proofErr w:type="spellEnd"/>
            <w:r w:rsidRPr="006A6E97">
              <w:rPr>
                <w:rFonts w:ascii="Times New Roman" w:hAnsi="Times New Roman" w:cs="Times New Roman"/>
              </w:rPr>
              <w:t xml:space="preserve"> Projection </w:t>
            </w:r>
            <w:r w:rsidRPr="006A6E97">
              <w:rPr>
                <w:rFonts w:ascii="Times New Roman" w:hAnsi="Times New Roman" w:cs="Times New Roman"/>
                <w:rPrChange w:id="248" w:author="Ye, Yan" w:date="2020-10-01T10:45:00Z">
                  <w:rPr/>
                </w:rPrChange>
              </w:rPr>
              <w:fldChar w:fldCharType="begin"/>
            </w:r>
            <w:r w:rsidRPr="006A6E97">
              <w:rPr>
                <w:rFonts w:ascii="Times New Roman" w:hAnsi="Times New Roman" w:cs="Times New Roman"/>
                <w:rPrChange w:id="249" w:author="Ye, Yan" w:date="2020-10-01T10:45:00Z">
                  <w:rPr>
                    <w:rFonts w:ascii="Times New Roman" w:hAnsi="Times New Roman" w:cs="Times New Roman"/>
                  </w:rPr>
                </w:rPrChange>
              </w:rPr>
              <w:instrText xml:space="preserve"> REF _Ref489647225 \r \h  \* MERGEFORMAT </w:instrText>
            </w:r>
            <w:r w:rsidRPr="006A6E97">
              <w:rPr>
                <w:rFonts w:ascii="Times New Roman" w:hAnsi="Times New Roman" w:cs="Times New Roman"/>
                <w:rPrChange w:id="250" w:author="Ye, Yan" w:date="2020-10-01T10:45:00Z">
                  <w:rPr/>
                </w:rPrChange>
              </w:rPr>
            </w:r>
            <w:r w:rsidRPr="006A6E97">
              <w:rPr>
                <w:rFonts w:ascii="Times New Roman" w:hAnsi="Times New Roman" w:cs="Times New Roman"/>
                <w:rPrChange w:id="251" w:author="Ye, Yan" w:date="2020-10-01T10:45:00Z">
                  <w:rPr/>
                </w:rPrChange>
              </w:rPr>
              <w:fldChar w:fldCharType="separate"/>
            </w:r>
            <w:r w:rsidRPr="006A6E97">
              <w:rPr>
                <w:rFonts w:ascii="Times New Roman" w:hAnsi="Times New Roman" w:cs="Times New Roman"/>
                <w:rPrChange w:id="252" w:author="Ye, Yan" w:date="2020-10-01T10:45:00Z">
                  <w:rPr>
                    <w:rFonts w:ascii="Times New Roman" w:hAnsi="Times New Roman" w:cs="Times New Roman"/>
                  </w:rPr>
                </w:rPrChange>
              </w:rPr>
              <w:t>[32]</w:t>
            </w:r>
            <w:r w:rsidRPr="006A6E97">
              <w:rPr>
                <w:rFonts w:ascii="Times New Roman" w:hAnsi="Times New Roman" w:cs="Times New Roman"/>
                <w:rPrChange w:id="253" w:author="Ye, Yan" w:date="2020-10-01T10:45:00Z">
                  <w:rPr/>
                </w:rPrChange>
              </w:rPr>
              <w:fldChar w:fldCharType="end"/>
            </w:r>
            <w:r w:rsidRPr="006A6E97">
              <w:rPr>
                <w:rFonts w:ascii="Times New Roman" w:hAnsi="Times New Roman" w:cs="Times New Roman"/>
              </w:rPr>
              <w:t xml:space="preserve"> (H</w:t>
            </w:r>
            <w:r w:rsidRPr="000E3189">
              <w:rPr>
                <w:rFonts w:ascii="Times New Roman" w:hAnsi="Times New Roman" w:cs="Times New Roman"/>
              </w:rPr>
              <w:t>EAC)</w:t>
            </w:r>
          </w:p>
        </w:tc>
      </w:tr>
      <w:tr w:rsidR="00645D3E" w:rsidRPr="006A6E97" w14:paraId="605CDC90" w14:textId="77777777" w:rsidTr="00985D0A">
        <w:trPr>
          <w:trHeight w:val="56"/>
          <w:jc w:val="center"/>
        </w:trPr>
        <w:tc>
          <w:tcPr>
            <w:tcW w:w="1694" w:type="dxa"/>
            <w:vAlign w:val="center"/>
          </w:tcPr>
          <w:p w14:paraId="3C06572C" w14:textId="77854E7D" w:rsidR="00645D3E" w:rsidRPr="006A6E97" w:rsidRDefault="00645D3E" w:rsidP="00645D3E">
            <w:pPr>
              <w:jc w:val="center"/>
              <w:rPr>
                <w:rFonts w:ascii="Times New Roman" w:hAnsi="Times New Roman" w:cs="Times New Roman"/>
                <w:rPrChange w:id="254" w:author="Ye, Yan" w:date="2020-10-01T10:45:00Z">
                  <w:rPr/>
                </w:rPrChange>
              </w:rPr>
            </w:pPr>
            <w:r w:rsidRPr="006A6E97">
              <w:rPr>
                <w:rFonts w:ascii="Times New Roman" w:hAnsi="Times New Roman" w:cs="Times New Roman"/>
                <w:rPrChange w:id="255" w:author="Ye, Yan" w:date="2020-10-01T10:45:00Z">
                  <w:rPr>
                    <w:rFonts w:ascii="Times New Roman" w:hAnsi="Times New Roman" w:cs="Times New Roman"/>
                  </w:rPr>
                </w:rPrChange>
              </w:rPr>
              <w:t>12</w:t>
            </w:r>
          </w:p>
        </w:tc>
        <w:tc>
          <w:tcPr>
            <w:tcW w:w="1694" w:type="dxa"/>
          </w:tcPr>
          <w:p w14:paraId="2C0C15F0" w14:textId="25355A22" w:rsidR="00645D3E" w:rsidRPr="006A6E97" w:rsidRDefault="00645D3E" w:rsidP="00645D3E">
            <w:pPr>
              <w:jc w:val="center"/>
              <w:rPr>
                <w:rFonts w:ascii="Times New Roman" w:hAnsi="Times New Roman" w:cs="Times New Roman"/>
                <w:rPrChange w:id="256" w:author="Ye, Yan" w:date="2020-10-01T10:45:00Z">
                  <w:rPr/>
                </w:rPrChange>
              </w:rPr>
            </w:pPr>
            <w:r w:rsidRPr="006A6E97">
              <w:rPr>
                <w:rFonts w:ascii="Times New Roman" w:hAnsi="Times New Roman" w:cs="Times New Roman"/>
                <w:rPrChange w:id="257" w:author="Ye, Yan" w:date="2020-10-01T10:45:00Z">
                  <w:rPr/>
                </w:rPrChange>
              </w:rPr>
              <w:t>0</w:t>
            </w:r>
          </w:p>
        </w:tc>
        <w:tc>
          <w:tcPr>
            <w:tcW w:w="6044" w:type="dxa"/>
            <w:vAlign w:val="center"/>
          </w:tcPr>
          <w:p w14:paraId="5B22C7EE" w14:textId="77777777" w:rsidR="00645D3E" w:rsidRPr="006A6E97" w:rsidRDefault="00645D3E" w:rsidP="00645D3E">
            <w:pPr>
              <w:jc w:val="center"/>
              <w:rPr>
                <w:rFonts w:ascii="Times New Roman" w:hAnsi="Times New Roman" w:cs="Times New Roman"/>
              </w:rPr>
            </w:pPr>
            <w:r w:rsidRPr="006A6E97">
              <w:rPr>
                <w:rFonts w:ascii="Times New Roman" w:hAnsi="Times New Roman" w:cs="Times New Roman"/>
              </w:rPr>
              <w:t xml:space="preserve">Equatorial Cylindrical Projection </w:t>
            </w:r>
            <w:r w:rsidRPr="006A6E97">
              <w:rPr>
                <w:rFonts w:ascii="Times New Roman" w:hAnsi="Times New Roman" w:cs="Times New Roman"/>
                <w:rPrChange w:id="258" w:author="Ye, Yan" w:date="2020-10-01T10:45:00Z">
                  <w:rPr/>
                </w:rPrChange>
              </w:rPr>
              <w:fldChar w:fldCharType="begin"/>
            </w:r>
            <w:r w:rsidRPr="006A6E97">
              <w:rPr>
                <w:rFonts w:ascii="Times New Roman" w:hAnsi="Times New Roman" w:cs="Times New Roman"/>
                <w:rPrChange w:id="259" w:author="Ye, Yan" w:date="2020-10-01T10:45:00Z">
                  <w:rPr>
                    <w:rFonts w:ascii="Times New Roman" w:hAnsi="Times New Roman" w:cs="Times New Roman"/>
                  </w:rPr>
                </w:rPrChange>
              </w:rPr>
              <w:instrText xml:space="preserve"> REF _Ref489647230 \r \h  \* MERGEFORMAT </w:instrText>
            </w:r>
            <w:r w:rsidRPr="006A6E97">
              <w:rPr>
                <w:rFonts w:ascii="Times New Roman" w:hAnsi="Times New Roman" w:cs="Times New Roman"/>
                <w:rPrChange w:id="260" w:author="Ye, Yan" w:date="2020-10-01T10:45:00Z">
                  <w:rPr/>
                </w:rPrChange>
              </w:rPr>
            </w:r>
            <w:r w:rsidRPr="006A6E97">
              <w:rPr>
                <w:rFonts w:ascii="Times New Roman" w:hAnsi="Times New Roman" w:cs="Times New Roman"/>
                <w:rPrChange w:id="261" w:author="Ye, Yan" w:date="2020-10-01T10:45:00Z">
                  <w:rPr/>
                </w:rPrChange>
              </w:rPr>
              <w:fldChar w:fldCharType="separate"/>
            </w:r>
            <w:r w:rsidRPr="006A6E97">
              <w:rPr>
                <w:rFonts w:ascii="Times New Roman" w:hAnsi="Times New Roman" w:cs="Times New Roman"/>
                <w:rPrChange w:id="262" w:author="Ye, Yan" w:date="2020-10-01T10:45:00Z">
                  <w:rPr>
                    <w:rFonts w:ascii="Times New Roman" w:hAnsi="Times New Roman" w:cs="Times New Roman"/>
                  </w:rPr>
                </w:rPrChange>
              </w:rPr>
              <w:t>[22]</w:t>
            </w:r>
            <w:r w:rsidRPr="006A6E97">
              <w:rPr>
                <w:rFonts w:ascii="Times New Roman" w:hAnsi="Times New Roman" w:cs="Times New Roman"/>
                <w:rPrChange w:id="263" w:author="Ye, Yan" w:date="2020-10-01T10:45:00Z">
                  <w:rPr/>
                </w:rPrChange>
              </w:rPr>
              <w:fldChar w:fldCharType="end"/>
            </w:r>
            <w:r w:rsidRPr="006A6E97">
              <w:rPr>
                <w:rFonts w:ascii="Times New Roman" w:hAnsi="Times New Roman" w:cs="Times New Roman"/>
              </w:rPr>
              <w:t xml:space="preserve"> (ECP)</w:t>
            </w:r>
          </w:p>
        </w:tc>
      </w:tr>
      <w:tr w:rsidR="00645D3E" w:rsidRPr="006A6E97" w14:paraId="7A2BE3FE" w14:textId="77777777" w:rsidTr="00985D0A">
        <w:trPr>
          <w:trHeight w:val="56"/>
          <w:jc w:val="center"/>
        </w:trPr>
        <w:tc>
          <w:tcPr>
            <w:tcW w:w="1694" w:type="dxa"/>
            <w:vAlign w:val="center"/>
          </w:tcPr>
          <w:p w14:paraId="0BB39247" w14:textId="50210CF7" w:rsidR="00645D3E" w:rsidRPr="006A6E97" w:rsidRDefault="00645D3E" w:rsidP="00645D3E">
            <w:pPr>
              <w:jc w:val="center"/>
              <w:rPr>
                <w:rFonts w:ascii="Times New Roman" w:hAnsi="Times New Roman" w:cs="Times New Roman"/>
                <w:rPrChange w:id="264" w:author="Ye, Yan" w:date="2020-10-01T10:45:00Z">
                  <w:rPr/>
                </w:rPrChange>
              </w:rPr>
            </w:pPr>
            <w:r w:rsidRPr="006A6E97">
              <w:rPr>
                <w:rFonts w:ascii="Times New Roman" w:hAnsi="Times New Roman" w:cs="Times New Roman"/>
                <w:rPrChange w:id="265" w:author="Ye, Yan" w:date="2020-10-01T10:45:00Z">
                  <w:rPr>
                    <w:rFonts w:ascii="Times New Roman" w:hAnsi="Times New Roman" w:cs="Times New Roman"/>
                  </w:rPr>
                </w:rPrChange>
              </w:rPr>
              <w:t>13</w:t>
            </w:r>
          </w:p>
        </w:tc>
        <w:tc>
          <w:tcPr>
            <w:tcW w:w="1694" w:type="dxa"/>
          </w:tcPr>
          <w:p w14:paraId="65F2D20B" w14:textId="0ACF9E46" w:rsidR="00645D3E" w:rsidRPr="006A6E97" w:rsidRDefault="00645D3E" w:rsidP="00645D3E">
            <w:pPr>
              <w:jc w:val="center"/>
              <w:rPr>
                <w:rFonts w:ascii="Times New Roman" w:hAnsi="Times New Roman" w:cs="Times New Roman"/>
                <w:rPrChange w:id="266" w:author="Ye, Yan" w:date="2020-10-01T10:45:00Z">
                  <w:rPr/>
                </w:rPrChange>
              </w:rPr>
            </w:pPr>
            <w:r w:rsidRPr="006A6E97">
              <w:rPr>
                <w:rFonts w:ascii="Times New Roman" w:hAnsi="Times New Roman" w:cs="Times New Roman"/>
                <w:rPrChange w:id="267" w:author="Ye, Yan" w:date="2020-10-01T10:45:00Z">
                  <w:rPr/>
                </w:rPrChange>
              </w:rPr>
              <w:t>0</w:t>
            </w:r>
          </w:p>
        </w:tc>
        <w:tc>
          <w:tcPr>
            <w:tcW w:w="6044" w:type="dxa"/>
            <w:vAlign w:val="center"/>
          </w:tcPr>
          <w:p w14:paraId="6DE15FFA" w14:textId="5AAA6EB8" w:rsidR="00645D3E" w:rsidRPr="000E3189" w:rsidRDefault="00645D3E" w:rsidP="00645D3E">
            <w:pPr>
              <w:jc w:val="center"/>
              <w:rPr>
                <w:rFonts w:ascii="Times New Roman" w:hAnsi="Times New Roman" w:cs="Times New Roman"/>
              </w:rPr>
            </w:pPr>
            <w:r w:rsidRPr="006A6E97">
              <w:rPr>
                <w:rFonts w:ascii="Times New Roman" w:hAnsi="Times New Roman" w:cs="Times New Roman"/>
              </w:rPr>
              <w:t xml:space="preserve">Hybrid </w:t>
            </w:r>
            <w:proofErr w:type="spellStart"/>
            <w:r w:rsidRPr="006A6E97">
              <w:rPr>
                <w:rFonts w:ascii="Times New Roman" w:hAnsi="Times New Roman" w:cs="Times New Roman"/>
              </w:rPr>
              <w:t>Equi</w:t>
            </w:r>
            <w:proofErr w:type="spellEnd"/>
            <w:r w:rsidRPr="006A6E97">
              <w:rPr>
                <w:rFonts w:ascii="Times New Roman" w:hAnsi="Times New Roman" w:cs="Times New Roman"/>
              </w:rPr>
              <w:t>-angu</w:t>
            </w:r>
            <w:r w:rsidRPr="000E3189">
              <w:rPr>
                <w:rFonts w:ascii="Times New Roman" w:hAnsi="Times New Roman" w:cs="Times New Roman"/>
              </w:rPr>
              <w:t xml:space="preserve">lar </w:t>
            </w:r>
            <w:proofErr w:type="spellStart"/>
            <w:r w:rsidRPr="000E3189">
              <w:rPr>
                <w:rFonts w:ascii="Times New Roman" w:hAnsi="Times New Roman" w:cs="Times New Roman"/>
              </w:rPr>
              <w:t>Cubemap</w:t>
            </w:r>
            <w:proofErr w:type="spellEnd"/>
            <w:r w:rsidRPr="000E3189">
              <w:rPr>
                <w:rFonts w:ascii="Times New Roman" w:hAnsi="Times New Roman" w:cs="Times New Roman"/>
              </w:rPr>
              <w:t xml:space="preserve"> Projection </w:t>
            </w:r>
            <w:r w:rsidRPr="006A6E97">
              <w:rPr>
                <w:rFonts w:ascii="Times New Roman" w:hAnsi="Times New Roman" w:cs="Times New Roman"/>
                <w:rPrChange w:id="268" w:author="Ye, Yan" w:date="2020-10-01T10:45:00Z">
                  <w:rPr/>
                </w:rPrChange>
              </w:rPr>
              <w:fldChar w:fldCharType="begin"/>
            </w:r>
            <w:r w:rsidRPr="006A6E97">
              <w:rPr>
                <w:rFonts w:ascii="Times New Roman" w:hAnsi="Times New Roman" w:cs="Times New Roman"/>
                <w:rPrChange w:id="269" w:author="Ye, Yan" w:date="2020-10-01T10:45:00Z">
                  <w:rPr>
                    <w:rFonts w:ascii="Times New Roman" w:hAnsi="Times New Roman" w:cs="Times New Roman"/>
                  </w:rPr>
                </w:rPrChange>
              </w:rPr>
              <w:instrText xml:space="preserve"> REF _Ref520804610 \r \h </w:instrText>
            </w:r>
            <w:r w:rsidRPr="006A6E97">
              <w:rPr>
                <w:rFonts w:ascii="Times New Roman" w:hAnsi="Times New Roman" w:cs="Times New Roman"/>
                <w:rPrChange w:id="270" w:author="Ye, Yan" w:date="2020-10-01T10:45:00Z">
                  <w:rPr/>
                </w:rPrChange>
              </w:rPr>
            </w:r>
            <w:r w:rsidR="006A6E97">
              <w:rPr>
                <w:rFonts w:ascii="Times New Roman" w:hAnsi="Times New Roman" w:cs="Times New Roman"/>
              </w:rPr>
              <w:instrText xml:space="preserve"> \* MERGEFORMAT </w:instrText>
            </w:r>
            <w:r w:rsidRPr="006A6E97">
              <w:rPr>
                <w:rFonts w:ascii="Times New Roman" w:hAnsi="Times New Roman" w:cs="Times New Roman"/>
                <w:rPrChange w:id="271" w:author="Ye, Yan" w:date="2020-10-01T10:45:00Z">
                  <w:rPr/>
                </w:rPrChange>
              </w:rPr>
              <w:fldChar w:fldCharType="separate"/>
            </w:r>
            <w:r w:rsidRPr="006A6E97">
              <w:rPr>
                <w:rFonts w:ascii="Times New Roman" w:hAnsi="Times New Roman" w:cs="Times New Roman"/>
                <w:rPrChange w:id="272" w:author="Ye, Yan" w:date="2020-10-01T10:45:00Z">
                  <w:rPr>
                    <w:rFonts w:ascii="Times New Roman" w:hAnsi="Times New Roman" w:cs="Times New Roman"/>
                  </w:rPr>
                </w:rPrChange>
              </w:rPr>
              <w:t>[30]</w:t>
            </w:r>
            <w:r w:rsidRPr="006A6E97">
              <w:rPr>
                <w:rFonts w:ascii="Times New Roman" w:hAnsi="Times New Roman" w:cs="Times New Roman"/>
                <w:rPrChange w:id="273" w:author="Ye, Yan" w:date="2020-10-01T10:45:00Z">
                  <w:rPr/>
                </w:rPrChange>
              </w:rPr>
              <w:fldChar w:fldCharType="end"/>
            </w:r>
            <w:r w:rsidRPr="006A6E97">
              <w:rPr>
                <w:rFonts w:ascii="Times New Roman" w:hAnsi="Times New Roman" w:cs="Times New Roman"/>
              </w:rPr>
              <w:t xml:space="preserve"> (HEC)</w:t>
            </w:r>
          </w:p>
        </w:tc>
      </w:tr>
      <w:tr w:rsidR="008544F3" w:rsidRPr="006A6E97" w14:paraId="4360F50F" w14:textId="77777777" w:rsidTr="00985D0A">
        <w:trPr>
          <w:trHeight w:val="56"/>
          <w:jc w:val="center"/>
        </w:trPr>
        <w:tc>
          <w:tcPr>
            <w:tcW w:w="1694" w:type="dxa"/>
            <w:vAlign w:val="center"/>
          </w:tcPr>
          <w:p w14:paraId="6090A066" w14:textId="0E80D3CD" w:rsidR="008544F3" w:rsidRPr="006A6E97" w:rsidRDefault="008544F3" w:rsidP="00DB1B62">
            <w:pPr>
              <w:jc w:val="center"/>
              <w:rPr>
                <w:rFonts w:ascii="Times New Roman" w:hAnsi="Times New Roman" w:cs="Times New Roman"/>
                <w:rPrChange w:id="274" w:author="Ye, Yan" w:date="2020-10-01T10:45:00Z">
                  <w:rPr>
                    <w:rFonts w:ascii="Times New Roman" w:hAnsi="Times New Roman" w:cs="Times New Roman"/>
                  </w:rPr>
                </w:rPrChange>
              </w:rPr>
            </w:pPr>
            <w:r w:rsidRPr="006A6E97">
              <w:rPr>
                <w:rFonts w:ascii="Times New Roman" w:hAnsi="Times New Roman" w:cs="Times New Roman"/>
                <w:rPrChange w:id="275" w:author="Ye, Yan" w:date="2020-10-01T10:45:00Z">
                  <w:rPr>
                    <w:rFonts w:ascii="Times New Roman" w:hAnsi="Times New Roman" w:cs="Times New Roman"/>
                  </w:rPr>
                </w:rPrChange>
              </w:rPr>
              <w:t>1</w:t>
            </w:r>
            <w:r w:rsidR="00DB1B62" w:rsidRPr="006A6E97">
              <w:rPr>
                <w:rFonts w:ascii="Times New Roman" w:hAnsi="Times New Roman" w:cs="Times New Roman"/>
                <w:rPrChange w:id="276" w:author="Ye, Yan" w:date="2020-10-01T10:45:00Z">
                  <w:rPr>
                    <w:rFonts w:ascii="Times New Roman" w:hAnsi="Times New Roman" w:cs="Times New Roman"/>
                  </w:rPr>
                </w:rPrChange>
              </w:rPr>
              <w:t>4</w:t>
            </w:r>
          </w:p>
        </w:tc>
        <w:tc>
          <w:tcPr>
            <w:tcW w:w="1694" w:type="dxa"/>
          </w:tcPr>
          <w:p w14:paraId="276657E0" w14:textId="4AE6C16C" w:rsidR="008544F3" w:rsidRPr="006A6E97" w:rsidRDefault="008544F3" w:rsidP="00645D3E">
            <w:pPr>
              <w:jc w:val="center"/>
              <w:rPr>
                <w:rFonts w:ascii="Times New Roman" w:hAnsi="Times New Roman" w:cs="Times New Roman"/>
              </w:rPr>
            </w:pPr>
            <w:r w:rsidRPr="006A6E97">
              <w:rPr>
                <w:rFonts w:ascii="Times New Roman" w:hAnsi="Times New Roman" w:cs="Times New Roman"/>
                <w:rPrChange w:id="277" w:author="Ye, Yan" w:date="2020-10-01T10:45:00Z">
                  <w:rPr/>
                </w:rPrChange>
              </w:rPr>
              <w:t>0</w:t>
            </w:r>
          </w:p>
        </w:tc>
        <w:tc>
          <w:tcPr>
            <w:tcW w:w="6044" w:type="dxa"/>
            <w:vAlign w:val="center"/>
          </w:tcPr>
          <w:p w14:paraId="1C45F8A8" w14:textId="4F4A72FD" w:rsidR="008544F3" w:rsidRPr="006A6E97" w:rsidRDefault="008544F3" w:rsidP="00645D3E">
            <w:pPr>
              <w:jc w:val="center"/>
              <w:rPr>
                <w:rFonts w:ascii="Times New Roman" w:hAnsi="Times New Roman" w:cs="Times New Roman"/>
              </w:rPr>
            </w:pPr>
            <w:r w:rsidRPr="006A6E97">
              <w:rPr>
                <w:rFonts w:ascii="Times New Roman" w:hAnsi="Times New Roman" w:cs="Times New Roman"/>
                <w:rPrChange w:id="278" w:author="Ye, Yan" w:date="2020-10-01T10:45:00Z">
                  <w:rPr/>
                </w:rPrChange>
              </w:rPr>
              <w:t xml:space="preserve">Generalized </w:t>
            </w:r>
            <w:proofErr w:type="spellStart"/>
            <w:r w:rsidRPr="006A6E97">
              <w:rPr>
                <w:rFonts w:ascii="Times New Roman" w:hAnsi="Times New Roman" w:cs="Times New Roman"/>
                <w:rPrChange w:id="279" w:author="Ye, Yan" w:date="2020-10-01T10:45:00Z">
                  <w:rPr/>
                </w:rPrChange>
              </w:rPr>
              <w:t>Cubemap</w:t>
            </w:r>
            <w:proofErr w:type="spellEnd"/>
            <w:r w:rsidRPr="006A6E97">
              <w:rPr>
                <w:rFonts w:ascii="Times New Roman" w:hAnsi="Times New Roman" w:cs="Times New Roman"/>
                <w:rPrChange w:id="280" w:author="Ye, Yan" w:date="2020-10-01T10:45:00Z">
                  <w:rPr/>
                </w:rPrChange>
              </w:rPr>
              <w:t xml:space="preserve"> Projection </w:t>
            </w:r>
            <w:r w:rsidRPr="006A6E97">
              <w:rPr>
                <w:rFonts w:ascii="Times New Roman" w:eastAsia="Batang" w:hAnsi="Times New Roman" w:cs="Times New Roman"/>
                <w:szCs w:val="20"/>
              </w:rPr>
              <w:fldChar w:fldCharType="begin"/>
            </w:r>
            <w:r w:rsidRPr="006A6E97">
              <w:rPr>
                <w:rFonts w:ascii="Times New Roman" w:hAnsi="Times New Roman" w:cs="Times New Roman"/>
                <w:rPrChange w:id="281" w:author="Ye, Yan" w:date="2020-10-01T10:45:00Z">
                  <w:rPr/>
                </w:rPrChange>
              </w:rPr>
              <w:instrText xml:space="preserve"> REF _Ref33687746 \r \h </w:instrText>
            </w:r>
            <w:r w:rsidR="00603B7C" w:rsidRPr="006A6E97">
              <w:rPr>
                <w:rFonts w:ascii="Times New Roman" w:hAnsi="Times New Roman" w:cs="Times New Roman"/>
                <w:rPrChange w:id="282" w:author="Ye, Yan" w:date="2020-10-01T10:45:00Z">
                  <w:rPr/>
                </w:rPrChange>
              </w:rPr>
              <w:instrText xml:space="preserve"> \* MERGEFORMAT </w:instrText>
            </w:r>
            <w:r w:rsidRPr="006A6E97">
              <w:rPr>
                <w:rFonts w:ascii="Times New Roman" w:eastAsia="Batang" w:hAnsi="Times New Roman" w:cs="Times New Roman"/>
                <w:szCs w:val="20"/>
                <w:rPrChange w:id="283" w:author="Ye, Yan" w:date="2020-10-01T10:45:00Z">
                  <w:rPr>
                    <w:rFonts w:ascii="Times New Roman" w:eastAsia="Batang" w:hAnsi="Times New Roman" w:cs="Times New Roman"/>
                    <w:szCs w:val="20"/>
                  </w:rPr>
                </w:rPrChange>
              </w:rPr>
            </w:r>
            <w:r w:rsidRPr="006A6E97">
              <w:rPr>
                <w:rFonts w:ascii="Times New Roman" w:eastAsia="Batang" w:hAnsi="Times New Roman" w:cs="Times New Roman"/>
                <w:szCs w:val="20"/>
                <w:rPrChange w:id="284" w:author="Ye, Yan" w:date="2020-10-01T10:45:00Z">
                  <w:rPr>
                    <w:rFonts w:ascii="Times New Roman" w:eastAsia="Batang" w:hAnsi="Times New Roman" w:cs="Times New Roman"/>
                    <w:szCs w:val="20"/>
                  </w:rPr>
                </w:rPrChange>
              </w:rPr>
              <w:fldChar w:fldCharType="separate"/>
            </w:r>
            <w:r w:rsidRPr="006A6E97">
              <w:rPr>
                <w:rFonts w:ascii="Times New Roman" w:hAnsi="Times New Roman" w:cs="Times New Roman"/>
              </w:rPr>
              <w:t>[33]</w:t>
            </w:r>
            <w:r w:rsidRPr="006A6E97">
              <w:rPr>
                <w:rFonts w:ascii="Times New Roman" w:eastAsia="Batang" w:hAnsi="Times New Roman" w:cs="Times New Roman"/>
                <w:szCs w:val="20"/>
              </w:rPr>
              <w:fldChar w:fldCharType="end"/>
            </w:r>
            <w:r w:rsidRPr="006A6E97">
              <w:rPr>
                <w:rFonts w:ascii="Times New Roman" w:eastAsia="Batang" w:hAnsi="Times New Roman" w:cs="Times New Roman"/>
                <w:szCs w:val="20"/>
              </w:rPr>
              <w:fldChar w:fldCharType="begin"/>
            </w:r>
            <w:r w:rsidRPr="006A6E97">
              <w:rPr>
                <w:rFonts w:ascii="Times New Roman" w:hAnsi="Times New Roman" w:cs="Times New Roman"/>
                <w:rPrChange w:id="285" w:author="Ye, Yan" w:date="2020-10-01T10:45:00Z">
                  <w:rPr/>
                </w:rPrChange>
              </w:rPr>
              <w:instrText xml:space="preserve"> REF _Ref33687747 \r \h </w:instrText>
            </w:r>
            <w:r w:rsidR="00603B7C" w:rsidRPr="006A6E97">
              <w:rPr>
                <w:rFonts w:ascii="Times New Roman" w:hAnsi="Times New Roman" w:cs="Times New Roman"/>
                <w:rPrChange w:id="286" w:author="Ye, Yan" w:date="2020-10-01T10:45:00Z">
                  <w:rPr/>
                </w:rPrChange>
              </w:rPr>
              <w:instrText xml:space="preserve"> \* MERGEFORMAT </w:instrText>
            </w:r>
            <w:r w:rsidRPr="006A6E97">
              <w:rPr>
                <w:rFonts w:ascii="Times New Roman" w:eastAsia="Batang" w:hAnsi="Times New Roman" w:cs="Times New Roman"/>
                <w:szCs w:val="20"/>
                <w:rPrChange w:id="287" w:author="Ye, Yan" w:date="2020-10-01T10:45:00Z">
                  <w:rPr>
                    <w:rFonts w:ascii="Times New Roman" w:eastAsia="Batang" w:hAnsi="Times New Roman" w:cs="Times New Roman"/>
                    <w:szCs w:val="20"/>
                  </w:rPr>
                </w:rPrChange>
              </w:rPr>
            </w:r>
            <w:r w:rsidRPr="006A6E97">
              <w:rPr>
                <w:rFonts w:ascii="Times New Roman" w:eastAsia="Batang" w:hAnsi="Times New Roman" w:cs="Times New Roman"/>
                <w:szCs w:val="20"/>
                <w:rPrChange w:id="288" w:author="Ye, Yan" w:date="2020-10-01T10:45:00Z">
                  <w:rPr>
                    <w:rFonts w:ascii="Times New Roman" w:eastAsia="Batang" w:hAnsi="Times New Roman" w:cs="Times New Roman"/>
                    <w:szCs w:val="20"/>
                  </w:rPr>
                </w:rPrChange>
              </w:rPr>
              <w:fldChar w:fldCharType="separate"/>
            </w:r>
            <w:r w:rsidRPr="000E3189">
              <w:rPr>
                <w:rFonts w:ascii="Times New Roman" w:hAnsi="Times New Roman" w:cs="Times New Roman"/>
              </w:rPr>
              <w:t>[34]</w:t>
            </w:r>
            <w:r w:rsidRPr="000E3189">
              <w:rPr>
                <w:rFonts w:ascii="Times New Roman" w:eastAsia="Batang" w:hAnsi="Times New Roman" w:cs="Times New Roman"/>
                <w:szCs w:val="20"/>
              </w:rPr>
              <w:fldChar w:fldCharType="end"/>
            </w:r>
            <w:r w:rsidRPr="006A6E97">
              <w:rPr>
                <w:rFonts w:ascii="Times New Roman" w:hAnsi="Times New Roman" w:cs="Times New Roman"/>
              </w:rPr>
              <w:t xml:space="preserve"> </w:t>
            </w:r>
            <w:r w:rsidRPr="006A6E97">
              <w:rPr>
                <w:rFonts w:ascii="Times New Roman" w:hAnsi="Times New Roman" w:cs="Times New Roman"/>
                <w:rPrChange w:id="289" w:author="Ye, Yan" w:date="2020-10-01T10:45:00Z">
                  <w:rPr/>
                </w:rPrChange>
              </w:rPr>
              <w:t>(GCMP)</w:t>
            </w:r>
          </w:p>
        </w:tc>
      </w:tr>
      <w:tr w:rsidR="00E4538B" w:rsidRPr="006A6E97" w14:paraId="60291AFB" w14:textId="77777777" w:rsidTr="00985D0A">
        <w:trPr>
          <w:trHeight w:val="56"/>
          <w:jc w:val="center"/>
        </w:trPr>
        <w:tc>
          <w:tcPr>
            <w:tcW w:w="1694" w:type="dxa"/>
            <w:vAlign w:val="center"/>
          </w:tcPr>
          <w:p w14:paraId="5206242B" w14:textId="07E82041" w:rsidR="00E4538B" w:rsidRPr="006A6E97" w:rsidRDefault="00E4538B" w:rsidP="00E4538B">
            <w:pPr>
              <w:jc w:val="center"/>
              <w:rPr>
                <w:rFonts w:ascii="Times New Roman" w:hAnsi="Times New Roman" w:cs="Times New Roman"/>
              </w:rPr>
            </w:pPr>
            <w:r w:rsidRPr="006A6E97">
              <w:rPr>
                <w:rFonts w:ascii="Times New Roman" w:hAnsi="Times New Roman" w:cs="Times New Roman"/>
                <w:rPrChange w:id="290" w:author="Ye, Yan" w:date="2020-10-01T10:45:00Z">
                  <w:rPr/>
                </w:rPrChange>
              </w:rPr>
              <w:t>14</w:t>
            </w:r>
          </w:p>
        </w:tc>
        <w:tc>
          <w:tcPr>
            <w:tcW w:w="1694" w:type="dxa"/>
          </w:tcPr>
          <w:p w14:paraId="50A66E38" w14:textId="3413D440" w:rsidR="00E4538B" w:rsidRPr="006A6E97" w:rsidRDefault="00E4538B" w:rsidP="00E4538B">
            <w:pPr>
              <w:jc w:val="center"/>
              <w:rPr>
                <w:rFonts w:ascii="Times New Roman" w:hAnsi="Times New Roman" w:cs="Times New Roman"/>
              </w:rPr>
            </w:pPr>
            <w:r w:rsidRPr="006A6E97">
              <w:rPr>
                <w:rFonts w:ascii="Times New Roman" w:hAnsi="Times New Roman" w:cs="Times New Roman"/>
                <w:rPrChange w:id="291" w:author="Ye, Yan" w:date="2020-10-01T10:45:00Z">
                  <w:rPr/>
                </w:rPrChange>
              </w:rPr>
              <w:t>1</w:t>
            </w:r>
          </w:p>
        </w:tc>
        <w:tc>
          <w:tcPr>
            <w:tcW w:w="6044" w:type="dxa"/>
            <w:vAlign w:val="center"/>
          </w:tcPr>
          <w:p w14:paraId="1BDF4A10" w14:textId="74AE83C0" w:rsidR="00E4538B" w:rsidRPr="006A6E97" w:rsidRDefault="00E4538B" w:rsidP="00E4538B">
            <w:pPr>
              <w:jc w:val="center"/>
              <w:rPr>
                <w:rFonts w:ascii="Times New Roman" w:hAnsi="Times New Roman" w:cs="Times New Roman"/>
              </w:rPr>
            </w:pPr>
            <w:r w:rsidRPr="006A6E97">
              <w:rPr>
                <w:rFonts w:ascii="Times New Roman" w:hAnsi="Times New Roman" w:cs="Times New Roman"/>
                <w:rPrChange w:id="292" w:author="Ye, Yan" w:date="2020-10-01T10:45:00Z">
                  <w:rPr/>
                </w:rPrChange>
              </w:rPr>
              <w:t xml:space="preserve">Hemisphere Generalized </w:t>
            </w:r>
            <w:proofErr w:type="spellStart"/>
            <w:r w:rsidRPr="006A6E97">
              <w:rPr>
                <w:rFonts w:ascii="Times New Roman" w:hAnsi="Times New Roman" w:cs="Times New Roman"/>
                <w:rPrChange w:id="293" w:author="Ye, Yan" w:date="2020-10-01T10:45:00Z">
                  <w:rPr/>
                </w:rPrChange>
              </w:rPr>
              <w:t>Cubemap</w:t>
            </w:r>
            <w:proofErr w:type="spellEnd"/>
            <w:r w:rsidRPr="006A6E97">
              <w:rPr>
                <w:rFonts w:ascii="Times New Roman" w:hAnsi="Times New Roman" w:cs="Times New Roman"/>
                <w:rPrChange w:id="294" w:author="Ye, Yan" w:date="2020-10-01T10:45:00Z">
                  <w:rPr/>
                </w:rPrChange>
              </w:rPr>
              <w:t xml:space="preserve"> Projection </w:t>
            </w:r>
            <w:r w:rsidRPr="006A6E97">
              <w:rPr>
                <w:rFonts w:ascii="Times New Roman" w:eastAsia="Batang" w:hAnsi="Times New Roman" w:cs="Times New Roman"/>
                <w:szCs w:val="20"/>
              </w:rPr>
              <w:fldChar w:fldCharType="begin"/>
            </w:r>
            <w:r w:rsidRPr="006A6E97">
              <w:rPr>
                <w:rFonts w:ascii="Times New Roman" w:hAnsi="Times New Roman" w:cs="Times New Roman"/>
                <w:rPrChange w:id="295" w:author="Ye, Yan" w:date="2020-10-01T10:45:00Z">
                  <w:rPr/>
                </w:rPrChange>
              </w:rPr>
              <w:instrText xml:space="preserve"> REF _Ref33687746 \r \h  \* MERGEFORMAT </w:instrText>
            </w:r>
            <w:r w:rsidRPr="006A6E97">
              <w:rPr>
                <w:rFonts w:ascii="Times New Roman" w:eastAsia="Batang" w:hAnsi="Times New Roman" w:cs="Times New Roman"/>
                <w:szCs w:val="20"/>
                <w:rPrChange w:id="296" w:author="Ye, Yan" w:date="2020-10-01T10:45:00Z">
                  <w:rPr>
                    <w:rFonts w:ascii="Times New Roman" w:eastAsia="Batang" w:hAnsi="Times New Roman" w:cs="Times New Roman"/>
                    <w:szCs w:val="20"/>
                  </w:rPr>
                </w:rPrChange>
              </w:rPr>
            </w:r>
            <w:r w:rsidRPr="006A6E97">
              <w:rPr>
                <w:rFonts w:ascii="Times New Roman" w:eastAsia="Batang" w:hAnsi="Times New Roman" w:cs="Times New Roman"/>
                <w:szCs w:val="20"/>
                <w:rPrChange w:id="297" w:author="Ye, Yan" w:date="2020-10-01T10:45:00Z">
                  <w:rPr>
                    <w:rFonts w:ascii="Times New Roman" w:eastAsia="Batang" w:hAnsi="Times New Roman" w:cs="Times New Roman"/>
                    <w:szCs w:val="20"/>
                  </w:rPr>
                </w:rPrChange>
              </w:rPr>
              <w:fldChar w:fldCharType="separate"/>
            </w:r>
            <w:r w:rsidRPr="006A6E97">
              <w:rPr>
                <w:rFonts w:ascii="Times New Roman" w:hAnsi="Times New Roman" w:cs="Times New Roman"/>
                <w:rPrChange w:id="298" w:author="Ye, Yan" w:date="2020-10-01T10:45:00Z">
                  <w:rPr/>
                </w:rPrChange>
              </w:rPr>
              <w:t>[33]</w:t>
            </w:r>
            <w:r w:rsidRPr="006A6E97">
              <w:rPr>
                <w:rFonts w:ascii="Times New Roman" w:eastAsia="Batang" w:hAnsi="Times New Roman" w:cs="Times New Roman"/>
                <w:szCs w:val="20"/>
              </w:rPr>
              <w:fldChar w:fldCharType="end"/>
            </w:r>
            <w:r w:rsidRPr="006A6E97">
              <w:rPr>
                <w:rFonts w:ascii="Times New Roman" w:eastAsia="Batang" w:hAnsi="Times New Roman" w:cs="Times New Roman"/>
                <w:szCs w:val="20"/>
              </w:rPr>
              <w:fldChar w:fldCharType="begin"/>
            </w:r>
            <w:r w:rsidRPr="006A6E97">
              <w:rPr>
                <w:rFonts w:ascii="Times New Roman" w:hAnsi="Times New Roman" w:cs="Times New Roman"/>
                <w:rPrChange w:id="299" w:author="Ye, Yan" w:date="2020-10-01T10:45:00Z">
                  <w:rPr/>
                </w:rPrChange>
              </w:rPr>
              <w:instrText xml:space="preserve"> REF _Ref33687747 \r \h  \* MERGEFORMAT </w:instrText>
            </w:r>
            <w:r w:rsidRPr="006A6E97">
              <w:rPr>
                <w:rFonts w:ascii="Times New Roman" w:eastAsia="Batang" w:hAnsi="Times New Roman" w:cs="Times New Roman"/>
                <w:szCs w:val="20"/>
                <w:rPrChange w:id="300" w:author="Ye, Yan" w:date="2020-10-01T10:45:00Z">
                  <w:rPr>
                    <w:rFonts w:ascii="Times New Roman" w:eastAsia="Batang" w:hAnsi="Times New Roman" w:cs="Times New Roman"/>
                    <w:szCs w:val="20"/>
                  </w:rPr>
                </w:rPrChange>
              </w:rPr>
            </w:r>
            <w:r w:rsidRPr="006A6E97">
              <w:rPr>
                <w:rFonts w:ascii="Times New Roman" w:eastAsia="Batang" w:hAnsi="Times New Roman" w:cs="Times New Roman"/>
                <w:szCs w:val="20"/>
                <w:rPrChange w:id="301" w:author="Ye, Yan" w:date="2020-10-01T10:45:00Z">
                  <w:rPr>
                    <w:rFonts w:ascii="Times New Roman" w:eastAsia="Batang" w:hAnsi="Times New Roman" w:cs="Times New Roman"/>
                    <w:szCs w:val="20"/>
                  </w:rPr>
                </w:rPrChange>
              </w:rPr>
              <w:fldChar w:fldCharType="separate"/>
            </w:r>
            <w:r w:rsidRPr="006A6E97">
              <w:rPr>
                <w:rFonts w:ascii="Times New Roman" w:hAnsi="Times New Roman" w:cs="Times New Roman"/>
                <w:rPrChange w:id="302" w:author="Ye, Yan" w:date="2020-10-01T10:45:00Z">
                  <w:rPr/>
                </w:rPrChange>
              </w:rPr>
              <w:t>[34]</w:t>
            </w:r>
            <w:r w:rsidRPr="000E3189">
              <w:rPr>
                <w:rFonts w:ascii="Times New Roman" w:eastAsia="Batang" w:hAnsi="Times New Roman" w:cs="Times New Roman"/>
                <w:szCs w:val="20"/>
              </w:rPr>
              <w:fldChar w:fldCharType="end"/>
            </w:r>
            <w:r w:rsidRPr="006A6E97">
              <w:rPr>
                <w:rFonts w:ascii="Times New Roman" w:hAnsi="Times New Roman" w:cs="Times New Roman"/>
              </w:rPr>
              <w:t xml:space="preserve"> </w:t>
            </w:r>
            <w:r w:rsidRPr="006A6E97">
              <w:rPr>
                <w:rFonts w:ascii="Times New Roman" w:hAnsi="Times New Roman" w:cs="Times New Roman"/>
                <w:rPrChange w:id="303" w:author="Ye, Yan" w:date="2020-10-01T10:45:00Z">
                  <w:rPr/>
                </w:rPrChange>
              </w:rPr>
              <w:t>(GCMP)</w:t>
            </w:r>
          </w:p>
        </w:tc>
      </w:tr>
    </w:tbl>
    <w:p w14:paraId="7F5264C3" w14:textId="16B71158" w:rsidR="00C82D80" w:rsidRDefault="001A4D6B" w:rsidP="00B0631F">
      <w:pPr>
        <w:jc w:val="both"/>
        <w:rPr>
          <w:lang w:val="en-CA"/>
        </w:rPr>
      </w:pPr>
      <w:r>
        <w:rPr>
          <w:lang w:val="en-CA"/>
        </w:rPr>
        <w:t>D</w:t>
      </w:r>
      <w:r w:rsidR="00737BCA">
        <w:rPr>
          <w:lang w:val="en-CA"/>
        </w:rPr>
        <w:t xml:space="preserve">epending on the specific projection format used to represent the spherical video, different areas of the </w:t>
      </w:r>
      <w:proofErr w:type="gramStart"/>
      <w:r w:rsidR="00737BCA">
        <w:rPr>
          <w:lang w:val="en-CA"/>
        </w:rPr>
        <w:t>sphere</w:t>
      </w:r>
      <w:proofErr w:type="gramEnd"/>
      <w:r w:rsidR="00737BCA">
        <w:rPr>
          <w:lang w:val="en-CA"/>
        </w:rPr>
        <w:t xml:space="preserve"> are sampled at different densities on the 2D plane. For example, the commonly used ERP format oversamples the sphere at the poles, resulting in over-stretched top and bottom areas on the ERP picture. When using CMP format, </w:t>
      </w:r>
      <w:r w:rsidR="00912553">
        <w:rPr>
          <w:lang w:val="en-CA"/>
        </w:rPr>
        <w:t xml:space="preserve">spherical positions corresponding to the center of a CMP face are </w:t>
      </w:r>
      <w:r w:rsidR="00737BCA">
        <w:rPr>
          <w:lang w:val="en-CA"/>
        </w:rPr>
        <w:t xml:space="preserve">sampled more sparsely compared to </w:t>
      </w:r>
      <w:r w:rsidR="00912553">
        <w:rPr>
          <w:lang w:val="en-CA"/>
        </w:rPr>
        <w:t xml:space="preserve">those corresponding to </w:t>
      </w:r>
      <w:r w:rsidR="00737BCA">
        <w:rPr>
          <w:lang w:val="en-CA"/>
        </w:rPr>
        <w:t xml:space="preserve">the sides of the face. Because projecting a spherical </w:t>
      </w:r>
      <w:r w:rsidR="00C82D80">
        <w:rPr>
          <w:lang w:val="en-CA"/>
        </w:rPr>
        <w:t>360-degree video</w:t>
      </w:r>
      <w:r w:rsidR="00737BCA">
        <w:rPr>
          <w:lang w:val="en-CA"/>
        </w:rPr>
        <w:t xml:space="preserve"> onto 2D planes is </w:t>
      </w:r>
      <w:r w:rsidR="00912553">
        <w:rPr>
          <w:lang w:val="en-CA"/>
        </w:rPr>
        <w:t xml:space="preserve">a </w:t>
      </w:r>
      <w:r w:rsidR="00737BCA">
        <w:rPr>
          <w:lang w:val="en-CA"/>
        </w:rPr>
        <w:t>non-linear</w:t>
      </w:r>
      <w:r w:rsidR="00912553">
        <w:rPr>
          <w:lang w:val="en-CA"/>
        </w:rPr>
        <w:t xml:space="preserve"> process</w:t>
      </w:r>
      <w:r w:rsidR="00C82D80">
        <w:rPr>
          <w:lang w:val="en-CA"/>
        </w:rPr>
        <w:t xml:space="preserve">, </w:t>
      </w:r>
      <w:r w:rsidR="00737BCA">
        <w:rPr>
          <w:lang w:val="en-CA"/>
        </w:rPr>
        <w:t xml:space="preserve">the </w:t>
      </w:r>
      <w:r w:rsidR="00C82D80">
        <w:rPr>
          <w:lang w:val="en-CA"/>
        </w:rPr>
        <w:t>conventional PSNR</w:t>
      </w:r>
      <w:r w:rsidR="00737BCA">
        <w:rPr>
          <w:lang w:val="en-CA"/>
        </w:rPr>
        <w:t>, which</w:t>
      </w:r>
      <w:r w:rsidR="00C82D80">
        <w:rPr>
          <w:lang w:val="en-CA"/>
        </w:rPr>
        <w:t xml:space="preserve"> </w:t>
      </w:r>
      <w:r w:rsidR="00737BCA">
        <w:rPr>
          <w:lang w:val="en-CA"/>
        </w:rPr>
        <w:t>weighs the sample error</w:t>
      </w:r>
      <w:r>
        <w:rPr>
          <w:lang w:val="en-CA"/>
        </w:rPr>
        <w:t>s</w:t>
      </w:r>
      <w:r w:rsidR="00737BCA">
        <w:rPr>
          <w:lang w:val="en-CA"/>
        </w:rPr>
        <w:t xml:space="preserve"> at each 2D position equally, is not a</w:t>
      </w:r>
      <w:r w:rsidR="00C82D80">
        <w:rPr>
          <w:lang w:val="en-CA"/>
        </w:rPr>
        <w:t xml:space="preserve"> suitable quality metric</w:t>
      </w:r>
      <w:r w:rsidR="00737BCA">
        <w:rPr>
          <w:lang w:val="en-CA"/>
        </w:rPr>
        <w:t xml:space="preserve"> for 360-degree video</w:t>
      </w:r>
      <w:r w:rsidR="00C82D80">
        <w:rPr>
          <w:lang w:val="en-CA"/>
        </w:rPr>
        <w:t>.</w:t>
      </w:r>
      <w:r>
        <w:rPr>
          <w:lang w:val="en-CA"/>
        </w:rPr>
        <w:t xml:space="preserve"> </w:t>
      </w:r>
      <w:r w:rsidR="00912553">
        <w:rPr>
          <w:lang w:val="en-CA"/>
        </w:rPr>
        <w:t xml:space="preserve">360Lib supports a number of 360-degree video quality metrics to address the uneven sampling problem in the 2D projected video. Further details about these metrics are provided in Section </w:t>
      </w:r>
      <w:r w:rsidR="00912553">
        <w:rPr>
          <w:lang w:val="en-CA"/>
        </w:rPr>
        <w:fldChar w:fldCharType="begin"/>
      </w:r>
      <w:r w:rsidR="00912553">
        <w:rPr>
          <w:lang w:val="en-CA"/>
        </w:rPr>
        <w:instrText xml:space="preserve"> REF _Ref473718626 \r \h </w:instrText>
      </w:r>
      <w:r w:rsidR="00912553">
        <w:rPr>
          <w:lang w:val="en-CA"/>
        </w:rPr>
      </w:r>
      <w:r w:rsidR="00912553">
        <w:rPr>
          <w:lang w:val="en-CA"/>
        </w:rPr>
        <w:fldChar w:fldCharType="separate"/>
      </w:r>
      <w:r w:rsidR="00AA1C98">
        <w:rPr>
          <w:lang w:val="en-CA"/>
        </w:rPr>
        <w:t>4</w:t>
      </w:r>
      <w:r w:rsidR="00912553">
        <w:rPr>
          <w:lang w:val="en-CA"/>
        </w:rPr>
        <w:fldChar w:fldCharType="end"/>
      </w:r>
      <w:r w:rsidR="0006044E">
        <w:rPr>
          <w:lang w:val="en-CA"/>
        </w:rPr>
        <w:t>.</w:t>
      </w:r>
    </w:p>
    <w:p w14:paraId="64B6A45E" w14:textId="78197E33" w:rsidR="00275CAC" w:rsidRDefault="009E1509" w:rsidP="00B0631F">
      <w:pPr>
        <w:jc w:val="both"/>
      </w:pPr>
      <w:r>
        <w:rPr>
          <w:szCs w:val="22"/>
          <w:lang w:val="en-CA"/>
        </w:rPr>
        <w:t xml:space="preserve">The rest of this document is </w:t>
      </w:r>
      <w:r w:rsidR="0030524E">
        <w:rPr>
          <w:szCs w:val="22"/>
          <w:lang w:val="en-CA"/>
        </w:rPr>
        <w:t>organized</w:t>
      </w:r>
      <w:r>
        <w:rPr>
          <w:szCs w:val="22"/>
          <w:lang w:val="en-CA"/>
        </w:rPr>
        <w:t xml:space="preserve"> as follows. </w:t>
      </w:r>
      <w:r w:rsidR="00AE7E02">
        <w:t xml:space="preserve">Section 2 provides detailed description of </w:t>
      </w:r>
      <w:r w:rsidR="004873FB">
        <w:t xml:space="preserve">each projection </w:t>
      </w:r>
      <w:proofErr w:type="gramStart"/>
      <w:r w:rsidR="004873FB">
        <w:t>format</w:t>
      </w:r>
      <w:proofErr w:type="gramEnd"/>
      <w:r w:rsidR="008B039E">
        <w:t xml:space="preserve"> supported in 360Lib. The viewport generation process using rectilinear projection is also discussed.</w:t>
      </w:r>
      <w:r w:rsidR="004873FB">
        <w:t xml:space="preserve"> </w:t>
      </w:r>
      <w:r w:rsidR="00AE7E02">
        <w:t xml:space="preserve">Section 3 </w:t>
      </w:r>
      <w:r w:rsidR="00A80599">
        <w:t>describes</w:t>
      </w:r>
      <w:r w:rsidR="004873FB">
        <w:t xml:space="preserve"> the conversion </w:t>
      </w:r>
      <w:r w:rsidR="008B039E">
        <w:t>process</w:t>
      </w:r>
      <w:r w:rsidR="004873FB">
        <w:t xml:space="preserve"> between any two projection formats. </w:t>
      </w:r>
      <w:r w:rsidR="00AE7E02">
        <w:t xml:space="preserve">Section 4 </w:t>
      </w:r>
      <w:r w:rsidR="00A80599">
        <w:t>describes</w:t>
      </w:r>
      <w:r w:rsidR="008B039E">
        <w:t xml:space="preserve"> the </w:t>
      </w:r>
      <w:r w:rsidR="00AE7E02">
        <w:t xml:space="preserve">objective quality metrics </w:t>
      </w:r>
      <w:r w:rsidR="00A80599">
        <w:t>supported</w:t>
      </w:r>
      <w:r w:rsidR="008B039E">
        <w:t xml:space="preserve"> </w:t>
      </w:r>
      <w:r w:rsidR="00AE7E02">
        <w:t>in 360Lib</w:t>
      </w:r>
      <w:r w:rsidR="008B039E">
        <w:t>, as well as how objective quality metrics are measured in the 360 video CTC</w:t>
      </w:r>
      <w:r w:rsidR="00A80599">
        <w:t xml:space="preserve">. </w:t>
      </w:r>
      <w:r w:rsidR="00691564">
        <w:t xml:space="preserve">Throughout this document, </w:t>
      </w:r>
      <w:r w:rsidR="00700D12">
        <w:t xml:space="preserve">equations are defined using </w:t>
      </w:r>
      <w:r w:rsidR="0010287C">
        <w:t xml:space="preserve">general </w:t>
      </w:r>
      <w:r w:rsidR="00954EDA">
        <w:t xml:space="preserve">trigonometry </w:t>
      </w:r>
      <w:r w:rsidR="0010287C">
        <w:t>functions</w:t>
      </w:r>
      <w:r w:rsidR="00700D12">
        <w:t xml:space="preserve">. The corresponding standard C functions used to </w:t>
      </w:r>
      <w:r w:rsidR="00954EDA">
        <w:t xml:space="preserve">implement these trigonometry functions in 360Lib software are provided in Section </w:t>
      </w:r>
      <w:r w:rsidR="0010287C">
        <w:fldChar w:fldCharType="begin"/>
      </w:r>
      <w:r w:rsidR="0010287C">
        <w:instrText xml:space="preserve"> REF _Ref490642688 \r \h </w:instrText>
      </w:r>
      <w:r w:rsidR="0010287C">
        <w:fldChar w:fldCharType="separate"/>
      </w:r>
      <w:r w:rsidR="0010287C">
        <w:t>5</w:t>
      </w:r>
      <w:r w:rsidR="0010287C">
        <w:fldChar w:fldCharType="end"/>
      </w:r>
      <w:r w:rsidR="0010287C">
        <w:t>.</w:t>
      </w:r>
    </w:p>
    <w:p w14:paraId="6663C75B" w14:textId="4B962458" w:rsidR="00AE7E02" w:rsidRDefault="009E1509" w:rsidP="00AE7E02">
      <w:pPr>
        <w:pStyle w:val="Heading1"/>
        <w:rPr>
          <w:lang w:val="en-CA"/>
        </w:rPr>
      </w:pPr>
      <w:bookmarkStart w:id="304" w:name="_Ref473705054"/>
      <w:bookmarkStart w:id="305" w:name="_Toc273857"/>
      <w:bookmarkStart w:id="306" w:name="_Toc33678715"/>
      <w:r>
        <w:rPr>
          <w:lang w:val="en-CA"/>
        </w:rPr>
        <w:t>Detailed descriptions of p</w:t>
      </w:r>
      <w:r w:rsidR="00AE7E02">
        <w:rPr>
          <w:lang w:val="en-CA"/>
        </w:rPr>
        <w:t>rojection format</w:t>
      </w:r>
      <w:r>
        <w:rPr>
          <w:lang w:val="en-CA"/>
        </w:rPr>
        <w:t>s supported in 360Lib</w:t>
      </w:r>
      <w:bookmarkEnd w:id="304"/>
      <w:bookmarkEnd w:id="305"/>
      <w:bookmarkEnd w:id="306"/>
    </w:p>
    <w:p w14:paraId="7E235AC9" w14:textId="3F67B927" w:rsidR="00152C6B" w:rsidRDefault="0030524E" w:rsidP="00B0631F">
      <w:pPr>
        <w:jc w:val="both"/>
        <w:rPr>
          <w:lang w:val="en-CA"/>
        </w:rPr>
      </w:pPr>
      <w:r>
        <w:rPr>
          <w:lang w:val="en-CA"/>
        </w:rPr>
        <w:t xml:space="preserve">The 3D XYZ coordinate system as shown in </w:t>
      </w:r>
      <w:r>
        <w:rPr>
          <w:lang w:val="en-CA"/>
        </w:rPr>
        <w:fldChar w:fldCharType="begin"/>
      </w:r>
      <w:r>
        <w:rPr>
          <w:lang w:val="en-CA"/>
        </w:rPr>
        <w:instrText xml:space="preserve"> REF _Ref463387765 \h  \* MERGEFORMAT </w:instrText>
      </w:r>
      <w:r>
        <w:rPr>
          <w:lang w:val="en-CA"/>
        </w:rPr>
      </w:r>
      <w:r>
        <w:rPr>
          <w:lang w:val="en-CA"/>
        </w:rPr>
        <w:fldChar w:fldCharType="separate"/>
      </w:r>
      <w:r w:rsidR="0005769A" w:rsidRPr="00B66728">
        <w:rPr>
          <w:lang w:val="en-CA"/>
        </w:rPr>
        <w:t>Figure 1</w:t>
      </w:r>
      <w:r>
        <w:rPr>
          <w:lang w:val="en-CA"/>
        </w:rPr>
        <w:fldChar w:fldCharType="end"/>
      </w:r>
      <w:r>
        <w:rPr>
          <w:lang w:val="en-CA"/>
        </w:rPr>
        <w:t xml:space="preserve"> is used in 360Lib </w:t>
      </w:r>
      <w:r w:rsidR="004873FB">
        <w:rPr>
          <w:lang w:val="en-CA"/>
        </w:rPr>
        <w:t xml:space="preserve">to describe the 3D geometry of each projection format representation. </w:t>
      </w:r>
      <w:r w:rsidR="00574F1A">
        <w:rPr>
          <w:lang w:val="en-CA"/>
        </w:rPr>
        <w:t xml:space="preserve">Starting from the center of the sphere, </w:t>
      </w:r>
      <w:r w:rsidR="004873FB">
        <w:rPr>
          <w:lang w:val="en-CA"/>
        </w:rPr>
        <w:t xml:space="preserve">X axis points toward the front </w:t>
      </w:r>
      <w:r w:rsidR="00574F1A">
        <w:rPr>
          <w:lang w:val="en-CA"/>
        </w:rPr>
        <w:t xml:space="preserve">of the sphere, </w:t>
      </w:r>
      <w:r w:rsidR="004873FB">
        <w:rPr>
          <w:lang w:val="en-CA"/>
        </w:rPr>
        <w:t>Y axis points t</w:t>
      </w:r>
      <w:r w:rsidR="00574F1A">
        <w:rPr>
          <w:lang w:val="en-CA"/>
        </w:rPr>
        <w:t xml:space="preserve">oward the top of the sphere, and </w:t>
      </w:r>
      <w:r w:rsidR="00275CAC">
        <w:rPr>
          <w:lang w:val="en-CA"/>
        </w:rPr>
        <w:t>Z</w:t>
      </w:r>
      <w:r w:rsidR="004873FB">
        <w:rPr>
          <w:lang w:val="en-CA"/>
        </w:rPr>
        <w:t xml:space="preserve"> axis points toward the </w:t>
      </w:r>
      <w:r w:rsidR="00275CAC">
        <w:rPr>
          <w:lang w:val="en-CA"/>
        </w:rPr>
        <w:t>right</w:t>
      </w:r>
      <w:r w:rsidR="004873FB">
        <w:rPr>
          <w:lang w:val="en-CA"/>
        </w:rPr>
        <w:t xml:space="preserve"> of the sphere.</w:t>
      </w:r>
      <w:r w:rsidR="00275CAC">
        <w:rPr>
          <w:lang w:val="en-CA"/>
        </w:rPr>
        <w:t xml:space="preserve"> </w:t>
      </w:r>
    </w:p>
    <w:p w14:paraId="26331F9A" w14:textId="77777777" w:rsidR="00574F1A" w:rsidRDefault="00574F1A" w:rsidP="00D8537E">
      <w:pPr>
        <w:keepNext/>
        <w:jc w:val="center"/>
      </w:pPr>
      <w:r w:rsidRPr="00622055">
        <w:rPr>
          <w:noProof/>
          <w:lang w:eastAsia="zh-CN"/>
        </w:rPr>
        <w:drawing>
          <wp:inline distT="0" distB="0" distL="0" distR="0" wp14:anchorId="24D79575" wp14:editId="093BFD05">
            <wp:extent cx="2062886" cy="190787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68785" cy="1913326"/>
                    </a:xfrm>
                    <a:prstGeom prst="rect">
                      <a:avLst/>
                    </a:prstGeom>
                    <a:noFill/>
                    <a:ln>
                      <a:noFill/>
                    </a:ln>
                  </pic:spPr>
                </pic:pic>
              </a:graphicData>
            </a:graphic>
          </wp:inline>
        </w:drawing>
      </w:r>
    </w:p>
    <w:p w14:paraId="12501237" w14:textId="36E34B2E" w:rsidR="00574F1A" w:rsidRPr="00AC32BC" w:rsidRDefault="00574F1A" w:rsidP="00574F1A">
      <w:pPr>
        <w:pStyle w:val="ListParagraph"/>
        <w:ind w:left="0"/>
        <w:jc w:val="center"/>
        <w:rPr>
          <w:rFonts w:ascii="Times New Roman" w:hAnsi="Times New Roman"/>
          <w:b/>
        </w:rPr>
      </w:pPr>
      <w:bookmarkStart w:id="307" w:name="_Ref463387765"/>
      <w:r w:rsidRPr="00AC32BC">
        <w:rPr>
          <w:rFonts w:ascii="Times New Roman" w:hAnsi="Times New Roman"/>
          <w:b/>
        </w:rPr>
        <w:t>Figure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180823">
        <w:rPr>
          <w:rFonts w:ascii="Times New Roman" w:hAnsi="Times New Roman"/>
          <w:b/>
          <w:noProof/>
        </w:rPr>
        <w:t>1</w:t>
      </w:r>
      <w:r w:rsidRPr="00AC32BC">
        <w:rPr>
          <w:rFonts w:ascii="Times New Roman" w:hAnsi="Times New Roman"/>
          <w:b/>
        </w:rPr>
        <w:fldChar w:fldCharType="end"/>
      </w:r>
      <w:bookmarkEnd w:id="307"/>
      <w:r w:rsidRPr="00AC32BC">
        <w:rPr>
          <w:rFonts w:ascii="Times New Roman" w:hAnsi="Times New Roman"/>
          <w:b/>
        </w:rPr>
        <w:t xml:space="preserve">. </w:t>
      </w:r>
      <w:r w:rsidRPr="006C54FD">
        <w:rPr>
          <w:rFonts w:ascii="Times New Roman" w:hAnsi="Times New Roman"/>
          <w:b/>
        </w:rPr>
        <w:t>3D XYZ coordinate definition used in 360Lib, A3 is the equator</w:t>
      </w:r>
    </w:p>
    <w:p w14:paraId="3B12A585" w14:textId="4F69F1A6" w:rsidR="00275CAC" w:rsidRPr="00825EC5" w:rsidRDefault="001363B0" w:rsidP="00B0631F">
      <w:pPr>
        <w:jc w:val="both"/>
      </w:pPr>
      <w:r>
        <w:rPr>
          <w:lang w:val="en-CA"/>
        </w:rPr>
        <w:fldChar w:fldCharType="begin"/>
      </w:r>
      <w:r>
        <w:rPr>
          <w:lang w:val="en-CA"/>
        </w:rPr>
        <w:instrText xml:space="preserve"> REF _Ref463387765 \h  \* MERGEFORMAT </w:instrText>
      </w:r>
      <w:r>
        <w:rPr>
          <w:lang w:val="en-CA"/>
        </w:rPr>
      </w:r>
      <w:r>
        <w:rPr>
          <w:lang w:val="en-CA"/>
        </w:rPr>
        <w:fldChar w:fldCharType="separate"/>
      </w:r>
      <w:r w:rsidR="0005769A" w:rsidRPr="00B66728">
        <w:rPr>
          <w:lang w:val="en-CA"/>
        </w:rPr>
        <w:t>Figure 1</w:t>
      </w:r>
      <w:r>
        <w:rPr>
          <w:lang w:val="en-CA"/>
        </w:rPr>
        <w:fldChar w:fldCharType="end"/>
      </w:r>
      <w:r>
        <w:rPr>
          <w:lang w:val="en-CA"/>
        </w:rPr>
        <w:t xml:space="preserve"> shows the internal (X, Y, Z) coordinate system based on the right-hand coordinate system</w:t>
      </w:r>
      <w:r w:rsidRPr="00A97469">
        <w:rPr>
          <w:lang w:val="en-CA"/>
        </w:rPr>
        <w:t xml:space="preserve"> </w:t>
      </w:r>
      <w:r>
        <w:rPr>
          <w:lang w:val="en-CA"/>
        </w:rPr>
        <w:t xml:space="preserve">used in 360Lib. Rotation of this coordinate system is supported, and will be described in Section </w:t>
      </w:r>
      <w:r>
        <w:rPr>
          <w:lang w:val="en-CA"/>
        </w:rPr>
        <w:fldChar w:fldCharType="begin"/>
      </w:r>
      <w:r>
        <w:rPr>
          <w:lang w:val="en-CA"/>
        </w:rPr>
        <w:instrText xml:space="preserve"> REF _Ref473878581 \r \h </w:instrText>
      </w:r>
      <w:r>
        <w:rPr>
          <w:lang w:val="en-CA"/>
        </w:rPr>
      </w:r>
      <w:r>
        <w:rPr>
          <w:lang w:val="en-CA"/>
        </w:rPr>
        <w:fldChar w:fldCharType="separate"/>
      </w:r>
      <w:r w:rsidR="0005769A">
        <w:rPr>
          <w:lang w:val="en-CA"/>
        </w:rPr>
        <w:t>3</w:t>
      </w:r>
      <w:r>
        <w:rPr>
          <w:lang w:val="en-CA"/>
        </w:rPr>
        <w:fldChar w:fldCharType="end"/>
      </w:r>
      <w:r>
        <w:rPr>
          <w:lang w:val="en-CA"/>
        </w:rPr>
        <w:t>.</w:t>
      </w:r>
      <w:r w:rsidRPr="00825EC5">
        <w:rPr>
          <w:lang w:val="en-CA"/>
        </w:rPr>
        <w:t xml:space="preserve"> </w:t>
      </w:r>
      <w:r w:rsidR="00275CAC" w:rsidRPr="00825EC5">
        <w:rPr>
          <w:lang w:val="en-CA"/>
        </w:rPr>
        <w:t xml:space="preserve">The sphere can be sampled with longitude (ϕ) and latitude </w:t>
      </w:r>
      <w:r w:rsidR="00016393">
        <w:rPr>
          <w:lang w:val="en-CA"/>
        </w:rPr>
        <w:t>(</w:t>
      </w:r>
      <w:r w:rsidR="00275CAC" w:rsidRPr="00825EC5">
        <w:rPr>
          <w:lang w:val="en-CA"/>
        </w:rPr>
        <w:t>θ</w:t>
      </w:r>
      <w:r w:rsidR="00016393">
        <w:rPr>
          <w:lang w:val="en-CA"/>
        </w:rPr>
        <w:t>)</w:t>
      </w:r>
      <w:r w:rsidR="00275CAC" w:rsidRPr="00825EC5">
        <w:rPr>
          <w:lang w:val="en-CA"/>
        </w:rPr>
        <w:t xml:space="preserve">. </w:t>
      </w:r>
      <w:r w:rsidR="008917CA">
        <w:rPr>
          <w:lang w:val="en-CA"/>
        </w:rPr>
        <w:t>The</w:t>
      </w:r>
      <w:r w:rsidR="00275CAC" w:rsidRPr="00825EC5">
        <w:rPr>
          <w:lang w:val="en-CA"/>
        </w:rPr>
        <w:t xml:space="preserve"> longitude ϕ</w:t>
      </w:r>
      <w:r w:rsidR="00F465EB">
        <w:rPr>
          <w:lang w:val="en-CA"/>
        </w:rPr>
        <w:t xml:space="preserve"> </w:t>
      </w:r>
      <w:r w:rsidR="008917CA">
        <w:rPr>
          <w:lang w:val="en-CA"/>
        </w:rPr>
        <w:t xml:space="preserve">is </w:t>
      </w:r>
      <w:r w:rsidR="00F465EB">
        <w:rPr>
          <w:lang w:val="en-CA"/>
        </w:rPr>
        <w:t>in the range [−</w:t>
      </w:r>
      <w:r w:rsidR="00275CAC" w:rsidRPr="00825EC5">
        <w:rPr>
          <w:lang w:val="en-CA"/>
        </w:rPr>
        <w:t xml:space="preserve">π, π], and latitude θ </w:t>
      </w:r>
      <w:r w:rsidR="008917CA">
        <w:rPr>
          <w:lang w:val="en-CA"/>
        </w:rPr>
        <w:t xml:space="preserve">is </w:t>
      </w:r>
      <w:r w:rsidR="00275CAC" w:rsidRPr="00825EC5">
        <w:rPr>
          <w:lang w:val="en-CA"/>
        </w:rPr>
        <w:t xml:space="preserve">in </w:t>
      </w:r>
      <w:r w:rsidR="00275CAC" w:rsidRPr="00825EC5">
        <w:rPr>
          <w:lang w:val="en-CA"/>
        </w:rPr>
        <w:lastRenderedPageBreak/>
        <w:t>the range [</w:t>
      </w:r>
      <w:r w:rsidR="00F465EB">
        <w:rPr>
          <w:lang w:val="en-CA"/>
        </w:rPr>
        <w:t>−</w:t>
      </w:r>
      <w:r w:rsidR="00275CAC" w:rsidRPr="00825EC5">
        <w:rPr>
          <w:lang w:val="en-CA"/>
        </w:rPr>
        <w:t>π/2, π/2]</w:t>
      </w:r>
      <w:r w:rsidR="008917CA">
        <w:rPr>
          <w:lang w:val="en-CA"/>
        </w:rPr>
        <w:t>,</w:t>
      </w:r>
      <w:r w:rsidR="00275CAC" w:rsidRPr="00825EC5">
        <w:rPr>
          <w:lang w:val="en-CA"/>
        </w:rPr>
        <w:t xml:space="preserve"> where π is the ratio of a circle's circumference to its diameter. </w:t>
      </w:r>
      <w:r w:rsidR="00275CAC">
        <w:rPr>
          <w:lang w:val="en-CA"/>
        </w:rPr>
        <w:t>In 360</w:t>
      </w:r>
      <w:r w:rsidR="00585761">
        <w:rPr>
          <w:lang w:val="en-CA"/>
        </w:rPr>
        <w:t>Lib</w:t>
      </w:r>
      <w:r w:rsidR="00275CAC">
        <w:rPr>
          <w:lang w:val="en-CA"/>
        </w:rPr>
        <w:t xml:space="preserve">, the longitude </w:t>
      </w:r>
      <w:r w:rsidR="00574F1A" w:rsidRPr="00825EC5">
        <w:rPr>
          <w:lang w:val="en-CA"/>
        </w:rPr>
        <w:t xml:space="preserve">ϕ </w:t>
      </w:r>
      <w:r w:rsidR="00275CAC">
        <w:rPr>
          <w:lang w:val="en-CA"/>
        </w:rPr>
        <w:t xml:space="preserve">is defined </w:t>
      </w:r>
      <w:r w:rsidR="00825EC5">
        <w:rPr>
          <w:lang w:val="en-CA"/>
        </w:rPr>
        <w:t>by</w:t>
      </w:r>
      <w:r w:rsidR="00275CAC">
        <w:rPr>
          <w:lang w:val="en-CA"/>
        </w:rPr>
        <w:t xml:space="preserve"> the angle starting from X axis in </w:t>
      </w:r>
      <w:r w:rsidR="00275CAC" w:rsidRPr="00825EC5">
        <w:rPr>
          <w:lang w:val="en-CA"/>
        </w:rPr>
        <w:t>counter-clockwise</w:t>
      </w:r>
      <w:r w:rsidR="00825EC5" w:rsidRPr="00825EC5">
        <w:rPr>
          <w:lang w:val="en-CA"/>
        </w:rPr>
        <w:t xml:space="preserve"> </w:t>
      </w:r>
      <w:r w:rsidR="00574F1A">
        <w:rPr>
          <w:lang w:val="en-CA"/>
        </w:rPr>
        <w:t xml:space="preserve">direction </w:t>
      </w:r>
      <w:r w:rsidR="00825EC5" w:rsidRPr="00825EC5">
        <w:rPr>
          <w:lang w:val="en-CA"/>
        </w:rPr>
        <w:t xml:space="preserve">as shown in </w:t>
      </w:r>
      <w:r w:rsidR="00825EC5">
        <w:rPr>
          <w:lang w:val="en-CA"/>
        </w:rPr>
        <w:fldChar w:fldCharType="begin"/>
      </w:r>
      <w:r w:rsidR="00825EC5">
        <w:rPr>
          <w:lang w:val="en-CA"/>
        </w:rPr>
        <w:instrText xml:space="preserve"> REF _Ref463387765 \h  \* MERGEFORMAT </w:instrText>
      </w:r>
      <w:r w:rsidR="00825EC5">
        <w:rPr>
          <w:lang w:val="en-CA"/>
        </w:rPr>
      </w:r>
      <w:r w:rsidR="00825EC5">
        <w:rPr>
          <w:lang w:val="en-CA"/>
        </w:rPr>
        <w:fldChar w:fldCharType="separate"/>
      </w:r>
      <w:r w:rsidR="0005769A" w:rsidRPr="00B66728">
        <w:rPr>
          <w:lang w:val="en-CA"/>
        </w:rPr>
        <w:t>Figure 1</w:t>
      </w:r>
      <w:r w:rsidR="00825EC5">
        <w:rPr>
          <w:lang w:val="en-CA"/>
        </w:rPr>
        <w:fldChar w:fldCharType="end"/>
      </w:r>
      <w:r w:rsidR="00825EC5" w:rsidRPr="00825EC5">
        <w:rPr>
          <w:lang w:val="en-CA"/>
        </w:rPr>
        <w:t>.</w:t>
      </w:r>
      <w:r w:rsidR="00275CAC" w:rsidRPr="00825EC5">
        <w:rPr>
          <w:lang w:val="en-CA"/>
        </w:rPr>
        <w:t xml:space="preserve"> </w:t>
      </w:r>
      <w:r w:rsidR="00825EC5" w:rsidRPr="00825EC5">
        <w:rPr>
          <w:lang w:val="en-CA"/>
        </w:rPr>
        <w:t>T</w:t>
      </w:r>
      <w:r w:rsidR="00275CAC" w:rsidRPr="00825EC5">
        <w:rPr>
          <w:lang w:val="en-CA"/>
        </w:rPr>
        <w:t xml:space="preserve">he latitude </w:t>
      </w:r>
      <w:r w:rsidR="00574F1A" w:rsidRPr="00825EC5">
        <w:rPr>
          <w:lang w:val="en-CA"/>
        </w:rPr>
        <w:t xml:space="preserve">θ </w:t>
      </w:r>
      <w:r w:rsidR="00275CAC" w:rsidRPr="00825EC5">
        <w:rPr>
          <w:lang w:val="en-CA"/>
        </w:rPr>
        <w:t xml:space="preserve">is defined </w:t>
      </w:r>
      <w:r w:rsidR="00825EC5" w:rsidRPr="00825EC5">
        <w:rPr>
          <w:lang w:val="en-CA"/>
        </w:rPr>
        <w:t>by</w:t>
      </w:r>
      <w:r w:rsidR="00275CAC" w:rsidRPr="00825EC5">
        <w:rPr>
          <w:lang w:val="en-CA"/>
        </w:rPr>
        <w:t xml:space="preserve"> the angle from</w:t>
      </w:r>
      <w:r w:rsidR="00574F1A">
        <w:rPr>
          <w:lang w:val="en-CA"/>
        </w:rPr>
        <w:t xml:space="preserve"> the</w:t>
      </w:r>
      <w:r w:rsidR="00275CAC" w:rsidRPr="00825EC5">
        <w:rPr>
          <w:lang w:val="en-CA"/>
        </w:rPr>
        <w:t xml:space="preserve"> equator toward Y axis</w:t>
      </w:r>
      <w:r w:rsidR="00825EC5" w:rsidRPr="00825EC5">
        <w:rPr>
          <w:lang w:val="en-CA"/>
        </w:rPr>
        <w:t xml:space="preserve"> as shown in </w:t>
      </w:r>
      <w:r w:rsidR="00825EC5">
        <w:rPr>
          <w:lang w:val="en-CA"/>
        </w:rPr>
        <w:fldChar w:fldCharType="begin"/>
      </w:r>
      <w:r w:rsidR="00825EC5">
        <w:rPr>
          <w:lang w:val="en-CA"/>
        </w:rPr>
        <w:instrText xml:space="preserve"> REF _Ref463387765 \h  \* MERGEFORMAT </w:instrText>
      </w:r>
      <w:r w:rsidR="00825EC5">
        <w:rPr>
          <w:lang w:val="en-CA"/>
        </w:rPr>
      </w:r>
      <w:r w:rsidR="00825EC5">
        <w:rPr>
          <w:lang w:val="en-CA"/>
        </w:rPr>
        <w:fldChar w:fldCharType="separate"/>
      </w:r>
      <w:r w:rsidR="0005769A" w:rsidRPr="00B66728">
        <w:rPr>
          <w:lang w:val="en-CA"/>
        </w:rPr>
        <w:t>Figure 1</w:t>
      </w:r>
      <w:r w:rsidR="00825EC5">
        <w:rPr>
          <w:lang w:val="en-CA"/>
        </w:rPr>
        <w:fldChar w:fldCharType="end"/>
      </w:r>
      <w:r w:rsidR="00275CAC" w:rsidRPr="00825EC5">
        <w:rPr>
          <w:lang w:val="en-CA"/>
        </w:rPr>
        <w:t>.</w:t>
      </w:r>
      <w:r w:rsidR="00825EC5">
        <w:rPr>
          <w:lang w:val="en-CA"/>
        </w:rPr>
        <w:t xml:space="preserve"> The </w:t>
      </w:r>
      <w:r w:rsidR="00D80B24">
        <w:rPr>
          <w:lang w:val="en-CA"/>
        </w:rPr>
        <w:t>(</w:t>
      </w:r>
      <w:r w:rsidR="00825EC5">
        <w:rPr>
          <w:lang w:val="en-CA"/>
        </w:rPr>
        <w:t>X</w:t>
      </w:r>
      <w:r w:rsidR="00D80B24">
        <w:rPr>
          <w:lang w:val="en-CA"/>
        </w:rPr>
        <w:t xml:space="preserve">, </w:t>
      </w:r>
      <w:r w:rsidR="00825EC5">
        <w:rPr>
          <w:lang w:val="en-CA"/>
        </w:rPr>
        <w:t>Y</w:t>
      </w:r>
      <w:r w:rsidR="00D80B24">
        <w:rPr>
          <w:lang w:val="en-CA"/>
        </w:rPr>
        <w:t xml:space="preserve">, </w:t>
      </w:r>
      <w:r w:rsidR="00825EC5">
        <w:rPr>
          <w:lang w:val="en-CA"/>
        </w:rPr>
        <w:t>Z</w:t>
      </w:r>
      <w:r w:rsidR="00D80B24">
        <w:rPr>
          <w:lang w:val="en-CA"/>
        </w:rPr>
        <w:t>)</w:t>
      </w:r>
      <w:r w:rsidR="00825EC5">
        <w:rPr>
          <w:lang w:val="en-CA"/>
        </w:rPr>
        <w:t xml:space="preserve"> coordinates </w:t>
      </w:r>
      <w:r w:rsidR="00825EC5">
        <w:rPr>
          <w:szCs w:val="22"/>
        </w:rPr>
        <w:t xml:space="preserve">on </w:t>
      </w:r>
      <w:r w:rsidR="00574F1A">
        <w:rPr>
          <w:szCs w:val="22"/>
        </w:rPr>
        <w:t xml:space="preserve">the </w:t>
      </w:r>
      <w:r w:rsidR="00825EC5">
        <w:rPr>
          <w:szCs w:val="22"/>
        </w:rPr>
        <w:t>unit sphere can</w:t>
      </w:r>
      <w:r w:rsidR="00EE1086">
        <w:rPr>
          <w:szCs w:val="22"/>
        </w:rPr>
        <w:t xml:space="preserve"> be </w:t>
      </w:r>
      <w:r w:rsidR="00574F1A">
        <w:rPr>
          <w:szCs w:val="22"/>
        </w:rPr>
        <w:t>evaluated from</w:t>
      </w:r>
      <w:r w:rsidR="00EE1086">
        <w:rPr>
          <w:szCs w:val="22"/>
        </w:rPr>
        <w:t xml:space="preserve"> </w:t>
      </w:r>
      <w:r w:rsidR="00EE1086">
        <w:rPr>
          <w:lang w:val="en-CA"/>
        </w:rPr>
        <w:t>(</w:t>
      </w:r>
      <w:r w:rsidR="00112408" w:rsidRPr="00825EC5">
        <w:rPr>
          <w:lang w:val="en-CA"/>
        </w:rPr>
        <w:t>ϕ</w:t>
      </w:r>
      <w:r w:rsidR="00EE1086">
        <w:rPr>
          <w:rFonts w:asciiTheme="minorHAnsi" w:hAnsiTheme="minorHAnsi" w:cs="Arial"/>
          <w:szCs w:val="22"/>
        </w:rPr>
        <w:t xml:space="preserve">, </w:t>
      </w:r>
      <w:r w:rsidR="00EE1086" w:rsidRPr="00825EC5">
        <w:rPr>
          <w:szCs w:val="22"/>
          <w:lang w:val="el-GR"/>
        </w:rPr>
        <w:t>θ</w:t>
      </w:r>
      <w:r w:rsidR="00EE1086">
        <w:rPr>
          <w:szCs w:val="22"/>
        </w:rPr>
        <w:t xml:space="preserve">) </w:t>
      </w:r>
      <w:r w:rsidR="00574F1A">
        <w:rPr>
          <w:szCs w:val="22"/>
        </w:rPr>
        <w:t>using</w:t>
      </w:r>
      <w:r w:rsidR="00EE1086">
        <w:rPr>
          <w:szCs w:val="22"/>
        </w:rPr>
        <w:t xml:space="preserve"> </w:t>
      </w:r>
      <w:r w:rsidR="00EE1086" w:rsidRPr="00EE1086">
        <w:rPr>
          <w:szCs w:val="22"/>
        </w:rPr>
        <w:fldChar w:fldCharType="begin"/>
      </w:r>
      <w:r w:rsidR="00EE1086" w:rsidRPr="00EE1086">
        <w:rPr>
          <w:szCs w:val="22"/>
        </w:rPr>
        <w:instrText xml:space="preserve"> REF _Ref463389441 \h  \* MERGEFORMAT </w:instrText>
      </w:r>
      <w:r w:rsidR="00EE1086" w:rsidRPr="00EE1086">
        <w:rPr>
          <w:szCs w:val="22"/>
        </w:rPr>
      </w:r>
      <w:r w:rsidR="00EE1086" w:rsidRPr="00EE1086">
        <w:rPr>
          <w:szCs w:val="22"/>
        </w:rPr>
        <w:fldChar w:fldCharType="separate"/>
      </w:r>
      <w:r w:rsidR="0005769A" w:rsidRPr="00B66728">
        <w:rPr>
          <w:szCs w:val="22"/>
        </w:rPr>
        <w:t>(</w:t>
      </w:r>
      <w:r w:rsidR="0005769A" w:rsidRPr="00B66728">
        <w:rPr>
          <w:noProof/>
          <w:szCs w:val="22"/>
        </w:rPr>
        <w:t>1</w:t>
      </w:r>
      <w:r w:rsidR="00EE1086" w:rsidRPr="00EE1086">
        <w:rPr>
          <w:szCs w:val="22"/>
        </w:rPr>
        <w:fldChar w:fldCharType="end"/>
      </w:r>
      <w:r w:rsidR="00EE1086" w:rsidRPr="00EE1086">
        <w:rPr>
          <w:szCs w:val="22"/>
        </w:rPr>
        <w:t>)</w:t>
      </w:r>
      <w:r w:rsidR="00EE1086">
        <w:rPr>
          <w:szCs w:val="22"/>
        </w:rPr>
        <w:t xml:space="preserve"> </w:t>
      </w:r>
      <w:r w:rsidR="00EE1086" w:rsidRPr="00EE1086">
        <w:rPr>
          <w:szCs w:val="22"/>
        </w:rPr>
        <w:fldChar w:fldCharType="begin"/>
      </w:r>
      <w:r w:rsidR="00EE1086" w:rsidRPr="00EE1086">
        <w:rPr>
          <w:szCs w:val="22"/>
        </w:rPr>
        <w:instrText xml:space="preserve"> REF _Ref463389445 \h  \* MERGEFORMAT </w:instrText>
      </w:r>
      <w:r w:rsidR="00EE1086" w:rsidRPr="00EE1086">
        <w:rPr>
          <w:szCs w:val="22"/>
        </w:rPr>
      </w:r>
      <w:r w:rsidR="00EE1086" w:rsidRPr="00EE1086">
        <w:rPr>
          <w:szCs w:val="22"/>
        </w:rPr>
        <w:fldChar w:fldCharType="separate"/>
      </w:r>
      <w:r w:rsidR="0005769A" w:rsidRPr="00B66728">
        <w:rPr>
          <w:szCs w:val="22"/>
        </w:rPr>
        <w:t>(</w:t>
      </w:r>
      <w:r w:rsidR="0005769A" w:rsidRPr="00B66728">
        <w:rPr>
          <w:noProof/>
          <w:szCs w:val="22"/>
        </w:rPr>
        <w:t>2</w:t>
      </w:r>
      <w:r w:rsidR="00EE1086" w:rsidRPr="00EE1086">
        <w:rPr>
          <w:szCs w:val="22"/>
        </w:rPr>
        <w:fldChar w:fldCharType="end"/>
      </w:r>
      <w:r w:rsidR="00EE1086" w:rsidRPr="00EE1086">
        <w:rPr>
          <w:szCs w:val="22"/>
        </w:rPr>
        <w:t>)</w:t>
      </w:r>
      <w:r w:rsidR="00EE1086">
        <w:rPr>
          <w:szCs w:val="22"/>
        </w:rPr>
        <w:t xml:space="preserve"> </w:t>
      </w:r>
      <w:r w:rsidR="00EE1086" w:rsidRPr="00EE1086">
        <w:rPr>
          <w:szCs w:val="22"/>
        </w:rPr>
        <w:fldChar w:fldCharType="begin"/>
      </w:r>
      <w:r w:rsidR="00EE1086" w:rsidRPr="00EE1086">
        <w:rPr>
          <w:szCs w:val="22"/>
        </w:rPr>
        <w:instrText xml:space="preserve"> REF _Ref463389446 \h  \* MERGEFORMAT </w:instrText>
      </w:r>
      <w:r w:rsidR="00EE1086" w:rsidRPr="00EE1086">
        <w:rPr>
          <w:szCs w:val="22"/>
        </w:rPr>
      </w:r>
      <w:r w:rsidR="00EE1086" w:rsidRPr="00EE1086">
        <w:rPr>
          <w:szCs w:val="22"/>
        </w:rPr>
        <w:fldChar w:fldCharType="separate"/>
      </w:r>
      <w:r w:rsidR="0005769A" w:rsidRPr="00B66728">
        <w:rPr>
          <w:szCs w:val="22"/>
        </w:rPr>
        <w:t>(</w:t>
      </w:r>
      <w:r w:rsidR="0005769A" w:rsidRPr="00B66728">
        <w:rPr>
          <w:noProof/>
          <w:szCs w:val="22"/>
        </w:rPr>
        <w:t>3</w:t>
      </w:r>
      <w:r w:rsidR="00EE1086" w:rsidRPr="00EE1086">
        <w:rPr>
          <w:szCs w:val="22"/>
        </w:rPr>
        <w:fldChar w:fldCharType="end"/>
      </w:r>
      <w:r w:rsidR="00EE1086" w:rsidRPr="00EE1086">
        <w:rPr>
          <w:szCs w:val="22"/>
        </w:rPr>
        <w:t>)</w:t>
      </w:r>
      <w:r w:rsidR="00EE1086">
        <w:rPr>
          <w:szCs w:val="22"/>
        </w:rPr>
        <w:t>.</w:t>
      </w:r>
      <w:r w:rsidR="00825EC5">
        <w:rPr>
          <w:szCs w:val="22"/>
        </w:rPr>
        <w:t xml:space="preserve"> </w:t>
      </w:r>
    </w:p>
    <w:tbl>
      <w:tblPr>
        <w:tblStyle w:val="TableGrid"/>
        <w:tblW w:w="92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gridCol w:w="610"/>
      </w:tblGrid>
      <w:tr w:rsidR="00EE1086" w:rsidRPr="00EE1086" w14:paraId="321EEF7D" w14:textId="77777777" w:rsidTr="00825EC5">
        <w:trPr>
          <w:trHeight w:val="125"/>
          <w:jc w:val="center"/>
        </w:trPr>
        <w:tc>
          <w:tcPr>
            <w:tcW w:w="8640" w:type="dxa"/>
            <w:vAlign w:val="center"/>
          </w:tcPr>
          <w:p w14:paraId="3937D045" w14:textId="294CD0F3" w:rsidR="00825EC5" w:rsidRPr="00EE1086" w:rsidRDefault="00825EC5" w:rsidP="00825EC5">
            <w:pPr>
              <w:ind w:left="3582"/>
              <w:rPr>
                <w:rFonts w:ascii="Times New Roman" w:hAnsi="Times New Roman" w:cs="Times New Roman"/>
              </w:rPr>
            </w:pPr>
            <w:r w:rsidRPr="00EE1086">
              <w:rPr>
                <w:rFonts w:ascii="Times New Roman" w:hAnsi="Times New Roman" w:cs="Times New Roman"/>
              </w:rPr>
              <w:t>X = cos(</w:t>
            </w:r>
            <w:r w:rsidRPr="00EE1086">
              <w:rPr>
                <w:rFonts w:ascii="Times New Roman" w:hAnsi="Times New Roman" w:cs="Times New Roman"/>
                <w:lang w:val="el-GR"/>
              </w:rPr>
              <w:t>θ</w:t>
            </w:r>
            <w:r w:rsidRPr="00EE1086">
              <w:rPr>
                <w:rFonts w:ascii="Times New Roman" w:hAnsi="Times New Roman" w:cs="Times New Roman"/>
              </w:rPr>
              <w:t>)</w:t>
            </w:r>
            <w:r w:rsidR="00C14654">
              <w:rPr>
                <w:rFonts w:ascii="Times New Roman" w:hAnsi="Times New Roman" w:cs="Times New Roman"/>
              </w:rPr>
              <w:t xml:space="preserve"> </w:t>
            </w:r>
            <w:r w:rsidRPr="00EE1086">
              <w:rPr>
                <w:rFonts w:ascii="Times New Roman" w:hAnsi="Times New Roman" w:cs="Times New Roman"/>
              </w:rPr>
              <w:t>cos(</w:t>
            </w:r>
            <w:r w:rsidR="00112408" w:rsidRPr="00825EC5">
              <w:rPr>
                <w:rFonts w:ascii="Times New Roman" w:hAnsi="Times New Roman" w:cs="Times New Roman"/>
                <w:szCs w:val="20"/>
                <w:lang w:val="en-CA"/>
              </w:rPr>
              <w:t>ϕ</w:t>
            </w:r>
            <w:r w:rsidRPr="00EE1086">
              <w:rPr>
                <w:rFonts w:ascii="Times New Roman" w:hAnsi="Times New Roman" w:cs="Times New Roman"/>
              </w:rPr>
              <w:t>)</w:t>
            </w:r>
          </w:p>
        </w:tc>
        <w:tc>
          <w:tcPr>
            <w:tcW w:w="610" w:type="dxa"/>
            <w:vAlign w:val="center"/>
          </w:tcPr>
          <w:p w14:paraId="2D3DACE7" w14:textId="696A2CB3" w:rsidR="00825EC5" w:rsidRPr="00EE1086" w:rsidRDefault="00825EC5" w:rsidP="00D80B24">
            <w:pPr>
              <w:pStyle w:val="Caption"/>
              <w:rPr>
                <w:rFonts w:ascii="Times New Roman" w:hAnsi="Times New Roman" w:cs="Times New Roman"/>
                <w:i w:val="0"/>
                <w:color w:val="auto"/>
                <w:sz w:val="22"/>
                <w:szCs w:val="22"/>
              </w:rPr>
            </w:pPr>
            <w:bookmarkStart w:id="308" w:name="_Ref463389441"/>
            <w:bookmarkStart w:id="309" w:name="_Ref451353500"/>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05769A">
              <w:rPr>
                <w:rFonts w:ascii="Times New Roman" w:hAnsi="Times New Roman" w:cs="Times New Roman"/>
                <w:i w:val="0"/>
                <w:noProof/>
                <w:color w:val="auto"/>
                <w:sz w:val="22"/>
                <w:szCs w:val="22"/>
              </w:rPr>
              <w:t>1</w:t>
            </w:r>
            <w:r w:rsidRPr="00EE1086">
              <w:rPr>
                <w:i w:val="0"/>
                <w:noProof/>
                <w:color w:val="auto"/>
                <w:sz w:val="22"/>
                <w:szCs w:val="22"/>
              </w:rPr>
              <w:fldChar w:fldCharType="end"/>
            </w:r>
            <w:bookmarkEnd w:id="308"/>
            <w:r w:rsidRPr="00EE1086">
              <w:rPr>
                <w:rFonts w:ascii="Times New Roman" w:hAnsi="Times New Roman" w:cs="Times New Roman"/>
                <w:i w:val="0"/>
                <w:color w:val="auto"/>
                <w:sz w:val="22"/>
                <w:szCs w:val="22"/>
              </w:rPr>
              <w:t>)</w:t>
            </w:r>
            <w:bookmarkEnd w:id="309"/>
          </w:p>
        </w:tc>
      </w:tr>
      <w:tr w:rsidR="00EE1086" w:rsidRPr="00EE1086" w14:paraId="441FB2D5" w14:textId="77777777" w:rsidTr="00825EC5">
        <w:trPr>
          <w:trHeight w:val="125"/>
          <w:jc w:val="center"/>
        </w:trPr>
        <w:tc>
          <w:tcPr>
            <w:tcW w:w="8640" w:type="dxa"/>
            <w:vAlign w:val="center"/>
          </w:tcPr>
          <w:p w14:paraId="67D65285" w14:textId="6C7F8BB3" w:rsidR="00825EC5" w:rsidRPr="00EE1086" w:rsidRDefault="00825EC5" w:rsidP="00825EC5">
            <w:pPr>
              <w:ind w:left="3582"/>
              <w:rPr>
                <w:rFonts w:ascii="Times New Roman" w:hAnsi="Times New Roman" w:cs="Times New Roman"/>
              </w:rPr>
            </w:pPr>
            <w:r w:rsidRPr="00EE1086">
              <w:rPr>
                <w:rFonts w:ascii="Times New Roman" w:hAnsi="Times New Roman" w:cs="Times New Roman"/>
              </w:rPr>
              <w:t>Y = sin(</w:t>
            </w:r>
            <w:r w:rsidRPr="00EE1086">
              <w:rPr>
                <w:rFonts w:ascii="Times New Roman" w:hAnsi="Times New Roman" w:cs="Times New Roman"/>
                <w:lang w:val="el-GR"/>
              </w:rPr>
              <w:t>θ</w:t>
            </w:r>
            <w:r w:rsidRPr="00EE1086">
              <w:rPr>
                <w:rFonts w:ascii="Times New Roman" w:hAnsi="Times New Roman" w:cs="Times New Roman"/>
              </w:rPr>
              <w:t>)</w:t>
            </w:r>
          </w:p>
        </w:tc>
        <w:tc>
          <w:tcPr>
            <w:tcW w:w="610" w:type="dxa"/>
            <w:vAlign w:val="center"/>
          </w:tcPr>
          <w:p w14:paraId="2428966E" w14:textId="7D017D41" w:rsidR="00825EC5" w:rsidRPr="00EE1086" w:rsidRDefault="00825EC5" w:rsidP="00D80B24">
            <w:pPr>
              <w:pStyle w:val="Caption"/>
              <w:rPr>
                <w:rFonts w:ascii="Times New Roman" w:hAnsi="Times New Roman" w:cs="Times New Roman"/>
                <w:i w:val="0"/>
                <w:color w:val="auto"/>
                <w:sz w:val="22"/>
                <w:szCs w:val="22"/>
              </w:rPr>
            </w:pPr>
            <w:bookmarkStart w:id="310" w:name="_Ref463389445"/>
            <w:bookmarkStart w:id="311" w:name="_Ref451553798"/>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05769A">
              <w:rPr>
                <w:rFonts w:ascii="Times New Roman" w:hAnsi="Times New Roman" w:cs="Times New Roman"/>
                <w:i w:val="0"/>
                <w:noProof/>
                <w:color w:val="auto"/>
                <w:sz w:val="22"/>
                <w:szCs w:val="22"/>
              </w:rPr>
              <w:t>2</w:t>
            </w:r>
            <w:r w:rsidRPr="00EE1086">
              <w:rPr>
                <w:i w:val="0"/>
                <w:noProof/>
                <w:color w:val="auto"/>
                <w:sz w:val="22"/>
                <w:szCs w:val="22"/>
              </w:rPr>
              <w:fldChar w:fldCharType="end"/>
            </w:r>
            <w:bookmarkEnd w:id="310"/>
            <w:r w:rsidRPr="00EE1086">
              <w:rPr>
                <w:rFonts w:ascii="Times New Roman" w:hAnsi="Times New Roman" w:cs="Times New Roman"/>
                <w:i w:val="0"/>
                <w:color w:val="auto"/>
                <w:sz w:val="22"/>
                <w:szCs w:val="22"/>
              </w:rPr>
              <w:t>)</w:t>
            </w:r>
            <w:bookmarkEnd w:id="311"/>
          </w:p>
        </w:tc>
      </w:tr>
      <w:tr w:rsidR="00EE1086" w:rsidRPr="00EE1086" w14:paraId="0B11AD64" w14:textId="77777777" w:rsidTr="00825EC5">
        <w:trPr>
          <w:trHeight w:val="125"/>
          <w:jc w:val="center"/>
        </w:trPr>
        <w:tc>
          <w:tcPr>
            <w:tcW w:w="8640" w:type="dxa"/>
            <w:vAlign w:val="center"/>
          </w:tcPr>
          <w:p w14:paraId="0F1C6A0D" w14:textId="2ED18E72" w:rsidR="00825EC5" w:rsidRPr="00EE1086" w:rsidRDefault="00825EC5" w:rsidP="00825EC5">
            <w:pPr>
              <w:ind w:left="3582"/>
              <w:rPr>
                <w:rFonts w:ascii="Times New Roman" w:hAnsi="Times New Roman" w:cs="Times New Roman"/>
              </w:rPr>
            </w:pPr>
            <w:r w:rsidRPr="00EE1086">
              <w:rPr>
                <w:rFonts w:ascii="Times New Roman" w:hAnsi="Times New Roman" w:cs="Times New Roman"/>
              </w:rPr>
              <w:t xml:space="preserve">Z = </w:t>
            </w:r>
            <w:r w:rsidR="00F465EB">
              <w:rPr>
                <w:rFonts w:ascii="Times New Roman" w:hAnsi="Times New Roman" w:cs="Times New Roman"/>
              </w:rPr>
              <w:t>−</w:t>
            </w:r>
            <w:r w:rsidRPr="00EE1086">
              <w:rPr>
                <w:rFonts w:ascii="Times New Roman" w:hAnsi="Times New Roman" w:cs="Times New Roman"/>
              </w:rPr>
              <w:t>cos(</w:t>
            </w:r>
            <w:r w:rsidRPr="00EE1086">
              <w:rPr>
                <w:rFonts w:ascii="Times New Roman" w:hAnsi="Times New Roman" w:cs="Times New Roman"/>
                <w:lang w:val="el-GR"/>
              </w:rPr>
              <w:t>θ</w:t>
            </w:r>
            <w:r w:rsidRPr="00EE1086">
              <w:rPr>
                <w:rFonts w:ascii="Times New Roman" w:hAnsi="Times New Roman" w:cs="Times New Roman"/>
              </w:rPr>
              <w:t>)</w:t>
            </w:r>
            <w:r w:rsidR="0006044E">
              <w:rPr>
                <w:rFonts w:ascii="Times New Roman" w:hAnsi="Times New Roman" w:cs="Times New Roman"/>
              </w:rPr>
              <w:t xml:space="preserve"> </w:t>
            </w:r>
            <w:r w:rsidRPr="00EE1086">
              <w:rPr>
                <w:rFonts w:ascii="Times New Roman" w:hAnsi="Times New Roman" w:cs="Times New Roman"/>
              </w:rPr>
              <w:t>sin(</w:t>
            </w:r>
            <w:r w:rsidR="00112408" w:rsidRPr="00825EC5">
              <w:rPr>
                <w:rFonts w:ascii="Times New Roman" w:hAnsi="Times New Roman" w:cs="Times New Roman"/>
                <w:szCs w:val="20"/>
                <w:lang w:val="en-CA"/>
              </w:rPr>
              <w:t>ϕ</w:t>
            </w:r>
            <w:r w:rsidRPr="00EE1086">
              <w:rPr>
                <w:rFonts w:ascii="Times New Roman" w:hAnsi="Times New Roman" w:cs="Times New Roman"/>
              </w:rPr>
              <w:t>)</w:t>
            </w:r>
          </w:p>
        </w:tc>
        <w:tc>
          <w:tcPr>
            <w:tcW w:w="610" w:type="dxa"/>
            <w:vAlign w:val="center"/>
          </w:tcPr>
          <w:p w14:paraId="501D31F0" w14:textId="77C1510B" w:rsidR="00825EC5" w:rsidRPr="00EE1086" w:rsidRDefault="00825EC5" w:rsidP="00D80B24">
            <w:pPr>
              <w:pStyle w:val="Caption"/>
              <w:rPr>
                <w:rFonts w:ascii="Times New Roman" w:hAnsi="Times New Roman" w:cs="Times New Roman"/>
                <w:b/>
                <w:i w:val="0"/>
                <w:color w:val="auto"/>
                <w:sz w:val="22"/>
                <w:szCs w:val="22"/>
              </w:rPr>
            </w:pPr>
            <w:bookmarkStart w:id="312" w:name="_Ref463389446"/>
            <w:bookmarkStart w:id="313" w:name="_Ref451553799"/>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05769A">
              <w:rPr>
                <w:rFonts w:ascii="Times New Roman" w:hAnsi="Times New Roman" w:cs="Times New Roman"/>
                <w:i w:val="0"/>
                <w:noProof/>
                <w:color w:val="auto"/>
                <w:sz w:val="22"/>
                <w:szCs w:val="22"/>
              </w:rPr>
              <w:t>3</w:t>
            </w:r>
            <w:r w:rsidRPr="00EE1086">
              <w:rPr>
                <w:i w:val="0"/>
                <w:noProof/>
                <w:color w:val="auto"/>
                <w:sz w:val="22"/>
                <w:szCs w:val="22"/>
              </w:rPr>
              <w:fldChar w:fldCharType="end"/>
            </w:r>
            <w:bookmarkEnd w:id="312"/>
            <w:r w:rsidRPr="00EE1086">
              <w:rPr>
                <w:rFonts w:ascii="Times New Roman" w:hAnsi="Times New Roman" w:cs="Times New Roman"/>
                <w:i w:val="0"/>
                <w:color w:val="auto"/>
                <w:sz w:val="22"/>
                <w:szCs w:val="22"/>
              </w:rPr>
              <w:t>)</w:t>
            </w:r>
            <w:bookmarkEnd w:id="313"/>
          </w:p>
        </w:tc>
      </w:tr>
    </w:tbl>
    <w:p w14:paraId="337E6BA1" w14:textId="72D438B8" w:rsidR="00D80B24" w:rsidRPr="00D80B24" w:rsidRDefault="00D80B24" w:rsidP="00D80B24">
      <w:pPr>
        <w:jc w:val="both"/>
        <w:rPr>
          <w:lang w:val="en-CA"/>
        </w:rPr>
      </w:pPr>
      <w:r>
        <w:rPr>
          <w:lang w:val="en-CA"/>
        </w:rPr>
        <w:t xml:space="preserve">Inversely, </w:t>
      </w:r>
      <w:r w:rsidR="00B71DA4">
        <w:rPr>
          <w:lang w:val="en-CA"/>
        </w:rPr>
        <w:t>t</w:t>
      </w:r>
      <w:r>
        <w:rPr>
          <w:lang w:val="en-CA"/>
        </w:rPr>
        <w:t>he longitude and latitude (</w:t>
      </w:r>
      <w:r w:rsidRPr="00825EC5">
        <w:rPr>
          <w:lang w:val="en-CA"/>
        </w:rPr>
        <w:t>ϕ</w:t>
      </w:r>
      <w:r>
        <w:rPr>
          <w:rFonts w:asciiTheme="minorHAnsi" w:hAnsiTheme="minorHAnsi" w:cs="Arial"/>
          <w:szCs w:val="22"/>
        </w:rPr>
        <w:t xml:space="preserve">, </w:t>
      </w:r>
      <w:r w:rsidRPr="00825EC5">
        <w:rPr>
          <w:szCs w:val="22"/>
          <w:lang w:val="el-GR"/>
        </w:rPr>
        <w:t>θ</w:t>
      </w:r>
      <w:r>
        <w:rPr>
          <w:szCs w:val="22"/>
        </w:rPr>
        <w:t xml:space="preserve">) can be evaluated </w:t>
      </w:r>
      <w:r w:rsidR="00574F1A">
        <w:rPr>
          <w:szCs w:val="22"/>
        </w:rPr>
        <w:t>from</w:t>
      </w:r>
      <w:r>
        <w:rPr>
          <w:lang w:val="en-CA"/>
        </w:rPr>
        <w:t xml:space="preserve"> (X, Y, Z) coordinates </w:t>
      </w:r>
      <w:r w:rsidR="00574F1A">
        <w:rPr>
          <w:szCs w:val="22"/>
        </w:rPr>
        <w:t>using</w:t>
      </w:r>
      <w:r>
        <w:rPr>
          <w:szCs w:val="22"/>
        </w:rPr>
        <w:t xml:space="preserve"> </w:t>
      </w:r>
      <w:r w:rsidRPr="00D80B24">
        <w:rPr>
          <w:lang w:val="en-CA"/>
        </w:rPr>
        <w:fldChar w:fldCharType="begin"/>
      </w:r>
      <w:r w:rsidRPr="00D80B24">
        <w:rPr>
          <w:lang w:val="en-CA"/>
        </w:rPr>
        <w:instrText xml:space="preserve"> REF _Ref463440465 \h </w:instrText>
      </w:r>
      <w:r>
        <w:rPr>
          <w:lang w:val="en-CA"/>
        </w:rPr>
        <w:instrText xml:space="preserve"> \* MERGEFORMAT </w:instrText>
      </w:r>
      <w:r w:rsidRPr="00D80B24">
        <w:rPr>
          <w:lang w:val="en-CA"/>
        </w:rPr>
      </w:r>
      <w:r w:rsidRPr="00D80B24">
        <w:rPr>
          <w:lang w:val="en-CA"/>
        </w:rPr>
        <w:fldChar w:fldCharType="separate"/>
      </w:r>
      <w:r w:rsidR="0005769A" w:rsidRPr="00B66728">
        <w:rPr>
          <w:lang w:val="en-CA"/>
        </w:rPr>
        <w:t>(4</w:t>
      </w:r>
      <w:proofErr w:type="gramStart"/>
      <w:r w:rsidR="0005769A" w:rsidRPr="00B66728">
        <w:rPr>
          <w:lang w:val="en-CA"/>
        </w:rPr>
        <w:t>)</w:t>
      </w:r>
      <w:proofErr w:type="gramEnd"/>
      <w:r w:rsidRPr="00D80B24">
        <w:rPr>
          <w:lang w:val="en-CA"/>
        </w:rPr>
        <w:fldChar w:fldCharType="end"/>
      </w:r>
      <w:r w:rsidRPr="00D80B24">
        <w:rPr>
          <w:lang w:val="en-CA"/>
        </w:rPr>
        <w:fldChar w:fldCharType="begin"/>
      </w:r>
      <w:r w:rsidRPr="00D80B24">
        <w:rPr>
          <w:lang w:val="en-CA"/>
        </w:rPr>
        <w:instrText xml:space="preserve"> REF _Ref463440467 \h </w:instrText>
      </w:r>
      <w:r>
        <w:rPr>
          <w:lang w:val="en-CA"/>
        </w:rPr>
        <w:instrText xml:space="preserve"> \* MERGEFORMAT </w:instrText>
      </w:r>
      <w:r w:rsidRPr="00D80B24">
        <w:rPr>
          <w:lang w:val="en-CA"/>
        </w:rPr>
      </w:r>
      <w:r w:rsidRPr="00D80B24">
        <w:rPr>
          <w:lang w:val="en-CA"/>
        </w:rPr>
        <w:fldChar w:fldCharType="separate"/>
      </w:r>
      <w:r w:rsidR="0005769A" w:rsidRPr="00B66728">
        <w:rPr>
          <w:lang w:val="en-CA"/>
        </w:rPr>
        <w:t>(5)</w:t>
      </w:r>
      <w:r w:rsidRPr="00D80B24">
        <w:rPr>
          <w:lang w:val="en-CA"/>
        </w:rPr>
        <w:fldChar w:fldCharType="end"/>
      </w:r>
      <w:r w:rsidR="00B71DA4">
        <w:rPr>
          <w:lang w:val="en-CA"/>
        </w:rPr>
        <w:t>.</w:t>
      </w:r>
    </w:p>
    <w:tbl>
      <w:tblPr>
        <w:tblStyle w:val="TableGrid"/>
        <w:tblW w:w="92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gridCol w:w="610"/>
      </w:tblGrid>
      <w:tr w:rsidR="00D80B24" w:rsidRPr="00EE1086" w14:paraId="28032134" w14:textId="77777777" w:rsidTr="00D80B24">
        <w:trPr>
          <w:trHeight w:val="125"/>
          <w:jc w:val="center"/>
        </w:trPr>
        <w:tc>
          <w:tcPr>
            <w:tcW w:w="8640" w:type="dxa"/>
            <w:vAlign w:val="center"/>
          </w:tcPr>
          <w:p w14:paraId="13F3DB21" w14:textId="52A8193E" w:rsidR="00D80B24" w:rsidRPr="00EE1086" w:rsidRDefault="00B71DA4" w:rsidP="00B71DA4">
            <w:pPr>
              <w:ind w:left="3582"/>
              <w:rPr>
                <w:rFonts w:ascii="Times New Roman" w:hAnsi="Times New Roman" w:cs="Times New Roman"/>
              </w:rPr>
            </w:pPr>
            <w:r w:rsidRPr="00825EC5">
              <w:rPr>
                <w:rFonts w:ascii="Times New Roman" w:hAnsi="Times New Roman" w:cs="Times New Roman"/>
                <w:szCs w:val="20"/>
                <w:lang w:val="en-CA"/>
              </w:rPr>
              <w:t>ϕ</w:t>
            </w:r>
            <w:r w:rsidR="00D80B24" w:rsidRPr="00EE1086">
              <w:rPr>
                <w:rFonts w:ascii="Times New Roman" w:hAnsi="Times New Roman" w:cs="Times New Roman"/>
              </w:rPr>
              <w:t xml:space="preserve"> = </w:t>
            </w:r>
            <w:r>
              <w:rPr>
                <w:rFonts w:ascii="Times New Roman" w:hAnsi="Times New Roman" w:cs="Times New Roman"/>
              </w:rPr>
              <w:t>tan</w:t>
            </w:r>
            <w:r w:rsidR="00F465EB">
              <w:rPr>
                <w:rFonts w:ascii="Times New Roman" w:hAnsi="Times New Roman" w:cs="Times New Roman"/>
                <w:vertAlign w:val="superscript"/>
              </w:rPr>
              <w:t>−</w:t>
            </w:r>
            <w:r w:rsidRPr="00B71DA4">
              <w:rPr>
                <w:rFonts w:ascii="Times New Roman" w:hAnsi="Times New Roman" w:cs="Times New Roman"/>
                <w:vertAlign w:val="superscript"/>
              </w:rPr>
              <w:t>1</w:t>
            </w: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Z/X)</w:t>
            </w:r>
          </w:p>
        </w:tc>
        <w:tc>
          <w:tcPr>
            <w:tcW w:w="610" w:type="dxa"/>
            <w:vAlign w:val="center"/>
          </w:tcPr>
          <w:p w14:paraId="0D2A3A16" w14:textId="68AD339D" w:rsidR="00D80B24" w:rsidRPr="00EE1086" w:rsidRDefault="00D80B24" w:rsidP="00D80B24">
            <w:pPr>
              <w:pStyle w:val="Caption"/>
              <w:rPr>
                <w:rFonts w:ascii="Times New Roman" w:hAnsi="Times New Roman" w:cs="Times New Roman"/>
                <w:i w:val="0"/>
                <w:color w:val="auto"/>
                <w:sz w:val="22"/>
                <w:szCs w:val="22"/>
              </w:rPr>
            </w:pPr>
            <w:bookmarkStart w:id="314" w:name="_Ref463442273"/>
            <w:bookmarkStart w:id="315" w:name="_Ref463440465"/>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05769A">
              <w:rPr>
                <w:rFonts w:ascii="Times New Roman" w:hAnsi="Times New Roman" w:cs="Times New Roman"/>
                <w:i w:val="0"/>
                <w:noProof/>
                <w:color w:val="auto"/>
                <w:sz w:val="22"/>
                <w:szCs w:val="22"/>
              </w:rPr>
              <w:t>4</w:t>
            </w:r>
            <w:r w:rsidRPr="00EE1086">
              <w:rPr>
                <w:i w:val="0"/>
                <w:noProof/>
                <w:color w:val="auto"/>
                <w:sz w:val="22"/>
                <w:szCs w:val="22"/>
              </w:rPr>
              <w:fldChar w:fldCharType="end"/>
            </w:r>
            <w:bookmarkEnd w:id="314"/>
            <w:r w:rsidRPr="00EE1086">
              <w:rPr>
                <w:rFonts w:ascii="Times New Roman" w:hAnsi="Times New Roman" w:cs="Times New Roman"/>
                <w:i w:val="0"/>
                <w:color w:val="auto"/>
                <w:sz w:val="22"/>
                <w:szCs w:val="22"/>
              </w:rPr>
              <w:t>)</w:t>
            </w:r>
            <w:bookmarkEnd w:id="315"/>
          </w:p>
        </w:tc>
      </w:tr>
      <w:tr w:rsidR="00D80B24" w:rsidRPr="00EE1086" w14:paraId="3E641D86" w14:textId="77777777" w:rsidTr="00D80B24">
        <w:trPr>
          <w:trHeight w:val="125"/>
          <w:jc w:val="center"/>
        </w:trPr>
        <w:tc>
          <w:tcPr>
            <w:tcW w:w="8640" w:type="dxa"/>
            <w:vAlign w:val="center"/>
          </w:tcPr>
          <w:p w14:paraId="1B1D9F1C" w14:textId="0F90AF3E" w:rsidR="00D80B24" w:rsidRPr="00EE1086" w:rsidRDefault="00B71DA4" w:rsidP="00B71DA4">
            <w:pPr>
              <w:ind w:left="3582"/>
              <w:rPr>
                <w:rFonts w:ascii="Times New Roman" w:hAnsi="Times New Roman" w:cs="Times New Roman"/>
              </w:rPr>
            </w:pPr>
            <w:r w:rsidRPr="00EE1086">
              <w:rPr>
                <w:rFonts w:ascii="Times New Roman" w:hAnsi="Times New Roman" w:cs="Times New Roman"/>
                <w:lang w:val="el-GR"/>
              </w:rPr>
              <w:t>θ</w:t>
            </w:r>
            <w:r w:rsidR="00D80B24" w:rsidRPr="00EE1086">
              <w:rPr>
                <w:rFonts w:ascii="Times New Roman" w:hAnsi="Times New Roman" w:cs="Times New Roman"/>
              </w:rPr>
              <w:t xml:space="preserve"> = sin</w:t>
            </w:r>
            <w:r w:rsidR="00F465EB">
              <w:rPr>
                <w:rFonts w:ascii="Times New Roman" w:hAnsi="Times New Roman" w:cs="Times New Roman"/>
                <w:vertAlign w:val="superscript"/>
              </w:rPr>
              <w:t>−</w:t>
            </w:r>
            <w:r w:rsidRPr="00B71DA4">
              <w:rPr>
                <w:rFonts w:ascii="Times New Roman" w:hAnsi="Times New Roman" w:cs="Times New Roman"/>
                <w:vertAlign w:val="superscript"/>
              </w:rPr>
              <w:t>1</w:t>
            </w:r>
            <w:r w:rsidR="00D80B24" w:rsidRPr="00EE1086">
              <w:rPr>
                <w:rFonts w:ascii="Times New Roman" w:hAnsi="Times New Roman" w:cs="Times New Roman"/>
              </w:rPr>
              <w:t>(</w:t>
            </w:r>
            <w:r>
              <w:rPr>
                <w:rFonts w:ascii="Times New Roman" w:hAnsi="Times New Roman" w:cs="Times New Roman"/>
              </w:rPr>
              <w:t>Y/(X</w:t>
            </w:r>
            <w:r w:rsidRPr="00B71DA4">
              <w:rPr>
                <w:rFonts w:ascii="Times New Roman" w:hAnsi="Times New Roman" w:cs="Times New Roman"/>
                <w:vertAlign w:val="superscript"/>
              </w:rPr>
              <w:t>2</w:t>
            </w:r>
            <w:r>
              <w:rPr>
                <w:rFonts w:ascii="Times New Roman" w:hAnsi="Times New Roman" w:cs="Times New Roman"/>
              </w:rPr>
              <w:t>+Y</w:t>
            </w:r>
            <w:r w:rsidRPr="00B71DA4">
              <w:rPr>
                <w:rFonts w:ascii="Times New Roman" w:hAnsi="Times New Roman" w:cs="Times New Roman"/>
                <w:vertAlign w:val="superscript"/>
              </w:rPr>
              <w:t>2</w:t>
            </w:r>
            <w:r>
              <w:rPr>
                <w:rFonts w:ascii="Times New Roman" w:hAnsi="Times New Roman" w:cs="Times New Roman"/>
              </w:rPr>
              <w:t>+Z</w:t>
            </w:r>
            <w:r w:rsidRPr="00B71DA4">
              <w:rPr>
                <w:rFonts w:ascii="Times New Roman" w:hAnsi="Times New Roman" w:cs="Times New Roman"/>
                <w:vertAlign w:val="superscript"/>
              </w:rPr>
              <w:t>2</w:t>
            </w:r>
            <w:r>
              <w:rPr>
                <w:rFonts w:ascii="Times New Roman" w:hAnsi="Times New Roman" w:cs="Times New Roman"/>
              </w:rPr>
              <w:t>)</w:t>
            </w:r>
            <w:r w:rsidRPr="00B71DA4">
              <w:rPr>
                <w:rFonts w:ascii="Times New Roman" w:hAnsi="Times New Roman" w:cs="Times New Roman"/>
                <w:vertAlign w:val="superscript"/>
              </w:rPr>
              <w:t>1/2</w:t>
            </w:r>
            <w:r w:rsidR="00D80B24" w:rsidRPr="00EE1086">
              <w:rPr>
                <w:rFonts w:ascii="Times New Roman" w:hAnsi="Times New Roman" w:cs="Times New Roman"/>
              </w:rPr>
              <w:t>)</w:t>
            </w:r>
          </w:p>
        </w:tc>
        <w:tc>
          <w:tcPr>
            <w:tcW w:w="610" w:type="dxa"/>
            <w:vAlign w:val="center"/>
          </w:tcPr>
          <w:p w14:paraId="5A6DB921" w14:textId="069293A9" w:rsidR="00D80B24" w:rsidRPr="00EE1086" w:rsidRDefault="00D80B24" w:rsidP="00D80B24">
            <w:pPr>
              <w:pStyle w:val="Caption"/>
              <w:rPr>
                <w:rFonts w:ascii="Times New Roman" w:hAnsi="Times New Roman" w:cs="Times New Roman"/>
                <w:i w:val="0"/>
                <w:color w:val="auto"/>
                <w:sz w:val="22"/>
                <w:szCs w:val="22"/>
              </w:rPr>
            </w:pPr>
            <w:bookmarkStart w:id="316" w:name="_Ref463442275"/>
            <w:bookmarkStart w:id="317" w:name="_Ref463440467"/>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05769A">
              <w:rPr>
                <w:rFonts w:ascii="Times New Roman" w:hAnsi="Times New Roman" w:cs="Times New Roman"/>
                <w:i w:val="0"/>
                <w:noProof/>
                <w:color w:val="auto"/>
                <w:sz w:val="22"/>
                <w:szCs w:val="22"/>
              </w:rPr>
              <w:t>5</w:t>
            </w:r>
            <w:r w:rsidRPr="00EE1086">
              <w:rPr>
                <w:i w:val="0"/>
                <w:noProof/>
                <w:color w:val="auto"/>
                <w:sz w:val="22"/>
                <w:szCs w:val="22"/>
              </w:rPr>
              <w:fldChar w:fldCharType="end"/>
            </w:r>
            <w:bookmarkEnd w:id="316"/>
            <w:r w:rsidRPr="00EE1086">
              <w:rPr>
                <w:rFonts w:ascii="Times New Roman" w:hAnsi="Times New Roman" w:cs="Times New Roman"/>
                <w:i w:val="0"/>
                <w:color w:val="auto"/>
                <w:sz w:val="22"/>
                <w:szCs w:val="22"/>
              </w:rPr>
              <w:t>)</w:t>
            </w:r>
            <w:bookmarkEnd w:id="317"/>
          </w:p>
        </w:tc>
      </w:tr>
    </w:tbl>
    <w:p w14:paraId="0ED8144C" w14:textId="5BF42C86" w:rsidR="00A04E03" w:rsidRDefault="00A04E03" w:rsidP="00B0631F">
      <w:pPr>
        <w:jc w:val="both"/>
        <w:rPr>
          <w:lang w:val="en-CA"/>
        </w:rPr>
      </w:pPr>
      <w:r>
        <w:rPr>
          <w:lang w:val="en-CA"/>
        </w:rPr>
        <w:t>For the hemisphere projection formats, the</w:t>
      </w:r>
      <w:r w:rsidRPr="00825EC5">
        <w:rPr>
          <w:lang w:val="en-CA"/>
        </w:rPr>
        <w:t xml:space="preserve"> longitude ϕ</w:t>
      </w:r>
      <w:r>
        <w:rPr>
          <w:lang w:val="en-CA"/>
        </w:rPr>
        <w:t xml:space="preserve"> is in the range </w:t>
      </w:r>
      <w:r w:rsidRPr="00825EC5">
        <w:rPr>
          <w:lang w:val="en-CA"/>
        </w:rPr>
        <w:t>[</w:t>
      </w:r>
      <w:r>
        <w:rPr>
          <w:lang w:val="en-CA"/>
        </w:rPr>
        <w:t>−</w:t>
      </w:r>
      <w:r w:rsidRPr="00825EC5">
        <w:rPr>
          <w:lang w:val="en-CA"/>
        </w:rPr>
        <w:t xml:space="preserve">π/2, π/2], and latitude θ </w:t>
      </w:r>
      <w:r>
        <w:rPr>
          <w:lang w:val="en-CA"/>
        </w:rPr>
        <w:t xml:space="preserve">is </w:t>
      </w:r>
      <w:r w:rsidRPr="00825EC5">
        <w:rPr>
          <w:lang w:val="en-CA"/>
        </w:rPr>
        <w:t>in the range [</w:t>
      </w:r>
      <w:r>
        <w:rPr>
          <w:lang w:val="en-CA"/>
        </w:rPr>
        <w:t>−</w:t>
      </w:r>
      <w:r w:rsidRPr="00825EC5">
        <w:rPr>
          <w:lang w:val="en-CA"/>
        </w:rPr>
        <w:t>π/2, π/2]</w:t>
      </w:r>
      <w:r>
        <w:rPr>
          <w:lang w:val="en-CA"/>
        </w:rPr>
        <w:t>.</w:t>
      </w:r>
      <w:r w:rsidRPr="00825EC5">
        <w:rPr>
          <w:lang w:val="en-CA"/>
        </w:rPr>
        <w:t xml:space="preserve"> </w:t>
      </w:r>
    </w:p>
    <w:p w14:paraId="527FA825" w14:textId="128F6461" w:rsidR="00825EC5" w:rsidRDefault="00873933" w:rsidP="00B0631F">
      <w:pPr>
        <w:jc w:val="both"/>
        <w:rPr>
          <w:lang w:val="en-CA"/>
        </w:rPr>
      </w:pPr>
      <w:r>
        <w:rPr>
          <w:lang w:val="en-CA"/>
        </w:rPr>
        <w:t>A</w:t>
      </w:r>
      <w:r w:rsidR="003B1E7D">
        <w:rPr>
          <w:lang w:val="en-CA"/>
        </w:rPr>
        <w:t xml:space="preserve"> </w:t>
      </w:r>
      <w:r w:rsidR="00775D29">
        <w:rPr>
          <w:lang w:val="en-CA"/>
        </w:rPr>
        <w:t xml:space="preserve">2D plane </w:t>
      </w:r>
      <w:r w:rsidR="003B1E7D">
        <w:rPr>
          <w:lang w:val="en-CA"/>
        </w:rPr>
        <w:t>coordinate sys</w:t>
      </w:r>
      <w:r>
        <w:rPr>
          <w:lang w:val="en-CA"/>
        </w:rPr>
        <w:t>tem is defined for each face in the 2D projection plane</w:t>
      </w:r>
      <w:r w:rsidR="003B1E7D">
        <w:rPr>
          <w:lang w:val="en-CA"/>
        </w:rPr>
        <w:t xml:space="preserve">. </w:t>
      </w:r>
      <w:r>
        <w:rPr>
          <w:lang w:val="en-CA"/>
        </w:rPr>
        <w:t xml:space="preserve">Whereas some of the projection formats in 360Lib have only one face (such as ERP and EAP), other projection formats have multiple faces. In order to generalize the 2D coordinate system, a face index is defined for each face in the 2D projection plane. </w:t>
      </w:r>
      <w:r w:rsidR="003B1E7D">
        <w:rPr>
          <w:lang w:val="en-CA"/>
        </w:rPr>
        <w:t xml:space="preserve">Each face is mapped to </w:t>
      </w:r>
      <w:r>
        <w:rPr>
          <w:lang w:val="en-CA"/>
        </w:rPr>
        <w:t xml:space="preserve">a </w:t>
      </w:r>
      <w:r w:rsidR="003B1E7D">
        <w:rPr>
          <w:lang w:val="en-CA"/>
        </w:rPr>
        <w:t>2D plane</w:t>
      </w:r>
      <w:r>
        <w:rPr>
          <w:lang w:val="en-CA"/>
        </w:rPr>
        <w:t>,</w:t>
      </w:r>
      <w:r w:rsidR="003B1E7D">
        <w:rPr>
          <w:lang w:val="en-CA"/>
        </w:rPr>
        <w:t xml:space="preserve"> referred as </w:t>
      </w:r>
      <w:r>
        <w:rPr>
          <w:lang w:val="en-CA"/>
        </w:rPr>
        <w:t xml:space="preserve">the </w:t>
      </w:r>
      <w:proofErr w:type="spellStart"/>
      <w:proofErr w:type="gramStart"/>
      <w:r w:rsidR="003B1E7D">
        <w:rPr>
          <w:lang w:val="en-CA"/>
        </w:rPr>
        <w:t>uv</w:t>
      </w:r>
      <w:proofErr w:type="spellEnd"/>
      <w:proofErr w:type="gramEnd"/>
      <w:r w:rsidR="003B1E7D">
        <w:rPr>
          <w:lang w:val="en-CA"/>
        </w:rPr>
        <w:t xml:space="preserve"> plane</w:t>
      </w:r>
      <w:r>
        <w:rPr>
          <w:lang w:val="en-CA"/>
        </w:rPr>
        <w:t>,</w:t>
      </w:r>
      <w:r w:rsidR="003B1E7D">
        <w:rPr>
          <w:lang w:val="en-CA"/>
        </w:rPr>
        <w:t xml:space="preserve"> associated with </w:t>
      </w:r>
      <w:r w:rsidR="00883EE5">
        <w:rPr>
          <w:lang w:val="en-CA"/>
        </w:rPr>
        <w:t>one</w:t>
      </w:r>
      <w:r w:rsidR="00775D29">
        <w:rPr>
          <w:lang w:val="en-CA"/>
        </w:rPr>
        <w:t xml:space="preserve"> </w:t>
      </w:r>
      <w:r w:rsidR="003B1E7D">
        <w:rPr>
          <w:lang w:val="en-CA"/>
        </w:rPr>
        <w:t xml:space="preserve">face </w:t>
      </w:r>
      <w:r w:rsidR="00775D29">
        <w:rPr>
          <w:lang w:val="en-CA"/>
        </w:rPr>
        <w:t>index</w:t>
      </w:r>
      <w:r w:rsidR="003B1E7D">
        <w:rPr>
          <w:lang w:val="en-CA"/>
        </w:rPr>
        <w:t xml:space="preserve">. The </w:t>
      </w:r>
      <w:r>
        <w:rPr>
          <w:lang w:val="en-CA"/>
        </w:rPr>
        <w:t xml:space="preserve">2D </w:t>
      </w:r>
      <w:r w:rsidR="003B1E7D">
        <w:rPr>
          <w:lang w:val="en-CA"/>
        </w:rPr>
        <w:t xml:space="preserve">image sampling grid is defined in </w:t>
      </w:r>
      <w:r>
        <w:rPr>
          <w:lang w:val="en-CA"/>
        </w:rPr>
        <w:t xml:space="preserve">the </w:t>
      </w:r>
      <w:proofErr w:type="spellStart"/>
      <w:proofErr w:type="gramStart"/>
      <w:r w:rsidR="003B1E7D">
        <w:rPr>
          <w:lang w:val="en-CA"/>
        </w:rPr>
        <w:t>uv</w:t>
      </w:r>
      <w:proofErr w:type="spellEnd"/>
      <w:proofErr w:type="gramEnd"/>
      <w:r w:rsidR="003B1E7D">
        <w:rPr>
          <w:lang w:val="en-CA"/>
        </w:rPr>
        <w:t xml:space="preserve"> plane</w:t>
      </w:r>
      <w:r>
        <w:rPr>
          <w:lang w:val="en-CA"/>
        </w:rPr>
        <w:t>. W</w:t>
      </w:r>
      <w:r w:rsidR="003B1E7D">
        <w:rPr>
          <w:lang w:val="en-CA"/>
        </w:rPr>
        <w:t xml:space="preserve">e refer </w:t>
      </w:r>
      <w:r>
        <w:rPr>
          <w:lang w:val="en-CA"/>
        </w:rPr>
        <w:t xml:space="preserve">to </w:t>
      </w:r>
      <w:r w:rsidR="003B1E7D">
        <w:rPr>
          <w:lang w:val="en-CA"/>
        </w:rPr>
        <w:t xml:space="preserve">the sampling point position as (m, n), where m and n are the column </w:t>
      </w:r>
      <w:r w:rsidR="00CE610E">
        <w:rPr>
          <w:lang w:val="en-CA"/>
        </w:rPr>
        <w:t xml:space="preserve">and row </w:t>
      </w:r>
      <w:r w:rsidR="003B1E7D">
        <w:rPr>
          <w:lang w:val="en-CA"/>
        </w:rPr>
        <w:t xml:space="preserve">coordinates of the sampling position. </w:t>
      </w:r>
      <w:r w:rsidR="00775D29">
        <w:rPr>
          <w:lang w:val="en-CA"/>
        </w:rPr>
        <w:fldChar w:fldCharType="begin"/>
      </w:r>
      <w:r w:rsidR="00775D29">
        <w:rPr>
          <w:lang w:val="en-CA"/>
        </w:rPr>
        <w:instrText xml:space="preserve"> REF _Ref463431625 \h  \* MERGEFORMAT </w:instrText>
      </w:r>
      <w:r w:rsidR="00775D29">
        <w:rPr>
          <w:lang w:val="en-CA"/>
        </w:rPr>
      </w:r>
      <w:r w:rsidR="00775D29">
        <w:rPr>
          <w:lang w:val="en-CA"/>
        </w:rPr>
        <w:fldChar w:fldCharType="separate"/>
      </w:r>
      <w:r w:rsidR="0005769A" w:rsidRPr="00B66728">
        <w:rPr>
          <w:lang w:val="en-CA"/>
        </w:rPr>
        <w:t>Figure 2</w:t>
      </w:r>
      <w:r w:rsidR="00775D29">
        <w:rPr>
          <w:lang w:val="en-CA"/>
        </w:rPr>
        <w:fldChar w:fldCharType="end"/>
      </w:r>
      <w:r w:rsidR="00775D29">
        <w:rPr>
          <w:lang w:val="en-CA"/>
        </w:rPr>
        <w:t xml:space="preserve"> shows the sampling </w:t>
      </w:r>
      <w:r w:rsidR="00775D29" w:rsidRPr="00775D29">
        <w:t>coordinate</w:t>
      </w:r>
      <w:r w:rsidR="00775D29">
        <w:t>s</w:t>
      </w:r>
      <w:r w:rsidR="00775D29">
        <w:rPr>
          <w:lang w:val="en-CA"/>
        </w:rPr>
        <w:t xml:space="preserve"> defined in </w:t>
      </w:r>
      <w:r>
        <w:rPr>
          <w:lang w:val="en-CA"/>
        </w:rPr>
        <w:t xml:space="preserve">the </w:t>
      </w:r>
      <w:proofErr w:type="spellStart"/>
      <w:proofErr w:type="gramStart"/>
      <w:r w:rsidR="00775D29">
        <w:rPr>
          <w:lang w:val="en-CA"/>
        </w:rPr>
        <w:t>uv</w:t>
      </w:r>
      <w:proofErr w:type="spellEnd"/>
      <w:proofErr w:type="gramEnd"/>
      <w:r w:rsidR="00775D29">
        <w:rPr>
          <w:lang w:val="en-CA"/>
        </w:rPr>
        <w:t xml:space="preserve"> plane for ERP projection. </w:t>
      </w:r>
      <w:r w:rsidR="00E3608E">
        <w:rPr>
          <w:lang w:val="en-CA"/>
        </w:rPr>
        <w:t>Th</w:t>
      </w:r>
      <w:r>
        <w:rPr>
          <w:lang w:val="en-CA"/>
        </w:rPr>
        <w:t>e</w:t>
      </w:r>
      <w:r w:rsidR="00E3608E">
        <w:rPr>
          <w:lang w:val="en-CA"/>
        </w:rPr>
        <w:t xml:space="preserve"> </w:t>
      </w:r>
      <w:r w:rsidR="00CE610E">
        <w:rPr>
          <w:lang w:val="en-CA"/>
        </w:rPr>
        <w:t xml:space="preserve">orange </w:t>
      </w:r>
      <w:r w:rsidR="00E3608E">
        <w:rPr>
          <w:lang w:val="en-CA"/>
        </w:rPr>
        <w:t xml:space="preserve">circles are </w:t>
      </w:r>
      <w:r>
        <w:rPr>
          <w:lang w:val="en-CA"/>
        </w:rPr>
        <w:t xml:space="preserve">the </w:t>
      </w:r>
      <w:r w:rsidR="00E3608E">
        <w:rPr>
          <w:lang w:val="en-CA"/>
        </w:rPr>
        <w:t>sampling points</w:t>
      </w:r>
      <w:r>
        <w:rPr>
          <w:lang w:val="en-CA"/>
        </w:rPr>
        <w:t xml:space="preserve"> (m, n)</w:t>
      </w:r>
      <w:r w:rsidR="00CE610E">
        <w:rPr>
          <w:lang w:val="en-CA"/>
        </w:rPr>
        <w:t xml:space="preserve">. </w:t>
      </w:r>
      <w:r w:rsidR="00775D29">
        <w:rPr>
          <w:lang w:val="en-CA"/>
        </w:rPr>
        <w:t>In 360</w:t>
      </w:r>
      <w:r w:rsidR="00585761">
        <w:rPr>
          <w:lang w:val="en-CA"/>
        </w:rPr>
        <w:t>Lib</w:t>
      </w:r>
      <w:r w:rsidR="00775D29">
        <w:rPr>
          <w:lang w:val="en-CA"/>
        </w:rPr>
        <w:t xml:space="preserve">, </w:t>
      </w:r>
      <w:r>
        <w:rPr>
          <w:lang w:val="en-CA"/>
        </w:rPr>
        <w:t xml:space="preserve">in order to arrange </w:t>
      </w:r>
      <w:r w:rsidR="00775D29">
        <w:rPr>
          <w:lang w:val="en-CA"/>
        </w:rPr>
        <w:t xml:space="preserve">all sampling </w:t>
      </w:r>
      <w:r w:rsidR="00775D29">
        <w:t xml:space="preserve">points </w:t>
      </w:r>
      <w:r>
        <w:t xml:space="preserve">in </w:t>
      </w:r>
      <w:r w:rsidR="00775D29">
        <w:t xml:space="preserve">a symmetric </w:t>
      </w:r>
      <w:r>
        <w:t xml:space="preserve">manner </w:t>
      </w:r>
      <w:r w:rsidR="00775D29">
        <w:t>in both directions</w:t>
      </w:r>
      <w:r>
        <w:t xml:space="preserve">, </w:t>
      </w:r>
      <w:r w:rsidR="00775D29">
        <w:t>there is a shift between the origin of (u, v) coordinates and the origin of (m, n) coordinates</w:t>
      </w:r>
      <w:r w:rsidR="00250C56">
        <w:t xml:space="preserve">, as shown in </w:t>
      </w:r>
      <w:r w:rsidR="00250C56">
        <w:rPr>
          <w:lang w:val="en-CA"/>
        </w:rPr>
        <w:fldChar w:fldCharType="begin"/>
      </w:r>
      <w:r w:rsidR="00250C56">
        <w:rPr>
          <w:lang w:val="en-CA"/>
        </w:rPr>
        <w:instrText xml:space="preserve"> REF _Ref463431625 \h  \* MERGEFORMAT </w:instrText>
      </w:r>
      <w:r w:rsidR="00250C56">
        <w:rPr>
          <w:lang w:val="en-CA"/>
        </w:rPr>
      </w:r>
      <w:r w:rsidR="00250C56">
        <w:rPr>
          <w:lang w:val="en-CA"/>
        </w:rPr>
        <w:fldChar w:fldCharType="separate"/>
      </w:r>
      <w:r w:rsidR="0005769A" w:rsidRPr="00B66728">
        <w:rPr>
          <w:lang w:val="en-CA"/>
        </w:rPr>
        <w:t>Figure 2</w:t>
      </w:r>
      <w:r w:rsidR="00250C56">
        <w:rPr>
          <w:lang w:val="en-CA"/>
        </w:rPr>
        <w:fldChar w:fldCharType="end"/>
      </w:r>
      <w:r w:rsidR="00775D29">
        <w:t>.</w:t>
      </w:r>
    </w:p>
    <w:p w14:paraId="3DA82728" w14:textId="08554C2D" w:rsidR="003730D3" w:rsidRDefault="00622055" w:rsidP="00D8537E">
      <w:pPr>
        <w:keepNext/>
        <w:jc w:val="center"/>
      </w:pPr>
      <w:r w:rsidRPr="00622055">
        <w:rPr>
          <w:noProof/>
          <w:lang w:eastAsia="zh-CN"/>
        </w:rPr>
        <w:drawing>
          <wp:inline distT="0" distB="0" distL="0" distR="0" wp14:anchorId="34B617F8" wp14:editId="5D666B81">
            <wp:extent cx="4469587" cy="244475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70403" cy="2445197"/>
                    </a:xfrm>
                    <a:prstGeom prst="rect">
                      <a:avLst/>
                    </a:prstGeom>
                    <a:noFill/>
                    <a:ln>
                      <a:noFill/>
                    </a:ln>
                  </pic:spPr>
                </pic:pic>
              </a:graphicData>
            </a:graphic>
          </wp:inline>
        </w:drawing>
      </w:r>
    </w:p>
    <w:p w14:paraId="075EA221" w14:textId="7E6D933C" w:rsidR="003B1E7D" w:rsidRPr="00AC32BC" w:rsidRDefault="003B1E7D" w:rsidP="003B1E7D">
      <w:pPr>
        <w:pStyle w:val="ListParagraph"/>
        <w:ind w:left="0"/>
        <w:jc w:val="center"/>
        <w:rPr>
          <w:rFonts w:ascii="Times New Roman" w:hAnsi="Times New Roman"/>
          <w:b/>
        </w:rPr>
      </w:pPr>
      <w:bookmarkStart w:id="318" w:name="_Ref463431625"/>
      <w:r w:rsidRPr="00AC32BC">
        <w:rPr>
          <w:rFonts w:ascii="Times New Roman" w:hAnsi="Times New Roman"/>
          <w:b/>
        </w:rPr>
        <w:t>Figure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180823">
        <w:rPr>
          <w:rFonts w:ascii="Times New Roman" w:hAnsi="Times New Roman"/>
          <w:b/>
          <w:noProof/>
        </w:rPr>
        <w:t>2</w:t>
      </w:r>
      <w:r w:rsidRPr="00AC32BC">
        <w:rPr>
          <w:rFonts w:ascii="Times New Roman" w:hAnsi="Times New Roman"/>
          <w:b/>
        </w:rPr>
        <w:fldChar w:fldCharType="end"/>
      </w:r>
      <w:bookmarkEnd w:id="318"/>
      <w:r w:rsidRPr="00AC32BC">
        <w:rPr>
          <w:rFonts w:ascii="Times New Roman" w:hAnsi="Times New Roman"/>
          <w:b/>
        </w:rPr>
        <w:t xml:space="preserve">. </w:t>
      </w:r>
      <w:r w:rsidRPr="006C54FD">
        <w:rPr>
          <w:rFonts w:ascii="Times New Roman" w:hAnsi="Times New Roman"/>
          <w:b/>
        </w:rPr>
        <w:t>Sampling coordinate d</w:t>
      </w:r>
      <w:r w:rsidR="00585761" w:rsidRPr="006C54FD">
        <w:rPr>
          <w:rFonts w:ascii="Times New Roman" w:hAnsi="Times New Roman"/>
          <w:b/>
        </w:rPr>
        <w:t xml:space="preserve">efinition in (u, v) plane in </w:t>
      </w:r>
      <w:r w:rsidRPr="006C54FD">
        <w:rPr>
          <w:rFonts w:ascii="Times New Roman" w:hAnsi="Times New Roman"/>
          <w:b/>
        </w:rPr>
        <w:t>360</w:t>
      </w:r>
      <w:r w:rsidR="00585761" w:rsidRPr="006C54FD">
        <w:rPr>
          <w:rFonts w:ascii="Times New Roman" w:hAnsi="Times New Roman"/>
          <w:b/>
        </w:rPr>
        <w:t>Lib</w:t>
      </w:r>
    </w:p>
    <w:p w14:paraId="1018DA95" w14:textId="57CE1E02" w:rsidR="00783059" w:rsidRPr="00435BCC" w:rsidRDefault="00873933" w:rsidP="00FF6C0F">
      <w:pPr>
        <w:jc w:val="both"/>
        <w:rPr>
          <w:lang w:val="en-CA"/>
        </w:rPr>
      </w:pPr>
      <w:r>
        <w:rPr>
          <w:lang w:val="en-CA"/>
        </w:rPr>
        <w:t xml:space="preserve">Finally, we assume W and H are the width and height of a face, respectively. </w:t>
      </w:r>
      <w:r w:rsidR="00E36A24">
        <w:rPr>
          <w:lang w:val="en-CA"/>
        </w:rPr>
        <w:t>With these notations and coordinate systems, t</w:t>
      </w:r>
      <w:r w:rsidR="00F917A9">
        <w:rPr>
          <w:lang w:val="en-CA"/>
        </w:rPr>
        <w:t xml:space="preserve">his section describes the </w:t>
      </w:r>
      <w:r w:rsidR="00B25383">
        <w:rPr>
          <w:lang w:val="en-CA"/>
        </w:rPr>
        <w:t>conversion</w:t>
      </w:r>
      <w:r w:rsidR="00FF6C0F">
        <w:rPr>
          <w:lang w:val="en-CA"/>
        </w:rPr>
        <w:t xml:space="preserve"> </w:t>
      </w:r>
      <w:r w:rsidR="00B25383">
        <w:rPr>
          <w:lang w:val="en-CA"/>
        </w:rPr>
        <w:t>between</w:t>
      </w:r>
      <w:r w:rsidR="00FF6C0F">
        <w:rPr>
          <w:lang w:val="en-CA"/>
        </w:rPr>
        <w:t xml:space="preserve"> </w:t>
      </w:r>
      <w:r w:rsidR="00AE2087">
        <w:rPr>
          <w:lang w:val="en-CA"/>
        </w:rPr>
        <w:t>sampling point (</w:t>
      </w:r>
      <w:r>
        <w:rPr>
          <w:lang w:val="en-CA"/>
        </w:rPr>
        <w:t xml:space="preserve">f, </w:t>
      </w:r>
      <w:r w:rsidR="00AE2087">
        <w:rPr>
          <w:lang w:val="en-CA"/>
        </w:rPr>
        <w:t xml:space="preserve">m, n) </w:t>
      </w:r>
      <w:r>
        <w:rPr>
          <w:lang w:val="en-CA"/>
        </w:rPr>
        <w:t xml:space="preserve">(f is the face index) </w:t>
      </w:r>
      <w:r w:rsidR="00B25383">
        <w:rPr>
          <w:lang w:val="en-CA"/>
        </w:rPr>
        <w:t>and</w:t>
      </w:r>
      <w:r w:rsidR="00AE2087">
        <w:rPr>
          <w:lang w:val="en-CA"/>
        </w:rPr>
        <w:t xml:space="preserve"> </w:t>
      </w:r>
      <w:r w:rsidR="00FF6C0F">
        <w:rPr>
          <w:lang w:val="en-CA"/>
        </w:rPr>
        <w:t>3D point position (X, Y, Z) for each projection format</w:t>
      </w:r>
      <w:r>
        <w:rPr>
          <w:lang w:val="en-CA"/>
        </w:rPr>
        <w:t xml:space="preserve"> supported in 360Lib</w:t>
      </w:r>
      <w:r w:rsidR="00F917A9">
        <w:rPr>
          <w:lang w:val="en-CA"/>
        </w:rPr>
        <w:t>.</w:t>
      </w:r>
      <w:r w:rsidR="00FF6C0F">
        <w:rPr>
          <w:lang w:val="en-CA"/>
        </w:rPr>
        <w:t xml:space="preserve"> </w:t>
      </w:r>
      <w:r w:rsidR="00AE2087">
        <w:rPr>
          <w:lang w:val="en-CA"/>
        </w:rPr>
        <w:t xml:space="preserve">In </w:t>
      </w:r>
      <w:r>
        <w:rPr>
          <w:lang w:val="en-CA"/>
        </w:rPr>
        <w:t xml:space="preserve">the </w:t>
      </w:r>
      <w:r w:rsidR="00AE2087">
        <w:rPr>
          <w:lang w:val="en-CA"/>
        </w:rPr>
        <w:t>360</w:t>
      </w:r>
      <w:r w:rsidR="00585761">
        <w:rPr>
          <w:lang w:val="en-CA"/>
        </w:rPr>
        <w:t>Lib</w:t>
      </w:r>
      <w:r>
        <w:rPr>
          <w:lang w:val="en-CA"/>
        </w:rPr>
        <w:t xml:space="preserve"> software package</w:t>
      </w:r>
      <w:r w:rsidR="005F6792">
        <w:rPr>
          <w:lang w:val="en-CA"/>
        </w:rPr>
        <w:t>, th</w:t>
      </w:r>
      <w:r w:rsidR="00B25383">
        <w:rPr>
          <w:lang w:val="en-CA"/>
        </w:rPr>
        <w:t>e conversion from (f, m, n) to (X, Y, Z)</w:t>
      </w:r>
      <w:r w:rsidR="005F6792">
        <w:rPr>
          <w:lang w:val="en-CA"/>
        </w:rPr>
        <w:t xml:space="preserve"> is implemented by the function </w:t>
      </w:r>
      <w:proofErr w:type="gramStart"/>
      <w:r w:rsidR="005F6792">
        <w:rPr>
          <w:lang w:val="en-CA"/>
        </w:rPr>
        <w:t>map2Dto3D(</w:t>
      </w:r>
      <w:proofErr w:type="gramEnd"/>
      <w:r w:rsidR="005F6792">
        <w:rPr>
          <w:lang w:val="en-CA"/>
        </w:rPr>
        <w:t>)</w:t>
      </w:r>
      <w:r w:rsidR="00B25383">
        <w:rPr>
          <w:lang w:val="en-CA"/>
        </w:rPr>
        <w:t>, and the conversion from (X, Y, Z) to (f, m, n) is implemented by the function map3Dto2D()</w:t>
      </w:r>
      <w:r w:rsidR="00FF6C0F">
        <w:rPr>
          <w:lang w:val="en-CA"/>
        </w:rPr>
        <w:t>.</w:t>
      </w:r>
      <w:r w:rsidR="00E36A24">
        <w:rPr>
          <w:lang w:val="en-CA"/>
        </w:rPr>
        <w:t xml:space="preserve"> </w:t>
      </w:r>
    </w:p>
    <w:p w14:paraId="75B8EBF2" w14:textId="6A835EF6" w:rsidR="00F85940" w:rsidRDefault="00646B50" w:rsidP="00F85940">
      <w:pPr>
        <w:pStyle w:val="Heading2"/>
        <w:rPr>
          <w:lang w:val="en-CA"/>
        </w:rPr>
      </w:pPr>
      <w:bookmarkStart w:id="319" w:name="_Ref490642354"/>
      <w:bookmarkStart w:id="320" w:name="_Ref490642356"/>
      <w:bookmarkStart w:id="321" w:name="_Toc273858"/>
      <w:bookmarkStart w:id="322" w:name="_Toc33678716"/>
      <w:proofErr w:type="spellStart"/>
      <w:r>
        <w:rPr>
          <w:lang w:val="en-CA"/>
        </w:rPr>
        <w:t>Equi</w:t>
      </w:r>
      <w:proofErr w:type="spellEnd"/>
      <w:r w:rsidR="00873933">
        <w:rPr>
          <w:lang w:val="en-CA"/>
        </w:rPr>
        <w:t>-</w:t>
      </w:r>
      <w:r>
        <w:rPr>
          <w:lang w:val="en-CA"/>
        </w:rPr>
        <w:t>rectangular projection</w:t>
      </w:r>
      <w:r w:rsidR="003D1C79">
        <w:rPr>
          <w:lang w:val="en-CA"/>
        </w:rPr>
        <w:t xml:space="preserve"> format</w:t>
      </w:r>
      <w:r w:rsidR="00873933">
        <w:rPr>
          <w:lang w:val="en-CA"/>
        </w:rPr>
        <w:t xml:space="preserve"> (ERP)</w:t>
      </w:r>
      <w:r w:rsidR="004B220B">
        <w:rPr>
          <w:lang w:val="en-CA"/>
        </w:rPr>
        <w:t xml:space="preserve"> with optional padding</w:t>
      </w:r>
      <w:bookmarkEnd w:id="319"/>
      <w:bookmarkEnd w:id="320"/>
      <w:bookmarkEnd w:id="321"/>
      <w:bookmarkEnd w:id="322"/>
      <w:r w:rsidR="004B220B">
        <w:rPr>
          <w:lang w:val="en-CA"/>
        </w:rPr>
        <w:t xml:space="preserve"> </w:t>
      </w:r>
    </w:p>
    <w:p w14:paraId="2666B965" w14:textId="77777777" w:rsidR="009B020C" w:rsidRDefault="005D1060" w:rsidP="00F917A9">
      <w:pPr>
        <w:jc w:val="both"/>
        <w:rPr>
          <w:lang w:val="en-CA"/>
        </w:rPr>
      </w:pPr>
      <w:r>
        <w:rPr>
          <w:lang w:val="en-CA"/>
        </w:rPr>
        <w:t>The</w:t>
      </w:r>
      <w:r w:rsidR="00F917A9">
        <w:rPr>
          <w:lang w:val="en-CA"/>
        </w:rPr>
        <w:t xml:space="preserve"> ERP</w:t>
      </w:r>
      <w:r>
        <w:rPr>
          <w:lang w:val="en-CA"/>
        </w:rPr>
        <w:t xml:space="preserve"> projection format</w:t>
      </w:r>
      <w:r w:rsidR="009B020C">
        <w:rPr>
          <w:lang w:val="en-CA"/>
        </w:rPr>
        <w:t xml:space="preserve"> is the most widely used projection format for representing 360-degree video on a 2D plane. It is the default projection format in 360Lib. </w:t>
      </w:r>
    </w:p>
    <w:p w14:paraId="644CF1BD" w14:textId="1FCD81A2" w:rsidR="00AE0DDE" w:rsidRDefault="009B020C" w:rsidP="00F917A9">
      <w:pPr>
        <w:jc w:val="both"/>
        <w:rPr>
          <w:lang w:val="en-CA"/>
        </w:rPr>
      </w:pPr>
      <w:r>
        <w:rPr>
          <w:lang w:val="en-CA"/>
        </w:rPr>
        <w:lastRenderedPageBreak/>
        <w:t>ERP</w:t>
      </w:r>
      <w:r w:rsidR="005D1060">
        <w:rPr>
          <w:lang w:val="en-CA"/>
        </w:rPr>
        <w:t xml:space="preserve"> has only one face</w:t>
      </w:r>
      <w:r w:rsidR="00F917A9">
        <w:rPr>
          <w:lang w:val="en-CA"/>
        </w:rPr>
        <w:t>.</w:t>
      </w:r>
      <w:r w:rsidR="005F6792">
        <w:rPr>
          <w:lang w:val="en-CA"/>
        </w:rPr>
        <w:t xml:space="preserve"> Therefore,</w:t>
      </w:r>
      <w:r w:rsidR="00F917A9">
        <w:rPr>
          <w:lang w:val="en-CA"/>
        </w:rPr>
        <w:t xml:space="preserve"> the face index </w:t>
      </w:r>
      <w:r w:rsidR="00873933">
        <w:rPr>
          <w:lang w:val="en-CA"/>
        </w:rPr>
        <w:t xml:space="preserve">f </w:t>
      </w:r>
      <w:r w:rsidR="00F917A9">
        <w:rPr>
          <w:lang w:val="en-CA"/>
        </w:rPr>
        <w:t xml:space="preserve">for ERP is always set to 0. </w:t>
      </w:r>
      <w:r w:rsidR="00AE0DDE">
        <w:rPr>
          <w:lang w:val="en-CA"/>
        </w:rPr>
        <w:t xml:space="preserve">In the </w:t>
      </w:r>
      <w:proofErr w:type="spellStart"/>
      <w:proofErr w:type="gramStart"/>
      <w:r w:rsidR="00AE0DDE">
        <w:rPr>
          <w:lang w:val="en-CA"/>
        </w:rPr>
        <w:t>uv</w:t>
      </w:r>
      <w:proofErr w:type="spellEnd"/>
      <w:proofErr w:type="gramEnd"/>
      <w:r w:rsidR="00AE0DDE">
        <w:rPr>
          <w:lang w:val="en-CA"/>
        </w:rPr>
        <w:t xml:space="preserve"> plane, u and v are in the range [0, 1]. </w:t>
      </w:r>
    </w:p>
    <w:p w14:paraId="145D84FB" w14:textId="17166686" w:rsidR="006726D9" w:rsidRDefault="00250C56" w:rsidP="00F917A9">
      <w:pPr>
        <w:jc w:val="both"/>
        <w:rPr>
          <w:szCs w:val="22"/>
        </w:rPr>
      </w:pPr>
      <w:r>
        <w:rPr>
          <w:lang w:val="en-CA"/>
        </w:rPr>
        <w:t xml:space="preserve">For </w:t>
      </w:r>
      <w:r>
        <w:rPr>
          <w:szCs w:val="22"/>
        </w:rPr>
        <w:t xml:space="preserve">2D-to-3D coordinate conversion, we first start from a given </w:t>
      </w:r>
      <w:r w:rsidR="00374C80">
        <w:rPr>
          <w:lang w:val="en-CA"/>
        </w:rPr>
        <w:t xml:space="preserve">sampling </w:t>
      </w:r>
      <w:r w:rsidR="00CE610E">
        <w:rPr>
          <w:lang w:val="en-CA"/>
        </w:rPr>
        <w:t>posit</w:t>
      </w:r>
      <w:r w:rsidR="00DB7350">
        <w:rPr>
          <w:lang w:val="en-CA"/>
        </w:rPr>
        <w:t>i</w:t>
      </w:r>
      <w:r w:rsidR="00CE610E">
        <w:rPr>
          <w:lang w:val="en-CA"/>
        </w:rPr>
        <w:t>on</w:t>
      </w:r>
      <w:r w:rsidR="00FF6C0F">
        <w:rPr>
          <w:lang w:val="en-CA"/>
        </w:rPr>
        <w:t xml:space="preserve"> (</w:t>
      </w:r>
      <w:r w:rsidR="005F6792">
        <w:rPr>
          <w:lang w:val="en-CA"/>
        </w:rPr>
        <w:t>m</w:t>
      </w:r>
      <w:r w:rsidR="00FF6C0F">
        <w:rPr>
          <w:lang w:val="en-CA"/>
        </w:rPr>
        <w:t xml:space="preserve">, </w:t>
      </w:r>
      <w:r w:rsidR="005F6792">
        <w:rPr>
          <w:lang w:val="en-CA"/>
        </w:rPr>
        <w:t>n</w:t>
      </w:r>
      <w:r w:rsidR="00FF6C0F">
        <w:rPr>
          <w:lang w:val="en-CA"/>
        </w:rPr>
        <w:t xml:space="preserve">), </w:t>
      </w:r>
      <w:r>
        <w:rPr>
          <w:lang w:val="en-CA"/>
        </w:rPr>
        <w:t>and</w:t>
      </w:r>
      <w:r w:rsidR="00FF6C0F">
        <w:rPr>
          <w:lang w:val="en-CA"/>
        </w:rPr>
        <w:t xml:space="preserve"> </w:t>
      </w:r>
      <w:r w:rsidR="005F6792">
        <w:rPr>
          <w:lang w:val="en-CA"/>
        </w:rPr>
        <w:t xml:space="preserve">calculate (u, v) </w:t>
      </w:r>
      <w:r w:rsidR="00873933">
        <w:rPr>
          <w:lang w:val="en-CA"/>
        </w:rPr>
        <w:t xml:space="preserve">using </w:t>
      </w:r>
      <w:r w:rsidR="00D954EF" w:rsidRPr="00F917A9">
        <w:rPr>
          <w:szCs w:val="22"/>
        </w:rPr>
        <w:fldChar w:fldCharType="begin"/>
      </w:r>
      <w:r w:rsidR="00D954EF" w:rsidRPr="00F917A9">
        <w:rPr>
          <w:szCs w:val="22"/>
        </w:rPr>
        <w:instrText xml:space="preserve"> REF _Ref446449205 \h  \* MERGEFORMAT </w:instrText>
      </w:r>
      <w:r w:rsidR="00D954EF" w:rsidRPr="00F917A9">
        <w:rPr>
          <w:szCs w:val="22"/>
        </w:rPr>
      </w:r>
      <w:r w:rsidR="00D954EF" w:rsidRPr="00F917A9">
        <w:rPr>
          <w:szCs w:val="22"/>
        </w:rPr>
        <w:fldChar w:fldCharType="separate"/>
      </w:r>
      <w:r w:rsidR="0005769A" w:rsidRPr="00B66728">
        <w:rPr>
          <w:szCs w:val="22"/>
        </w:rPr>
        <w:t>(</w:t>
      </w:r>
      <w:r w:rsidR="0005769A" w:rsidRPr="00B66728">
        <w:rPr>
          <w:noProof/>
          <w:szCs w:val="22"/>
        </w:rPr>
        <w:t>6</w:t>
      </w:r>
      <w:proofErr w:type="gramStart"/>
      <w:r w:rsidR="0005769A" w:rsidRPr="00B66728">
        <w:rPr>
          <w:szCs w:val="22"/>
        </w:rPr>
        <w:t>)</w:t>
      </w:r>
      <w:proofErr w:type="gramEnd"/>
      <w:r w:rsidR="00D954EF" w:rsidRPr="00F917A9">
        <w:rPr>
          <w:szCs w:val="22"/>
        </w:rPr>
        <w:fldChar w:fldCharType="end"/>
      </w:r>
      <w:r w:rsidR="00D954EF" w:rsidRPr="00F917A9">
        <w:rPr>
          <w:szCs w:val="22"/>
        </w:rPr>
        <w:fldChar w:fldCharType="begin"/>
      </w:r>
      <w:r w:rsidR="00D954EF" w:rsidRPr="00F917A9">
        <w:rPr>
          <w:szCs w:val="22"/>
        </w:rPr>
        <w:instrText xml:space="preserve"> REF _Ref451337569 \h  \* MERGEFORMAT </w:instrText>
      </w:r>
      <w:r w:rsidR="00D954EF" w:rsidRPr="00F917A9">
        <w:rPr>
          <w:szCs w:val="22"/>
        </w:rPr>
      </w:r>
      <w:r w:rsidR="00D954EF" w:rsidRPr="00F917A9">
        <w:rPr>
          <w:szCs w:val="22"/>
        </w:rPr>
        <w:fldChar w:fldCharType="separate"/>
      </w:r>
      <w:r w:rsidR="0005769A" w:rsidRPr="00B66728">
        <w:rPr>
          <w:szCs w:val="22"/>
        </w:rPr>
        <w:t>(</w:t>
      </w:r>
      <w:r w:rsidR="0005769A" w:rsidRPr="00B66728">
        <w:rPr>
          <w:noProof/>
          <w:szCs w:val="22"/>
        </w:rPr>
        <w:t>7</w:t>
      </w:r>
      <w:r w:rsidR="0005769A" w:rsidRPr="00B66728">
        <w:rPr>
          <w:szCs w:val="22"/>
        </w:rPr>
        <w:t>)</w:t>
      </w:r>
      <w:r w:rsidR="00D954EF" w:rsidRPr="00F917A9">
        <w:rPr>
          <w:szCs w:val="22"/>
        </w:rPr>
        <w:fldChar w:fldCharType="end"/>
      </w:r>
      <w:r w:rsidR="005F6792">
        <w:rPr>
          <w:lang w:val="en-CA"/>
        </w:rPr>
        <w:t xml:space="preserve">.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F917A9" w:rsidRPr="00F917A9" w14:paraId="294029A3" w14:textId="77777777" w:rsidTr="00D80B24">
        <w:trPr>
          <w:trHeight w:val="125"/>
          <w:jc w:val="right"/>
        </w:trPr>
        <w:tc>
          <w:tcPr>
            <w:tcW w:w="9709" w:type="dxa"/>
            <w:vAlign w:val="center"/>
          </w:tcPr>
          <w:p w14:paraId="7369E212" w14:textId="16AD8F8E" w:rsidR="00F917A9" w:rsidRPr="00F917A9" w:rsidRDefault="00F917A9" w:rsidP="00D954EF">
            <w:pPr>
              <w:ind w:left="2592"/>
              <w:rPr>
                <w:rFonts w:ascii="Times New Roman" w:hAnsi="Times New Roman" w:cs="Times New Roman"/>
              </w:rPr>
            </w:pPr>
            <w:r>
              <w:rPr>
                <w:rFonts w:ascii="Times New Roman" w:hAnsi="Times New Roman" w:cs="Times New Roman"/>
              </w:rPr>
              <w:t>u</w:t>
            </w:r>
            <w:r w:rsidRPr="00F917A9">
              <w:rPr>
                <w:rFonts w:ascii="Times New Roman" w:hAnsi="Times New Roman" w:cs="Times New Roman"/>
              </w:rPr>
              <w:t xml:space="preserve"> = </w:t>
            </w:r>
            <w:r w:rsidR="00D954EF">
              <w:rPr>
                <w:rFonts w:ascii="Times New Roman" w:hAnsi="Times New Roman" w:cs="Times New Roman"/>
              </w:rPr>
              <w:t>(m + 0.5)</w:t>
            </w:r>
            <w:r w:rsidR="00C14654">
              <w:rPr>
                <w:rFonts w:ascii="Times New Roman" w:hAnsi="Times New Roman" w:cs="Times New Roman"/>
              </w:rPr>
              <w:t xml:space="preserve"> </w:t>
            </w:r>
            <w:r w:rsidRPr="00F917A9">
              <w:rPr>
                <w:rFonts w:ascii="Times New Roman" w:hAnsi="Times New Roman" w:cs="Times New Roman"/>
              </w:rPr>
              <w:t>/</w:t>
            </w:r>
            <w:r w:rsidR="00C14654">
              <w:rPr>
                <w:rFonts w:ascii="Times New Roman" w:hAnsi="Times New Roman" w:cs="Times New Roman"/>
              </w:rPr>
              <w:t xml:space="preserve"> </w:t>
            </w:r>
            <w:r w:rsidR="00D954EF">
              <w:rPr>
                <w:rFonts w:ascii="Times New Roman" w:hAnsi="Times New Roman" w:cs="Times New Roman"/>
              </w:rPr>
              <w:t>W, 0≤ m &lt;W</w:t>
            </w:r>
          </w:p>
        </w:tc>
        <w:tc>
          <w:tcPr>
            <w:tcW w:w="610" w:type="dxa"/>
            <w:vAlign w:val="center"/>
          </w:tcPr>
          <w:p w14:paraId="4012B896" w14:textId="620199DB" w:rsidR="00F917A9" w:rsidRPr="00F917A9" w:rsidRDefault="00F917A9" w:rsidP="00D80B24">
            <w:pPr>
              <w:pStyle w:val="Caption"/>
              <w:rPr>
                <w:rFonts w:ascii="Times New Roman" w:hAnsi="Times New Roman" w:cs="Times New Roman"/>
                <w:i w:val="0"/>
                <w:color w:val="auto"/>
                <w:sz w:val="22"/>
                <w:szCs w:val="22"/>
              </w:rPr>
            </w:pPr>
            <w:bookmarkStart w:id="323" w:name="_Ref451337202"/>
            <w:bookmarkStart w:id="324" w:name="_Ref446449205"/>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6</w:t>
            </w:r>
            <w:r w:rsidRPr="00F917A9">
              <w:rPr>
                <w:i w:val="0"/>
                <w:noProof/>
                <w:color w:val="auto"/>
                <w:sz w:val="22"/>
                <w:szCs w:val="22"/>
              </w:rPr>
              <w:fldChar w:fldCharType="end"/>
            </w:r>
            <w:bookmarkEnd w:id="323"/>
            <w:r w:rsidRPr="00F917A9">
              <w:rPr>
                <w:rFonts w:ascii="Times New Roman" w:hAnsi="Times New Roman" w:cs="Times New Roman"/>
                <w:i w:val="0"/>
                <w:color w:val="auto"/>
                <w:sz w:val="22"/>
                <w:szCs w:val="22"/>
              </w:rPr>
              <w:t>)</w:t>
            </w:r>
            <w:bookmarkEnd w:id="324"/>
          </w:p>
        </w:tc>
      </w:tr>
      <w:tr w:rsidR="00F917A9" w:rsidRPr="00F917A9" w14:paraId="566439F6" w14:textId="77777777" w:rsidTr="00D80B24">
        <w:trPr>
          <w:trHeight w:val="125"/>
          <w:jc w:val="right"/>
        </w:trPr>
        <w:tc>
          <w:tcPr>
            <w:tcW w:w="9709" w:type="dxa"/>
            <w:vAlign w:val="center"/>
          </w:tcPr>
          <w:p w14:paraId="1D8A0F35" w14:textId="7E1D8814" w:rsidR="00F917A9" w:rsidRPr="00F917A9" w:rsidRDefault="00F917A9" w:rsidP="00D954EF">
            <w:pPr>
              <w:ind w:left="2592"/>
              <w:rPr>
                <w:rFonts w:ascii="Times New Roman" w:hAnsi="Times New Roman" w:cs="Times New Roman"/>
              </w:rPr>
            </w:pPr>
            <w:r w:rsidRPr="00F917A9">
              <w:rPr>
                <w:rFonts w:ascii="Times New Roman" w:hAnsi="Times New Roman" w:cs="Times New Roman"/>
              </w:rPr>
              <w:t xml:space="preserve">v = </w:t>
            </w:r>
            <w:r w:rsidR="00374C80">
              <w:rPr>
                <w:rFonts w:ascii="Times New Roman" w:hAnsi="Times New Roman" w:cs="Times New Roman"/>
              </w:rPr>
              <w:t>(</w:t>
            </w:r>
            <w:r w:rsidR="00D954EF">
              <w:rPr>
                <w:rFonts w:ascii="Times New Roman" w:hAnsi="Times New Roman" w:cs="Times New Roman"/>
              </w:rPr>
              <w:t>n + 0.5)</w:t>
            </w:r>
            <w:r w:rsidR="00C14654">
              <w:rPr>
                <w:rFonts w:ascii="Times New Roman" w:hAnsi="Times New Roman" w:cs="Times New Roman"/>
              </w:rPr>
              <w:t xml:space="preserve"> </w:t>
            </w:r>
            <w:r w:rsidRPr="00F917A9">
              <w:rPr>
                <w:rFonts w:ascii="Times New Roman" w:hAnsi="Times New Roman" w:cs="Times New Roman"/>
              </w:rPr>
              <w:t>/</w:t>
            </w:r>
            <w:r w:rsidR="00C14654">
              <w:rPr>
                <w:rFonts w:ascii="Times New Roman" w:hAnsi="Times New Roman" w:cs="Times New Roman"/>
              </w:rPr>
              <w:t xml:space="preserve"> </w:t>
            </w:r>
            <w:r w:rsidR="00D954EF">
              <w:rPr>
                <w:rFonts w:ascii="Times New Roman" w:hAnsi="Times New Roman" w:cs="Times New Roman"/>
              </w:rPr>
              <w:t xml:space="preserve">H, 0 ≤ n &lt; H </w:t>
            </w:r>
          </w:p>
        </w:tc>
        <w:tc>
          <w:tcPr>
            <w:tcW w:w="610" w:type="dxa"/>
            <w:vAlign w:val="center"/>
          </w:tcPr>
          <w:p w14:paraId="5476388C" w14:textId="6E2FEF51" w:rsidR="00F917A9" w:rsidRPr="00F917A9" w:rsidRDefault="00F917A9" w:rsidP="00D80B24">
            <w:pPr>
              <w:pStyle w:val="Caption"/>
              <w:rPr>
                <w:rFonts w:ascii="Times New Roman" w:hAnsi="Times New Roman" w:cs="Times New Roman"/>
                <w:i w:val="0"/>
                <w:color w:val="auto"/>
                <w:sz w:val="22"/>
                <w:szCs w:val="22"/>
              </w:rPr>
            </w:pPr>
            <w:bookmarkStart w:id="325" w:name="_Ref463442597"/>
            <w:bookmarkStart w:id="326" w:name="_Ref451337569"/>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7</w:t>
            </w:r>
            <w:r w:rsidRPr="00F917A9">
              <w:rPr>
                <w:i w:val="0"/>
                <w:noProof/>
                <w:color w:val="auto"/>
                <w:sz w:val="22"/>
                <w:szCs w:val="22"/>
              </w:rPr>
              <w:fldChar w:fldCharType="end"/>
            </w:r>
            <w:bookmarkEnd w:id="325"/>
            <w:r w:rsidRPr="00F917A9">
              <w:rPr>
                <w:rFonts w:ascii="Times New Roman" w:hAnsi="Times New Roman" w:cs="Times New Roman"/>
                <w:i w:val="0"/>
                <w:color w:val="auto"/>
                <w:sz w:val="22"/>
                <w:szCs w:val="22"/>
              </w:rPr>
              <w:t>)</w:t>
            </w:r>
            <w:bookmarkEnd w:id="326"/>
          </w:p>
        </w:tc>
      </w:tr>
    </w:tbl>
    <w:p w14:paraId="5C4EA739" w14:textId="1D6BC693" w:rsidR="00112408" w:rsidRDefault="00D954EF" w:rsidP="006726D9">
      <w:pPr>
        <w:rPr>
          <w:lang w:val="en-CA"/>
        </w:rPr>
      </w:pPr>
      <w:r>
        <w:rPr>
          <w:lang w:val="en-CA"/>
        </w:rPr>
        <w:t>Then</w:t>
      </w:r>
      <w:r w:rsidR="00250C56">
        <w:rPr>
          <w:lang w:val="en-CA"/>
        </w:rPr>
        <w:t>, the</w:t>
      </w:r>
      <w:r>
        <w:rPr>
          <w:lang w:val="en-CA"/>
        </w:rPr>
        <w:t xml:space="preserve"> longitude and latitude (</w:t>
      </w:r>
      <w:r w:rsidRPr="00825EC5">
        <w:rPr>
          <w:lang w:val="en-CA"/>
        </w:rPr>
        <w:t>ϕ</w:t>
      </w:r>
      <w:r>
        <w:rPr>
          <w:rFonts w:asciiTheme="minorHAnsi" w:hAnsiTheme="minorHAnsi" w:cs="Arial"/>
          <w:szCs w:val="22"/>
        </w:rPr>
        <w:t xml:space="preserve">, </w:t>
      </w:r>
      <w:r w:rsidRPr="00825EC5">
        <w:rPr>
          <w:szCs w:val="22"/>
          <w:lang w:val="el-GR"/>
        </w:rPr>
        <w:t>θ</w:t>
      </w:r>
      <w:r>
        <w:rPr>
          <w:szCs w:val="22"/>
        </w:rPr>
        <w:t>)</w:t>
      </w:r>
      <w:r>
        <w:rPr>
          <w:lang w:val="en-CA"/>
        </w:rPr>
        <w:t xml:space="preserve"> in the sphere can be calculated from (u, v) </w:t>
      </w:r>
      <w:r w:rsidR="00250C56">
        <w:rPr>
          <w:lang w:val="en-CA"/>
        </w:rPr>
        <w:t xml:space="preserve">using </w:t>
      </w:r>
      <w:r w:rsidR="00250C56" w:rsidRPr="00250C56">
        <w:rPr>
          <w:lang w:val="en-CA"/>
        </w:rPr>
        <w:fldChar w:fldCharType="begin"/>
      </w:r>
      <w:r w:rsidR="00250C56" w:rsidRPr="00250C56">
        <w:rPr>
          <w:lang w:val="en-CA"/>
        </w:rPr>
        <w:instrText xml:space="preserve"> REF _Ref473747601 \h  \* MERGEFORMAT </w:instrText>
      </w:r>
      <w:r w:rsidR="00250C56" w:rsidRPr="00250C56">
        <w:rPr>
          <w:lang w:val="en-CA"/>
        </w:rPr>
      </w:r>
      <w:r w:rsidR="00250C56" w:rsidRPr="00250C56">
        <w:rPr>
          <w:lang w:val="en-CA"/>
        </w:rPr>
        <w:fldChar w:fldCharType="separate"/>
      </w:r>
      <w:r w:rsidR="0005769A" w:rsidRPr="00B66728">
        <w:rPr>
          <w:szCs w:val="22"/>
        </w:rPr>
        <w:t>(</w:t>
      </w:r>
      <w:r w:rsidR="0005769A" w:rsidRPr="00B66728">
        <w:rPr>
          <w:noProof/>
          <w:szCs w:val="22"/>
        </w:rPr>
        <w:t>8</w:t>
      </w:r>
      <w:proofErr w:type="gramStart"/>
      <w:r w:rsidR="0005769A" w:rsidRPr="00B66728">
        <w:rPr>
          <w:szCs w:val="22"/>
        </w:rPr>
        <w:t>)</w:t>
      </w:r>
      <w:proofErr w:type="gramEnd"/>
      <w:r w:rsidR="00250C56" w:rsidRPr="00250C56">
        <w:rPr>
          <w:lang w:val="en-CA"/>
        </w:rPr>
        <w:fldChar w:fldCharType="end"/>
      </w:r>
      <w:r w:rsidR="00250C56" w:rsidRPr="00250C56">
        <w:rPr>
          <w:lang w:val="en-CA"/>
        </w:rPr>
        <w:fldChar w:fldCharType="begin"/>
      </w:r>
      <w:r w:rsidR="00250C56" w:rsidRPr="00250C56">
        <w:rPr>
          <w:lang w:val="en-CA"/>
        </w:rPr>
        <w:instrText xml:space="preserve"> REF _Ref473747605 \h  \* MERGEFORMAT </w:instrText>
      </w:r>
      <w:r w:rsidR="00250C56" w:rsidRPr="00250C56">
        <w:rPr>
          <w:lang w:val="en-CA"/>
        </w:rPr>
      </w:r>
      <w:r w:rsidR="00250C56" w:rsidRPr="00250C56">
        <w:rPr>
          <w:lang w:val="en-CA"/>
        </w:rPr>
        <w:fldChar w:fldCharType="separate"/>
      </w:r>
      <w:r w:rsidR="0005769A" w:rsidRPr="00B66728">
        <w:rPr>
          <w:szCs w:val="22"/>
        </w:rPr>
        <w:t>(</w:t>
      </w:r>
      <w:r w:rsidR="0005769A" w:rsidRPr="00B66728">
        <w:rPr>
          <w:noProof/>
          <w:szCs w:val="22"/>
        </w:rPr>
        <w:t>9</w:t>
      </w:r>
      <w:r w:rsidR="0005769A" w:rsidRPr="00B66728">
        <w:rPr>
          <w:szCs w:val="22"/>
        </w:rPr>
        <w:t>)</w:t>
      </w:r>
      <w:r w:rsidR="00250C56" w:rsidRPr="00250C56">
        <w:rPr>
          <w:lang w:val="en-CA"/>
        </w:rPr>
        <w:fldChar w:fldCharType="end"/>
      </w:r>
      <w:r w:rsidR="00CE610E" w:rsidRPr="00250C56">
        <w:rPr>
          <w:lang w:val="en-CA"/>
        </w:rPr>
        <w:t>:</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CE610E" w:rsidRPr="00F917A9" w14:paraId="3F41E1B6" w14:textId="77777777" w:rsidTr="00D80B24">
        <w:trPr>
          <w:trHeight w:val="125"/>
          <w:jc w:val="right"/>
        </w:trPr>
        <w:tc>
          <w:tcPr>
            <w:tcW w:w="9709" w:type="dxa"/>
            <w:vAlign w:val="center"/>
          </w:tcPr>
          <w:p w14:paraId="30018ECE" w14:textId="18295550" w:rsidR="00CE610E" w:rsidRPr="00F917A9" w:rsidRDefault="00D954EF" w:rsidP="00D954EF">
            <w:pPr>
              <w:ind w:left="2592"/>
              <w:rPr>
                <w:rFonts w:ascii="Times New Roman" w:hAnsi="Times New Roman" w:cs="Times New Roman"/>
              </w:rPr>
            </w:pPr>
            <w:r w:rsidRPr="00F917A9">
              <w:rPr>
                <w:rFonts w:ascii="Times New Roman" w:hAnsi="Times New Roman" w:cs="Times New Roman"/>
                <w:lang w:val="el-GR"/>
              </w:rPr>
              <w:t>ϕ</w:t>
            </w:r>
            <w:r>
              <w:rPr>
                <w:rFonts w:ascii="Times New Roman" w:hAnsi="Times New Roman" w:cs="Times New Roman"/>
              </w:rPr>
              <w:t xml:space="preserve"> </w:t>
            </w:r>
            <w:r w:rsidR="00CE610E" w:rsidRPr="00F917A9">
              <w:rPr>
                <w:rFonts w:ascii="Times New Roman" w:hAnsi="Times New Roman" w:cs="Times New Roman"/>
              </w:rPr>
              <w:t>= (</w:t>
            </w:r>
            <w:r>
              <w:rPr>
                <w:rFonts w:ascii="Times New Roman" w:hAnsi="Times New Roman" w:cs="Times New Roman"/>
              </w:rPr>
              <w:t>u</w:t>
            </w:r>
            <w:r w:rsidRPr="00F917A9">
              <w:rPr>
                <w:rFonts w:ascii="Times New Roman" w:hAnsi="Times New Roman" w:cs="Times New Roman"/>
              </w:rPr>
              <w:t xml:space="preserve"> </w:t>
            </w:r>
            <w:r w:rsidR="00F465EB">
              <w:rPr>
                <w:rFonts w:ascii="Times New Roman" w:hAnsi="Times New Roman" w:cs="Times New Roman"/>
              </w:rPr>
              <w:t>−</w:t>
            </w:r>
            <w:r>
              <w:rPr>
                <w:rFonts w:ascii="Times New Roman" w:hAnsi="Times New Roman" w:cs="Times New Roman"/>
              </w:rPr>
              <w:t xml:space="preserve"> </w:t>
            </w:r>
            <w:r w:rsidRPr="00F917A9">
              <w:rPr>
                <w:rFonts w:ascii="Times New Roman" w:hAnsi="Times New Roman" w:cs="Times New Roman"/>
              </w:rPr>
              <w:t>0.5</w:t>
            </w:r>
            <w:r>
              <w:rPr>
                <w:rFonts w:ascii="Times New Roman" w:hAnsi="Times New Roman" w:cs="Times New Roman"/>
              </w:rPr>
              <w:t>)</w:t>
            </w:r>
            <w:r w:rsidR="00C14654">
              <w:rPr>
                <w:rFonts w:ascii="Times New Roman" w:hAnsi="Times New Roman" w:cs="Times New Roman"/>
              </w:rPr>
              <w:t xml:space="preserve"> </w:t>
            </w:r>
            <w:r>
              <w:rPr>
                <w:rFonts w:ascii="Times New Roman" w:hAnsi="Times New Roman" w:cs="Times New Roman"/>
              </w:rPr>
              <w:t>*</w:t>
            </w:r>
            <w:r w:rsidR="00C14654">
              <w:rPr>
                <w:rFonts w:ascii="Times New Roman" w:hAnsi="Times New Roman" w:cs="Times New Roman"/>
              </w:rPr>
              <w:t xml:space="preserve"> </w:t>
            </w:r>
            <w:r w:rsidR="00CE610E" w:rsidRPr="00F917A9">
              <w:rPr>
                <w:rFonts w:ascii="Times New Roman" w:hAnsi="Times New Roman" w:cs="Times New Roman"/>
              </w:rPr>
              <w:t>(2</w:t>
            </w:r>
            <w:r w:rsidR="00C14654">
              <w:rPr>
                <w:rFonts w:ascii="Times New Roman" w:hAnsi="Times New Roman" w:cs="Times New Roman"/>
              </w:rPr>
              <w:t xml:space="preserve"> </w:t>
            </w:r>
            <w:r w:rsidR="00CE610E" w:rsidRPr="00F917A9">
              <w:rPr>
                <w:rFonts w:ascii="Times New Roman" w:hAnsi="Times New Roman" w:cs="Times New Roman"/>
              </w:rPr>
              <w:t>* π)</w:t>
            </w:r>
          </w:p>
        </w:tc>
        <w:tc>
          <w:tcPr>
            <w:tcW w:w="610" w:type="dxa"/>
            <w:vAlign w:val="center"/>
          </w:tcPr>
          <w:p w14:paraId="46D04708" w14:textId="345EB0FF" w:rsidR="00CE610E" w:rsidRPr="00F917A9" w:rsidRDefault="00CE610E" w:rsidP="00D80B24">
            <w:pPr>
              <w:pStyle w:val="Caption"/>
              <w:rPr>
                <w:rFonts w:ascii="Times New Roman" w:hAnsi="Times New Roman" w:cs="Times New Roman"/>
                <w:i w:val="0"/>
                <w:color w:val="auto"/>
                <w:sz w:val="22"/>
                <w:szCs w:val="22"/>
              </w:rPr>
            </w:pPr>
            <w:bookmarkStart w:id="327" w:name="_Ref463442464"/>
            <w:bookmarkStart w:id="328" w:name="_Ref473747601"/>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8</w:t>
            </w:r>
            <w:r w:rsidRPr="00F917A9">
              <w:rPr>
                <w:i w:val="0"/>
                <w:noProof/>
                <w:color w:val="auto"/>
                <w:sz w:val="22"/>
                <w:szCs w:val="22"/>
              </w:rPr>
              <w:fldChar w:fldCharType="end"/>
            </w:r>
            <w:bookmarkEnd w:id="327"/>
            <w:r w:rsidRPr="00F917A9">
              <w:rPr>
                <w:rFonts w:ascii="Times New Roman" w:hAnsi="Times New Roman" w:cs="Times New Roman"/>
                <w:i w:val="0"/>
                <w:color w:val="auto"/>
                <w:sz w:val="22"/>
                <w:szCs w:val="22"/>
              </w:rPr>
              <w:t>)</w:t>
            </w:r>
            <w:bookmarkEnd w:id="328"/>
          </w:p>
        </w:tc>
      </w:tr>
      <w:tr w:rsidR="00CE610E" w:rsidRPr="00F917A9" w14:paraId="0016554E" w14:textId="77777777" w:rsidTr="00D80B24">
        <w:trPr>
          <w:trHeight w:val="125"/>
          <w:jc w:val="right"/>
        </w:trPr>
        <w:tc>
          <w:tcPr>
            <w:tcW w:w="9709" w:type="dxa"/>
            <w:vAlign w:val="center"/>
          </w:tcPr>
          <w:p w14:paraId="5D7CDADB" w14:textId="6D8DCD59" w:rsidR="00CE610E" w:rsidRPr="00F917A9" w:rsidRDefault="00D954EF" w:rsidP="00D954EF">
            <w:pPr>
              <w:ind w:left="2592"/>
              <w:rPr>
                <w:rFonts w:ascii="Times New Roman" w:hAnsi="Times New Roman" w:cs="Times New Roman"/>
              </w:rPr>
            </w:pPr>
            <w:r w:rsidRPr="00F917A9">
              <w:rPr>
                <w:rFonts w:ascii="Times New Roman" w:hAnsi="Times New Roman" w:cs="Times New Roman"/>
                <w:lang w:val="el-GR"/>
              </w:rPr>
              <w:t>θ</w:t>
            </w:r>
            <w:r w:rsidRPr="00F917A9">
              <w:rPr>
                <w:rFonts w:ascii="Times New Roman" w:hAnsi="Times New Roman" w:cs="Times New Roman"/>
              </w:rPr>
              <w:t xml:space="preserve"> </w:t>
            </w:r>
            <w:r w:rsidR="00CE610E" w:rsidRPr="00F917A9">
              <w:rPr>
                <w:rFonts w:ascii="Times New Roman" w:hAnsi="Times New Roman" w:cs="Times New Roman"/>
              </w:rPr>
              <w:t xml:space="preserve">= (0.5 </w:t>
            </w:r>
            <w:r w:rsidR="00F465EB">
              <w:rPr>
                <w:rFonts w:ascii="Times New Roman" w:hAnsi="Times New Roman" w:cs="Times New Roman"/>
              </w:rPr>
              <w:t>−</w:t>
            </w:r>
            <w:r w:rsidR="00CE610E" w:rsidRPr="00F917A9">
              <w:rPr>
                <w:rFonts w:ascii="Times New Roman" w:hAnsi="Times New Roman" w:cs="Times New Roman"/>
              </w:rPr>
              <w:t xml:space="preserve"> </w:t>
            </w:r>
            <w:r w:rsidRPr="00F917A9">
              <w:rPr>
                <w:rFonts w:ascii="Times New Roman" w:hAnsi="Times New Roman" w:cs="Times New Roman"/>
              </w:rPr>
              <w:t>v</w:t>
            </w:r>
            <w:r w:rsidR="00CE610E" w:rsidRPr="00F917A9">
              <w:rPr>
                <w:rFonts w:ascii="Times New Roman" w:hAnsi="Times New Roman" w:cs="Times New Roman"/>
              </w:rPr>
              <w:t>)</w:t>
            </w:r>
            <w:r w:rsidR="00C14654">
              <w:rPr>
                <w:rFonts w:ascii="Times New Roman" w:hAnsi="Times New Roman" w:cs="Times New Roman"/>
              </w:rPr>
              <w:t xml:space="preserve"> </w:t>
            </w:r>
            <w:r>
              <w:rPr>
                <w:rFonts w:ascii="Times New Roman" w:hAnsi="Times New Roman" w:cs="Times New Roman"/>
              </w:rPr>
              <w:t>*</w:t>
            </w:r>
            <w:r w:rsidR="00C14654">
              <w:rPr>
                <w:rFonts w:ascii="Times New Roman" w:hAnsi="Times New Roman" w:cs="Times New Roman"/>
              </w:rPr>
              <w:t xml:space="preserve"> </w:t>
            </w:r>
            <w:r w:rsidRPr="00F917A9">
              <w:rPr>
                <w:rFonts w:ascii="Times New Roman" w:hAnsi="Times New Roman" w:cs="Times New Roman"/>
              </w:rPr>
              <w:t>π</w:t>
            </w:r>
          </w:p>
        </w:tc>
        <w:tc>
          <w:tcPr>
            <w:tcW w:w="610" w:type="dxa"/>
            <w:vAlign w:val="center"/>
          </w:tcPr>
          <w:p w14:paraId="19E4F84D" w14:textId="121E640F" w:rsidR="00CE610E" w:rsidRPr="00F917A9" w:rsidRDefault="00CE610E" w:rsidP="00D80B24">
            <w:pPr>
              <w:pStyle w:val="Caption"/>
              <w:rPr>
                <w:rFonts w:ascii="Times New Roman" w:hAnsi="Times New Roman" w:cs="Times New Roman"/>
                <w:i w:val="0"/>
                <w:color w:val="auto"/>
                <w:sz w:val="22"/>
                <w:szCs w:val="22"/>
              </w:rPr>
            </w:pPr>
            <w:bookmarkStart w:id="329" w:name="_Ref463442466"/>
            <w:bookmarkStart w:id="330" w:name="_Ref473747605"/>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9</w:t>
            </w:r>
            <w:r w:rsidRPr="00F917A9">
              <w:rPr>
                <w:i w:val="0"/>
                <w:noProof/>
                <w:color w:val="auto"/>
                <w:sz w:val="22"/>
                <w:szCs w:val="22"/>
              </w:rPr>
              <w:fldChar w:fldCharType="end"/>
            </w:r>
            <w:bookmarkEnd w:id="329"/>
            <w:r w:rsidRPr="00F917A9">
              <w:rPr>
                <w:rFonts w:ascii="Times New Roman" w:hAnsi="Times New Roman" w:cs="Times New Roman"/>
                <w:i w:val="0"/>
                <w:color w:val="auto"/>
                <w:sz w:val="22"/>
                <w:szCs w:val="22"/>
              </w:rPr>
              <w:t>)</w:t>
            </w:r>
            <w:bookmarkEnd w:id="330"/>
          </w:p>
        </w:tc>
      </w:tr>
    </w:tbl>
    <w:p w14:paraId="5CC3F126" w14:textId="4F933D27" w:rsidR="00CE610E" w:rsidRDefault="00250C56" w:rsidP="006726D9">
      <w:pPr>
        <w:rPr>
          <w:szCs w:val="22"/>
        </w:rPr>
      </w:pPr>
      <w:r>
        <w:rPr>
          <w:lang w:val="en-CA"/>
        </w:rPr>
        <w:t>Finally,</w:t>
      </w:r>
      <w:r w:rsidR="00D954EF">
        <w:rPr>
          <w:lang w:val="en-CA"/>
        </w:rPr>
        <w:t xml:space="preserve"> (X, Y, Z) can be calculated from </w:t>
      </w:r>
      <w:r w:rsidR="00D954EF">
        <w:rPr>
          <w:szCs w:val="22"/>
        </w:rPr>
        <w:t xml:space="preserve">Equation </w:t>
      </w:r>
      <w:r w:rsidR="00D954EF" w:rsidRPr="00EE1086">
        <w:rPr>
          <w:szCs w:val="22"/>
        </w:rPr>
        <w:fldChar w:fldCharType="begin"/>
      </w:r>
      <w:r w:rsidR="00D954EF" w:rsidRPr="00EE1086">
        <w:rPr>
          <w:szCs w:val="22"/>
        </w:rPr>
        <w:instrText xml:space="preserve"> REF _Ref463389441 \h  \* MERGEFORMAT </w:instrText>
      </w:r>
      <w:r w:rsidR="00D954EF" w:rsidRPr="00EE1086">
        <w:rPr>
          <w:szCs w:val="22"/>
        </w:rPr>
      </w:r>
      <w:r w:rsidR="00D954EF" w:rsidRPr="00EE1086">
        <w:rPr>
          <w:szCs w:val="22"/>
        </w:rPr>
        <w:fldChar w:fldCharType="separate"/>
      </w:r>
      <w:r w:rsidR="0005769A" w:rsidRPr="00B66728">
        <w:rPr>
          <w:szCs w:val="22"/>
        </w:rPr>
        <w:t>(</w:t>
      </w:r>
      <w:r w:rsidR="0005769A" w:rsidRPr="00B66728">
        <w:rPr>
          <w:noProof/>
          <w:szCs w:val="22"/>
        </w:rPr>
        <w:t>1</w:t>
      </w:r>
      <w:r w:rsidR="00D954EF" w:rsidRPr="00EE1086">
        <w:rPr>
          <w:szCs w:val="22"/>
        </w:rPr>
        <w:fldChar w:fldCharType="end"/>
      </w:r>
      <w:proofErr w:type="gramStart"/>
      <w:r w:rsidR="00D954EF" w:rsidRPr="00EE1086">
        <w:rPr>
          <w:szCs w:val="22"/>
        </w:rPr>
        <w:t>)</w:t>
      </w:r>
      <w:proofErr w:type="gramEnd"/>
      <w:r w:rsidR="00D954EF" w:rsidRPr="00EE1086">
        <w:rPr>
          <w:szCs w:val="22"/>
        </w:rPr>
        <w:fldChar w:fldCharType="begin"/>
      </w:r>
      <w:r w:rsidR="00D954EF" w:rsidRPr="00EE1086">
        <w:rPr>
          <w:szCs w:val="22"/>
        </w:rPr>
        <w:instrText xml:space="preserve"> REF _Ref463389445 \h  \* MERGEFORMAT </w:instrText>
      </w:r>
      <w:r w:rsidR="00D954EF" w:rsidRPr="00EE1086">
        <w:rPr>
          <w:szCs w:val="22"/>
        </w:rPr>
      </w:r>
      <w:r w:rsidR="00D954EF" w:rsidRPr="00EE1086">
        <w:rPr>
          <w:szCs w:val="22"/>
        </w:rPr>
        <w:fldChar w:fldCharType="separate"/>
      </w:r>
      <w:r w:rsidR="0005769A" w:rsidRPr="00B66728">
        <w:rPr>
          <w:szCs w:val="22"/>
        </w:rPr>
        <w:t>(</w:t>
      </w:r>
      <w:r w:rsidR="0005769A" w:rsidRPr="00B66728">
        <w:rPr>
          <w:noProof/>
          <w:szCs w:val="22"/>
        </w:rPr>
        <w:t>2</w:t>
      </w:r>
      <w:r w:rsidR="00D954EF" w:rsidRPr="00EE1086">
        <w:rPr>
          <w:szCs w:val="22"/>
        </w:rPr>
        <w:fldChar w:fldCharType="end"/>
      </w:r>
      <w:r w:rsidR="00D954EF" w:rsidRPr="00EE1086">
        <w:rPr>
          <w:szCs w:val="22"/>
        </w:rPr>
        <w:t>)</w:t>
      </w:r>
      <w:r w:rsidR="00D954EF" w:rsidRPr="00EE1086">
        <w:rPr>
          <w:szCs w:val="22"/>
        </w:rPr>
        <w:fldChar w:fldCharType="begin"/>
      </w:r>
      <w:r w:rsidR="00D954EF" w:rsidRPr="00EE1086">
        <w:rPr>
          <w:szCs w:val="22"/>
        </w:rPr>
        <w:instrText xml:space="preserve"> REF _Ref463389446 \h  \* MERGEFORMAT </w:instrText>
      </w:r>
      <w:r w:rsidR="00D954EF" w:rsidRPr="00EE1086">
        <w:rPr>
          <w:szCs w:val="22"/>
        </w:rPr>
      </w:r>
      <w:r w:rsidR="00D954EF" w:rsidRPr="00EE1086">
        <w:rPr>
          <w:szCs w:val="22"/>
        </w:rPr>
        <w:fldChar w:fldCharType="separate"/>
      </w:r>
      <w:r w:rsidR="0005769A" w:rsidRPr="00B66728">
        <w:rPr>
          <w:szCs w:val="22"/>
        </w:rPr>
        <w:t>(</w:t>
      </w:r>
      <w:r w:rsidR="0005769A" w:rsidRPr="00B66728">
        <w:rPr>
          <w:noProof/>
          <w:szCs w:val="22"/>
        </w:rPr>
        <w:t>3</w:t>
      </w:r>
      <w:r w:rsidR="00D954EF" w:rsidRPr="00EE1086">
        <w:rPr>
          <w:szCs w:val="22"/>
        </w:rPr>
        <w:fldChar w:fldCharType="end"/>
      </w:r>
      <w:r w:rsidR="00D954EF" w:rsidRPr="00EE1086">
        <w:rPr>
          <w:szCs w:val="22"/>
        </w:rPr>
        <w:t>)</w:t>
      </w:r>
      <w:r>
        <w:rPr>
          <w:szCs w:val="22"/>
        </w:rPr>
        <w:t xml:space="preserve">. </w:t>
      </w:r>
    </w:p>
    <w:p w14:paraId="5C2889F7" w14:textId="146C210B" w:rsidR="00B25383" w:rsidRDefault="00250C56" w:rsidP="00B66728">
      <w:pPr>
        <w:jc w:val="both"/>
        <w:rPr>
          <w:szCs w:val="22"/>
        </w:rPr>
      </w:pPr>
      <w:r>
        <w:rPr>
          <w:szCs w:val="22"/>
        </w:rPr>
        <w:t xml:space="preserve">For 3D-to-2D coordinate conversion starting from </w:t>
      </w:r>
      <w:r w:rsidR="00B25383">
        <w:rPr>
          <w:szCs w:val="22"/>
        </w:rPr>
        <w:t xml:space="preserve">(X, Y, Z), </w:t>
      </w:r>
      <w:r w:rsidR="00B25383">
        <w:rPr>
          <w:lang w:val="en-CA"/>
        </w:rPr>
        <w:t>(</w:t>
      </w:r>
      <w:r w:rsidR="00B25383" w:rsidRPr="00825EC5">
        <w:rPr>
          <w:lang w:val="en-CA"/>
        </w:rPr>
        <w:t>ϕ</w:t>
      </w:r>
      <w:r w:rsidR="00B25383">
        <w:rPr>
          <w:rFonts w:asciiTheme="minorHAnsi" w:hAnsiTheme="minorHAnsi" w:cs="Arial"/>
          <w:szCs w:val="22"/>
        </w:rPr>
        <w:t xml:space="preserve">, </w:t>
      </w:r>
      <w:r w:rsidR="00B25383" w:rsidRPr="00825EC5">
        <w:rPr>
          <w:szCs w:val="22"/>
          <w:lang w:val="el-GR"/>
        </w:rPr>
        <w:t>θ</w:t>
      </w:r>
      <w:r w:rsidR="00B25383">
        <w:rPr>
          <w:szCs w:val="22"/>
        </w:rPr>
        <w:t xml:space="preserve">) is </w:t>
      </w:r>
      <w:r>
        <w:rPr>
          <w:szCs w:val="22"/>
        </w:rPr>
        <w:t xml:space="preserve">first </w:t>
      </w:r>
      <w:r w:rsidR="00B25383">
        <w:rPr>
          <w:szCs w:val="22"/>
        </w:rPr>
        <w:t xml:space="preserve">calculated </w:t>
      </w:r>
      <w:r>
        <w:rPr>
          <w:szCs w:val="22"/>
        </w:rPr>
        <w:t>using</w:t>
      </w:r>
      <w:r w:rsidR="00B25383">
        <w:rPr>
          <w:szCs w:val="22"/>
        </w:rPr>
        <w:t xml:space="preserve"> </w:t>
      </w:r>
      <w:r w:rsidR="00B25383" w:rsidRPr="00B25383">
        <w:rPr>
          <w:szCs w:val="22"/>
        </w:rPr>
        <w:fldChar w:fldCharType="begin"/>
      </w:r>
      <w:r w:rsidR="00B25383" w:rsidRPr="00B25383">
        <w:rPr>
          <w:szCs w:val="22"/>
        </w:rPr>
        <w:instrText xml:space="preserve"> REF _Ref463442273 \h  \* MERGEFORMAT </w:instrText>
      </w:r>
      <w:r w:rsidR="00B25383" w:rsidRPr="00B25383">
        <w:rPr>
          <w:szCs w:val="22"/>
        </w:rPr>
      </w:r>
      <w:r w:rsidR="00B25383" w:rsidRPr="00B25383">
        <w:rPr>
          <w:szCs w:val="22"/>
        </w:rPr>
        <w:fldChar w:fldCharType="separate"/>
      </w:r>
      <w:r w:rsidR="0005769A" w:rsidRPr="00B66728">
        <w:rPr>
          <w:szCs w:val="22"/>
        </w:rPr>
        <w:t>(</w:t>
      </w:r>
      <w:r w:rsidR="0005769A" w:rsidRPr="00B66728">
        <w:rPr>
          <w:noProof/>
          <w:szCs w:val="22"/>
        </w:rPr>
        <w:t>4</w:t>
      </w:r>
      <w:r w:rsidR="00B25383" w:rsidRPr="00B25383">
        <w:rPr>
          <w:szCs w:val="22"/>
        </w:rPr>
        <w:fldChar w:fldCharType="end"/>
      </w:r>
      <w:proofErr w:type="gramStart"/>
      <w:r w:rsidR="00B25383" w:rsidRPr="00B25383">
        <w:rPr>
          <w:szCs w:val="22"/>
        </w:rPr>
        <w:t>)</w:t>
      </w:r>
      <w:proofErr w:type="gramEnd"/>
      <w:r w:rsidR="00B25383" w:rsidRPr="00B25383">
        <w:rPr>
          <w:szCs w:val="22"/>
        </w:rPr>
        <w:fldChar w:fldCharType="begin"/>
      </w:r>
      <w:r w:rsidR="00B25383" w:rsidRPr="00B25383">
        <w:rPr>
          <w:szCs w:val="22"/>
        </w:rPr>
        <w:instrText xml:space="preserve"> REF _Ref463442275 \h  \* MERGEFORMAT </w:instrText>
      </w:r>
      <w:r w:rsidR="00B25383" w:rsidRPr="00B25383">
        <w:rPr>
          <w:szCs w:val="22"/>
        </w:rPr>
      </w:r>
      <w:r w:rsidR="00B25383" w:rsidRPr="00B25383">
        <w:rPr>
          <w:szCs w:val="22"/>
        </w:rPr>
        <w:fldChar w:fldCharType="separate"/>
      </w:r>
      <w:r w:rsidR="0005769A" w:rsidRPr="00B66728">
        <w:rPr>
          <w:szCs w:val="22"/>
        </w:rPr>
        <w:t>(</w:t>
      </w:r>
      <w:r w:rsidR="0005769A" w:rsidRPr="00B66728">
        <w:rPr>
          <w:noProof/>
          <w:szCs w:val="22"/>
        </w:rPr>
        <w:t>5</w:t>
      </w:r>
      <w:r w:rsidR="00B25383" w:rsidRPr="00B25383">
        <w:rPr>
          <w:szCs w:val="22"/>
        </w:rPr>
        <w:fldChar w:fldCharType="end"/>
      </w:r>
      <w:r w:rsidR="00B25383" w:rsidRPr="00B25383">
        <w:rPr>
          <w:szCs w:val="22"/>
        </w:rPr>
        <w:t>)</w:t>
      </w:r>
      <w:r w:rsidR="00B25383">
        <w:rPr>
          <w:szCs w:val="22"/>
        </w:rPr>
        <w:t>.</w:t>
      </w:r>
      <w:r w:rsidR="00385178">
        <w:rPr>
          <w:szCs w:val="22"/>
        </w:rPr>
        <w:t xml:space="preserve"> </w:t>
      </w:r>
      <w:r>
        <w:rPr>
          <w:szCs w:val="22"/>
        </w:rPr>
        <w:t xml:space="preserve">Then, </w:t>
      </w:r>
      <w:r w:rsidR="00385178">
        <w:rPr>
          <w:szCs w:val="22"/>
        </w:rPr>
        <w:t>(u, v) is calculated by solving Equation</w:t>
      </w:r>
      <w:r>
        <w:rPr>
          <w:szCs w:val="22"/>
        </w:rPr>
        <w:t>s</w:t>
      </w:r>
      <w:r w:rsidR="00385178">
        <w:rPr>
          <w:szCs w:val="22"/>
        </w:rPr>
        <w:t xml:space="preserve"> </w:t>
      </w:r>
      <w:r w:rsidR="00385178" w:rsidRPr="00385178">
        <w:rPr>
          <w:szCs w:val="22"/>
        </w:rPr>
        <w:fldChar w:fldCharType="begin"/>
      </w:r>
      <w:r w:rsidR="00385178" w:rsidRPr="00385178">
        <w:rPr>
          <w:szCs w:val="22"/>
        </w:rPr>
        <w:instrText xml:space="preserve"> REF _Ref463442464 \h  \* MERGEFORMAT </w:instrText>
      </w:r>
      <w:r w:rsidR="00385178" w:rsidRPr="00385178">
        <w:rPr>
          <w:szCs w:val="22"/>
        </w:rPr>
      </w:r>
      <w:r w:rsidR="00385178" w:rsidRPr="00385178">
        <w:rPr>
          <w:szCs w:val="22"/>
        </w:rPr>
        <w:fldChar w:fldCharType="separate"/>
      </w:r>
      <w:r w:rsidR="0005769A" w:rsidRPr="00B66728">
        <w:rPr>
          <w:szCs w:val="22"/>
        </w:rPr>
        <w:t>(</w:t>
      </w:r>
      <w:r w:rsidR="0005769A" w:rsidRPr="00B66728">
        <w:rPr>
          <w:noProof/>
          <w:szCs w:val="22"/>
        </w:rPr>
        <w:t>8</w:t>
      </w:r>
      <w:r w:rsidR="00385178" w:rsidRPr="00385178">
        <w:rPr>
          <w:szCs w:val="22"/>
        </w:rPr>
        <w:fldChar w:fldCharType="end"/>
      </w:r>
      <w:proofErr w:type="gramStart"/>
      <w:r w:rsidR="00385178" w:rsidRPr="00385178">
        <w:rPr>
          <w:szCs w:val="22"/>
        </w:rPr>
        <w:t>)</w:t>
      </w:r>
      <w:proofErr w:type="gramEnd"/>
      <w:r w:rsidR="00385178" w:rsidRPr="00385178">
        <w:rPr>
          <w:szCs w:val="22"/>
        </w:rPr>
        <w:fldChar w:fldCharType="begin"/>
      </w:r>
      <w:r w:rsidR="00385178" w:rsidRPr="00385178">
        <w:rPr>
          <w:szCs w:val="22"/>
        </w:rPr>
        <w:instrText xml:space="preserve"> REF _Ref463442466 \h  \* MERGEFORMAT </w:instrText>
      </w:r>
      <w:r w:rsidR="00385178" w:rsidRPr="00385178">
        <w:rPr>
          <w:szCs w:val="22"/>
        </w:rPr>
      </w:r>
      <w:r w:rsidR="00385178" w:rsidRPr="00385178">
        <w:rPr>
          <w:szCs w:val="22"/>
        </w:rPr>
        <w:fldChar w:fldCharType="separate"/>
      </w:r>
      <w:r w:rsidR="0005769A" w:rsidRPr="00B66728">
        <w:rPr>
          <w:szCs w:val="22"/>
        </w:rPr>
        <w:t>(</w:t>
      </w:r>
      <w:r w:rsidR="0005769A" w:rsidRPr="00B66728">
        <w:rPr>
          <w:noProof/>
          <w:szCs w:val="22"/>
        </w:rPr>
        <w:t>9</w:t>
      </w:r>
      <w:r w:rsidR="00385178" w:rsidRPr="00385178">
        <w:rPr>
          <w:szCs w:val="22"/>
        </w:rPr>
        <w:fldChar w:fldCharType="end"/>
      </w:r>
      <w:r w:rsidR="00385178" w:rsidRPr="00385178">
        <w:rPr>
          <w:szCs w:val="22"/>
        </w:rPr>
        <w:t>)</w:t>
      </w:r>
      <w:r w:rsidR="00385178">
        <w:rPr>
          <w:szCs w:val="22"/>
        </w:rPr>
        <w:t xml:space="preserve">. </w:t>
      </w:r>
      <w:r>
        <w:rPr>
          <w:szCs w:val="22"/>
        </w:rPr>
        <w:t>Finally,</w:t>
      </w:r>
      <w:r w:rsidR="00385178">
        <w:rPr>
          <w:szCs w:val="22"/>
        </w:rPr>
        <w:t xml:space="preserve"> (m, n) is calculated by solving Equation </w:t>
      </w:r>
      <w:r w:rsidR="00385178" w:rsidRPr="00385178">
        <w:rPr>
          <w:szCs w:val="22"/>
        </w:rPr>
        <w:fldChar w:fldCharType="begin"/>
      </w:r>
      <w:r w:rsidR="00385178" w:rsidRPr="00385178">
        <w:rPr>
          <w:szCs w:val="22"/>
        </w:rPr>
        <w:instrText xml:space="preserve"> REF _Ref451337202 \h  \* MERGEFORMAT </w:instrText>
      </w:r>
      <w:r w:rsidR="00385178" w:rsidRPr="00385178">
        <w:rPr>
          <w:szCs w:val="22"/>
        </w:rPr>
      </w:r>
      <w:r w:rsidR="00385178" w:rsidRPr="00385178">
        <w:rPr>
          <w:szCs w:val="22"/>
        </w:rPr>
        <w:fldChar w:fldCharType="separate"/>
      </w:r>
      <w:r w:rsidR="0005769A" w:rsidRPr="00B66728">
        <w:rPr>
          <w:szCs w:val="22"/>
        </w:rPr>
        <w:t>(</w:t>
      </w:r>
      <w:r w:rsidR="0005769A" w:rsidRPr="00B66728">
        <w:rPr>
          <w:noProof/>
          <w:szCs w:val="22"/>
        </w:rPr>
        <w:t>6</w:t>
      </w:r>
      <w:r w:rsidR="00385178" w:rsidRPr="00385178">
        <w:rPr>
          <w:szCs w:val="22"/>
        </w:rPr>
        <w:fldChar w:fldCharType="end"/>
      </w:r>
      <w:proofErr w:type="gramStart"/>
      <w:r w:rsidR="00385178" w:rsidRPr="00385178">
        <w:rPr>
          <w:szCs w:val="22"/>
        </w:rPr>
        <w:t>)</w:t>
      </w:r>
      <w:proofErr w:type="gramEnd"/>
      <w:r w:rsidR="00385178" w:rsidRPr="00385178">
        <w:rPr>
          <w:szCs w:val="22"/>
        </w:rPr>
        <w:fldChar w:fldCharType="begin"/>
      </w:r>
      <w:r w:rsidR="00385178" w:rsidRPr="00385178">
        <w:rPr>
          <w:szCs w:val="22"/>
        </w:rPr>
        <w:instrText xml:space="preserve"> REF _Ref463442597 \h  \* MERGEFORMAT </w:instrText>
      </w:r>
      <w:r w:rsidR="00385178" w:rsidRPr="00385178">
        <w:rPr>
          <w:szCs w:val="22"/>
        </w:rPr>
      </w:r>
      <w:r w:rsidR="00385178" w:rsidRPr="00385178">
        <w:rPr>
          <w:szCs w:val="22"/>
        </w:rPr>
        <w:fldChar w:fldCharType="separate"/>
      </w:r>
      <w:r w:rsidR="0005769A" w:rsidRPr="00B66728">
        <w:rPr>
          <w:szCs w:val="22"/>
        </w:rPr>
        <w:t>(</w:t>
      </w:r>
      <w:r w:rsidR="0005769A" w:rsidRPr="00B66728">
        <w:rPr>
          <w:noProof/>
          <w:szCs w:val="22"/>
        </w:rPr>
        <w:t>7</w:t>
      </w:r>
      <w:r w:rsidR="00385178" w:rsidRPr="00385178">
        <w:rPr>
          <w:szCs w:val="22"/>
        </w:rPr>
        <w:fldChar w:fldCharType="end"/>
      </w:r>
      <w:r w:rsidR="00385178" w:rsidRPr="00385178">
        <w:rPr>
          <w:szCs w:val="22"/>
        </w:rPr>
        <w:t>)</w:t>
      </w:r>
      <w:r w:rsidR="00385178">
        <w:rPr>
          <w:szCs w:val="22"/>
        </w:rPr>
        <w:t>.</w:t>
      </w:r>
    </w:p>
    <w:p w14:paraId="04E002B1" w14:textId="01FB7786" w:rsidR="008668EE" w:rsidRDefault="0025515A" w:rsidP="00B66728">
      <w:pPr>
        <w:jc w:val="both"/>
        <w:rPr>
          <w:szCs w:val="22"/>
        </w:rPr>
      </w:pPr>
      <w:r>
        <w:rPr>
          <w:szCs w:val="22"/>
        </w:rPr>
        <w:t xml:space="preserve">In order to reduce the seam artifacts </w:t>
      </w:r>
      <w:r w:rsidR="00593AFE">
        <w:rPr>
          <w:szCs w:val="22"/>
        </w:rPr>
        <w:t xml:space="preserve">in reconstructed viewports that encompass the left and right boundaries of the ERP </w:t>
      </w:r>
      <w:r>
        <w:rPr>
          <w:szCs w:val="22"/>
        </w:rPr>
        <w:t xml:space="preserve">picture, padding of 8 </w:t>
      </w:r>
      <w:proofErr w:type="spellStart"/>
      <w:r>
        <w:rPr>
          <w:szCs w:val="22"/>
        </w:rPr>
        <w:t>luma</w:t>
      </w:r>
      <w:proofErr w:type="spellEnd"/>
      <w:r>
        <w:rPr>
          <w:szCs w:val="22"/>
        </w:rPr>
        <w:t xml:space="preserve"> samples is applied on </w:t>
      </w:r>
      <w:r w:rsidR="00593AFE">
        <w:rPr>
          <w:szCs w:val="22"/>
        </w:rPr>
        <w:t xml:space="preserve">each of </w:t>
      </w:r>
      <w:r>
        <w:rPr>
          <w:szCs w:val="22"/>
        </w:rPr>
        <w:t xml:space="preserve">the left and the right </w:t>
      </w:r>
      <w:r w:rsidR="00593AFE">
        <w:rPr>
          <w:szCs w:val="22"/>
        </w:rPr>
        <w:t>sides of the picture</w:t>
      </w:r>
      <w:r w:rsidR="001F704D">
        <w:rPr>
          <w:szCs w:val="22"/>
        </w:rPr>
        <w:t xml:space="preserve">. </w:t>
      </w:r>
      <w:r w:rsidR="009E1201">
        <w:rPr>
          <w:szCs w:val="22"/>
        </w:rPr>
        <w:t xml:space="preserve">Configuration option is provided to turn </w:t>
      </w:r>
      <w:r w:rsidR="001F704D">
        <w:rPr>
          <w:szCs w:val="22"/>
        </w:rPr>
        <w:t xml:space="preserve">ERP </w:t>
      </w:r>
      <w:r w:rsidR="009E1201">
        <w:rPr>
          <w:szCs w:val="22"/>
        </w:rPr>
        <w:t xml:space="preserve">padding </w:t>
      </w:r>
      <w:r w:rsidR="001F704D">
        <w:rPr>
          <w:szCs w:val="22"/>
        </w:rPr>
        <w:t>on/off</w:t>
      </w:r>
      <w:r w:rsidR="00593AFE">
        <w:rPr>
          <w:szCs w:val="22"/>
        </w:rPr>
        <w:t>. By default,</w:t>
      </w:r>
      <w:r w:rsidR="009E1201">
        <w:rPr>
          <w:szCs w:val="22"/>
        </w:rPr>
        <w:t xml:space="preserve"> </w:t>
      </w:r>
      <w:r w:rsidR="001F704D">
        <w:rPr>
          <w:szCs w:val="22"/>
        </w:rPr>
        <w:t xml:space="preserve">padding is </w:t>
      </w:r>
      <w:r w:rsidR="00593AFE">
        <w:rPr>
          <w:szCs w:val="22"/>
        </w:rPr>
        <w:t xml:space="preserve">turned on </w:t>
      </w:r>
      <w:r w:rsidR="008668EE">
        <w:rPr>
          <w:szCs w:val="22"/>
        </w:rPr>
        <w:t>for</w:t>
      </w:r>
      <w:r w:rsidR="001F704D">
        <w:rPr>
          <w:szCs w:val="22"/>
        </w:rPr>
        <w:t xml:space="preserve"> the ERP format in 360</w:t>
      </w:r>
      <w:r w:rsidR="008668EE">
        <w:rPr>
          <w:szCs w:val="22"/>
        </w:rPr>
        <w:t xml:space="preserve"> CTC. </w:t>
      </w:r>
    </w:p>
    <w:p w14:paraId="0CE6BF3F" w14:textId="70F913D7" w:rsidR="0005769A" w:rsidRDefault="0005769A" w:rsidP="008432D1">
      <w:pPr>
        <w:jc w:val="both"/>
        <w:rPr>
          <w:szCs w:val="22"/>
        </w:rPr>
      </w:pPr>
      <w:r w:rsidRPr="0005769A">
        <w:rPr>
          <w:szCs w:val="22"/>
        </w:rPr>
        <w:t>When ERP with padding is turned on, the padded ERP picture is encoded. After decoding, the reconstructed ERP with padding is converted back to reconstructed ERP by blending the duplicated sample</w:t>
      </w:r>
      <w:r w:rsidR="00405093">
        <w:rPr>
          <w:szCs w:val="22"/>
        </w:rPr>
        <w:t xml:space="preserve">s or cropping the padded areas (blending or cropping is </w:t>
      </w:r>
      <w:r w:rsidRPr="0005769A">
        <w:rPr>
          <w:szCs w:val="22"/>
        </w:rPr>
        <w:t>denoted as post-processing in</w:t>
      </w:r>
      <w:r w:rsidR="00405093">
        <w:rPr>
          <w:szCs w:val="22"/>
        </w:rPr>
        <w:t xml:space="preserve"> the 360 video testing workflow depicted in</w:t>
      </w:r>
      <w:r w:rsidRPr="0005769A">
        <w:rPr>
          <w:szCs w:val="22"/>
        </w:rPr>
        <w:t xml:space="preserve"> </w:t>
      </w:r>
      <w:r w:rsidRPr="00FC3DF8">
        <w:rPr>
          <w:szCs w:val="22"/>
        </w:rPr>
        <w:fldChar w:fldCharType="begin"/>
      </w:r>
      <w:r w:rsidRPr="00FC3DF8">
        <w:rPr>
          <w:szCs w:val="22"/>
        </w:rPr>
        <w:instrText xml:space="preserve"> REF _Ref472644294 \h </w:instrText>
      </w:r>
      <w:r w:rsidR="00FC3DF8" w:rsidRPr="00FC3DF8">
        <w:rPr>
          <w:szCs w:val="22"/>
        </w:rPr>
        <w:instrText xml:space="preserve"> \* MERGEFORMAT </w:instrText>
      </w:r>
      <w:r w:rsidRPr="00FC3DF8">
        <w:rPr>
          <w:szCs w:val="22"/>
        </w:rPr>
      </w:r>
      <w:r w:rsidRPr="00FC3DF8">
        <w:rPr>
          <w:szCs w:val="22"/>
        </w:rPr>
        <w:fldChar w:fldCharType="separate"/>
      </w:r>
      <w:r w:rsidR="00AD5834" w:rsidRPr="00965963">
        <w:t>Figure 24</w:t>
      </w:r>
      <w:r w:rsidRPr="00FC3DF8">
        <w:rPr>
          <w:szCs w:val="22"/>
        </w:rPr>
        <w:fldChar w:fldCharType="end"/>
      </w:r>
      <w:r w:rsidRPr="0005769A">
        <w:rPr>
          <w:szCs w:val="22"/>
        </w:rPr>
        <w:t xml:space="preserve">). </w:t>
      </w:r>
      <w:r w:rsidR="00405093">
        <w:rPr>
          <w:szCs w:val="22"/>
        </w:rPr>
        <w:t xml:space="preserve">Configuration option is provided in 360Lib </w:t>
      </w:r>
      <w:r w:rsidR="00686626">
        <w:rPr>
          <w:szCs w:val="22"/>
        </w:rPr>
        <w:t xml:space="preserve">software </w:t>
      </w:r>
      <w:r w:rsidR="00405093">
        <w:rPr>
          <w:szCs w:val="22"/>
        </w:rPr>
        <w:t xml:space="preserve">to choose blending </w:t>
      </w:r>
      <w:r w:rsidRPr="0005769A">
        <w:rPr>
          <w:szCs w:val="22"/>
        </w:rPr>
        <w:t xml:space="preserve">or cropping. By default, blending is turned on for reconstructed ERP with padding.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9"/>
        <w:gridCol w:w="4671"/>
      </w:tblGrid>
      <w:tr w:rsidR="006322F3" w:rsidRPr="009936F1" w14:paraId="100036C5" w14:textId="77777777" w:rsidTr="00FC6D0B">
        <w:trPr>
          <w:jc w:val="center"/>
        </w:trPr>
        <w:tc>
          <w:tcPr>
            <w:tcW w:w="4788" w:type="dxa"/>
          </w:tcPr>
          <w:p w14:paraId="4ADA6BEF" w14:textId="4CEC7653" w:rsidR="006322F3" w:rsidRPr="009936F1" w:rsidRDefault="00093293" w:rsidP="00FC6D0B">
            <w:pPr>
              <w:jc w:val="center"/>
              <w:rPr>
                <w:rFonts w:ascii="Times New Roman" w:hAnsi="Times New Roman" w:cs="Times New Roman"/>
              </w:rPr>
            </w:pPr>
            <w:r>
              <w:rPr>
                <w:noProof/>
                <w:lang w:eastAsia="zh-CN"/>
              </w:rPr>
              <w:drawing>
                <wp:inline distT="0" distB="0" distL="0" distR="0" wp14:anchorId="11145A17" wp14:editId="7C5F21A0">
                  <wp:extent cx="2219325" cy="2829090"/>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14757" cy="2823268"/>
                          </a:xfrm>
                          <a:prstGeom prst="rect">
                            <a:avLst/>
                          </a:prstGeom>
                          <a:noFill/>
                          <a:ln>
                            <a:noFill/>
                          </a:ln>
                        </pic:spPr>
                      </pic:pic>
                    </a:graphicData>
                  </a:graphic>
                </wp:inline>
              </w:drawing>
            </w:r>
          </w:p>
        </w:tc>
        <w:tc>
          <w:tcPr>
            <w:tcW w:w="4788" w:type="dxa"/>
          </w:tcPr>
          <w:p w14:paraId="386B85FE" w14:textId="53BBB405" w:rsidR="006322F3" w:rsidRPr="00B66728" w:rsidRDefault="00093293" w:rsidP="008432D1">
            <w:pPr>
              <w:jc w:val="center"/>
              <w:rPr>
                <w:rFonts w:ascii="Times New Roman" w:hAnsi="Times New Roman" w:cs="Times New Roman"/>
              </w:rPr>
            </w:pPr>
            <w:r>
              <w:rPr>
                <w:noProof/>
                <w:lang w:eastAsia="zh-CN"/>
              </w:rPr>
              <w:drawing>
                <wp:inline distT="0" distB="0" distL="0" distR="0" wp14:anchorId="6CD50C56" wp14:editId="71AC157C">
                  <wp:extent cx="2096477" cy="28194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6477" cy="2819400"/>
                          </a:xfrm>
                          <a:prstGeom prst="rect">
                            <a:avLst/>
                          </a:prstGeom>
                          <a:noFill/>
                          <a:ln>
                            <a:noFill/>
                          </a:ln>
                        </pic:spPr>
                      </pic:pic>
                    </a:graphicData>
                  </a:graphic>
                </wp:inline>
              </w:drawing>
            </w:r>
          </w:p>
        </w:tc>
      </w:tr>
      <w:tr w:rsidR="006322F3" w:rsidRPr="009936F1" w14:paraId="415661FC" w14:textId="77777777" w:rsidTr="00FC6D0B">
        <w:trPr>
          <w:jc w:val="center"/>
        </w:trPr>
        <w:tc>
          <w:tcPr>
            <w:tcW w:w="9576" w:type="dxa"/>
            <w:gridSpan w:val="2"/>
          </w:tcPr>
          <w:p w14:paraId="7341E0B5" w14:textId="0CD69D20" w:rsidR="006322F3" w:rsidRPr="00BE2F20" w:rsidRDefault="006322F3" w:rsidP="00FC6D0B">
            <w:pPr>
              <w:jc w:val="center"/>
              <w:rPr>
                <w:rFonts w:ascii="Times New Roman" w:hAnsi="Times New Roman" w:cs="Times New Roman"/>
                <w:lang w:eastAsia="zh-CN"/>
              </w:rPr>
            </w:pPr>
            <w:bookmarkStart w:id="331" w:name="_Ref490640066"/>
            <w:r w:rsidRPr="00AC32BC">
              <w:rPr>
                <w:rFonts w:ascii="Times New Roman" w:hAnsi="Times New Roman"/>
                <w:b/>
              </w:rPr>
              <w:t>Figure</w:t>
            </w:r>
            <w:r>
              <w:rPr>
                <w:rFonts w:ascii="Times New Roman" w:hAnsi="Times New Roman"/>
                <w:b/>
              </w:rPr>
              <w:t> </w:t>
            </w:r>
            <w:r w:rsidRPr="00AC32BC">
              <w:rPr>
                <w:b/>
              </w:rPr>
              <w:fldChar w:fldCharType="begin"/>
            </w:r>
            <w:r w:rsidRPr="00AC32BC">
              <w:rPr>
                <w:rFonts w:ascii="Times New Roman" w:hAnsi="Times New Roman"/>
                <w:b/>
              </w:rPr>
              <w:instrText xml:space="preserve"> SEQ Figure \* ARABIC </w:instrText>
            </w:r>
            <w:r w:rsidRPr="00AC32BC">
              <w:rPr>
                <w:b/>
              </w:rPr>
              <w:fldChar w:fldCharType="separate"/>
            </w:r>
            <w:r w:rsidR="00180823">
              <w:rPr>
                <w:rFonts w:ascii="Times New Roman" w:hAnsi="Times New Roman"/>
                <w:b/>
                <w:noProof/>
              </w:rPr>
              <w:t>3</w:t>
            </w:r>
            <w:r w:rsidRPr="00AC32BC">
              <w:rPr>
                <w:b/>
              </w:rPr>
              <w:fldChar w:fldCharType="end"/>
            </w:r>
            <w:bookmarkEnd w:id="331"/>
            <w:r w:rsidRPr="00AC32BC">
              <w:rPr>
                <w:rFonts w:ascii="Times New Roman" w:hAnsi="Times New Roman"/>
                <w:b/>
              </w:rPr>
              <w:t xml:space="preserve">. </w:t>
            </w:r>
            <w:r w:rsidRPr="009936F1">
              <w:rPr>
                <w:rFonts w:ascii="Times New Roman" w:eastAsia="Malgun Gothic" w:hAnsi="Times New Roman" w:cs="Times New Roman"/>
                <w:b/>
                <w:lang w:eastAsia="ko-KR"/>
              </w:rPr>
              <w:t>Post-process</w:t>
            </w:r>
            <w:r>
              <w:rPr>
                <w:rFonts w:ascii="Times New Roman" w:eastAsia="Malgun Gothic" w:hAnsi="Times New Roman" w:cs="Times New Roman"/>
                <w:b/>
                <w:lang w:eastAsia="ko-KR"/>
              </w:rPr>
              <w:t>ing of ERP with padding</w:t>
            </w:r>
            <w:r w:rsidRPr="009936F1">
              <w:rPr>
                <w:rFonts w:ascii="Times New Roman" w:eastAsia="Malgun Gothic" w:hAnsi="Times New Roman" w:cs="Times New Roman"/>
                <w:b/>
                <w:lang w:eastAsia="ko-KR"/>
              </w:rPr>
              <w:t xml:space="preserve">: convert </w:t>
            </w:r>
            <w:r w:rsidR="00686626">
              <w:rPr>
                <w:rFonts w:ascii="Times New Roman" w:eastAsia="Malgun Gothic" w:hAnsi="Times New Roman" w:cs="Times New Roman"/>
                <w:b/>
                <w:lang w:eastAsia="ko-KR"/>
              </w:rPr>
              <w:t>padded ERP (</w:t>
            </w:r>
            <w:proofErr w:type="spellStart"/>
            <w:r w:rsidRPr="009936F1">
              <w:rPr>
                <w:rFonts w:ascii="Times New Roman" w:eastAsia="Malgun Gothic" w:hAnsi="Times New Roman" w:cs="Times New Roman"/>
                <w:b/>
                <w:lang w:eastAsia="ko-KR"/>
              </w:rPr>
              <w:t>rec</w:t>
            </w:r>
            <w:r>
              <w:rPr>
                <w:rFonts w:ascii="Times New Roman" w:eastAsia="Malgun Gothic" w:hAnsi="Times New Roman" w:cs="Times New Roman"/>
                <w:b/>
                <w:lang w:eastAsia="ko-KR"/>
              </w:rPr>
              <w:t>P</w:t>
            </w:r>
            <w:r w:rsidRPr="009936F1">
              <w:rPr>
                <w:rFonts w:ascii="Times New Roman" w:eastAsia="Malgun Gothic" w:hAnsi="Times New Roman" w:cs="Times New Roman"/>
                <w:b/>
                <w:lang w:eastAsia="ko-KR"/>
              </w:rPr>
              <w:t>ERP</w:t>
            </w:r>
            <w:proofErr w:type="spellEnd"/>
            <w:r w:rsidR="00686626">
              <w:rPr>
                <w:rFonts w:ascii="Times New Roman" w:eastAsia="Malgun Gothic" w:hAnsi="Times New Roman" w:cs="Times New Roman"/>
                <w:b/>
                <w:lang w:eastAsia="ko-KR"/>
              </w:rPr>
              <w:t>)</w:t>
            </w:r>
            <w:r>
              <w:rPr>
                <w:rFonts w:ascii="Times New Roman" w:hAnsi="Times New Roman" w:cs="Times New Roman" w:hint="eastAsia"/>
                <w:b/>
                <w:lang w:eastAsia="zh-CN"/>
              </w:rPr>
              <w:t xml:space="preserve"> </w:t>
            </w:r>
            <w:r>
              <w:rPr>
                <w:rFonts w:ascii="Times New Roman" w:hAnsi="Times New Roman" w:cs="Times New Roman"/>
                <w:b/>
                <w:lang w:eastAsia="zh-CN"/>
              </w:rPr>
              <w:t>to</w:t>
            </w:r>
            <w:r w:rsidRPr="009936F1">
              <w:rPr>
                <w:rFonts w:ascii="Times New Roman" w:eastAsia="Malgun Gothic" w:hAnsi="Times New Roman" w:cs="Times New Roman"/>
                <w:b/>
                <w:lang w:eastAsia="ko-KR"/>
              </w:rPr>
              <w:t xml:space="preserve"> </w:t>
            </w:r>
            <w:r w:rsidR="00686626">
              <w:rPr>
                <w:rFonts w:ascii="Times New Roman" w:eastAsia="Malgun Gothic" w:hAnsi="Times New Roman" w:cs="Times New Roman"/>
                <w:b/>
                <w:lang w:eastAsia="ko-KR"/>
              </w:rPr>
              <w:t>unpadded ERP (</w:t>
            </w:r>
            <w:proofErr w:type="spellStart"/>
            <w:r w:rsidRPr="009936F1">
              <w:rPr>
                <w:rFonts w:ascii="Times New Roman" w:eastAsia="Malgun Gothic" w:hAnsi="Times New Roman" w:cs="Times New Roman"/>
                <w:b/>
                <w:lang w:eastAsia="ko-KR"/>
              </w:rPr>
              <w:t>recERP</w:t>
            </w:r>
            <w:proofErr w:type="spellEnd"/>
            <w:r w:rsidR="00686626">
              <w:rPr>
                <w:rFonts w:ascii="Times New Roman" w:eastAsia="Malgun Gothic" w:hAnsi="Times New Roman" w:cs="Times New Roman"/>
                <w:b/>
                <w:lang w:eastAsia="ko-KR"/>
              </w:rPr>
              <w:t>)</w:t>
            </w:r>
            <w:r w:rsidRPr="009936F1">
              <w:rPr>
                <w:rFonts w:ascii="Times New Roman" w:eastAsia="Malgun Gothic" w:hAnsi="Times New Roman" w:cs="Times New Roman"/>
                <w:b/>
                <w:lang w:eastAsia="ko-KR"/>
              </w:rPr>
              <w:t xml:space="preserve"> by </w:t>
            </w:r>
            <w:r>
              <w:rPr>
                <w:rFonts w:ascii="Times New Roman" w:eastAsia="Malgun Gothic" w:hAnsi="Times New Roman" w:cs="Times New Roman"/>
                <w:b/>
                <w:lang w:eastAsia="ko-KR"/>
              </w:rPr>
              <w:t xml:space="preserve">(a) </w:t>
            </w:r>
            <w:r w:rsidRPr="009936F1">
              <w:rPr>
                <w:rFonts w:ascii="Times New Roman" w:eastAsia="Malgun Gothic" w:hAnsi="Times New Roman" w:cs="Times New Roman"/>
                <w:b/>
                <w:lang w:eastAsia="ko-KR"/>
              </w:rPr>
              <w:t>blending</w:t>
            </w:r>
            <w:r>
              <w:rPr>
                <w:rFonts w:ascii="Times New Roman" w:hAnsi="Times New Roman" w:cs="Times New Roman" w:hint="eastAsia"/>
                <w:b/>
                <w:lang w:eastAsia="zh-CN"/>
              </w:rPr>
              <w:t xml:space="preserve"> </w:t>
            </w:r>
            <w:r w:rsidRPr="009936F1">
              <w:rPr>
                <w:rFonts w:ascii="Times New Roman" w:eastAsia="Malgun Gothic" w:hAnsi="Times New Roman" w:cs="Times New Roman"/>
                <w:b/>
                <w:lang w:eastAsia="ko-KR"/>
              </w:rPr>
              <w:t xml:space="preserve">or </w:t>
            </w:r>
            <w:r>
              <w:rPr>
                <w:rFonts w:ascii="Times New Roman" w:eastAsia="Malgun Gothic" w:hAnsi="Times New Roman" w:cs="Times New Roman"/>
                <w:b/>
                <w:lang w:eastAsia="ko-KR"/>
              </w:rPr>
              <w:t xml:space="preserve">(b) </w:t>
            </w:r>
            <w:r w:rsidRPr="009936F1">
              <w:rPr>
                <w:rFonts w:ascii="Times New Roman" w:eastAsia="Malgun Gothic" w:hAnsi="Times New Roman" w:cs="Times New Roman"/>
                <w:b/>
                <w:lang w:eastAsia="ko-KR"/>
              </w:rPr>
              <w:t>cropping</w:t>
            </w:r>
            <w:r>
              <w:rPr>
                <w:rFonts w:ascii="Times New Roman" w:hAnsi="Times New Roman" w:cs="Times New Roman" w:hint="eastAsia"/>
                <w:b/>
                <w:lang w:eastAsia="zh-CN"/>
              </w:rPr>
              <w:t>.</w:t>
            </w:r>
          </w:p>
        </w:tc>
      </w:tr>
    </w:tbl>
    <w:p w14:paraId="0E60ADAD" w14:textId="41D17263" w:rsidR="004B220B" w:rsidRDefault="00405093" w:rsidP="008432D1">
      <w:pPr>
        <w:jc w:val="both"/>
        <w:rPr>
          <w:rFonts w:eastAsiaTheme="minorEastAsia"/>
          <w:szCs w:val="22"/>
          <w:lang w:eastAsia="zh-CN"/>
        </w:rPr>
      </w:pPr>
      <w:r w:rsidRPr="00FC3DF8">
        <w:rPr>
          <w:szCs w:val="22"/>
        </w:rPr>
        <w:fldChar w:fldCharType="begin"/>
      </w:r>
      <w:r w:rsidRPr="00FC3DF8">
        <w:rPr>
          <w:szCs w:val="22"/>
        </w:rPr>
        <w:instrText xml:space="preserve"> REF _Ref490640066 \h </w:instrText>
      </w:r>
      <w:r w:rsidR="00FC3DF8" w:rsidRPr="00FC3DF8">
        <w:rPr>
          <w:szCs w:val="22"/>
        </w:rPr>
        <w:instrText xml:space="preserve"> \* MERGEFORMAT </w:instrText>
      </w:r>
      <w:r w:rsidRPr="00FC3DF8">
        <w:rPr>
          <w:szCs w:val="22"/>
        </w:rPr>
      </w:r>
      <w:r w:rsidRPr="00FC3DF8">
        <w:rPr>
          <w:szCs w:val="22"/>
        </w:rPr>
        <w:fldChar w:fldCharType="separate"/>
      </w:r>
      <w:r w:rsidRPr="00FC3DF8">
        <w:t>Figure </w:t>
      </w:r>
      <w:r w:rsidRPr="00FC3DF8">
        <w:rPr>
          <w:noProof/>
        </w:rPr>
        <w:t>3</w:t>
      </w:r>
      <w:r w:rsidRPr="00FC3DF8">
        <w:rPr>
          <w:szCs w:val="22"/>
        </w:rPr>
        <w:fldChar w:fldCharType="end"/>
      </w:r>
      <w:r>
        <w:rPr>
          <w:szCs w:val="22"/>
        </w:rPr>
        <w:t xml:space="preserve"> </w:t>
      </w:r>
      <w:r w:rsidR="004B220B">
        <w:rPr>
          <w:szCs w:val="22"/>
        </w:rPr>
        <w:t>illustrates the blending and cropping</w:t>
      </w:r>
      <w:r w:rsidR="006322F3">
        <w:rPr>
          <w:szCs w:val="22"/>
        </w:rPr>
        <w:t xml:space="preserve"> operations</w:t>
      </w:r>
      <w:r w:rsidR="004B220B">
        <w:rPr>
          <w:szCs w:val="22"/>
        </w:rPr>
        <w:t xml:space="preserve">. </w:t>
      </w:r>
      <w:r w:rsidR="004B220B">
        <w:rPr>
          <w:rFonts w:eastAsiaTheme="minorEastAsia" w:hint="eastAsia"/>
          <w:lang w:val="en-CA" w:eastAsia="zh-CN"/>
        </w:rPr>
        <w:t>Let</w:t>
      </w:r>
      <w:r w:rsidR="004B220B" w:rsidRPr="009936F1">
        <w:rPr>
          <w:lang w:val="en-CA"/>
        </w:rPr>
        <w:t xml:space="preserve"> </w:t>
      </w:r>
      <w:proofErr w:type="spellStart"/>
      <w:r w:rsidR="004B220B" w:rsidRPr="009936F1">
        <w:rPr>
          <w:lang w:val="en-CA"/>
        </w:rPr>
        <w:t>rec</w:t>
      </w:r>
      <w:r w:rsidR="006322F3">
        <w:rPr>
          <w:lang w:val="en-CA"/>
        </w:rPr>
        <w:t>P</w:t>
      </w:r>
      <w:r w:rsidR="004B220B" w:rsidRPr="009936F1">
        <w:rPr>
          <w:lang w:val="en-CA"/>
        </w:rPr>
        <w:t>ERP</w:t>
      </w:r>
      <w:proofErr w:type="spellEnd"/>
      <w:r w:rsidR="004B220B">
        <w:rPr>
          <w:rFonts w:eastAsiaTheme="minorEastAsia" w:hint="eastAsia"/>
          <w:lang w:val="en-CA" w:eastAsia="zh-CN"/>
        </w:rPr>
        <w:t xml:space="preserve"> be the reconstructed ERP with padding</w:t>
      </w:r>
      <w:r w:rsidR="00686626">
        <w:rPr>
          <w:rFonts w:eastAsiaTheme="minorEastAsia"/>
          <w:lang w:val="en-CA" w:eastAsia="zh-CN"/>
        </w:rPr>
        <w:t xml:space="preserve"> before post-processing</w:t>
      </w:r>
      <w:r w:rsidR="004B220B">
        <w:rPr>
          <w:rFonts w:eastAsiaTheme="minorEastAsia" w:hint="eastAsia"/>
          <w:lang w:val="en-CA" w:eastAsia="zh-CN"/>
        </w:rPr>
        <w:t xml:space="preserve">, </w:t>
      </w:r>
      <w:proofErr w:type="spellStart"/>
      <w:r w:rsidR="004B220B">
        <w:rPr>
          <w:rFonts w:eastAsiaTheme="minorEastAsia" w:hint="eastAsia"/>
          <w:lang w:val="en-CA" w:eastAsia="zh-CN"/>
        </w:rPr>
        <w:t>recERP</w:t>
      </w:r>
      <w:proofErr w:type="spellEnd"/>
      <w:r w:rsidR="004B220B">
        <w:rPr>
          <w:rFonts w:eastAsiaTheme="minorEastAsia" w:hint="eastAsia"/>
          <w:lang w:val="en-CA" w:eastAsia="zh-CN"/>
        </w:rPr>
        <w:t xml:space="preserve"> be the </w:t>
      </w:r>
      <w:r w:rsidR="004B220B">
        <w:rPr>
          <w:rFonts w:eastAsiaTheme="minorEastAsia"/>
          <w:lang w:val="en-CA" w:eastAsia="zh-CN"/>
        </w:rPr>
        <w:t>reconstructed</w:t>
      </w:r>
      <w:r w:rsidR="004B220B">
        <w:rPr>
          <w:rFonts w:eastAsiaTheme="minorEastAsia" w:hint="eastAsia"/>
          <w:lang w:val="en-CA" w:eastAsia="zh-CN"/>
        </w:rPr>
        <w:t xml:space="preserve"> ERP</w:t>
      </w:r>
      <w:r w:rsidR="006322F3">
        <w:rPr>
          <w:rFonts w:eastAsiaTheme="minorEastAsia"/>
          <w:lang w:val="en-CA" w:eastAsia="zh-CN"/>
        </w:rPr>
        <w:t xml:space="preserve"> without padding</w:t>
      </w:r>
      <w:r w:rsidR="00686626">
        <w:rPr>
          <w:rFonts w:eastAsiaTheme="minorEastAsia"/>
          <w:lang w:val="en-CA" w:eastAsia="zh-CN"/>
        </w:rPr>
        <w:t xml:space="preserve"> after post-processing</w:t>
      </w:r>
      <w:r w:rsidR="006322F3">
        <w:rPr>
          <w:rFonts w:eastAsiaTheme="minorEastAsia"/>
          <w:lang w:val="en-CA" w:eastAsia="zh-CN"/>
        </w:rPr>
        <w:t>. A</w:t>
      </w:r>
      <w:r w:rsidR="004B220B" w:rsidRPr="000B6FEA">
        <w:rPr>
          <w:szCs w:val="22"/>
        </w:rPr>
        <w:t xml:space="preserve">s shown in </w:t>
      </w:r>
      <w:r w:rsidR="006322F3" w:rsidRPr="00FC3DF8">
        <w:rPr>
          <w:szCs w:val="22"/>
        </w:rPr>
        <w:fldChar w:fldCharType="begin"/>
      </w:r>
      <w:r w:rsidR="006322F3" w:rsidRPr="00FC3DF8">
        <w:rPr>
          <w:szCs w:val="22"/>
        </w:rPr>
        <w:instrText xml:space="preserve"> REF _Ref490640066 \h </w:instrText>
      </w:r>
      <w:r w:rsidR="00FC3DF8" w:rsidRPr="00FC3DF8">
        <w:rPr>
          <w:szCs w:val="22"/>
        </w:rPr>
        <w:instrText xml:space="preserve"> \* MERGEFORMAT </w:instrText>
      </w:r>
      <w:r w:rsidR="006322F3" w:rsidRPr="00FC3DF8">
        <w:rPr>
          <w:szCs w:val="22"/>
        </w:rPr>
      </w:r>
      <w:r w:rsidR="006322F3" w:rsidRPr="00FC3DF8">
        <w:rPr>
          <w:szCs w:val="22"/>
        </w:rPr>
        <w:fldChar w:fldCharType="separate"/>
      </w:r>
      <w:r w:rsidR="006322F3" w:rsidRPr="00FC3DF8">
        <w:t>Figure </w:t>
      </w:r>
      <w:r w:rsidR="006322F3" w:rsidRPr="00FC3DF8">
        <w:rPr>
          <w:noProof/>
        </w:rPr>
        <w:t>3</w:t>
      </w:r>
      <w:r w:rsidR="006322F3" w:rsidRPr="00FC3DF8">
        <w:rPr>
          <w:szCs w:val="22"/>
        </w:rPr>
        <w:fldChar w:fldCharType="end"/>
      </w:r>
      <w:r w:rsidR="00A25D59">
        <w:rPr>
          <w:szCs w:val="22"/>
        </w:rPr>
        <w:t xml:space="preserve"> (a)</w:t>
      </w:r>
      <w:r w:rsidR="004B220B" w:rsidRPr="000B6FEA">
        <w:rPr>
          <w:szCs w:val="22"/>
        </w:rPr>
        <w:t>, the dupl</w:t>
      </w:r>
      <w:r w:rsidR="004B220B" w:rsidRPr="0082423F">
        <w:rPr>
          <w:szCs w:val="22"/>
        </w:rPr>
        <w:t>icated samples</w:t>
      </w:r>
      <w:r w:rsidR="004B220B">
        <w:rPr>
          <w:rFonts w:eastAsiaTheme="minorEastAsia" w:hint="eastAsia"/>
          <w:szCs w:val="22"/>
          <w:lang w:eastAsia="zh-CN"/>
        </w:rPr>
        <w:t xml:space="preserve"> of the </w:t>
      </w:r>
      <w:proofErr w:type="spellStart"/>
      <w:r w:rsidR="004B220B" w:rsidRPr="009936F1">
        <w:rPr>
          <w:lang w:val="en-CA"/>
        </w:rPr>
        <w:t>rec</w:t>
      </w:r>
      <w:r w:rsidR="004B220B">
        <w:rPr>
          <w:rFonts w:eastAsiaTheme="minorEastAsia" w:hint="eastAsia"/>
          <w:lang w:val="en-CA" w:eastAsia="zh-CN"/>
        </w:rPr>
        <w:t>P</w:t>
      </w:r>
      <w:r w:rsidR="004B220B" w:rsidRPr="009936F1">
        <w:rPr>
          <w:lang w:val="en-CA"/>
        </w:rPr>
        <w:t>ERP</w:t>
      </w:r>
      <w:proofErr w:type="spellEnd"/>
      <w:r w:rsidR="004B220B" w:rsidRPr="0082423F">
        <w:rPr>
          <w:szCs w:val="22"/>
        </w:rPr>
        <w:t xml:space="preserve"> are blended by applying a</w:t>
      </w:r>
      <w:r w:rsidR="004B220B">
        <w:rPr>
          <w:szCs w:val="22"/>
        </w:rPr>
        <w:t xml:space="preserve"> distance-based weighted averag</w:t>
      </w:r>
      <w:r w:rsidR="004B220B">
        <w:rPr>
          <w:rFonts w:eastAsiaTheme="minorEastAsia" w:hint="eastAsia"/>
          <w:szCs w:val="22"/>
          <w:lang w:eastAsia="zh-CN"/>
        </w:rPr>
        <w:t>ing</w:t>
      </w:r>
      <w:r w:rsidR="004B220B">
        <w:rPr>
          <w:szCs w:val="22"/>
        </w:rPr>
        <w:t xml:space="preserve">, specifically, the region </w:t>
      </w:r>
      <m:oMath>
        <m:r>
          <w:rPr>
            <w:rFonts w:ascii="Cambria Math" w:hAnsi="Cambria Math"/>
            <w:lang w:val="en-CA"/>
          </w:rPr>
          <m:t>A'</m:t>
        </m:r>
      </m:oMath>
      <w:r w:rsidR="004B220B">
        <w:rPr>
          <w:szCs w:val="22"/>
        </w:rPr>
        <w:t xml:space="preserve"> </w:t>
      </w:r>
      <w:r w:rsidR="004B220B">
        <w:rPr>
          <w:rFonts w:eastAsiaTheme="minorEastAsia" w:hint="eastAsia"/>
          <w:szCs w:val="22"/>
          <w:lang w:eastAsia="zh-CN"/>
        </w:rPr>
        <w:t>is</w:t>
      </w:r>
      <w:r w:rsidR="004B220B">
        <w:rPr>
          <w:szCs w:val="22"/>
        </w:rPr>
        <w:t xml:space="preserve"> </w:t>
      </w:r>
      <w:r w:rsidR="004B220B">
        <w:rPr>
          <w:rFonts w:eastAsiaTheme="minorEastAsia" w:hint="eastAsia"/>
          <w:szCs w:val="22"/>
          <w:lang w:eastAsia="zh-CN"/>
        </w:rPr>
        <w:t>generated</w:t>
      </w:r>
      <w:r w:rsidR="004B220B">
        <w:rPr>
          <w:szCs w:val="22"/>
        </w:rPr>
        <w:t xml:space="preserve"> by </w:t>
      </w:r>
      <w:r w:rsidR="004B220B">
        <w:rPr>
          <w:rFonts w:eastAsiaTheme="minorEastAsia" w:hint="eastAsia"/>
          <w:szCs w:val="22"/>
          <w:lang w:eastAsia="zh-CN"/>
        </w:rPr>
        <w:t xml:space="preserve">blending </w:t>
      </w:r>
      <m:oMath>
        <m:r>
          <w:rPr>
            <w:rFonts w:ascii="Cambria Math" w:hAnsi="Cambria Math"/>
            <w:lang w:val="en-CA"/>
          </w:rPr>
          <m:t>A1</m:t>
        </m:r>
      </m:oMath>
      <w:r w:rsidR="004B220B">
        <w:rPr>
          <w:szCs w:val="22"/>
        </w:rPr>
        <w:t xml:space="preserve"> </w:t>
      </w:r>
      <w:proofErr w:type="gramStart"/>
      <w:r w:rsidR="004B220B">
        <w:rPr>
          <w:rFonts w:eastAsiaTheme="minorEastAsia" w:hint="eastAsia"/>
          <w:szCs w:val="22"/>
          <w:lang w:eastAsia="zh-CN"/>
        </w:rPr>
        <w:t>with</w:t>
      </w:r>
      <w:r w:rsidR="004B220B">
        <w:rPr>
          <w:szCs w:val="22"/>
        </w:rPr>
        <w:t xml:space="preserve"> </w:t>
      </w:r>
      <w:proofErr w:type="gramEnd"/>
      <m:oMath>
        <m:r>
          <w:rPr>
            <w:rFonts w:ascii="Cambria Math" w:hAnsi="Cambria Math"/>
            <w:lang w:val="en-CA"/>
          </w:rPr>
          <m:t>A2</m:t>
        </m:r>
      </m:oMath>
      <w:r w:rsidR="004B220B">
        <w:rPr>
          <w:rFonts w:eastAsiaTheme="minorEastAsia" w:hint="eastAsia"/>
          <w:szCs w:val="22"/>
          <w:lang w:eastAsia="zh-CN"/>
        </w:rPr>
        <w:t xml:space="preserve">, </w:t>
      </w:r>
      <w:r w:rsidR="004B220B">
        <w:rPr>
          <w:szCs w:val="22"/>
        </w:rPr>
        <w:t xml:space="preserve">and the region </w:t>
      </w:r>
      <m:oMath>
        <m:r>
          <w:rPr>
            <w:rFonts w:ascii="Cambria Math" w:hAnsi="Cambria Math"/>
          </w:rPr>
          <m:t>B</m:t>
        </m:r>
        <m:r>
          <w:rPr>
            <w:rFonts w:ascii="Cambria Math" w:hAnsi="Cambria Math"/>
            <w:lang w:val="en-CA"/>
          </w:rPr>
          <m:t>'</m:t>
        </m:r>
      </m:oMath>
      <w:r w:rsidR="004B220B">
        <w:rPr>
          <w:szCs w:val="22"/>
        </w:rPr>
        <w:t xml:space="preserve"> </w:t>
      </w:r>
      <w:r w:rsidR="004B220B">
        <w:rPr>
          <w:rFonts w:eastAsiaTheme="minorEastAsia" w:hint="eastAsia"/>
          <w:szCs w:val="22"/>
          <w:lang w:eastAsia="zh-CN"/>
        </w:rPr>
        <w:t>is</w:t>
      </w:r>
      <w:r w:rsidR="004B220B">
        <w:rPr>
          <w:szCs w:val="22"/>
        </w:rPr>
        <w:t xml:space="preserve"> </w:t>
      </w:r>
      <w:r w:rsidR="004B220B">
        <w:rPr>
          <w:rFonts w:eastAsiaTheme="minorEastAsia" w:hint="eastAsia"/>
          <w:szCs w:val="22"/>
          <w:lang w:eastAsia="zh-CN"/>
        </w:rPr>
        <w:t>generated by blending</w:t>
      </w:r>
      <w:r w:rsidR="004B220B">
        <w:rPr>
          <w:szCs w:val="22"/>
        </w:rPr>
        <w:t xml:space="preserve"> </w:t>
      </w:r>
      <m:oMath>
        <m:r>
          <m:rPr>
            <m:sty m:val="p"/>
          </m:rPr>
          <w:rPr>
            <w:rFonts w:ascii="Cambria Math" w:hAnsi="Cambria Math"/>
            <w:szCs w:val="22"/>
          </w:rPr>
          <m:t>B1</m:t>
        </m:r>
      </m:oMath>
      <w:r w:rsidR="004B220B">
        <w:rPr>
          <w:szCs w:val="22"/>
        </w:rPr>
        <w:t xml:space="preserve"> </w:t>
      </w:r>
      <w:r w:rsidR="004B220B">
        <w:rPr>
          <w:rFonts w:eastAsiaTheme="minorEastAsia" w:hint="eastAsia"/>
          <w:szCs w:val="22"/>
          <w:lang w:eastAsia="zh-CN"/>
        </w:rPr>
        <w:t>with</w:t>
      </w:r>
      <w:r w:rsidR="004B220B">
        <w:rPr>
          <w:szCs w:val="22"/>
        </w:rPr>
        <w:t xml:space="preserve"> </w:t>
      </w:r>
      <m:oMath>
        <m:r>
          <m:rPr>
            <m:sty m:val="p"/>
          </m:rPr>
          <w:rPr>
            <w:rFonts w:ascii="Cambria Math" w:hAnsi="Cambria Math"/>
            <w:szCs w:val="22"/>
          </w:rPr>
          <m:t>B2</m:t>
        </m:r>
      </m:oMath>
      <w:r w:rsidR="00A25D59">
        <w:rPr>
          <w:szCs w:val="22"/>
        </w:rPr>
        <w:t xml:space="preserve"> using the following procedure. </w:t>
      </w:r>
    </w:p>
    <w:p w14:paraId="7B90A6D1" w14:textId="0DC44536" w:rsidR="004B220B" w:rsidRPr="009936F1" w:rsidRDefault="00405093" w:rsidP="004B220B">
      <w:pPr>
        <w:jc w:val="both"/>
        <w:rPr>
          <w:lang w:val="en-CA"/>
        </w:rPr>
      </w:pPr>
      <w:r>
        <w:rPr>
          <w:rFonts w:eastAsiaTheme="minorEastAsia"/>
          <w:lang w:val="en-CA" w:eastAsia="zh-CN"/>
        </w:rPr>
        <w:lastRenderedPageBreak/>
        <w:t>Denote</w:t>
      </w:r>
      <w:r w:rsidR="004B220B">
        <w:rPr>
          <w:rFonts w:eastAsiaTheme="minorEastAsia" w:hint="eastAsia"/>
          <w:lang w:val="en-CA" w:eastAsia="zh-CN"/>
        </w:rPr>
        <w:t xml:space="preserve"> </w:t>
      </w:r>
      <w:r w:rsidR="004B220B" w:rsidRPr="009936F1">
        <w:rPr>
          <w:lang w:val="en-CA"/>
        </w:rPr>
        <w:t xml:space="preserve">the width </w:t>
      </w:r>
      <w:r w:rsidR="004B220B">
        <w:rPr>
          <w:rFonts w:eastAsiaTheme="minorEastAsia" w:hint="eastAsia"/>
          <w:lang w:val="en-CA" w:eastAsia="zh-CN"/>
        </w:rPr>
        <w:t xml:space="preserve">and height </w:t>
      </w:r>
      <w:r w:rsidR="004B220B" w:rsidRPr="009936F1">
        <w:rPr>
          <w:lang w:val="en-CA"/>
        </w:rPr>
        <w:t xml:space="preserve">of </w:t>
      </w:r>
      <w:r w:rsidR="003B30E6">
        <w:rPr>
          <w:lang w:val="en-CA"/>
        </w:rPr>
        <w:t xml:space="preserve">unpadded </w:t>
      </w:r>
      <w:proofErr w:type="spellStart"/>
      <w:r w:rsidR="004B220B" w:rsidRPr="009936F1">
        <w:rPr>
          <w:lang w:val="en-CA"/>
        </w:rPr>
        <w:t>recERP</w:t>
      </w:r>
      <w:proofErr w:type="spellEnd"/>
      <w:r w:rsidR="004B220B" w:rsidRPr="009936F1">
        <w:rPr>
          <w:lang w:val="en-CA"/>
        </w:rPr>
        <w:t xml:space="preserve"> </w:t>
      </w:r>
      <w:r>
        <w:rPr>
          <w:rFonts w:eastAsiaTheme="minorEastAsia"/>
          <w:lang w:val="en-CA" w:eastAsia="zh-CN"/>
        </w:rPr>
        <w:t>as</w:t>
      </w:r>
      <w:r w:rsidR="004B220B" w:rsidRPr="009936F1">
        <w:rPr>
          <w:lang w:val="en-CA"/>
        </w:rPr>
        <w:t xml:space="preserve"> </w:t>
      </w:r>
      <m:oMath>
        <m:r>
          <w:rPr>
            <w:rFonts w:ascii="Cambria Math" w:hAnsi="Cambria Math"/>
          </w:rPr>
          <m:t>W</m:t>
        </m:r>
      </m:oMath>
      <w:r w:rsidR="004B220B">
        <w:rPr>
          <w:rFonts w:eastAsiaTheme="minorEastAsia" w:hint="eastAsia"/>
          <w:lang w:eastAsia="zh-CN"/>
        </w:rPr>
        <w:t xml:space="preserve"> </w:t>
      </w:r>
      <w:proofErr w:type="gramStart"/>
      <w:r w:rsidR="004B220B">
        <w:rPr>
          <w:rFonts w:eastAsiaTheme="minorEastAsia" w:hint="eastAsia"/>
          <w:lang w:eastAsia="zh-CN"/>
        </w:rPr>
        <w:t>and</w:t>
      </w:r>
      <w:r w:rsidR="004B220B" w:rsidRPr="009936F1">
        <w:rPr>
          <w:lang w:val="en-CA"/>
        </w:rPr>
        <w:t xml:space="preserve"> </w:t>
      </w:r>
      <w:proofErr w:type="gramEnd"/>
      <m:oMath>
        <m:r>
          <w:rPr>
            <w:rFonts w:ascii="Cambria Math" w:hAnsi="Cambria Math"/>
          </w:rPr>
          <m:t>H</m:t>
        </m:r>
      </m:oMath>
      <w:r w:rsidR="004B220B" w:rsidRPr="009936F1">
        <w:rPr>
          <w:lang w:val="en-CA"/>
        </w:rPr>
        <w:t xml:space="preserve">, </w:t>
      </w:r>
      <w:r>
        <w:rPr>
          <w:lang w:val="en-CA"/>
        </w:rPr>
        <w:t xml:space="preserve">and denote </w:t>
      </w:r>
      <w:r w:rsidR="004B220B">
        <w:rPr>
          <w:rFonts w:eastAsiaTheme="minorEastAsia" w:hint="eastAsia"/>
          <w:lang w:val="en-CA" w:eastAsia="zh-CN"/>
        </w:rPr>
        <w:t>the left and right padding width</w:t>
      </w:r>
      <w:r w:rsidR="003B30E6">
        <w:rPr>
          <w:rFonts w:eastAsiaTheme="minorEastAsia"/>
          <w:lang w:val="en-CA" w:eastAsia="zh-CN"/>
        </w:rPr>
        <w:t>s</w:t>
      </w:r>
      <w:r w:rsidR="004B220B">
        <w:rPr>
          <w:rFonts w:eastAsiaTheme="minorEastAsia" w:hint="eastAsia"/>
          <w:lang w:val="en-CA" w:eastAsia="zh-CN"/>
        </w:rPr>
        <w:t xml:space="preserve"> </w:t>
      </w:r>
      <w:r>
        <w:rPr>
          <w:rFonts w:eastAsiaTheme="minorEastAsia"/>
          <w:lang w:val="en-CA" w:eastAsia="zh-CN"/>
        </w:rPr>
        <w:t>as</w:t>
      </w:r>
      <w:r w:rsidR="004B220B">
        <w:rPr>
          <w:rFonts w:eastAsiaTheme="minorEastAsia" w:hint="eastAsia"/>
          <w:lang w:val="en-CA" w:eastAsia="zh-CN"/>
        </w:rPr>
        <w:t xml:space="preserve"> </w:t>
      </w:r>
      <m:oMath>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L</m:t>
            </m:r>
          </m:sub>
        </m:sSub>
      </m:oMath>
      <w:r w:rsidR="004B220B">
        <w:rPr>
          <w:rFonts w:eastAsiaTheme="minorEastAsia" w:hint="eastAsia"/>
          <w:lang w:val="en-CA" w:eastAsia="zh-CN"/>
        </w:rPr>
        <w:t xml:space="preserve"> and </w:t>
      </w:r>
      <m:oMath>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R</m:t>
            </m:r>
          </m:sub>
        </m:sSub>
      </m:oMath>
      <w:r w:rsidR="003B30E6">
        <w:rPr>
          <w:rFonts w:eastAsiaTheme="minorEastAsia"/>
          <w:lang w:val="en-CA" w:eastAsia="zh-CN"/>
        </w:rPr>
        <w:t>, respectively.</w:t>
      </w:r>
      <w:r w:rsidR="004B220B">
        <w:rPr>
          <w:rFonts w:eastAsiaTheme="minorEastAsia" w:hint="eastAsia"/>
          <w:lang w:val="en-CA" w:eastAsia="zh-CN"/>
        </w:rPr>
        <w:t xml:space="preserve"> </w:t>
      </w:r>
      <w:r>
        <w:rPr>
          <w:rFonts w:eastAsiaTheme="minorEastAsia"/>
          <w:lang w:val="en-CA" w:eastAsia="zh-CN"/>
        </w:rPr>
        <w:t xml:space="preserve">The </w:t>
      </w:r>
      <w:r w:rsidR="004B220B">
        <w:rPr>
          <w:rFonts w:eastAsiaTheme="minorEastAsia" w:hint="eastAsia"/>
          <w:lang w:val="en-CA" w:eastAsia="zh-CN"/>
        </w:rPr>
        <w:t xml:space="preserve">total </w:t>
      </w:r>
      <w:r w:rsidR="004B220B" w:rsidRPr="009936F1">
        <w:rPr>
          <w:lang w:val="en-CA"/>
        </w:rPr>
        <w:t>padding wi</w:t>
      </w:r>
      <w:r w:rsidR="004B220B">
        <w:rPr>
          <w:rFonts w:eastAsiaTheme="minorEastAsia" w:hint="eastAsia"/>
          <w:lang w:val="en-CA" w:eastAsia="zh-CN"/>
        </w:rPr>
        <w:t>d</w:t>
      </w:r>
      <w:r w:rsidR="004B220B" w:rsidRPr="009936F1">
        <w:rPr>
          <w:lang w:val="en-CA"/>
        </w:rPr>
        <w:t>th</w:t>
      </w:r>
      <w:r w:rsidR="004B220B" w:rsidRPr="0082423F">
        <w:rPr>
          <w:lang w:val="en-CA"/>
        </w:rPr>
        <w:t xml:space="preserve"> </w:t>
      </w:r>
      <w:r w:rsidR="003B30E6">
        <w:rPr>
          <w:lang w:val="en-CA"/>
        </w:rPr>
        <w:t xml:space="preserve">is set </w:t>
      </w:r>
      <w:r w:rsidR="006322F3">
        <w:rPr>
          <w:lang w:val="en-CA"/>
        </w:rPr>
        <w:t>to</w:t>
      </w:r>
      <w:r w:rsidR="003B30E6">
        <w:rPr>
          <w:lang w:val="en-CA"/>
        </w:rPr>
        <w:t xml:space="preserve"> </w:t>
      </w:r>
      <m:oMath>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W</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L</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R</m:t>
            </m:r>
          </m:sub>
        </m:sSub>
        <m:r>
          <w:rPr>
            <w:rFonts w:ascii="Cambria Math" w:hAnsi="Cambria Math"/>
            <w:lang w:val="en-CA"/>
          </w:rPr>
          <m:t>.</m:t>
        </m:r>
      </m:oMath>
      <w:r w:rsidR="004B220B" w:rsidRPr="0082423F">
        <w:rPr>
          <w:lang w:val="en-CA"/>
        </w:rPr>
        <w:t xml:space="preserve"> </w:t>
      </w:r>
      <w:proofErr w:type="gramStart"/>
      <w:r w:rsidR="003B30E6">
        <w:rPr>
          <w:lang w:val="en-CA"/>
        </w:rPr>
        <w:t>The</w:t>
      </w:r>
      <w:proofErr w:type="gramEnd"/>
      <w:r w:rsidR="003B30E6">
        <w:rPr>
          <w:lang w:val="en-CA"/>
        </w:rPr>
        <w:t xml:space="preserve"> following blending operation applies</w:t>
      </w:r>
      <w:r w:rsidR="006322F3">
        <w:rPr>
          <w:lang w:val="en-CA"/>
        </w:rPr>
        <w:t xml:space="preserve"> to convert </w:t>
      </w:r>
      <w:proofErr w:type="spellStart"/>
      <w:r w:rsidR="006322F3">
        <w:rPr>
          <w:lang w:val="en-CA"/>
        </w:rPr>
        <w:t>recPERP</w:t>
      </w:r>
      <w:proofErr w:type="spellEnd"/>
      <w:r w:rsidR="006322F3">
        <w:rPr>
          <w:lang w:val="en-CA"/>
        </w:rPr>
        <w:t xml:space="preserve"> to </w:t>
      </w:r>
      <w:proofErr w:type="spellStart"/>
      <w:r w:rsidR="006322F3">
        <w:rPr>
          <w:lang w:val="en-CA"/>
        </w:rPr>
        <w:t>recERP</w:t>
      </w:r>
      <w:proofErr w:type="spellEnd"/>
      <w:r w:rsidR="003B30E6">
        <w:rPr>
          <w:lang w:val="en-CA"/>
        </w:rPr>
        <w:t xml:space="preserve">: </w:t>
      </w:r>
    </w:p>
    <w:p w14:paraId="775CA286" w14:textId="47C9D832" w:rsidR="004B220B" w:rsidRPr="00BE2F20" w:rsidRDefault="004B220B" w:rsidP="004B220B">
      <w:pPr>
        <w:rPr>
          <w:rFonts w:eastAsiaTheme="minorEastAsia"/>
          <w:sz w:val="18"/>
          <w:szCs w:val="18"/>
          <w:lang w:val="en-CA" w:eastAsia="zh-CN"/>
        </w:rPr>
      </w:pPr>
      <w:r w:rsidRPr="00F5055C">
        <w:rPr>
          <w:sz w:val="18"/>
          <w:szCs w:val="18"/>
          <w:lang w:val="en-CA"/>
        </w:rPr>
        <w:t xml:space="preserve">For a </w:t>
      </w:r>
      <w:r w:rsidR="003B30E6">
        <w:rPr>
          <w:sz w:val="18"/>
          <w:szCs w:val="18"/>
          <w:lang w:val="en-CA"/>
        </w:rPr>
        <w:t>sample</w:t>
      </w:r>
      <w:r w:rsidRPr="00BE2F20">
        <w:rPr>
          <w:rFonts w:eastAsiaTheme="minorEastAsia" w:hint="eastAsia"/>
          <w:sz w:val="18"/>
          <w:szCs w:val="18"/>
          <w:lang w:val="en-CA" w:eastAsia="zh-CN"/>
        </w:rPr>
        <w:t xml:space="preserve"> </w:t>
      </w:r>
      <m:oMath>
        <m:r>
          <w:rPr>
            <w:rFonts w:ascii="Cambria Math" w:hAnsi="Cambria Math"/>
            <w:sz w:val="18"/>
            <w:szCs w:val="18"/>
            <w:lang w:val="en-CA"/>
          </w:rPr>
          <m:t>recERP(j,i)</m:t>
        </m:r>
      </m:oMath>
      <w:r w:rsidRPr="00F5055C">
        <w:rPr>
          <w:sz w:val="18"/>
          <w:szCs w:val="18"/>
          <w:lang w:val="en-CA"/>
        </w:rPr>
        <w:t xml:space="preserve"> </w:t>
      </w:r>
      <w:proofErr w:type="gramStart"/>
      <w:r w:rsidRPr="00BE2F20">
        <w:rPr>
          <w:sz w:val="18"/>
          <w:szCs w:val="18"/>
          <w:lang w:val="en-CA"/>
        </w:rPr>
        <w:t xml:space="preserve">in </w:t>
      </w:r>
      <w:proofErr w:type="gramEnd"/>
      <m:oMath>
        <m:r>
          <w:rPr>
            <w:rFonts w:ascii="Cambria Math" w:hAnsi="Cambria Math"/>
            <w:sz w:val="18"/>
            <w:szCs w:val="18"/>
            <w:lang w:val="en-CA"/>
          </w:rPr>
          <m:t>A'</m:t>
        </m:r>
      </m:oMath>
      <w:r w:rsidRPr="00F5055C">
        <w:rPr>
          <w:sz w:val="18"/>
          <w:szCs w:val="18"/>
          <w:lang w:val="en-CA"/>
        </w:rPr>
        <w:t xml:space="preserve">, </w:t>
      </w:r>
      <m:oMath>
        <m:r>
          <w:rPr>
            <w:rFonts w:ascii="Cambria Math" w:hAnsi="Cambria Math"/>
            <w:sz w:val="18"/>
            <w:szCs w:val="18"/>
            <w:lang w:val="en-CA"/>
          </w:rPr>
          <m:t>i=</m:t>
        </m:r>
        <m:d>
          <m:dPr>
            <m:begChr m:val="["/>
            <m:endChr m:val="]"/>
            <m:ctrlPr>
              <w:rPr>
                <w:rFonts w:ascii="Cambria Math" w:hAnsi="Cambria Math"/>
                <w:i/>
                <w:sz w:val="18"/>
                <w:szCs w:val="18"/>
                <w:lang w:val="en-CA"/>
              </w:rPr>
            </m:ctrlPr>
          </m:dPr>
          <m:e>
            <m:r>
              <w:rPr>
                <w:rFonts w:ascii="Cambria Math" w:hAnsi="Cambria Math"/>
                <w:sz w:val="18"/>
                <w:szCs w:val="18"/>
                <w:lang w:val="en-CA"/>
              </w:rPr>
              <m:t>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R</m:t>
                </m:r>
              </m:sub>
            </m:sSub>
            <m:r>
              <w:rPr>
                <w:rFonts w:ascii="Cambria Math" w:hAnsi="Cambria Math"/>
                <w:sz w:val="18"/>
                <w:szCs w:val="18"/>
                <w:lang w:val="en-CA"/>
              </w:rPr>
              <m:t>-1</m:t>
            </m:r>
          </m:e>
        </m:d>
        <m:r>
          <w:rPr>
            <w:rFonts w:ascii="Cambria Math" w:hAnsi="Cambria Math"/>
            <w:sz w:val="18"/>
            <w:szCs w:val="18"/>
            <w:lang w:val="en-CA"/>
          </w:rPr>
          <m:t>, j=[0,H-1]</m:t>
        </m:r>
      </m:oMath>
    </w:p>
    <w:p w14:paraId="37D3DF99" w14:textId="77777777" w:rsidR="004B220B" w:rsidRPr="00F5055C" w:rsidRDefault="004B220B" w:rsidP="004B220B">
      <w:pPr>
        <w:rPr>
          <w:rFonts w:eastAsiaTheme="minorEastAsia"/>
          <w:sz w:val="18"/>
          <w:szCs w:val="18"/>
          <w:lang w:val="en-CA" w:eastAsia="zh-CN"/>
        </w:rPr>
      </w:pPr>
      <m:oMathPara>
        <m:oMath>
          <m:r>
            <w:rPr>
              <w:rFonts w:ascii="Cambria Math" w:hAnsi="Cambria Math"/>
              <w:sz w:val="18"/>
              <w:szCs w:val="18"/>
              <w:lang w:val="en-CA"/>
            </w:rPr>
            <m:t>recERP</m:t>
          </m:r>
          <m:d>
            <m:dPr>
              <m:ctrlPr>
                <w:rPr>
                  <w:rFonts w:ascii="Cambria Math" w:hAnsi="Cambria Math"/>
                  <w:i/>
                  <w:sz w:val="18"/>
                  <w:szCs w:val="18"/>
                  <w:lang w:val="en-CA"/>
                </w:rPr>
              </m:ctrlPr>
            </m:dPr>
            <m:e>
              <m:r>
                <w:rPr>
                  <w:rFonts w:ascii="Cambria Math" w:hAnsi="Cambria Math"/>
                  <w:sz w:val="18"/>
                  <w:szCs w:val="18"/>
                  <w:lang w:val="en-CA"/>
                </w:rPr>
                <m:t>j,i</m:t>
              </m:r>
            </m:e>
          </m:d>
          <m:r>
            <w:rPr>
              <w:rFonts w:ascii="Cambria Math" w:hAnsi="Cambria Math"/>
              <w:sz w:val="18"/>
              <w:szCs w:val="18"/>
              <w:lang w:val="en-CA"/>
            </w:rPr>
            <m:t>=(recPERP</m:t>
          </m:r>
          <m:d>
            <m:dPr>
              <m:ctrlPr>
                <w:rPr>
                  <w:rFonts w:ascii="Cambria Math" w:hAnsi="Cambria Math"/>
                  <w:i/>
                  <w:sz w:val="18"/>
                  <w:szCs w:val="18"/>
                  <w:lang w:val="en-CA"/>
                </w:rPr>
              </m:ctrlPr>
            </m:dPr>
            <m:e>
              <m:r>
                <w:rPr>
                  <w:rFonts w:ascii="Cambria Math" w:hAnsi="Cambria Math"/>
                  <w:sz w:val="18"/>
                  <w:szCs w:val="18"/>
                  <w:lang w:val="en-CA"/>
                </w:rPr>
                <m:t>j,i+</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L</m:t>
                  </m:r>
                </m:sub>
              </m:sSub>
            </m:e>
          </m:d>
          <m:r>
            <w:rPr>
              <w:rFonts w:ascii="Cambria Math" w:hAnsi="Cambria Math"/>
              <w:sz w:val="18"/>
              <w:szCs w:val="18"/>
              <w:lang w:val="en-CA"/>
            </w:rPr>
            <m:t>*</m:t>
          </m:r>
          <m:d>
            <m:dPr>
              <m:ctrlPr>
                <w:rPr>
                  <w:rFonts w:ascii="Cambria Math" w:hAnsi="Cambria Math"/>
                  <w:i/>
                  <w:sz w:val="18"/>
                  <w:szCs w:val="18"/>
                  <w:lang w:val="en-CA"/>
                </w:rPr>
              </m:ctrlPr>
            </m:dPr>
            <m:e>
              <m:r>
                <w:rPr>
                  <w:rFonts w:ascii="Cambria Math" w:hAnsi="Cambria Math"/>
                  <w:sz w:val="18"/>
                  <w:szCs w:val="18"/>
                  <w:lang w:val="en-CA"/>
                </w:rPr>
                <m:t>i+</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L</m:t>
                  </m:r>
                </m:sub>
              </m:sSub>
            </m:e>
          </m:d>
          <m:r>
            <w:rPr>
              <w:rFonts w:ascii="Cambria Math" w:hAnsi="Cambria Math"/>
              <w:sz w:val="18"/>
              <w:szCs w:val="18"/>
              <w:lang w:val="en-CA"/>
            </w:rPr>
            <m:t>+recPERP</m:t>
          </m:r>
          <m:d>
            <m:dPr>
              <m:ctrlPr>
                <w:rPr>
                  <w:rFonts w:ascii="Cambria Math" w:hAnsi="Cambria Math"/>
                  <w:i/>
                  <w:sz w:val="18"/>
                  <w:szCs w:val="18"/>
                  <w:lang w:val="en-CA"/>
                </w:rPr>
              </m:ctrlPr>
            </m:dPr>
            <m:e>
              <m:r>
                <w:rPr>
                  <w:rFonts w:ascii="Cambria Math" w:hAnsi="Cambria Math"/>
                  <w:sz w:val="18"/>
                  <w:szCs w:val="18"/>
                  <w:lang w:val="en-CA"/>
                </w:rPr>
                <m:t>j,i+</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L</m:t>
                  </m:r>
                </m:sub>
              </m:sSub>
              <m:r>
                <w:rPr>
                  <w:rFonts w:ascii="Cambria Math" w:hAnsi="Cambria Math"/>
                  <w:sz w:val="18"/>
                  <w:szCs w:val="18"/>
                  <w:lang w:val="en-CA"/>
                </w:rPr>
                <m:t>+W</m:t>
              </m:r>
            </m:e>
          </m:d>
          <m:r>
            <w:rPr>
              <w:rFonts w:ascii="Cambria Math" w:hAnsi="Cambria Math"/>
              <w:sz w:val="18"/>
              <w:szCs w:val="18"/>
              <w:lang w:val="en-CA"/>
            </w:rPr>
            <m:t>*</m:t>
          </m:r>
          <m:d>
            <m:dPr>
              <m:ctrlPr>
                <w:rPr>
                  <w:rFonts w:ascii="Cambria Math" w:hAnsi="Cambria Math"/>
                  <w:i/>
                  <w:sz w:val="18"/>
                  <w:szCs w:val="18"/>
                  <w:lang w:val="en-CA"/>
                </w:rPr>
              </m:ctrlPr>
            </m:dPr>
            <m:e>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R</m:t>
                  </m:r>
                </m:sub>
              </m:sSub>
              <m:r>
                <w:rPr>
                  <w:rFonts w:ascii="Cambria Math" w:hAnsi="Cambria Math"/>
                  <w:sz w:val="18"/>
                  <w:szCs w:val="18"/>
                  <w:lang w:val="en-CA"/>
                </w:rPr>
                <m:t>-i</m:t>
              </m:r>
            </m:e>
          </m:d>
          <m:r>
            <w:rPr>
              <w:rFonts w:ascii="Cambria Math" w:hAnsi="Cambria Math"/>
              <w:sz w:val="18"/>
              <w:szCs w:val="18"/>
              <w:lang w:val="en-CA"/>
            </w:rPr>
            <m:t>+(</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W</m:t>
              </m:r>
            </m:sub>
          </m:sSub>
          <m:r>
            <w:rPr>
              <w:rFonts w:ascii="Cambria Math" w:hAnsi="Cambria Math"/>
              <w:sz w:val="18"/>
              <w:szCs w:val="18"/>
              <w:lang w:val="en-CA"/>
            </w:rPr>
            <m:t>≫1))/</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W</m:t>
              </m:r>
            </m:sub>
          </m:sSub>
        </m:oMath>
      </m:oMathPara>
    </w:p>
    <w:p w14:paraId="5635C03B" w14:textId="7583AEA9" w:rsidR="004B220B" w:rsidRPr="00BE2F20" w:rsidRDefault="004B220B" w:rsidP="004B220B">
      <w:pPr>
        <w:rPr>
          <w:rFonts w:eastAsiaTheme="minorEastAsia"/>
          <w:sz w:val="18"/>
          <w:szCs w:val="18"/>
          <w:lang w:val="en-CA" w:eastAsia="zh-CN"/>
        </w:rPr>
      </w:pPr>
      <w:r w:rsidRPr="00BE2F20">
        <w:rPr>
          <w:sz w:val="18"/>
          <w:szCs w:val="18"/>
          <w:lang w:val="en-CA"/>
        </w:rPr>
        <w:t xml:space="preserve">For a </w:t>
      </w:r>
      <w:r w:rsidR="003B30E6">
        <w:rPr>
          <w:sz w:val="18"/>
          <w:szCs w:val="18"/>
          <w:lang w:val="en-CA"/>
        </w:rPr>
        <w:t>sample</w:t>
      </w:r>
      <w:r w:rsidRPr="00BE2F20">
        <w:rPr>
          <w:rFonts w:eastAsiaTheme="minorEastAsia" w:hint="eastAsia"/>
          <w:sz w:val="18"/>
          <w:szCs w:val="18"/>
          <w:lang w:val="en-CA" w:eastAsia="zh-CN"/>
        </w:rPr>
        <w:t xml:space="preserve"> </w:t>
      </w:r>
      <m:oMath>
        <m:r>
          <w:rPr>
            <w:rFonts w:ascii="Cambria Math" w:hAnsi="Cambria Math"/>
            <w:sz w:val="18"/>
            <w:szCs w:val="18"/>
            <w:lang w:val="en-CA"/>
          </w:rPr>
          <m:t>recERP(j,i)</m:t>
        </m:r>
      </m:oMath>
      <w:r w:rsidRPr="00BE2F20">
        <w:rPr>
          <w:sz w:val="18"/>
          <w:szCs w:val="18"/>
          <w:lang w:val="en-CA"/>
        </w:rPr>
        <w:t xml:space="preserve"> </w:t>
      </w:r>
      <w:proofErr w:type="gramStart"/>
      <w:r w:rsidRPr="00BE2F20">
        <w:rPr>
          <w:sz w:val="18"/>
          <w:szCs w:val="18"/>
          <w:lang w:val="en-CA"/>
        </w:rPr>
        <w:t xml:space="preserve">in </w:t>
      </w:r>
      <w:proofErr w:type="gramEnd"/>
      <m:oMath>
        <m:r>
          <w:rPr>
            <w:rFonts w:ascii="Cambria Math" w:hAnsi="Cambria Math"/>
            <w:sz w:val="18"/>
            <w:szCs w:val="18"/>
            <w:lang w:val="en-CA"/>
          </w:rPr>
          <m:t>B'</m:t>
        </m:r>
      </m:oMath>
      <w:r w:rsidRPr="00BE2F20">
        <w:rPr>
          <w:sz w:val="18"/>
          <w:szCs w:val="18"/>
          <w:lang w:val="en-CA"/>
        </w:rPr>
        <w:t xml:space="preserve">, </w:t>
      </w:r>
      <m:oMath>
        <m:r>
          <w:rPr>
            <w:rFonts w:ascii="Cambria Math" w:hAnsi="Cambria Math"/>
            <w:sz w:val="18"/>
            <w:szCs w:val="18"/>
            <w:lang w:val="en-CA"/>
          </w:rPr>
          <m:t>i=</m:t>
        </m:r>
        <m:d>
          <m:dPr>
            <m:begChr m:val="["/>
            <m:endChr m:val="]"/>
            <m:ctrlPr>
              <w:rPr>
                <w:rFonts w:ascii="Cambria Math" w:hAnsi="Cambria Math"/>
                <w:i/>
                <w:sz w:val="18"/>
                <w:szCs w:val="18"/>
                <w:lang w:val="en-CA"/>
              </w:rPr>
            </m:ctrlPr>
          </m:dPr>
          <m:e>
            <m:r>
              <w:rPr>
                <w:rFonts w:ascii="Cambria Math" w:hAnsi="Cambria Math"/>
                <w:sz w:val="18"/>
                <w:szCs w:val="18"/>
                <w:lang w:val="en-CA"/>
              </w:rPr>
              <m:t>W-</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L</m:t>
                </m:r>
              </m:sub>
            </m:sSub>
            <m:r>
              <w:rPr>
                <w:rFonts w:ascii="Cambria Math" w:hAnsi="Cambria Math"/>
                <w:sz w:val="18"/>
                <w:szCs w:val="18"/>
                <w:lang w:val="en-CA"/>
              </w:rPr>
              <m:t>,W-1</m:t>
            </m:r>
          </m:e>
        </m:d>
        <m:r>
          <w:rPr>
            <w:rFonts w:ascii="Cambria Math" w:hAnsi="Cambria Math"/>
            <w:sz w:val="18"/>
            <w:szCs w:val="18"/>
            <w:lang w:val="en-CA"/>
          </w:rPr>
          <m:t>, j=[0,H-1]</m:t>
        </m:r>
      </m:oMath>
    </w:p>
    <w:p w14:paraId="671C747E" w14:textId="77777777" w:rsidR="004B220B" w:rsidRPr="00F5055C" w:rsidRDefault="004B220B" w:rsidP="004B220B">
      <w:pPr>
        <w:rPr>
          <w:rFonts w:eastAsiaTheme="minorEastAsia"/>
          <w:sz w:val="18"/>
          <w:szCs w:val="18"/>
          <w:lang w:val="en-CA" w:eastAsia="zh-CN"/>
        </w:rPr>
      </w:pPr>
      <m:oMathPara>
        <m:oMath>
          <m:r>
            <w:rPr>
              <w:rFonts w:ascii="Cambria Math" w:hAnsi="Cambria Math"/>
              <w:sz w:val="18"/>
              <w:szCs w:val="18"/>
              <w:lang w:val="en-CA"/>
            </w:rPr>
            <m:t>recERP</m:t>
          </m:r>
          <m:d>
            <m:dPr>
              <m:ctrlPr>
                <w:rPr>
                  <w:rFonts w:ascii="Cambria Math" w:hAnsi="Cambria Math"/>
                  <w:i/>
                  <w:sz w:val="18"/>
                  <w:szCs w:val="18"/>
                  <w:lang w:val="en-CA"/>
                </w:rPr>
              </m:ctrlPr>
            </m:dPr>
            <m:e>
              <m:r>
                <w:rPr>
                  <w:rFonts w:ascii="Cambria Math" w:hAnsi="Cambria Math"/>
                  <w:sz w:val="18"/>
                  <w:szCs w:val="18"/>
                  <w:lang w:val="en-CA"/>
                </w:rPr>
                <m:t>j,i</m:t>
              </m:r>
            </m:e>
          </m:d>
          <m:r>
            <w:rPr>
              <w:rFonts w:ascii="Cambria Math" w:hAnsi="Cambria Math"/>
              <w:sz w:val="18"/>
              <w:szCs w:val="18"/>
              <w:lang w:val="en-CA"/>
            </w:rPr>
            <m:t>=(recPERP</m:t>
          </m:r>
          <m:d>
            <m:dPr>
              <m:ctrlPr>
                <w:rPr>
                  <w:rFonts w:ascii="Cambria Math" w:hAnsi="Cambria Math"/>
                  <w:i/>
                  <w:sz w:val="18"/>
                  <w:szCs w:val="18"/>
                  <w:lang w:val="en-CA"/>
                </w:rPr>
              </m:ctrlPr>
            </m:dPr>
            <m:e>
              <m:r>
                <w:rPr>
                  <w:rFonts w:ascii="Cambria Math" w:hAnsi="Cambria Math"/>
                  <w:sz w:val="18"/>
                  <w:szCs w:val="18"/>
                  <w:lang w:val="en-CA"/>
                </w:rPr>
                <m:t>j,i+</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L</m:t>
                  </m:r>
                </m:sub>
              </m:sSub>
            </m:e>
          </m:d>
          <m:r>
            <w:rPr>
              <w:rFonts w:ascii="Cambria Math" w:hAnsi="Cambria Math"/>
              <w:sz w:val="18"/>
              <w:szCs w:val="18"/>
              <w:lang w:val="en-CA"/>
            </w:rPr>
            <m:t>*</m:t>
          </m:r>
          <m:d>
            <m:dPr>
              <m:ctrlPr>
                <w:rPr>
                  <w:rFonts w:ascii="Cambria Math" w:hAnsi="Cambria Math"/>
                  <w:i/>
                  <w:sz w:val="18"/>
                  <w:szCs w:val="18"/>
                  <w:lang w:val="en-CA"/>
                </w:rPr>
              </m:ctrlPr>
            </m:dPr>
            <m:e>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R</m:t>
                  </m:r>
                </m:sub>
              </m:sSub>
              <m:r>
                <w:rPr>
                  <w:rFonts w:ascii="Cambria Math" w:hAnsi="Cambria Math"/>
                  <w:sz w:val="18"/>
                  <w:szCs w:val="18"/>
                  <w:lang w:val="en-CA"/>
                </w:rPr>
                <m:t>-i+W</m:t>
              </m:r>
            </m:e>
          </m:d>
          <m:r>
            <w:rPr>
              <w:rFonts w:ascii="Cambria Math" w:hAnsi="Cambria Math"/>
              <w:sz w:val="18"/>
              <w:szCs w:val="18"/>
              <w:lang w:val="en-CA"/>
            </w:rPr>
            <m:t>+recPERP</m:t>
          </m:r>
          <m:d>
            <m:dPr>
              <m:ctrlPr>
                <w:rPr>
                  <w:rFonts w:ascii="Cambria Math" w:hAnsi="Cambria Math"/>
                  <w:i/>
                  <w:sz w:val="18"/>
                  <w:szCs w:val="18"/>
                  <w:lang w:val="en-CA"/>
                </w:rPr>
              </m:ctrlPr>
            </m:dPr>
            <m:e>
              <m:r>
                <w:rPr>
                  <w:rFonts w:ascii="Cambria Math" w:hAnsi="Cambria Math"/>
                  <w:sz w:val="18"/>
                  <w:szCs w:val="18"/>
                  <w:lang w:val="en-CA"/>
                </w:rPr>
                <m:t>j,i+</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L</m:t>
                  </m:r>
                </m:sub>
              </m:sSub>
              <m:r>
                <w:rPr>
                  <w:rFonts w:ascii="Cambria Math" w:hAnsi="Cambria Math"/>
                  <w:sz w:val="18"/>
                  <w:szCs w:val="18"/>
                  <w:lang w:val="en-CA"/>
                </w:rPr>
                <m:t>-W</m:t>
              </m:r>
            </m:e>
          </m:d>
          <m:r>
            <w:rPr>
              <w:rFonts w:ascii="Cambria Math" w:hAnsi="Cambria Math"/>
              <w:sz w:val="18"/>
              <w:szCs w:val="18"/>
              <w:lang w:val="en-CA"/>
            </w:rPr>
            <m:t>*</m:t>
          </m:r>
          <m:d>
            <m:dPr>
              <m:ctrlPr>
                <w:rPr>
                  <w:rFonts w:ascii="Cambria Math" w:hAnsi="Cambria Math"/>
                  <w:i/>
                  <w:sz w:val="18"/>
                  <w:szCs w:val="18"/>
                  <w:lang w:val="en-CA"/>
                </w:rPr>
              </m:ctrlPr>
            </m:dPr>
            <m:e>
              <m:r>
                <w:rPr>
                  <w:rFonts w:ascii="Cambria Math" w:hAnsi="Cambria Math"/>
                  <w:sz w:val="18"/>
                  <w:szCs w:val="18"/>
                  <w:lang w:val="en-CA"/>
                </w:rPr>
                <m:t>i-W+</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L</m:t>
                  </m:r>
                </m:sub>
              </m:sSub>
            </m:e>
          </m:d>
          <m:r>
            <w:rPr>
              <w:rFonts w:ascii="Cambria Math" w:hAnsi="Cambria Math"/>
              <w:sz w:val="18"/>
              <w:szCs w:val="18"/>
              <w:lang w:val="en-CA"/>
            </w:rPr>
            <m:t>+(</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W</m:t>
              </m:r>
            </m:sub>
          </m:sSub>
          <m:r>
            <w:rPr>
              <w:rFonts w:ascii="Cambria Math" w:hAnsi="Cambria Math"/>
              <w:sz w:val="18"/>
              <w:szCs w:val="18"/>
              <w:lang w:val="en-CA"/>
            </w:rPr>
            <m:t>≫1))/</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W</m:t>
              </m:r>
            </m:sub>
          </m:sSub>
        </m:oMath>
      </m:oMathPara>
    </w:p>
    <w:p w14:paraId="49ADF68A" w14:textId="6428C133" w:rsidR="004B220B" w:rsidRPr="007441AD" w:rsidRDefault="004B220B" w:rsidP="004B220B">
      <w:pPr>
        <w:keepNext/>
        <w:jc w:val="both"/>
        <w:rPr>
          <w:rFonts w:eastAsiaTheme="minorEastAsia"/>
          <w:szCs w:val="22"/>
          <w:lang w:eastAsia="zh-CN"/>
        </w:rPr>
      </w:pPr>
      <w:r>
        <w:rPr>
          <w:rFonts w:eastAsiaTheme="minorEastAsia" w:hint="eastAsia"/>
          <w:szCs w:val="22"/>
          <w:lang w:eastAsia="zh-CN"/>
        </w:rPr>
        <w:t xml:space="preserve">As shown in </w:t>
      </w:r>
      <w:r w:rsidR="007A511F">
        <w:rPr>
          <w:rFonts w:eastAsiaTheme="minorEastAsia"/>
          <w:szCs w:val="22"/>
          <w:lang w:eastAsia="zh-CN"/>
        </w:rPr>
        <w:t xml:space="preserve">the </w:t>
      </w:r>
      <w:r>
        <w:rPr>
          <w:rFonts w:eastAsiaTheme="minorEastAsia" w:hint="eastAsia"/>
          <w:szCs w:val="22"/>
          <w:lang w:eastAsia="zh-CN"/>
        </w:rPr>
        <w:t xml:space="preserve">right </w:t>
      </w:r>
      <w:r w:rsidR="007A511F">
        <w:rPr>
          <w:rFonts w:eastAsiaTheme="minorEastAsia"/>
          <w:szCs w:val="22"/>
          <w:lang w:eastAsia="zh-CN"/>
        </w:rPr>
        <w:t>half</w:t>
      </w:r>
      <w:r w:rsidR="007A511F">
        <w:rPr>
          <w:rFonts w:eastAsiaTheme="minorEastAsia" w:hint="eastAsia"/>
          <w:szCs w:val="22"/>
          <w:lang w:eastAsia="zh-CN"/>
        </w:rPr>
        <w:t xml:space="preserve"> </w:t>
      </w:r>
      <w:r>
        <w:rPr>
          <w:rFonts w:eastAsiaTheme="minorEastAsia" w:hint="eastAsia"/>
          <w:szCs w:val="22"/>
          <w:lang w:eastAsia="zh-CN"/>
        </w:rPr>
        <w:t xml:space="preserve">of </w:t>
      </w:r>
      <w:r w:rsidR="00405093" w:rsidRPr="00FC3DF8">
        <w:rPr>
          <w:szCs w:val="22"/>
        </w:rPr>
        <w:fldChar w:fldCharType="begin"/>
      </w:r>
      <w:r w:rsidR="00405093" w:rsidRPr="00FC3DF8">
        <w:rPr>
          <w:rFonts w:eastAsiaTheme="minorEastAsia"/>
          <w:szCs w:val="22"/>
          <w:lang w:eastAsia="zh-CN"/>
        </w:rPr>
        <w:instrText xml:space="preserve"> </w:instrText>
      </w:r>
      <w:r w:rsidR="00405093" w:rsidRPr="00FC3DF8">
        <w:rPr>
          <w:rFonts w:eastAsiaTheme="minorEastAsia" w:hint="eastAsia"/>
          <w:szCs w:val="22"/>
          <w:lang w:eastAsia="zh-CN"/>
        </w:rPr>
        <w:instrText>REF _Ref490640066 \h</w:instrText>
      </w:r>
      <w:r w:rsidR="00405093" w:rsidRPr="00FC3DF8">
        <w:rPr>
          <w:rFonts w:eastAsiaTheme="minorEastAsia"/>
          <w:szCs w:val="22"/>
          <w:lang w:eastAsia="zh-CN"/>
        </w:rPr>
        <w:instrText xml:space="preserve"> </w:instrText>
      </w:r>
      <w:r w:rsidR="00FC3DF8" w:rsidRPr="00FC3DF8">
        <w:rPr>
          <w:szCs w:val="22"/>
        </w:rPr>
        <w:instrText xml:space="preserve"> \* MERGEFORMAT </w:instrText>
      </w:r>
      <w:r w:rsidR="00405093" w:rsidRPr="00FC3DF8">
        <w:rPr>
          <w:szCs w:val="22"/>
        </w:rPr>
      </w:r>
      <w:r w:rsidR="00405093" w:rsidRPr="00FC3DF8">
        <w:rPr>
          <w:szCs w:val="22"/>
        </w:rPr>
        <w:fldChar w:fldCharType="separate"/>
      </w:r>
      <w:r w:rsidR="00405093" w:rsidRPr="00FC3DF8">
        <w:t>Figure </w:t>
      </w:r>
      <w:r w:rsidR="00405093" w:rsidRPr="00FC3DF8">
        <w:rPr>
          <w:noProof/>
        </w:rPr>
        <w:t>3</w:t>
      </w:r>
      <w:r w:rsidR="00405093" w:rsidRPr="00FC3DF8">
        <w:rPr>
          <w:szCs w:val="22"/>
        </w:rPr>
        <w:fldChar w:fldCharType="end"/>
      </w:r>
      <w:r w:rsidR="006322F3" w:rsidRPr="00FC3DF8">
        <w:rPr>
          <w:rFonts w:eastAsiaTheme="minorEastAsia" w:hint="eastAsia"/>
          <w:szCs w:val="22"/>
          <w:lang w:eastAsia="zh-CN"/>
        </w:rPr>
        <w:t>,</w:t>
      </w:r>
      <w:r w:rsidR="006322F3">
        <w:rPr>
          <w:rFonts w:eastAsiaTheme="minorEastAsia" w:hint="eastAsia"/>
          <w:szCs w:val="22"/>
          <w:lang w:eastAsia="zh-CN"/>
        </w:rPr>
        <w:t xml:space="preserve"> cropping</w:t>
      </w:r>
      <w:r>
        <w:rPr>
          <w:rFonts w:eastAsiaTheme="minorEastAsia" w:hint="eastAsia"/>
          <w:szCs w:val="22"/>
          <w:lang w:eastAsia="zh-CN"/>
        </w:rPr>
        <w:t xml:space="preserve"> directly discard</w:t>
      </w:r>
      <w:r w:rsidR="006322F3">
        <w:rPr>
          <w:rFonts w:eastAsiaTheme="minorEastAsia"/>
          <w:szCs w:val="22"/>
          <w:lang w:eastAsia="zh-CN"/>
        </w:rPr>
        <w:t>s the padded</w:t>
      </w:r>
      <w:r>
        <w:rPr>
          <w:rFonts w:eastAsiaTheme="minorEastAsia" w:hint="eastAsia"/>
          <w:szCs w:val="22"/>
          <w:lang w:eastAsia="zh-CN"/>
        </w:rPr>
        <w:t xml:space="preserve"> </w:t>
      </w:r>
      <w:r w:rsidR="006322F3">
        <w:rPr>
          <w:rFonts w:eastAsiaTheme="minorEastAsia"/>
          <w:szCs w:val="22"/>
          <w:lang w:eastAsia="zh-CN"/>
        </w:rPr>
        <w:t>samples</w:t>
      </w:r>
      <w:r w:rsidRPr="009936F1">
        <w:rPr>
          <w:szCs w:val="22"/>
        </w:rPr>
        <w:t xml:space="preserve"> </w:t>
      </w:r>
      <w:r w:rsidR="006322F3">
        <w:rPr>
          <w:szCs w:val="22"/>
        </w:rPr>
        <w:t xml:space="preserve">in </w:t>
      </w:r>
      <w:proofErr w:type="spellStart"/>
      <w:r>
        <w:rPr>
          <w:rFonts w:eastAsiaTheme="minorEastAsia" w:hint="eastAsia"/>
          <w:szCs w:val="22"/>
          <w:lang w:eastAsia="zh-CN"/>
        </w:rPr>
        <w:t>rec</w:t>
      </w:r>
      <w:r w:rsidR="006322F3">
        <w:rPr>
          <w:rFonts w:eastAsiaTheme="minorEastAsia"/>
          <w:szCs w:val="22"/>
          <w:lang w:eastAsia="zh-CN"/>
        </w:rPr>
        <w:t>P</w:t>
      </w:r>
      <w:r>
        <w:rPr>
          <w:szCs w:val="22"/>
        </w:rPr>
        <w:t>ERP</w:t>
      </w:r>
      <w:proofErr w:type="spellEnd"/>
      <w:r w:rsidR="00A25D59">
        <w:rPr>
          <w:rFonts w:eastAsiaTheme="minorEastAsia"/>
          <w:szCs w:val="22"/>
          <w:lang w:eastAsia="zh-CN"/>
        </w:rPr>
        <w:t xml:space="preserve"> to obtain </w:t>
      </w:r>
      <w:proofErr w:type="spellStart"/>
      <w:r w:rsidR="00A25D59">
        <w:rPr>
          <w:rFonts w:eastAsiaTheme="minorEastAsia"/>
          <w:szCs w:val="22"/>
          <w:lang w:eastAsia="zh-CN"/>
        </w:rPr>
        <w:t>recERP</w:t>
      </w:r>
      <w:proofErr w:type="spellEnd"/>
      <w:r>
        <w:rPr>
          <w:szCs w:val="22"/>
        </w:rPr>
        <w:t>.</w:t>
      </w:r>
    </w:p>
    <w:p w14:paraId="52B22DBF" w14:textId="1BCAB74C" w:rsidR="000270D4" w:rsidRDefault="00646B50" w:rsidP="000270D4">
      <w:pPr>
        <w:pStyle w:val="Heading2"/>
        <w:keepLines/>
        <w:tabs>
          <w:tab w:val="clear" w:pos="720"/>
          <w:tab w:val="clear" w:pos="1080"/>
          <w:tab w:val="clear" w:pos="1440"/>
        </w:tabs>
        <w:overflowPunct/>
        <w:autoSpaceDE/>
        <w:autoSpaceDN/>
        <w:adjustRightInd/>
        <w:textAlignment w:val="auto"/>
      </w:pPr>
      <w:bookmarkStart w:id="332" w:name="_Toc490642936"/>
      <w:bookmarkStart w:id="333" w:name="_Ref457896308"/>
      <w:bookmarkStart w:id="334" w:name="_Ref273603"/>
      <w:bookmarkStart w:id="335" w:name="_Toc273859"/>
      <w:bookmarkStart w:id="336" w:name="_Toc33678717"/>
      <w:bookmarkEnd w:id="332"/>
      <w:proofErr w:type="spellStart"/>
      <w:r>
        <w:t>C</w:t>
      </w:r>
      <w:r w:rsidR="00DC362B">
        <w:t>ubemap</w:t>
      </w:r>
      <w:proofErr w:type="spellEnd"/>
      <w:r w:rsidR="00766BD9">
        <w:t xml:space="preserve"> projection</w:t>
      </w:r>
      <w:bookmarkEnd w:id="333"/>
      <w:r w:rsidR="003D1C79">
        <w:t xml:space="preserve"> format</w:t>
      </w:r>
      <w:r w:rsidR="00675DB6">
        <w:t xml:space="preserve"> (CMP)</w:t>
      </w:r>
      <w:bookmarkEnd w:id="334"/>
      <w:bookmarkEnd w:id="335"/>
      <w:bookmarkEnd w:id="336"/>
    </w:p>
    <w:p w14:paraId="0A0D0051" w14:textId="67743BFF" w:rsidR="0005769A" w:rsidRPr="00B66728" w:rsidRDefault="00675DB6" w:rsidP="00B66728">
      <w:pPr>
        <w:spacing w:before="120"/>
        <w:jc w:val="both"/>
        <w:rPr>
          <w:lang w:val="en-CA"/>
        </w:rPr>
      </w:pPr>
      <w:r>
        <w:rPr>
          <w:lang w:val="en-CA"/>
        </w:rPr>
        <w:t xml:space="preserve">The CMP projection has 6 </w:t>
      </w:r>
      <w:r w:rsidR="000F2BFC">
        <w:rPr>
          <w:lang w:val="en-CA"/>
        </w:rPr>
        <w:t xml:space="preserve">square </w:t>
      </w:r>
      <w:r>
        <w:rPr>
          <w:lang w:val="en-CA"/>
        </w:rPr>
        <w:t>faces in total, labelled as PX, PY, PZ, NX, NY, NZ (with “P” standing for “positive” and “N” standing for “negative”)</w:t>
      </w:r>
      <w:r w:rsidR="00AE0DDE">
        <w:rPr>
          <w:lang w:val="en-CA"/>
        </w:rPr>
        <w:t>,</w:t>
      </w:r>
      <w:r>
        <w:rPr>
          <w:lang w:val="en-CA"/>
        </w:rPr>
        <w:t xml:space="preserve"> in </w:t>
      </w:r>
      <w:r w:rsidR="00CB71D6" w:rsidRPr="00CB71D6">
        <w:rPr>
          <w:lang w:val="en-CA"/>
        </w:rPr>
        <w:fldChar w:fldCharType="begin"/>
      </w:r>
      <w:r w:rsidR="00CB71D6" w:rsidRPr="00CB71D6">
        <w:rPr>
          <w:lang w:val="en-CA"/>
        </w:rPr>
        <w:instrText xml:space="preserve"> REF _Ref457460485 \h </w:instrText>
      </w:r>
      <w:r w:rsidR="00CB71D6">
        <w:rPr>
          <w:lang w:val="en-CA"/>
        </w:rPr>
        <w:instrText xml:space="preserve"> \* MERGEFORMAT </w:instrText>
      </w:r>
      <w:r w:rsidR="00CB71D6" w:rsidRPr="00CB71D6">
        <w:rPr>
          <w:lang w:val="en-CA"/>
        </w:rPr>
      </w:r>
      <w:r w:rsidR="00CB71D6" w:rsidRPr="00CB71D6">
        <w:rPr>
          <w:lang w:val="en-CA"/>
        </w:rPr>
        <w:fldChar w:fldCharType="separate"/>
      </w:r>
      <w:r w:rsidR="0005769A" w:rsidRPr="00B66728">
        <w:rPr>
          <w:lang w:val="en-CA"/>
        </w:rPr>
        <w:t>Figure 4</w:t>
      </w:r>
      <w:r w:rsidR="00CB71D6" w:rsidRPr="00CB71D6">
        <w:rPr>
          <w:lang w:val="en-CA"/>
        </w:rPr>
        <w:fldChar w:fldCharType="end"/>
      </w:r>
      <w:r>
        <w:rPr>
          <w:lang w:val="en-CA"/>
        </w:rPr>
        <w:t>.</w:t>
      </w:r>
      <w:r w:rsidR="00AE0DDE">
        <w:rPr>
          <w:lang w:val="en-CA"/>
        </w:rPr>
        <w:t xml:space="preserve"> </w:t>
      </w:r>
      <w:r w:rsidR="00AE0DDE" w:rsidRPr="0095415C">
        <w:rPr>
          <w:lang w:val="en-CA"/>
        </w:rPr>
        <w:fldChar w:fldCharType="begin"/>
      </w:r>
      <w:r w:rsidR="00AE0DDE" w:rsidRPr="0095415C">
        <w:rPr>
          <w:lang w:val="en-CA"/>
        </w:rPr>
        <w:instrText xml:space="preserve"> REF _Ref453976713 \h  \* MERGEFORMAT </w:instrText>
      </w:r>
      <w:r w:rsidR="00AE0DDE" w:rsidRPr="0095415C">
        <w:rPr>
          <w:lang w:val="en-CA"/>
        </w:rPr>
      </w:r>
      <w:r w:rsidR="00AE0DDE" w:rsidRPr="0095415C">
        <w:rPr>
          <w:lang w:val="en-CA"/>
        </w:rPr>
        <w:fldChar w:fldCharType="separate"/>
      </w:r>
    </w:p>
    <w:p w14:paraId="39FADF1A" w14:textId="23FF0D67" w:rsidR="00AE0DDE" w:rsidRDefault="0005769A" w:rsidP="00DE7D43">
      <w:pPr>
        <w:spacing w:before="120"/>
        <w:jc w:val="both"/>
        <w:rPr>
          <w:lang w:val="en-CA"/>
        </w:rPr>
      </w:pPr>
      <w:r w:rsidRPr="00B66728">
        <w:rPr>
          <w:lang w:val="en-CA"/>
        </w:rPr>
        <w:t>Table 2</w:t>
      </w:r>
      <w:r w:rsidR="00AE0DDE" w:rsidRPr="0095415C">
        <w:rPr>
          <w:lang w:val="en-CA"/>
        </w:rPr>
        <w:fldChar w:fldCharType="end"/>
      </w:r>
      <w:r w:rsidR="00AE0DDE" w:rsidRPr="0095415C">
        <w:rPr>
          <w:lang w:val="en-CA"/>
        </w:rPr>
        <w:t xml:space="preserve"> </w:t>
      </w:r>
      <w:r w:rsidR="00AE0DDE" w:rsidRPr="0095415C">
        <w:rPr>
          <w:szCs w:val="22"/>
        </w:rPr>
        <w:t>specifies</w:t>
      </w:r>
      <w:r w:rsidR="00AE0DDE">
        <w:rPr>
          <w:szCs w:val="22"/>
        </w:rPr>
        <w:t xml:space="preserve"> the face index values corresponding to each of the six CMP faces</w:t>
      </w:r>
      <w:r w:rsidR="00AE0DDE">
        <w:rPr>
          <w:lang w:val="en-CA"/>
        </w:rPr>
        <w:t xml:space="preserve"> in 360Lib. </w:t>
      </w:r>
    </w:p>
    <w:p w14:paraId="1816818F" w14:textId="0AB1ED95" w:rsidR="00D80B24" w:rsidRPr="00CB71D6" w:rsidRDefault="00675DB6" w:rsidP="00AE0DDE">
      <w:pPr>
        <w:spacing w:before="120"/>
        <w:jc w:val="both"/>
        <w:rPr>
          <w:lang w:val="en-CA"/>
        </w:rPr>
      </w:pPr>
      <w:r>
        <w:rPr>
          <w:lang w:val="en-CA"/>
        </w:rPr>
        <w:t xml:space="preserve">The </w:t>
      </w:r>
      <w:proofErr w:type="spellStart"/>
      <w:proofErr w:type="gramStart"/>
      <w:r>
        <w:rPr>
          <w:lang w:val="en-CA"/>
        </w:rPr>
        <w:t>uv</w:t>
      </w:r>
      <w:proofErr w:type="spellEnd"/>
      <w:proofErr w:type="gramEnd"/>
      <w:r>
        <w:rPr>
          <w:lang w:val="en-CA"/>
        </w:rPr>
        <w:t xml:space="preserve"> plane definition for each CMP face</w:t>
      </w:r>
      <w:r w:rsidR="00AE0DDE">
        <w:rPr>
          <w:lang w:val="en-CA"/>
        </w:rPr>
        <w:t xml:space="preserve"> in</w:t>
      </w:r>
      <w:r w:rsidR="00585761">
        <w:rPr>
          <w:lang w:val="en-CA"/>
        </w:rPr>
        <w:t xml:space="preserve"> </w:t>
      </w:r>
      <w:r w:rsidR="00CB71D6">
        <w:rPr>
          <w:lang w:val="en-CA"/>
        </w:rPr>
        <w:t>360</w:t>
      </w:r>
      <w:r w:rsidR="00585761">
        <w:rPr>
          <w:lang w:val="en-CA"/>
        </w:rPr>
        <w:t>Lib</w:t>
      </w:r>
      <w:r w:rsidR="00AE0DDE">
        <w:rPr>
          <w:lang w:val="en-CA"/>
        </w:rPr>
        <w:t xml:space="preserve"> is also shown in </w:t>
      </w:r>
      <w:r w:rsidR="00AE0DDE" w:rsidRPr="00CB71D6">
        <w:rPr>
          <w:lang w:val="en-CA"/>
        </w:rPr>
        <w:fldChar w:fldCharType="begin"/>
      </w:r>
      <w:r w:rsidR="00AE0DDE" w:rsidRPr="00CB71D6">
        <w:rPr>
          <w:lang w:val="en-CA"/>
        </w:rPr>
        <w:instrText xml:space="preserve"> REF _Ref457460485 \h </w:instrText>
      </w:r>
      <w:r w:rsidR="00AE0DDE">
        <w:rPr>
          <w:lang w:val="en-CA"/>
        </w:rPr>
        <w:instrText xml:space="preserve"> \* MERGEFORMAT </w:instrText>
      </w:r>
      <w:r w:rsidR="00AE0DDE" w:rsidRPr="00CB71D6">
        <w:rPr>
          <w:lang w:val="en-CA"/>
        </w:rPr>
      </w:r>
      <w:r w:rsidR="00AE0DDE" w:rsidRPr="00CB71D6">
        <w:rPr>
          <w:lang w:val="en-CA"/>
        </w:rPr>
        <w:fldChar w:fldCharType="separate"/>
      </w:r>
      <w:r w:rsidR="0005769A" w:rsidRPr="00B66728">
        <w:rPr>
          <w:lang w:val="en-CA"/>
        </w:rPr>
        <w:t>Figure 4</w:t>
      </w:r>
      <w:r w:rsidR="00AE0DDE" w:rsidRPr="00CB71D6">
        <w:rPr>
          <w:lang w:val="en-CA"/>
        </w:rPr>
        <w:fldChar w:fldCharType="end"/>
      </w:r>
      <w:r w:rsidR="00CB71D6">
        <w:rPr>
          <w:lang w:val="en-CA"/>
        </w:rPr>
        <w:t xml:space="preserve">. </w:t>
      </w:r>
      <w:r w:rsidR="00AE0DDE">
        <w:rPr>
          <w:lang w:val="en-CA"/>
        </w:rPr>
        <w:t xml:space="preserve">Each face in the </w:t>
      </w:r>
      <w:proofErr w:type="spellStart"/>
      <w:proofErr w:type="gramStart"/>
      <w:r w:rsidR="00AE0DDE">
        <w:rPr>
          <w:lang w:val="en-CA"/>
        </w:rPr>
        <w:t>uv</w:t>
      </w:r>
      <w:proofErr w:type="spellEnd"/>
      <w:proofErr w:type="gramEnd"/>
      <w:r w:rsidR="00AE0DDE">
        <w:rPr>
          <w:lang w:val="en-CA"/>
        </w:rPr>
        <w:t xml:space="preserve"> plane is a 2x2 square, with u and v being defined in the range of [</w:t>
      </w:r>
      <w:r w:rsidR="00F465EB">
        <w:rPr>
          <w:lang w:val="en-CA"/>
        </w:rPr>
        <w:t>−</w:t>
      </w:r>
      <w:r w:rsidR="00AE0DDE">
        <w:rPr>
          <w:lang w:val="en-CA"/>
        </w:rPr>
        <w:t>1, 1].</w:t>
      </w:r>
    </w:p>
    <w:p w14:paraId="06BC9410" w14:textId="41F5663F" w:rsidR="003249D6" w:rsidRDefault="006225B8" w:rsidP="00D8537E">
      <w:pPr>
        <w:keepNext/>
        <w:spacing w:before="120"/>
        <w:jc w:val="center"/>
        <w:rPr>
          <w:szCs w:val="22"/>
        </w:rPr>
      </w:pPr>
      <w:r w:rsidRPr="003A7B72">
        <w:rPr>
          <w:noProof/>
          <w:lang w:eastAsia="zh-CN"/>
        </w:rPr>
        <w:drawing>
          <wp:inline distT="0" distB="0" distL="0" distR="0" wp14:anchorId="7B2ACC83" wp14:editId="33E9C242">
            <wp:extent cx="2468880" cy="2468880"/>
            <wp:effectExtent l="0" t="0" r="7620" b="0"/>
            <wp:docPr id="246"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68880" cy="2468880"/>
                    </a:xfrm>
                    <a:prstGeom prst="rect">
                      <a:avLst/>
                    </a:prstGeom>
                    <a:noFill/>
                    <a:ln>
                      <a:noFill/>
                    </a:ln>
                  </pic:spPr>
                </pic:pic>
              </a:graphicData>
            </a:graphic>
          </wp:inline>
        </w:drawing>
      </w:r>
    </w:p>
    <w:p w14:paraId="49808C1C" w14:textId="66F41357" w:rsidR="003249D6" w:rsidRPr="00AC32BC" w:rsidRDefault="003249D6" w:rsidP="00A57B2C">
      <w:pPr>
        <w:pStyle w:val="ListParagraph"/>
        <w:ind w:left="0"/>
        <w:jc w:val="center"/>
        <w:rPr>
          <w:rFonts w:ascii="Times New Roman" w:hAnsi="Times New Roman"/>
          <w:b/>
        </w:rPr>
      </w:pPr>
      <w:bookmarkStart w:id="337" w:name="_Ref457460485"/>
      <w:r w:rsidRPr="00AC32BC">
        <w:rPr>
          <w:rFonts w:ascii="Times New Roman" w:hAnsi="Times New Roman"/>
          <w:b/>
        </w:rPr>
        <w:t>Figure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180823">
        <w:rPr>
          <w:rFonts w:ascii="Times New Roman" w:hAnsi="Times New Roman"/>
          <w:b/>
          <w:noProof/>
        </w:rPr>
        <w:t>4</w:t>
      </w:r>
      <w:r w:rsidRPr="00AC32BC">
        <w:rPr>
          <w:rFonts w:ascii="Times New Roman" w:hAnsi="Times New Roman"/>
          <w:b/>
        </w:rPr>
        <w:fldChar w:fldCharType="end"/>
      </w:r>
      <w:bookmarkEnd w:id="337"/>
      <w:r w:rsidRPr="00AC32BC">
        <w:rPr>
          <w:rFonts w:ascii="Times New Roman" w:hAnsi="Times New Roman"/>
          <w:b/>
        </w:rPr>
        <w:t xml:space="preserve">. </w:t>
      </w:r>
      <w:r w:rsidR="00CB71D6">
        <w:rPr>
          <w:rFonts w:ascii="Times New Roman" w:hAnsi="Times New Roman"/>
          <w:b/>
        </w:rPr>
        <w:t xml:space="preserve">Coordinates definition for </w:t>
      </w:r>
      <w:r w:rsidR="00AE0DDE">
        <w:rPr>
          <w:rFonts w:ascii="Times New Roman" w:hAnsi="Times New Roman"/>
          <w:b/>
        </w:rPr>
        <w:t>CMP</w:t>
      </w:r>
    </w:p>
    <w:p w14:paraId="7890CD5C" w14:textId="77777777" w:rsidR="00B71DA4" w:rsidRDefault="00B71DA4" w:rsidP="00AC32BC">
      <w:pPr>
        <w:pStyle w:val="ListParagraph"/>
        <w:ind w:left="0"/>
        <w:jc w:val="center"/>
        <w:rPr>
          <w:rFonts w:ascii="Times New Roman" w:hAnsi="Times New Roman"/>
          <w:b/>
        </w:rPr>
      </w:pPr>
      <w:bookmarkStart w:id="338" w:name="_Ref453976713"/>
    </w:p>
    <w:p w14:paraId="0EC30D72" w14:textId="6BAE16F6" w:rsidR="00FF64A5" w:rsidRPr="00AC32BC" w:rsidRDefault="00FF64A5" w:rsidP="00D8537E">
      <w:pPr>
        <w:pStyle w:val="ListParagraph"/>
        <w:keepNext/>
        <w:spacing w:after="0"/>
        <w:ind w:left="0"/>
        <w:jc w:val="center"/>
        <w:rPr>
          <w:rFonts w:ascii="Times New Roman" w:hAnsi="Times New Roman"/>
          <w:b/>
        </w:rPr>
      </w:pPr>
      <w:bookmarkStart w:id="339" w:name="_Ref489871910"/>
      <w:r w:rsidRPr="00AC32BC">
        <w:rPr>
          <w:rFonts w:ascii="Times New Roman" w:hAnsi="Times New Roman"/>
          <w:b/>
        </w:rPr>
        <w:t>Table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05769A">
        <w:rPr>
          <w:rFonts w:ascii="Times New Roman" w:hAnsi="Times New Roman"/>
          <w:b/>
          <w:noProof/>
        </w:rPr>
        <w:t>2</w:t>
      </w:r>
      <w:r w:rsidRPr="00AC32BC">
        <w:rPr>
          <w:rFonts w:ascii="Times New Roman" w:hAnsi="Times New Roman"/>
          <w:b/>
        </w:rPr>
        <w:fldChar w:fldCharType="end"/>
      </w:r>
      <w:bookmarkEnd w:id="338"/>
      <w:bookmarkEnd w:id="339"/>
      <w:r w:rsidRPr="00AC32BC">
        <w:rPr>
          <w:rFonts w:ascii="Times New Roman" w:hAnsi="Times New Roman"/>
          <w:b/>
        </w:rPr>
        <w:t xml:space="preserve">. Face index of </w:t>
      </w:r>
      <w:r w:rsidR="00AE0DDE">
        <w:rPr>
          <w:rFonts w:ascii="Times New Roman" w:hAnsi="Times New Roman"/>
          <w:b/>
        </w:rPr>
        <w:t>CMP</w:t>
      </w:r>
    </w:p>
    <w:tbl>
      <w:tblPr>
        <w:tblStyle w:val="TableGrid"/>
        <w:tblW w:w="0" w:type="auto"/>
        <w:jc w:val="center"/>
        <w:tblLook w:val="04A0" w:firstRow="1" w:lastRow="0" w:firstColumn="1" w:lastColumn="0" w:noHBand="0" w:noVBand="1"/>
      </w:tblPr>
      <w:tblGrid>
        <w:gridCol w:w="1290"/>
        <w:gridCol w:w="3025"/>
        <w:gridCol w:w="4680"/>
      </w:tblGrid>
      <w:tr w:rsidR="00FF64A5" w:rsidRPr="00DC362B" w14:paraId="469F37BF" w14:textId="77777777" w:rsidTr="00FF64A5">
        <w:trPr>
          <w:jc w:val="center"/>
        </w:trPr>
        <w:tc>
          <w:tcPr>
            <w:tcW w:w="1290" w:type="dxa"/>
          </w:tcPr>
          <w:p w14:paraId="6BE7949F" w14:textId="77777777" w:rsidR="00FF64A5" w:rsidRPr="00766BD9" w:rsidRDefault="00FF64A5" w:rsidP="00D8537E">
            <w:pPr>
              <w:keepNext/>
              <w:spacing w:before="120"/>
              <w:jc w:val="center"/>
              <w:rPr>
                <w:rFonts w:ascii="Times New Roman" w:hAnsi="Times New Roman" w:cs="Times New Roman"/>
                <w:b/>
              </w:rPr>
            </w:pPr>
            <w:r w:rsidRPr="00766BD9">
              <w:rPr>
                <w:rFonts w:ascii="Times New Roman" w:hAnsi="Times New Roman" w:cs="Times New Roman"/>
                <w:b/>
              </w:rPr>
              <w:t>Face index</w:t>
            </w:r>
          </w:p>
        </w:tc>
        <w:tc>
          <w:tcPr>
            <w:tcW w:w="3025" w:type="dxa"/>
          </w:tcPr>
          <w:p w14:paraId="2E3D792B" w14:textId="3556B21A" w:rsidR="00FF64A5" w:rsidRPr="00766BD9" w:rsidRDefault="00FF64A5" w:rsidP="00D8537E">
            <w:pPr>
              <w:keepNext/>
              <w:spacing w:before="120"/>
              <w:jc w:val="center"/>
              <w:rPr>
                <w:rFonts w:ascii="Times New Roman" w:hAnsi="Times New Roman" w:cs="Times New Roman"/>
                <w:b/>
              </w:rPr>
            </w:pPr>
            <w:r w:rsidRPr="00766BD9">
              <w:rPr>
                <w:rFonts w:ascii="Times New Roman" w:hAnsi="Times New Roman" w:cs="Times New Roman"/>
                <w:b/>
              </w:rPr>
              <w:t xml:space="preserve">Face </w:t>
            </w:r>
            <w:r>
              <w:rPr>
                <w:rFonts w:ascii="Times New Roman" w:hAnsi="Times New Roman" w:cs="Times New Roman"/>
                <w:b/>
              </w:rPr>
              <w:t>l</w:t>
            </w:r>
            <w:r w:rsidR="00944949">
              <w:rPr>
                <w:rFonts w:ascii="Times New Roman" w:hAnsi="Times New Roman" w:cs="Times New Roman"/>
                <w:b/>
              </w:rPr>
              <w:t>abel</w:t>
            </w:r>
          </w:p>
        </w:tc>
        <w:tc>
          <w:tcPr>
            <w:tcW w:w="4680" w:type="dxa"/>
          </w:tcPr>
          <w:p w14:paraId="075E458F" w14:textId="77777777" w:rsidR="00FF64A5" w:rsidRPr="00766BD9" w:rsidRDefault="00FF64A5" w:rsidP="00D8537E">
            <w:pPr>
              <w:keepNext/>
              <w:spacing w:before="120"/>
              <w:jc w:val="center"/>
              <w:rPr>
                <w:rFonts w:ascii="Times New Roman" w:hAnsi="Times New Roman" w:cs="Times New Roman"/>
                <w:b/>
              </w:rPr>
            </w:pPr>
            <w:r w:rsidRPr="00766BD9">
              <w:rPr>
                <w:rFonts w:ascii="Times New Roman" w:hAnsi="Times New Roman" w:cs="Times New Roman"/>
                <w:b/>
              </w:rPr>
              <w:t>Notes</w:t>
            </w:r>
          </w:p>
        </w:tc>
      </w:tr>
      <w:tr w:rsidR="00FF64A5" w:rsidRPr="00DC362B" w14:paraId="68520FE2" w14:textId="77777777" w:rsidTr="00B71DA4">
        <w:trPr>
          <w:trHeight w:val="161"/>
          <w:jc w:val="center"/>
        </w:trPr>
        <w:tc>
          <w:tcPr>
            <w:tcW w:w="1290" w:type="dxa"/>
          </w:tcPr>
          <w:p w14:paraId="652A6816" w14:textId="77777777" w:rsidR="00FF64A5" w:rsidRPr="00766BD9" w:rsidRDefault="00FF64A5" w:rsidP="00D8537E">
            <w:pPr>
              <w:keepNext/>
              <w:spacing w:before="120"/>
              <w:jc w:val="center"/>
              <w:rPr>
                <w:rFonts w:ascii="Times New Roman" w:hAnsi="Times New Roman" w:cs="Times New Roman"/>
              </w:rPr>
            </w:pPr>
            <w:r w:rsidRPr="00766BD9">
              <w:rPr>
                <w:rFonts w:ascii="Times New Roman" w:hAnsi="Times New Roman" w:cs="Times New Roman"/>
              </w:rPr>
              <w:t>0</w:t>
            </w:r>
          </w:p>
        </w:tc>
        <w:tc>
          <w:tcPr>
            <w:tcW w:w="3025" w:type="dxa"/>
          </w:tcPr>
          <w:p w14:paraId="26E7FBB2" w14:textId="77777777" w:rsidR="00FF64A5" w:rsidRPr="00766BD9" w:rsidRDefault="00FF64A5" w:rsidP="00D8537E">
            <w:pPr>
              <w:keepNext/>
              <w:spacing w:before="120"/>
              <w:jc w:val="center"/>
              <w:rPr>
                <w:rFonts w:ascii="Times New Roman" w:hAnsi="Times New Roman" w:cs="Times New Roman"/>
              </w:rPr>
            </w:pPr>
            <w:r w:rsidRPr="00766BD9">
              <w:rPr>
                <w:rFonts w:ascii="Times New Roman" w:hAnsi="Times New Roman" w:cs="Times New Roman"/>
              </w:rPr>
              <w:t>PX</w:t>
            </w:r>
          </w:p>
        </w:tc>
        <w:tc>
          <w:tcPr>
            <w:tcW w:w="4680" w:type="dxa"/>
          </w:tcPr>
          <w:p w14:paraId="2CAF9E21" w14:textId="3AC3F75C" w:rsidR="00FF64A5" w:rsidRPr="00766BD9" w:rsidRDefault="00FF64A5" w:rsidP="00D8537E">
            <w:pPr>
              <w:keepNext/>
              <w:spacing w:before="120"/>
              <w:rPr>
                <w:rFonts w:ascii="Times New Roman" w:hAnsi="Times New Roman" w:cs="Times New Roman"/>
              </w:rPr>
            </w:pPr>
            <w:r w:rsidRPr="00766BD9">
              <w:rPr>
                <w:rFonts w:ascii="Times New Roman" w:hAnsi="Times New Roman" w:cs="Times New Roman"/>
              </w:rPr>
              <w:t>Front</w:t>
            </w:r>
            <w:r w:rsidR="00A80697">
              <w:rPr>
                <w:rFonts w:ascii="Times New Roman" w:hAnsi="Times New Roman" w:cs="Times New Roman"/>
              </w:rPr>
              <w:t xml:space="preserve"> face with</w:t>
            </w:r>
            <w:r w:rsidR="00944949">
              <w:rPr>
                <w:rFonts w:ascii="Times New Roman" w:hAnsi="Times New Roman" w:cs="Times New Roman"/>
              </w:rPr>
              <w:t xml:space="preserve"> </w:t>
            </w:r>
            <w:r w:rsidR="00A80697">
              <w:rPr>
                <w:rFonts w:ascii="Times New Roman" w:hAnsi="Times New Roman" w:cs="Times New Roman"/>
              </w:rPr>
              <w:t xml:space="preserve">positive </w:t>
            </w:r>
            <w:r w:rsidR="00944949">
              <w:rPr>
                <w:rFonts w:ascii="Times New Roman" w:hAnsi="Times New Roman" w:cs="Times New Roman"/>
              </w:rPr>
              <w:t xml:space="preserve">X </w:t>
            </w:r>
            <w:r w:rsidR="00A80697">
              <w:rPr>
                <w:rFonts w:ascii="Times New Roman" w:hAnsi="Times New Roman" w:cs="Times New Roman"/>
              </w:rPr>
              <w:t xml:space="preserve">axis value </w:t>
            </w:r>
          </w:p>
        </w:tc>
      </w:tr>
      <w:tr w:rsidR="00FF64A5" w:rsidRPr="00DC362B" w14:paraId="275E2E9F" w14:textId="77777777" w:rsidTr="00FF64A5">
        <w:trPr>
          <w:jc w:val="center"/>
        </w:trPr>
        <w:tc>
          <w:tcPr>
            <w:tcW w:w="1290" w:type="dxa"/>
          </w:tcPr>
          <w:p w14:paraId="2F383E46" w14:textId="77777777" w:rsidR="00FF64A5" w:rsidRPr="00766BD9" w:rsidRDefault="00FF64A5" w:rsidP="00D8537E">
            <w:pPr>
              <w:keepNext/>
              <w:spacing w:before="120"/>
              <w:jc w:val="center"/>
              <w:rPr>
                <w:rFonts w:ascii="Times New Roman" w:hAnsi="Times New Roman" w:cs="Times New Roman"/>
              </w:rPr>
            </w:pPr>
            <w:r w:rsidRPr="00766BD9">
              <w:rPr>
                <w:rFonts w:ascii="Times New Roman" w:hAnsi="Times New Roman" w:cs="Times New Roman"/>
              </w:rPr>
              <w:t>1</w:t>
            </w:r>
          </w:p>
        </w:tc>
        <w:tc>
          <w:tcPr>
            <w:tcW w:w="3025" w:type="dxa"/>
          </w:tcPr>
          <w:p w14:paraId="1BB9CFDC" w14:textId="77777777" w:rsidR="00FF64A5" w:rsidRPr="00766BD9" w:rsidRDefault="00FF64A5" w:rsidP="00D8537E">
            <w:pPr>
              <w:keepNext/>
              <w:spacing w:before="120"/>
              <w:jc w:val="center"/>
              <w:rPr>
                <w:rFonts w:ascii="Times New Roman" w:hAnsi="Times New Roman" w:cs="Times New Roman"/>
              </w:rPr>
            </w:pPr>
            <w:r w:rsidRPr="00766BD9">
              <w:rPr>
                <w:rFonts w:ascii="Times New Roman" w:hAnsi="Times New Roman" w:cs="Times New Roman"/>
              </w:rPr>
              <w:t>NX</w:t>
            </w:r>
          </w:p>
        </w:tc>
        <w:tc>
          <w:tcPr>
            <w:tcW w:w="4680" w:type="dxa"/>
          </w:tcPr>
          <w:p w14:paraId="4267E8E3" w14:textId="77FF5BE2" w:rsidR="00FF64A5" w:rsidRPr="00766BD9" w:rsidRDefault="00FF64A5" w:rsidP="00D8537E">
            <w:pPr>
              <w:keepNext/>
              <w:spacing w:before="120"/>
              <w:rPr>
                <w:rFonts w:ascii="Times New Roman" w:hAnsi="Times New Roman" w:cs="Times New Roman"/>
              </w:rPr>
            </w:pPr>
            <w:r w:rsidRPr="00766BD9">
              <w:rPr>
                <w:rFonts w:ascii="Times New Roman" w:hAnsi="Times New Roman" w:cs="Times New Roman"/>
              </w:rPr>
              <w:t>Back</w:t>
            </w:r>
            <w:r w:rsidR="00A80697">
              <w:rPr>
                <w:rFonts w:ascii="Times New Roman" w:hAnsi="Times New Roman" w:cs="Times New Roman"/>
              </w:rPr>
              <w:t xml:space="preserve"> face with negative </w:t>
            </w:r>
            <w:r w:rsidR="00944949">
              <w:rPr>
                <w:rFonts w:ascii="Times New Roman" w:hAnsi="Times New Roman" w:cs="Times New Roman"/>
              </w:rPr>
              <w:t xml:space="preserve">X </w:t>
            </w:r>
            <w:r w:rsidR="00A80697">
              <w:rPr>
                <w:rFonts w:ascii="Times New Roman" w:hAnsi="Times New Roman" w:cs="Times New Roman"/>
              </w:rPr>
              <w:t xml:space="preserve">axis value </w:t>
            </w:r>
          </w:p>
        </w:tc>
      </w:tr>
      <w:tr w:rsidR="00FF64A5" w:rsidRPr="00DC362B" w14:paraId="46185856" w14:textId="77777777" w:rsidTr="00FF64A5">
        <w:trPr>
          <w:jc w:val="center"/>
        </w:trPr>
        <w:tc>
          <w:tcPr>
            <w:tcW w:w="1290" w:type="dxa"/>
          </w:tcPr>
          <w:p w14:paraId="632F61A7"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2</w:t>
            </w:r>
          </w:p>
        </w:tc>
        <w:tc>
          <w:tcPr>
            <w:tcW w:w="3025" w:type="dxa"/>
          </w:tcPr>
          <w:p w14:paraId="2BC21FFB"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PY</w:t>
            </w:r>
          </w:p>
        </w:tc>
        <w:tc>
          <w:tcPr>
            <w:tcW w:w="4680" w:type="dxa"/>
          </w:tcPr>
          <w:p w14:paraId="5151B1A1" w14:textId="5E1E603E" w:rsidR="00FF64A5" w:rsidRPr="00766BD9" w:rsidRDefault="00FF64A5" w:rsidP="00B71DA4">
            <w:pPr>
              <w:spacing w:before="120"/>
              <w:rPr>
                <w:rFonts w:ascii="Times New Roman" w:hAnsi="Times New Roman" w:cs="Times New Roman"/>
              </w:rPr>
            </w:pPr>
            <w:r w:rsidRPr="00766BD9">
              <w:rPr>
                <w:rFonts w:ascii="Times New Roman" w:hAnsi="Times New Roman" w:cs="Times New Roman"/>
              </w:rPr>
              <w:t>Top</w:t>
            </w:r>
            <w:r w:rsidR="00944949">
              <w:rPr>
                <w:rFonts w:ascii="Times New Roman" w:hAnsi="Times New Roman" w:cs="Times New Roman"/>
              </w:rPr>
              <w:t xml:space="preserve"> face</w:t>
            </w:r>
            <w:r w:rsidR="00A80697">
              <w:rPr>
                <w:rFonts w:ascii="Times New Roman" w:hAnsi="Times New Roman" w:cs="Times New Roman"/>
              </w:rPr>
              <w:t xml:space="preserve"> with positive</w:t>
            </w:r>
            <w:r w:rsidR="00944949">
              <w:rPr>
                <w:rFonts w:ascii="Times New Roman" w:hAnsi="Times New Roman" w:cs="Times New Roman"/>
              </w:rPr>
              <w:t xml:space="preserve"> Y </w:t>
            </w:r>
            <w:r w:rsidR="00316200">
              <w:rPr>
                <w:rFonts w:ascii="Times New Roman" w:hAnsi="Times New Roman" w:cs="Times New Roman"/>
              </w:rPr>
              <w:t>axi</w:t>
            </w:r>
            <w:r w:rsidR="00A80697">
              <w:rPr>
                <w:rFonts w:ascii="Times New Roman" w:hAnsi="Times New Roman" w:cs="Times New Roman"/>
              </w:rPr>
              <w:t>s value</w:t>
            </w:r>
          </w:p>
        </w:tc>
      </w:tr>
      <w:tr w:rsidR="00FF64A5" w:rsidRPr="00DC362B" w14:paraId="73F84F1C" w14:textId="77777777" w:rsidTr="00FF64A5">
        <w:trPr>
          <w:jc w:val="center"/>
        </w:trPr>
        <w:tc>
          <w:tcPr>
            <w:tcW w:w="1290" w:type="dxa"/>
          </w:tcPr>
          <w:p w14:paraId="2F01B5D5"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3</w:t>
            </w:r>
          </w:p>
        </w:tc>
        <w:tc>
          <w:tcPr>
            <w:tcW w:w="3025" w:type="dxa"/>
          </w:tcPr>
          <w:p w14:paraId="6FA97701"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NY</w:t>
            </w:r>
          </w:p>
        </w:tc>
        <w:tc>
          <w:tcPr>
            <w:tcW w:w="4680" w:type="dxa"/>
          </w:tcPr>
          <w:p w14:paraId="53475E45" w14:textId="46EF13C8" w:rsidR="00FF64A5" w:rsidRPr="00766BD9" w:rsidRDefault="00FF64A5" w:rsidP="00B71DA4">
            <w:pPr>
              <w:spacing w:before="120"/>
              <w:rPr>
                <w:rFonts w:ascii="Times New Roman" w:hAnsi="Times New Roman" w:cs="Times New Roman"/>
              </w:rPr>
            </w:pPr>
            <w:r w:rsidRPr="00766BD9">
              <w:rPr>
                <w:rFonts w:ascii="Times New Roman" w:hAnsi="Times New Roman" w:cs="Times New Roman"/>
              </w:rPr>
              <w:t>Bottom</w:t>
            </w:r>
            <w:r w:rsidR="00A80697">
              <w:rPr>
                <w:rFonts w:ascii="Times New Roman" w:hAnsi="Times New Roman" w:cs="Times New Roman"/>
              </w:rPr>
              <w:t xml:space="preserve"> face with negative</w:t>
            </w:r>
            <w:r w:rsidR="00944949">
              <w:rPr>
                <w:rFonts w:ascii="Times New Roman" w:hAnsi="Times New Roman" w:cs="Times New Roman"/>
              </w:rPr>
              <w:t xml:space="preserve"> Y </w:t>
            </w:r>
            <w:r w:rsidR="00A80697">
              <w:rPr>
                <w:rFonts w:ascii="Times New Roman" w:hAnsi="Times New Roman" w:cs="Times New Roman"/>
              </w:rPr>
              <w:t>axis value</w:t>
            </w:r>
          </w:p>
        </w:tc>
      </w:tr>
      <w:tr w:rsidR="00FF64A5" w:rsidRPr="00DC362B" w14:paraId="753FEF82" w14:textId="77777777" w:rsidTr="00FF64A5">
        <w:trPr>
          <w:jc w:val="center"/>
        </w:trPr>
        <w:tc>
          <w:tcPr>
            <w:tcW w:w="1290" w:type="dxa"/>
          </w:tcPr>
          <w:p w14:paraId="17FFE168"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4</w:t>
            </w:r>
          </w:p>
        </w:tc>
        <w:tc>
          <w:tcPr>
            <w:tcW w:w="3025" w:type="dxa"/>
          </w:tcPr>
          <w:p w14:paraId="4E770C8D"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PZ</w:t>
            </w:r>
          </w:p>
        </w:tc>
        <w:tc>
          <w:tcPr>
            <w:tcW w:w="4680" w:type="dxa"/>
          </w:tcPr>
          <w:p w14:paraId="482958C9" w14:textId="684D097B" w:rsidR="00FF64A5" w:rsidRPr="00766BD9" w:rsidRDefault="00FF64A5" w:rsidP="00B71DA4">
            <w:pPr>
              <w:spacing w:before="120"/>
              <w:rPr>
                <w:rFonts w:ascii="Times New Roman" w:hAnsi="Times New Roman" w:cs="Times New Roman"/>
              </w:rPr>
            </w:pPr>
            <w:r w:rsidRPr="00766BD9">
              <w:rPr>
                <w:rFonts w:ascii="Times New Roman" w:hAnsi="Times New Roman" w:cs="Times New Roman"/>
              </w:rPr>
              <w:t>Right</w:t>
            </w:r>
            <w:r w:rsidR="00A80697">
              <w:rPr>
                <w:rFonts w:ascii="Times New Roman" w:hAnsi="Times New Roman" w:cs="Times New Roman"/>
              </w:rPr>
              <w:t xml:space="preserve"> face with positive </w:t>
            </w:r>
            <w:r w:rsidR="00944949">
              <w:rPr>
                <w:rFonts w:ascii="Times New Roman" w:hAnsi="Times New Roman" w:cs="Times New Roman"/>
              </w:rPr>
              <w:t xml:space="preserve">Z </w:t>
            </w:r>
            <w:r w:rsidR="00A80697">
              <w:rPr>
                <w:rFonts w:ascii="Times New Roman" w:hAnsi="Times New Roman" w:cs="Times New Roman"/>
              </w:rPr>
              <w:t>axis value</w:t>
            </w:r>
          </w:p>
        </w:tc>
      </w:tr>
      <w:tr w:rsidR="00FF64A5" w:rsidRPr="00DC362B" w14:paraId="45A151AA" w14:textId="77777777" w:rsidTr="00FF64A5">
        <w:trPr>
          <w:jc w:val="center"/>
        </w:trPr>
        <w:tc>
          <w:tcPr>
            <w:tcW w:w="1290" w:type="dxa"/>
          </w:tcPr>
          <w:p w14:paraId="30D43BEC"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5</w:t>
            </w:r>
          </w:p>
        </w:tc>
        <w:tc>
          <w:tcPr>
            <w:tcW w:w="3025" w:type="dxa"/>
          </w:tcPr>
          <w:p w14:paraId="590BA393" w14:textId="77777777" w:rsidR="00FF64A5" w:rsidRPr="00766BD9" w:rsidRDefault="00FF64A5" w:rsidP="00B71DA4">
            <w:pPr>
              <w:spacing w:before="120"/>
              <w:jc w:val="center"/>
              <w:rPr>
                <w:rFonts w:ascii="Times New Roman" w:hAnsi="Times New Roman" w:cs="Times New Roman"/>
              </w:rPr>
            </w:pPr>
            <w:r w:rsidRPr="00766BD9">
              <w:rPr>
                <w:rFonts w:ascii="Times New Roman" w:hAnsi="Times New Roman" w:cs="Times New Roman"/>
              </w:rPr>
              <w:t>NZ</w:t>
            </w:r>
          </w:p>
        </w:tc>
        <w:tc>
          <w:tcPr>
            <w:tcW w:w="4680" w:type="dxa"/>
          </w:tcPr>
          <w:p w14:paraId="2E8F2C40" w14:textId="2FE817F7" w:rsidR="00FF64A5" w:rsidRPr="00766BD9" w:rsidRDefault="00FF64A5" w:rsidP="00B71DA4">
            <w:pPr>
              <w:spacing w:before="120"/>
              <w:rPr>
                <w:rFonts w:ascii="Times New Roman" w:hAnsi="Times New Roman" w:cs="Times New Roman"/>
              </w:rPr>
            </w:pPr>
            <w:r w:rsidRPr="00766BD9">
              <w:rPr>
                <w:rFonts w:ascii="Times New Roman" w:hAnsi="Times New Roman" w:cs="Times New Roman"/>
              </w:rPr>
              <w:t>Left</w:t>
            </w:r>
            <w:r w:rsidR="00A80697">
              <w:rPr>
                <w:rFonts w:ascii="Times New Roman" w:hAnsi="Times New Roman" w:cs="Times New Roman"/>
              </w:rPr>
              <w:t xml:space="preserve"> face with negative </w:t>
            </w:r>
            <w:r w:rsidR="00944949">
              <w:rPr>
                <w:rFonts w:ascii="Times New Roman" w:hAnsi="Times New Roman" w:cs="Times New Roman"/>
              </w:rPr>
              <w:t xml:space="preserve">Z </w:t>
            </w:r>
            <w:r w:rsidR="00A80697">
              <w:rPr>
                <w:rFonts w:ascii="Times New Roman" w:hAnsi="Times New Roman" w:cs="Times New Roman"/>
              </w:rPr>
              <w:t>axis v</w:t>
            </w:r>
            <w:r w:rsidR="00944949">
              <w:rPr>
                <w:rFonts w:ascii="Times New Roman" w:hAnsi="Times New Roman" w:cs="Times New Roman"/>
              </w:rPr>
              <w:t>alue</w:t>
            </w:r>
          </w:p>
        </w:tc>
      </w:tr>
    </w:tbl>
    <w:p w14:paraId="74BEE4C9" w14:textId="77777777" w:rsidR="00B71DA4" w:rsidRDefault="00B71DA4" w:rsidP="00B71DA4">
      <w:pPr>
        <w:spacing w:before="120"/>
        <w:jc w:val="both"/>
        <w:rPr>
          <w:lang w:val="en-CA"/>
        </w:rPr>
      </w:pPr>
    </w:p>
    <w:p w14:paraId="442EF11B" w14:textId="4C083A31" w:rsidR="00B71DA4" w:rsidRDefault="006225B8" w:rsidP="00B71DA4">
      <w:pPr>
        <w:spacing w:before="120"/>
        <w:jc w:val="both"/>
        <w:rPr>
          <w:lang w:val="en-CA"/>
        </w:rPr>
      </w:pPr>
      <w:r>
        <w:rPr>
          <w:lang w:val="en-CA"/>
        </w:rPr>
        <w:t xml:space="preserve">Denote the dimension of any square face </w:t>
      </w:r>
      <w:proofErr w:type="gramStart"/>
      <w:r>
        <w:rPr>
          <w:lang w:val="en-CA"/>
        </w:rPr>
        <w:t xml:space="preserve">as </w:t>
      </w:r>
      <w:proofErr w:type="gramEnd"/>
      <m:oMath>
        <m:r>
          <w:rPr>
            <w:rFonts w:ascii="Cambria Math" w:hAnsi="Cambria Math"/>
          </w:rPr>
          <m:t>A</m:t>
        </m:r>
        <m:r>
          <m:rPr>
            <m:sty m:val="p"/>
          </m:rPr>
          <w:rPr>
            <w:rFonts w:ascii="Cambria Math" w:hAnsi="Cambria Math"/>
          </w:rPr>
          <m:t>×</m:t>
        </m:r>
        <m:r>
          <w:rPr>
            <w:rFonts w:ascii="Cambria Math" w:hAnsi="Cambria Math"/>
          </w:rPr>
          <m:t>A</m:t>
        </m:r>
      </m:oMath>
      <w:r>
        <w:t xml:space="preserve">. </w:t>
      </w:r>
      <w:r w:rsidR="00AE0DDE">
        <w:rPr>
          <w:lang w:val="en-CA"/>
        </w:rPr>
        <w:t xml:space="preserve">For </w:t>
      </w:r>
      <w:r w:rsidR="00AE0DDE">
        <w:rPr>
          <w:szCs w:val="22"/>
        </w:rPr>
        <w:t>2D-to-3D coordinate conversion, g</w:t>
      </w:r>
      <w:proofErr w:type="spellStart"/>
      <w:r w:rsidR="00B71DA4">
        <w:rPr>
          <w:lang w:val="en-CA"/>
        </w:rPr>
        <w:t>iven</w:t>
      </w:r>
      <w:proofErr w:type="spellEnd"/>
      <w:r w:rsidR="00B71DA4">
        <w:rPr>
          <w:lang w:val="en-CA"/>
        </w:rPr>
        <w:t xml:space="preserve"> the posit</w:t>
      </w:r>
      <w:r w:rsidR="00237197">
        <w:rPr>
          <w:lang w:val="en-CA"/>
        </w:rPr>
        <w:t>i</w:t>
      </w:r>
      <w:r w:rsidR="00B71DA4">
        <w:rPr>
          <w:lang w:val="en-CA"/>
        </w:rPr>
        <w:t xml:space="preserve">on (m, n) on </w:t>
      </w:r>
      <w:r w:rsidR="00AE0DDE">
        <w:rPr>
          <w:lang w:val="en-CA"/>
        </w:rPr>
        <w:t xml:space="preserve">a given </w:t>
      </w:r>
      <w:r w:rsidR="00B71DA4">
        <w:rPr>
          <w:lang w:val="en-CA"/>
        </w:rPr>
        <w:t xml:space="preserve">face f, (u, </w:t>
      </w:r>
      <w:proofErr w:type="gramStart"/>
      <w:r w:rsidR="00B71DA4">
        <w:rPr>
          <w:lang w:val="en-CA"/>
        </w:rPr>
        <w:t>v</w:t>
      </w:r>
      <w:proofErr w:type="gramEnd"/>
      <w:r w:rsidR="00B71DA4">
        <w:rPr>
          <w:lang w:val="en-CA"/>
        </w:rPr>
        <w:t>) is</w:t>
      </w:r>
      <w:r w:rsidR="00AE0DDE">
        <w:rPr>
          <w:lang w:val="en-CA"/>
        </w:rPr>
        <w:t xml:space="preserve"> first</w:t>
      </w:r>
      <w:r w:rsidR="00B71DA4">
        <w:rPr>
          <w:lang w:val="en-CA"/>
        </w:rPr>
        <w:t xml:space="preserve"> calculated as: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B71DA4" w:rsidRPr="00F917A9" w14:paraId="6A3D675D" w14:textId="77777777" w:rsidTr="00FB2B44">
        <w:trPr>
          <w:trHeight w:val="125"/>
          <w:jc w:val="right"/>
        </w:trPr>
        <w:tc>
          <w:tcPr>
            <w:tcW w:w="9709" w:type="dxa"/>
            <w:vAlign w:val="center"/>
          </w:tcPr>
          <w:p w14:paraId="57E46FCD" w14:textId="06C4C9CA" w:rsidR="00B71DA4" w:rsidRPr="00F917A9" w:rsidRDefault="00B71DA4">
            <w:pPr>
              <w:ind w:left="2592"/>
              <w:rPr>
                <w:rFonts w:ascii="Times New Roman" w:hAnsi="Times New Roman" w:cs="Times New Roman"/>
              </w:rPr>
            </w:pPr>
            <w:r>
              <w:rPr>
                <w:rFonts w:ascii="Times New Roman" w:hAnsi="Times New Roman" w:cs="Times New Roman"/>
              </w:rPr>
              <w:t>u</w:t>
            </w:r>
            <w:r w:rsidRPr="00F917A9">
              <w:rPr>
                <w:rFonts w:ascii="Times New Roman" w:hAnsi="Times New Roman" w:cs="Times New Roman"/>
              </w:rPr>
              <w:t xml:space="preserve"> = </w:t>
            </w:r>
            <w:r>
              <w:rPr>
                <w:rFonts w:ascii="Times New Roman" w:hAnsi="Times New Roman" w:cs="Times New Roman"/>
              </w:rPr>
              <w:t>(m + 0.5)</w:t>
            </w:r>
            <w:r w:rsidR="00C14654">
              <w:rPr>
                <w:rFonts w:ascii="Times New Roman" w:hAnsi="Times New Roman" w:cs="Times New Roman"/>
              </w:rPr>
              <w:t xml:space="preserve"> </w:t>
            </w:r>
            <w:r>
              <w:rPr>
                <w:rFonts w:ascii="Times New Roman" w:hAnsi="Times New Roman" w:cs="Times New Roman"/>
              </w:rPr>
              <w:t>*</w:t>
            </w:r>
            <w:r w:rsidR="00C14654">
              <w:rPr>
                <w:rFonts w:ascii="Times New Roman" w:hAnsi="Times New Roman" w:cs="Times New Roman"/>
              </w:rPr>
              <w:t xml:space="preserve"> </w:t>
            </w:r>
            <w:r>
              <w:rPr>
                <w:rFonts w:ascii="Times New Roman" w:hAnsi="Times New Roman" w:cs="Times New Roman"/>
              </w:rPr>
              <w:t>2</w:t>
            </w:r>
            <w:r w:rsidR="00C14654">
              <w:rPr>
                <w:rFonts w:ascii="Times New Roman" w:hAnsi="Times New Roman" w:cs="Times New Roman"/>
              </w:rPr>
              <w:t xml:space="preserve"> </w:t>
            </w:r>
            <w:r w:rsidRPr="00F917A9">
              <w:rPr>
                <w:rFonts w:ascii="Times New Roman" w:hAnsi="Times New Roman" w:cs="Times New Roman"/>
              </w:rPr>
              <w:t>/</w:t>
            </w:r>
            <w:r w:rsidR="00C14654">
              <w:rPr>
                <w:rFonts w:ascii="Times New Roman" w:hAnsi="Times New Roman" w:cs="Times New Roman"/>
              </w:rPr>
              <w:t xml:space="preserve"> </w:t>
            </w:r>
            <w:r w:rsidR="006225B8">
              <w:rPr>
                <w:rFonts w:ascii="Times New Roman" w:hAnsi="Times New Roman" w:cs="Times New Roman"/>
              </w:rPr>
              <w:t>A</w:t>
            </w:r>
            <w:r>
              <w:rPr>
                <w:rFonts w:ascii="Times New Roman" w:hAnsi="Times New Roman" w:cs="Times New Roman"/>
              </w:rPr>
              <w:t xml:space="preserve"> </w:t>
            </w:r>
            <w:r w:rsidR="006225B8">
              <w:rPr>
                <w:rFonts w:ascii="Times New Roman" w:hAnsi="Times New Roman" w:cs="Times New Roman"/>
              </w:rPr>
              <w:t>−</w:t>
            </w:r>
            <w:r>
              <w:rPr>
                <w:rFonts w:ascii="Times New Roman" w:hAnsi="Times New Roman" w:cs="Times New Roman"/>
              </w:rPr>
              <w:t xml:space="preserve"> 1,   0≤ m &lt;</w:t>
            </w:r>
            <w:r w:rsidR="006225B8">
              <w:rPr>
                <w:rFonts w:ascii="Times New Roman" w:hAnsi="Times New Roman" w:cs="Times New Roman"/>
              </w:rPr>
              <w:t>A</w:t>
            </w:r>
          </w:p>
        </w:tc>
        <w:tc>
          <w:tcPr>
            <w:tcW w:w="610" w:type="dxa"/>
            <w:vAlign w:val="center"/>
          </w:tcPr>
          <w:p w14:paraId="71A1E0E3" w14:textId="1599F7A7" w:rsidR="00B71DA4" w:rsidRPr="00F917A9" w:rsidRDefault="00B71DA4" w:rsidP="00FB2B44">
            <w:pPr>
              <w:pStyle w:val="Caption"/>
              <w:rPr>
                <w:rFonts w:ascii="Times New Roman" w:hAnsi="Times New Roman" w:cs="Times New Roman"/>
                <w:i w:val="0"/>
                <w:color w:val="auto"/>
                <w:sz w:val="22"/>
                <w:szCs w:val="22"/>
              </w:rPr>
            </w:pPr>
            <w:bookmarkStart w:id="340" w:name="_Ref463443486"/>
            <w:bookmarkStart w:id="341" w:name="_Ref480223783"/>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10</w:t>
            </w:r>
            <w:r w:rsidRPr="00F917A9">
              <w:rPr>
                <w:i w:val="0"/>
                <w:noProof/>
                <w:color w:val="auto"/>
                <w:sz w:val="22"/>
                <w:szCs w:val="22"/>
              </w:rPr>
              <w:fldChar w:fldCharType="end"/>
            </w:r>
            <w:bookmarkEnd w:id="340"/>
            <w:r w:rsidRPr="00F917A9">
              <w:rPr>
                <w:rFonts w:ascii="Times New Roman" w:hAnsi="Times New Roman" w:cs="Times New Roman"/>
                <w:i w:val="0"/>
                <w:color w:val="auto"/>
                <w:sz w:val="22"/>
                <w:szCs w:val="22"/>
              </w:rPr>
              <w:t>)</w:t>
            </w:r>
            <w:bookmarkEnd w:id="341"/>
          </w:p>
        </w:tc>
      </w:tr>
      <w:tr w:rsidR="00B71DA4" w:rsidRPr="00F917A9" w14:paraId="41F87C21" w14:textId="77777777" w:rsidTr="00FB2B44">
        <w:trPr>
          <w:trHeight w:val="125"/>
          <w:jc w:val="right"/>
        </w:trPr>
        <w:tc>
          <w:tcPr>
            <w:tcW w:w="9709" w:type="dxa"/>
            <w:vAlign w:val="center"/>
          </w:tcPr>
          <w:p w14:paraId="50B34136" w14:textId="78BFE711" w:rsidR="00B71DA4" w:rsidRPr="00F917A9" w:rsidRDefault="00B71DA4">
            <w:pPr>
              <w:ind w:left="2592"/>
              <w:rPr>
                <w:rFonts w:ascii="Times New Roman" w:hAnsi="Times New Roman" w:cs="Times New Roman"/>
              </w:rPr>
            </w:pPr>
            <w:r w:rsidRPr="00F917A9">
              <w:rPr>
                <w:rFonts w:ascii="Times New Roman" w:hAnsi="Times New Roman" w:cs="Times New Roman"/>
              </w:rPr>
              <w:lastRenderedPageBreak/>
              <w:t xml:space="preserve">v = </w:t>
            </w:r>
            <w:r>
              <w:rPr>
                <w:rFonts w:ascii="Times New Roman" w:hAnsi="Times New Roman" w:cs="Times New Roman"/>
              </w:rPr>
              <w:t>(n + 0.5)</w:t>
            </w:r>
            <w:r w:rsidR="00C14654">
              <w:rPr>
                <w:rFonts w:ascii="Times New Roman" w:hAnsi="Times New Roman" w:cs="Times New Roman"/>
              </w:rPr>
              <w:t xml:space="preserve"> </w:t>
            </w:r>
            <w:r>
              <w:rPr>
                <w:rFonts w:ascii="Times New Roman" w:hAnsi="Times New Roman" w:cs="Times New Roman"/>
              </w:rPr>
              <w:t>*</w:t>
            </w:r>
            <w:r w:rsidR="00C14654">
              <w:rPr>
                <w:rFonts w:ascii="Times New Roman" w:hAnsi="Times New Roman" w:cs="Times New Roman"/>
              </w:rPr>
              <w:t xml:space="preserve"> </w:t>
            </w:r>
            <w:r>
              <w:rPr>
                <w:rFonts w:ascii="Times New Roman" w:hAnsi="Times New Roman" w:cs="Times New Roman"/>
              </w:rPr>
              <w:t>2</w:t>
            </w:r>
            <w:r w:rsidR="00C14654">
              <w:rPr>
                <w:rFonts w:ascii="Times New Roman" w:hAnsi="Times New Roman" w:cs="Times New Roman"/>
              </w:rPr>
              <w:t xml:space="preserve"> </w:t>
            </w:r>
            <w:r w:rsidRPr="00F917A9">
              <w:rPr>
                <w:rFonts w:ascii="Times New Roman" w:hAnsi="Times New Roman" w:cs="Times New Roman"/>
              </w:rPr>
              <w:t>/</w:t>
            </w:r>
            <w:r w:rsidR="00C14654">
              <w:rPr>
                <w:rFonts w:ascii="Times New Roman" w:hAnsi="Times New Roman" w:cs="Times New Roman"/>
              </w:rPr>
              <w:t xml:space="preserve"> </w:t>
            </w:r>
            <w:r w:rsidR="006225B8">
              <w:rPr>
                <w:rFonts w:ascii="Times New Roman" w:hAnsi="Times New Roman" w:cs="Times New Roman"/>
              </w:rPr>
              <w:t>A</w:t>
            </w:r>
            <w:r>
              <w:rPr>
                <w:rFonts w:ascii="Times New Roman" w:hAnsi="Times New Roman" w:cs="Times New Roman"/>
              </w:rPr>
              <w:t xml:space="preserve"> </w:t>
            </w:r>
            <w:r w:rsidR="006225B8">
              <w:rPr>
                <w:rFonts w:ascii="Times New Roman" w:hAnsi="Times New Roman" w:cs="Times New Roman"/>
              </w:rPr>
              <w:t>−</w:t>
            </w:r>
            <w:r>
              <w:rPr>
                <w:rFonts w:ascii="Times New Roman" w:hAnsi="Times New Roman" w:cs="Times New Roman"/>
              </w:rPr>
              <w:t xml:space="preserve"> 1,   0 ≤ n &lt; </w:t>
            </w:r>
            <w:r w:rsidR="006225B8">
              <w:rPr>
                <w:rFonts w:ascii="Times New Roman" w:hAnsi="Times New Roman" w:cs="Times New Roman"/>
              </w:rPr>
              <w:t>A</w:t>
            </w:r>
          </w:p>
        </w:tc>
        <w:tc>
          <w:tcPr>
            <w:tcW w:w="610" w:type="dxa"/>
            <w:vAlign w:val="center"/>
          </w:tcPr>
          <w:p w14:paraId="07D99A13" w14:textId="027431F9" w:rsidR="00B71DA4" w:rsidRPr="00F917A9" w:rsidRDefault="00B71DA4" w:rsidP="00FB2B44">
            <w:pPr>
              <w:pStyle w:val="Caption"/>
              <w:rPr>
                <w:rFonts w:ascii="Times New Roman" w:hAnsi="Times New Roman" w:cs="Times New Roman"/>
                <w:i w:val="0"/>
                <w:color w:val="auto"/>
                <w:sz w:val="22"/>
                <w:szCs w:val="22"/>
              </w:rPr>
            </w:pPr>
            <w:bookmarkStart w:id="342" w:name="_Ref463443489"/>
            <w:bookmarkStart w:id="343" w:name="_Ref480223785"/>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11</w:t>
            </w:r>
            <w:r w:rsidRPr="00F917A9">
              <w:rPr>
                <w:i w:val="0"/>
                <w:noProof/>
                <w:color w:val="auto"/>
                <w:sz w:val="22"/>
                <w:szCs w:val="22"/>
              </w:rPr>
              <w:fldChar w:fldCharType="end"/>
            </w:r>
            <w:bookmarkEnd w:id="342"/>
            <w:r w:rsidRPr="00F917A9">
              <w:rPr>
                <w:rFonts w:ascii="Times New Roman" w:hAnsi="Times New Roman" w:cs="Times New Roman"/>
                <w:i w:val="0"/>
                <w:color w:val="auto"/>
                <w:sz w:val="22"/>
                <w:szCs w:val="22"/>
              </w:rPr>
              <w:t>)</w:t>
            </w:r>
            <w:bookmarkEnd w:id="343"/>
          </w:p>
        </w:tc>
      </w:tr>
    </w:tbl>
    <w:p w14:paraId="1B3E7A16" w14:textId="6AF5B635" w:rsidR="00A77BB1" w:rsidRDefault="00AE0DDE" w:rsidP="00AC32BC">
      <w:r>
        <w:t xml:space="preserve">Then, the 3D coordinates </w:t>
      </w:r>
      <w:r w:rsidR="00B71DA4">
        <w:t xml:space="preserve">(X, Y, </w:t>
      </w:r>
      <w:proofErr w:type="gramStart"/>
      <w:r w:rsidR="00B71DA4">
        <w:t>Z</w:t>
      </w:r>
      <w:proofErr w:type="gramEnd"/>
      <w:r w:rsidR="00B71DA4">
        <w:t xml:space="preserve">) are derived </w:t>
      </w:r>
      <w:r>
        <w:t>using</w:t>
      </w:r>
      <w:r w:rsidR="00A77BB1">
        <w:t xml:space="preserve"> </w:t>
      </w:r>
      <w:r w:rsidR="00A77BB1">
        <w:fldChar w:fldCharType="begin"/>
      </w:r>
      <w:r w:rsidR="00A77BB1">
        <w:instrText xml:space="preserve"> REF _Ref463441139 \h  \* MERGEFORMAT </w:instrText>
      </w:r>
      <w:r w:rsidR="00A77BB1">
        <w:fldChar w:fldCharType="separate"/>
      </w:r>
      <w:r w:rsidR="0005769A" w:rsidRPr="00B66728">
        <w:t>Table 3</w:t>
      </w:r>
      <w:r w:rsidR="00A77BB1">
        <w:fldChar w:fldCharType="end"/>
      </w:r>
      <w:r w:rsidR="00A77BB1">
        <w:t xml:space="preserve"> given the position (u, v)</w:t>
      </w:r>
      <w:r w:rsidR="00E85568">
        <w:t xml:space="preserve"> </w:t>
      </w:r>
      <w:r>
        <w:t>and the</w:t>
      </w:r>
      <w:r w:rsidR="00E85568">
        <w:t xml:space="preserve"> face </w:t>
      </w:r>
      <w:r>
        <w:t xml:space="preserve">index </w:t>
      </w:r>
      <w:r w:rsidR="00E85568">
        <w:t>f</w:t>
      </w:r>
      <w:r w:rsidR="00A77BB1">
        <w:t>.</w:t>
      </w:r>
    </w:p>
    <w:p w14:paraId="7AB6B8ED" w14:textId="79EA0A76" w:rsidR="00B71DA4" w:rsidRPr="00AC32BC" w:rsidRDefault="00B71DA4" w:rsidP="00D8537E">
      <w:pPr>
        <w:pStyle w:val="ListParagraph"/>
        <w:keepNext/>
        <w:spacing w:before="120" w:after="0"/>
        <w:ind w:left="0"/>
        <w:jc w:val="center"/>
        <w:rPr>
          <w:rFonts w:ascii="Times New Roman" w:hAnsi="Times New Roman"/>
          <w:b/>
        </w:rPr>
      </w:pPr>
      <w:bookmarkStart w:id="344" w:name="_Ref463441139"/>
      <w:r w:rsidRPr="00AC32BC">
        <w:rPr>
          <w:rFonts w:ascii="Times New Roman" w:hAnsi="Times New Roman"/>
          <w:b/>
        </w:rPr>
        <w:t>Table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05769A">
        <w:rPr>
          <w:rFonts w:ascii="Times New Roman" w:hAnsi="Times New Roman"/>
          <w:b/>
          <w:noProof/>
        </w:rPr>
        <w:t>3</w:t>
      </w:r>
      <w:r w:rsidRPr="00AC32BC">
        <w:rPr>
          <w:rFonts w:ascii="Times New Roman" w:hAnsi="Times New Roman"/>
          <w:b/>
        </w:rPr>
        <w:fldChar w:fldCharType="end"/>
      </w:r>
      <w:bookmarkEnd w:id="344"/>
      <w:r w:rsidRPr="00AC32BC">
        <w:rPr>
          <w:rFonts w:ascii="Times New Roman" w:hAnsi="Times New Roman"/>
          <w:b/>
        </w:rPr>
        <w:t xml:space="preserve">. </w:t>
      </w:r>
      <w:r w:rsidR="00A77BB1">
        <w:rPr>
          <w:rFonts w:ascii="Times New Roman" w:hAnsi="Times New Roman"/>
          <w:b/>
        </w:rPr>
        <w:t>(X, Y, Z) derivation</w:t>
      </w:r>
      <w:r w:rsidRPr="00AC32BC">
        <w:rPr>
          <w:rFonts w:ascii="Times New Roman" w:hAnsi="Times New Roman"/>
          <w:b/>
        </w:rPr>
        <w:t xml:space="preserve"> </w:t>
      </w:r>
      <w:r w:rsidR="00A77BB1">
        <w:rPr>
          <w:rFonts w:ascii="Times New Roman" w:hAnsi="Times New Roman"/>
          <w:b/>
        </w:rPr>
        <w:t xml:space="preserve">given </w:t>
      </w:r>
      <w:r w:rsidR="00883EE5">
        <w:rPr>
          <w:rFonts w:ascii="Times New Roman" w:hAnsi="Times New Roman"/>
          <w:b/>
        </w:rPr>
        <w:t>(</w:t>
      </w:r>
      <w:r w:rsidR="00A77BB1">
        <w:rPr>
          <w:rFonts w:ascii="Times New Roman" w:hAnsi="Times New Roman"/>
          <w:b/>
        </w:rPr>
        <w:t>u, v)</w:t>
      </w:r>
      <w:r w:rsidR="00883EE5">
        <w:rPr>
          <w:rFonts w:ascii="Times New Roman" w:hAnsi="Times New Roman"/>
          <w:b/>
        </w:rPr>
        <w:t xml:space="preserve"> and </w:t>
      </w:r>
      <w:r w:rsidR="00AE0DDE">
        <w:rPr>
          <w:rFonts w:ascii="Times New Roman" w:hAnsi="Times New Roman"/>
          <w:b/>
        </w:rPr>
        <w:t xml:space="preserve">the </w:t>
      </w:r>
      <w:r w:rsidR="00883EE5">
        <w:rPr>
          <w:rFonts w:ascii="Times New Roman" w:hAnsi="Times New Roman"/>
          <w:b/>
        </w:rPr>
        <w:t>face index f</w:t>
      </w:r>
    </w:p>
    <w:tbl>
      <w:tblPr>
        <w:tblStyle w:val="TableGrid"/>
        <w:tblW w:w="0" w:type="auto"/>
        <w:jc w:val="center"/>
        <w:tblLook w:val="04A0" w:firstRow="1" w:lastRow="0" w:firstColumn="1" w:lastColumn="0" w:noHBand="0" w:noVBand="1"/>
      </w:tblPr>
      <w:tblGrid>
        <w:gridCol w:w="1290"/>
        <w:gridCol w:w="1765"/>
        <w:gridCol w:w="1765"/>
        <w:gridCol w:w="1765"/>
      </w:tblGrid>
      <w:tr w:rsidR="00B71DA4" w:rsidRPr="00B71DA4" w14:paraId="5ED58FAD" w14:textId="0A5D4C25" w:rsidTr="00FB2B44">
        <w:trPr>
          <w:jc w:val="center"/>
        </w:trPr>
        <w:tc>
          <w:tcPr>
            <w:tcW w:w="1290" w:type="dxa"/>
          </w:tcPr>
          <w:p w14:paraId="4EE163F1" w14:textId="59BF73F9" w:rsidR="00B71DA4" w:rsidRPr="00B71DA4" w:rsidRDefault="00E85568" w:rsidP="00D8537E">
            <w:pPr>
              <w:keepNext/>
              <w:spacing w:before="120"/>
              <w:jc w:val="center"/>
              <w:rPr>
                <w:rFonts w:ascii="Times New Roman" w:hAnsi="Times New Roman" w:cs="Times New Roman"/>
                <w:b/>
              </w:rPr>
            </w:pPr>
            <w:r>
              <w:rPr>
                <w:rFonts w:ascii="Times New Roman" w:hAnsi="Times New Roman" w:cs="Times New Roman"/>
                <w:b/>
              </w:rPr>
              <w:t>f</w:t>
            </w:r>
          </w:p>
        </w:tc>
        <w:tc>
          <w:tcPr>
            <w:tcW w:w="1765" w:type="dxa"/>
          </w:tcPr>
          <w:p w14:paraId="37C3FA87" w14:textId="44F8AA32" w:rsidR="00B71DA4" w:rsidRPr="00B71DA4" w:rsidRDefault="00B71DA4" w:rsidP="00D8537E">
            <w:pPr>
              <w:keepNext/>
              <w:spacing w:before="120"/>
              <w:jc w:val="center"/>
              <w:rPr>
                <w:rFonts w:ascii="Times New Roman" w:hAnsi="Times New Roman" w:cs="Times New Roman"/>
                <w:b/>
              </w:rPr>
            </w:pPr>
            <w:r w:rsidRPr="00B71DA4">
              <w:rPr>
                <w:rFonts w:ascii="Times New Roman" w:hAnsi="Times New Roman" w:cs="Times New Roman"/>
                <w:b/>
              </w:rPr>
              <w:t>X</w:t>
            </w:r>
          </w:p>
        </w:tc>
        <w:tc>
          <w:tcPr>
            <w:tcW w:w="1765" w:type="dxa"/>
          </w:tcPr>
          <w:p w14:paraId="3BEB24A4" w14:textId="722941B9" w:rsidR="00B71DA4" w:rsidRPr="00B71DA4" w:rsidRDefault="00B71DA4" w:rsidP="00D8537E">
            <w:pPr>
              <w:keepNext/>
              <w:spacing w:before="120"/>
              <w:jc w:val="center"/>
              <w:rPr>
                <w:rFonts w:ascii="Times New Roman" w:hAnsi="Times New Roman" w:cs="Times New Roman"/>
                <w:b/>
              </w:rPr>
            </w:pPr>
            <w:r w:rsidRPr="00B71DA4">
              <w:rPr>
                <w:rFonts w:ascii="Times New Roman" w:hAnsi="Times New Roman" w:cs="Times New Roman"/>
                <w:b/>
              </w:rPr>
              <w:t>Y</w:t>
            </w:r>
          </w:p>
        </w:tc>
        <w:tc>
          <w:tcPr>
            <w:tcW w:w="1765" w:type="dxa"/>
          </w:tcPr>
          <w:p w14:paraId="383ED84C" w14:textId="2C5052E8" w:rsidR="00B71DA4" w:rsidRPr="00B71DA4" w:rsidRDefault="00B71DA4" w:rsidP="00D8537E">
            <w:pPr>
              <w:keepNext/>
              <w:spacing w:before="120"/>
              <w:jc w:val="center"/>
              <w:rPr>
                <w:rFonts w:ascii="Times New Roman" w:hAnsi="Times New Roman" w:cs="Times New Roman"/>
                <w:b/>
              </w:rPr>
            </w:pPr>
            <w:r>
              <w:rPr>
                <w:rFonts w:ascii="Times New Roman" w:hAnsi="Times New Roman" w:cs="Times New Roman"/>
                <w:b/>
              </w:rPr>
              <w:t>Z</w:t>
            </w:r>
          </w:p>
        </w:tc>
      </w:tr>
      <w:tr w:rsidR="00B71DA4" w:rsidRPr="00B71DA4" w14:paraId="4008793C" w14:textId="5DFC9F91" w:rsidTr="00FB2B44">
        <w:trPr>
          <w:trHeight w:val="161"/>
          <w:jc w:val="center"/>
        </w:trPr>
        <w:tc>
          <w:tcPr>
            <w:tcW w:w="1290" w:type="dxa"/>
          </w:tcPr>
          <w:p w14:paraId="41F5C47A" w14:textId="77777777" w:rsidR="00B71DA4" w:rsidRPr="00B71DA4" w:rsidRDefault="00B71DA4" w:rsidP="00D8537E">
            <w:pPr>
              <w:keepNext/>
              <w:spacing w:before="120"/>
              <w:jc w:val="center"/>
              <w:rPr>
                <w:rFonts w:ascii="Times New Roman" w:hAnsi="Times New Roman" w:cs="Times New Roman"/>
              </w:rPr>
            </w:pPr>
            <w:r w:rsidRPr="00B71DA4">
              <w:rPr>
                <w:rFonts w:ascii="Times New Roman" w:hAnsi="Times New Roman" w:cs="Times New Roman"/>
              </w:rPr>
              <w:t>0</w:t>
            </w:r>
          </w:p>
        </w:tc>
        <w:tc>
          <w:tcPr>
            <w:tcW w:w="1765" w:type="dxa"/>
          </w:tcPr>
          <w:p w14:paraId="0C7F53FD" w14:textId="46DE6AB8" w:rsidR="00B71DA4" w:rsidRPr="00B71DA4" w:rsidRDefault="00A77BB1" w:rsidP="00D8537E">
            <w:pPr>
              <w:keepNext/>
              <w:spacing w:before="120"/>
              <w:jc w:val="center"/>
              <w:rPr>
                <w:rFonts w:ascii="Times New Roman" w:hAnsi="Times New Roman" w:cs="Times New Roman"/>
              </w:rPr>
            </w:pPr>
            <w:r>
              <w:rPr>
                <w:rFonts w:ascii="Times New Roman" w:hAnsi="Times New Roman" w:cs="Times New Roman"/>
              </w:rPr>
              <w:t>1.0</w:t>
            </w:r>
          </w:p>
        </w:tc>
        <w:tc>
          <w:tcPr>
            <w:tcW w:w="1765" w:type="dxa"/>
          </w:tcPr>
          <w:p w14:paraId="0575EA4D" w14:textId="042B3134" w:rsidR="00B71DA4" w:rsidRPr="00B71DA4" w:rsidRDefault="00F465EB" w:rsidP="00D8537E">
            <w:pPr>
              <w:keepNext/>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v</w:t>
            </w:r>
          </w:p>
        </w:tc>
        <w:tc>
          <w:tcPr>
            <w:tcW w:w="1765" w:type="dxa"/>
          </w:tcPr>
          <w:p w14:paraId="3F827436" w14:textId="094D9C53" w:rsidR="00B71DA4" w:rsidRPr="00B71DA4" w:rsidRDefault="00F465EB" w:rsidP="00D8537E">
            <w:pPr>
              <w:keepNext/>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u</w:t>
            </w:r>
          </w:p>
        </w:tc>
      </w:tr>
      <w:tr w:rsidR="00B71DA4" w:rsidRPr="00B71DA4" w14:paraId="5836FDC5" w14:textId="0AB12319" w:rsidTr="00FB2B44">
        <w:trPr>
          <w:jc w:val="center"/>
        </w:trPr>
        <w:tc>
          <w:tcPr>
            <w:tcW w:w="1290" w:type="dxa"/>
          </w:tcPr>
          <w:p w14:paraId="201FDC86" w14:textId="77777777" w:rsidR="00B71DA4" w:rsidRPr="00B71DA4" w:rsidRDefault="00B71DA4" w:rsidP="00D8537E">
            <w:pPr>
              <w:keepNext/>
              <w:spacing w:before="120"/>
              <w:jc w:val="center"/>
              <w:rPr>
                <w:rFonts w:ascii="Times New Roman" w:hAnsi="Times New Roman" w:cs="Times New Roman"/>
              </w:rPr>
            </w:pPr>
            <w:r w:rsidRPr="00B71DA4">
              <w:rPr>
                <w:rFonts w:ascii="Times New Roman" w:hAnsi="Times New Roman" w:cs="Times New Roman"/>
              </w:rPr>
              <w:t>1</w:t>
            </w:r>
          </w:p>
        </w:tc>
        <w:tc>
          <w:tcPr>
            <w:tcW w:w="1765" w:type="dxa"/>
          </w:tcPr>
          <w:p w14:paraId="015BBF79" w14:textId="76C89BD9" w:rsidR="00B71DA4" w:rsidRPr="00B71DA4" w:rsidRDefault="00F465EB" w:rsidP="00D8537E">
            <w:pPr>
              <w:keepNext/>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1.0</w:t>
            </w:r>
          </w:p>
        </w:tc>
        <w:tc>
          <w:tcPr>
            <w:tcW w:w="1765" w:type="dxa"/>
          </w:tcPr>
          <w:p w14:paraId="76CFED49" w14:textId="44BB05B6" w:rsidR="00B71DA4" w:rsidRPr="00B71DA4" w:rsidRDefault="00F465EB" w:rsidP="00D8537E">
            <w:pPr>
              <w:keepNext/>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v</w:t>
            </w:r>
          </w:p>
        </w:tc>
        <w:tc>
          <w:tcPr>
            <w:tcW w:w="1765" w:type="dxa"/>
          </w:tcPr>
          <w:p w14:paraId="489C23A3" w14:textId="099D967F" w:rsidR="00B71DA4" w:rsidRPr="00B71DA4" w:rsidRDefault="000370D6" w:rsidP="00D8537E">
            <w:pPr>
              <w:keepNext/>
              <w:spacing w:before="120"/>
              <w:jc w:val="center"/>
              <w:rPr>
                <w:rFonts w:ascii="Times New Roman" w:hAnsi="Times New Roman" w:cs="Times New Roman"/>
              </w:rPr>
            </w:pPr>
            <w:r>
              <w:rPr>
                <w:rFonts w:ascii="Times New Roman" w:hAnsi="Times New Roman" w:cs="Times New Roman"/>
              </w:rPr>
              <w:t>u</w:t>
            </w:r>
          </w:p>
        </w:tc>
      </w:tr>
      <w:tr w:rsidR="00B71DA4" w:rsidRPr="00B71DA4" w14:paraId="5AC9667F" w14:textId="29100ED7" w:rsidTr="00FB2B44">
        <w:trPr>
          <w:jc w:val="center"/>
        </w:trPr>
        <w:tc>
          <w:tcPr>
            <w:tcW w:w="1290" w:type="dxa"/>
          </w:tcPr>
          <w:p w14:paraId="50B25A76" w14:textId="77777777" w:rsidR="00B71DA4" w:rsidRPr="00B71DA4" w:rsidRDefault="00B71DA4" w:rsidP="00FB2B44">
            <w:pPr>
              <w:spacing w:before="120"/>
              <w:jc w:val="center"/>
              <w:rPr>
                <w:rFonts w:ascii="Times New Roman" w:hAnsi="Times New Roman" w:cs="Times New Roman"/>
              </w:rPr>
            </w:pPr>
            <w:r w:rsidRPr="00B71DA4">
              <w:rPr>
                <w:rFonts w:ascii="Times New Roman" w:hAnsi="Times New Roman" w:cs="Times New Roman"/>
              </w:rPr>
              <w:t>2</w:t>
            </w:r>
          </w:p>
        </w:tc>
        <w:tc>
          <w:tcPr>
            <w:tcW w:w="1765" w:type="dxa"/>
          </w:tcPr>
          <w:p w14:paraId="65455049" w14:textId="7DA34810" w:rsidR="00B71DA4" w:rsidRPr="00B71DA4" w:rsidRDefault="000370D6" w:rsidP="00FB2B44">
            <w:pPr>
              <w:spacing w:before="120"/>
              <w:jc w:val="center"/>
              <w:rPr>
                <w:rFonts w:ascii="Times New Roman" w:hAnsi="Times New Roman" w:cs="Times New Roman"/>
              </w:rPr>
            </w:pPr>
            <w:r>
              <w:rPr>
                <w:rFonts w:ascii="Times New Roman" w:hAnsi="Times New Roman" w:cs="Times New Roman"/>
              </w:rPr>
              <w:t>u</w:t>
            </w:r>
          </w:p>
        </w:tc>
        <w:tc>
          <w:tcPr>
            <w:tcW w:w="1765" w:type="dxa"/>
          </w:tcPr>
          <w:p w14:paraId="1E6173C8" w14:textId="6919608C" w:rsidR="00B71DA4" w:rsidRPr="00B71DA4" w:rsidRDefault="00A77BB1" w:rsidP="00FB2B44">
            <w:pPr>
              <w:spacing w:before="120"/>
              <w:jc w:val="center"/>
              <w:rPr>
                <w:rFonts w:ascii="Times New Roman" w:hAnsi="Times New Roman" w:cs="Times New Roman"/>
              </w:rPr>
            </w:pPr>
            <w:r>
              <w:rPr>
                <w:rFonts w:ascii="Times New Roman" w:hAnsi="Times New Roman" w:cs="Times New Roman"/>
              </w:rPr>
              <w:t>1.0</w:t>
            </w:r>
          </w:p>
        </w:tc>
        <w:tc>
          <w:tcPr>
            <w:tcW w:w="1765" w:type="dxa"/>
          </w:tcPr>
          <w:p w14:paraId="681613C9" w14:textId="7C1078C3" w:rsidR="00B71DA4" w:rsidRPr="00B71DA4" w:rsidRDefault="000370D6" w:rsidP="00FB2B44">
            <w:pPr>
              <w:spacing w:before="120"/>
              <w:jc w:val="center"/>
              <w:rPr>
                <w:rFonts w:ascii="Times New Roman" w:hAnsi="Times New Roman" w:cs="Times New Roman"/>
              </w:rPr>
            </w:pPr>
            <w:r>
              <w:rPr>
                <w:rFonts w:ascii="Times New Roman" w:hAnsi="Times New Roman" w:cs="Times New Roman"/>
              </w:rPr>
              <w:t>v</w:t>
            </w:r>
          </w:p>
        </w:tc>
      </w:tr>
      <w:tr w:rsidR="00B71DA4" w:rsidRPr="00B71DA4" w14:paraId="02ACE048" w14:textId="32020360" w:rsidTr="00FB2B44">
        <w:trPr>
          <w:jc w:val="center"/>
        </w:trPr>
        <w:tc>
          <w:tcPr>
            <w:tcW w:w="1290" w:type="dxa"/>
          </w:tcPr>
          <w:p w14:paraId="7B6E0387" w14:textId="77777777" w:rsidR="00B71DA4" w:rsidRPr="00B71DA4" w:rsidRDefault="00B71DA4" w:rsidP="00FB2B44">
            <w:pPr>
              <w:spacing w:before="120"/>
              <w:jc w:val="center"/>
              <w:rPr>
                <w:rFonts w:ascii="Times New Roman" w:hAnsi="Times New Roman" w:cs="Times New Roman"/>
              </w:rPr>
            </w:pPr>
            <w:r w:rsidRPr="00B71DA4">
              <w:rPr>
                <w:rFonts w:ascii="Times New Roman" w:hAnsi="Times New Roman" w:cs="Times New Roman"/>
              </w:rPr>
              <w:t>3</w:t>
            </w:r>
          </w:p>
        </w:tc>
        <w:tc>
          <w:tcPr>
            <w:tcW w:w="1765" w:type="dxa"/>
          </w:tcPr>
          <w:p w14:paraId="468A59BD" w14:textId="1EF5B9D1" w:rsidR="00B71DA4" w:rsidRPr="00B71DA4" w:rsidRDefault="000370D6" w:rsidP="00FB2B44">
            <w:pPr>
              <w:spacing w:before="120"/>
              <w:jc w:val="center"/>
              <w:rPr>
                <w:rFonts w:ascii="Times New Roman" w:hAnsi="Times New Roman" w:cs="Times New Roman"/>
              </w:rPr>
            </w:pPr>
            <w:r>
              <w:rPr>
                <w:rFonts w:ascii="Times New Roman" w:hAnsi="Times New Roman" w:cs="Times New Roman"/>
              </w:rPr>
              <w:t>u</w:t>
            </w:r>
          </w:p>
        </w:tc>
        <w:tc>
          <w:tcPr>
            <w:tcW w:w="1765" w:type="dxa"/>
          </w:tcPr>
          <w:p w14:paraId="6B33B21D" w14:textId="5CAD61F2" w:rsidR="00B71DA4" w:rsidRPr="00B71DA4" w:rsidRDefault="00F465EB" w:rsidP="00FB2B44">
            <w:pPr>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1.0</w:t>
            </w:r>
          </w:p>
        </w:tc>
        <w:tc>
          <w:tcPr>
            <w:tcW w:w="1765" w:type="dxa"/>
          </w:tcPr>
          <w:p w14:paraId="12484F4C" w14:textId="7E8D45BA" w:rsidR="00B71DA4" w:rsidRPr="00B71DA4" w:rsidRDefault="00F465EB" w:rsidP="00FB2B44">
            <w:pPr>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v</w:t>
            </w:r>
          </w:p>
        </w:tc>
      </w:tr>
      <w:tr w:rsidR="00B71DA4" w:rsidRPr="00B71DA4" w14:paraId="40D70B0C" w14:textId="7B16CCC7" w:rsidTr="00FB2B44">
        <w:trPr>
          <w:jc w:val="center"/>
        </w:trPr>
        <w:tc>
          <w:tcPr>
            <w:tcW w:w="1290" w:type="dxa"/>
          </w:tcPr>
          <w:p w14:paraId="3D24CD00" w14:textId="77777777" w:rsidR="00B71DA4" w:rsidRPr="00B71DA4" w:rsidRDefault="00B71DA4" w:rsidP="00FB2B44">
            <w:pPr>
              <w:spacing w:before="120"/>
              <w:jc w:val="center"/>
              <w:rPr>
                <w:rFonts w:ascii="Times New Roman" w:hAnsi="Times New Roman" w:cs="Times New Roman"/>
              </w:rPr>
            </w:pPr>
            <w:r w:rsidRPr="00B71DA4">
              <w:rPr>
                <w:rFonts w:ascii="Times New Roman" w:hAnsi="Times New Roman" w:cs="Times New Roman"/>
              </w:rPr>
              <w:t>4</w:t>
            </w:r>
          </w:p>
        </w:tc>
        <w:tc>
          <w:tcPr>
            <w:tcW w:w="1765" w:type="dxa"/>
          </w:tcPr>
          <w:p w14:paraId="47D93E3C" w14:textId="53E64CD5" w:rsidR="00B71DA4" w:rsidRPr="00B71DA4" w:rsidRDefault="000370D6" w:rsidP="00FB2B44">
            <w:pPr>
              <w:spacing w:before="120"/>
              <w:jc w:val="center"/>
              <w:rPr>
                <w:rFonts w:ascii="Times New Roman" w:hAnsi="Times New Roman" w:cs="Times New Roman"/>
              </w:rPr>
            </w:pPr>
            <w:r>
              <w:rPr>
                <w:rFonts w:ascii="Times New Roman" w:hAnsi="Times New Roman" w:cs="Times New Roman"/>
              </w:rPr>
              <w:t>u</w:t>
            </w:r>
          </w:p>
        </w:tc>
        <w:tc>
          <w:tcPr>
            <w:tcW w:w="1765" w:type="dxa"/>
          </w:tcPr>
          <w:p w14:paraId="2395EBBA" w14:textId="592DD9D1" w:rsidR="00B71DA4" w:rsidRPr="00B71DA4" w:rsidRDefault="00F465EB" w:rsidP="00FB2B44">
            <w:pPr>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v</w:t>
            </w:r>
          </w:p>
        </w:tc>
        <w:tc>
          <w:tcPr>
            <w:tcW w:w="1765" w:type="dxa"/>
          </w:tcPr>
          <w:p w14:paraId="34BAFB02" w14:textId="414F693A" w:rsidR="00B71DA4" w:rsidRPr="00B71DA4" w:rsidRDefault="00A77BB1" w:rsidP="00FB2B44">
            <w:pPr>
              <w:spacing w:before="120"/>
              <w:jc w:val="center"/>
              <w:rPr>
                <w:rFonts w:ascii="Times New Roman" w:hAnsi="Times New Roman" w:cs="Times New Roman"/>
              </w:rPr>
            </w:pPr>
            <w:r>
              <w:rPr>
                <w:rFonts w:ascii="Times New Roman" w:hAnsi="Times New Roman" w:cs="Times New Roman"/>
              </w:rPr>
              <w:t>1.0</w:t>
            </w:r>
          </w:p>
        </w:tc>
      </w:tr>
      <w:tr w:rsidR="00B71DA4" w:rsidRPr="00B71DA4" w14:paraId="3FB1F152" w14:textId="043C5A5D" w:rsidTr="00FB2B44">
        <w:trPr>
          <w:jc w:val="center"/>
        </w:trPr>
        <w:tc>
          <w:tcPr>
            <w:tcW w:w="1290" w:type="dxa"/>
          </w:tcPr>
          <w:p w14:paraId="14CFA68D" w14:textId="77777777" w:rsidR="00B71DA4" w:rsidRPr="00B71DA4" w:rsidRDefault="00B71DA4" w:rsidP="00FB2B44">
            <w:pPr>
              <w:spacing w:before="120"/>
              <w:jc w:val="center"/>
              <w:rPr>
                <w:rFonts w:ascii="Times New Roman" w:hAnsi="Times New Roman" w:cs="Times New Roman"/>
              </w:rPr>
            </w:pPr>
            <w:r w:rsidRPr="00B71DA4">
              <w:rPr>
                <w:rFonts w:ascii="Times New Roman" w:hAnsi="Times New Roman" w:cs="Times New Roman"/>
              </w:rPr>
              <w:t>5</w:t>
            </w:r>
          </w:p>
        </w:tc>
        <w:tc>
          <w:tcPr>
            <w:tcW w:w="1765" w:type="dxa"/>
          </w:tcPr>
          <w:p w14:paraId="7D3524DE" w14:textId="224F7420" w:rsidR="00B71DA4" w:rsidRPr="00B71DA4" w:rsidRDefault="00F465EB" w:rsidP="00FB2B44">
            <w:pPr>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u</w:t>
            </w:r>
          </w:p>
        </w:tc>
        <w:tc>
          <w:tcPr>
            <w:tcW w:w="1765" w:type="dxa"/>
          </w:tcPr>
          <w:p w14:paraId="76CEFA1E" w14:textId="740A8292" w:rsidR="00B71DA4" w:rsidRPr="00B71DA4" w:rsidRDefault="00F465EB" w:rsidP="00FB2B44">
            <w:pPr>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v</w:t>
            </w:r>
          </w:p>
        </w:tc>
        <w:tc>
          <w:tcPr>
            <w:tcW w:w="1765" w:type="dxa"/>
          </w:tcPr>
          <w:p w14:paraId="1A636513" w14:textId="3BDBCCB7" w:rsidR="00B71DA4" w:rsidRPr="00B71DA4" w:rsidRDefault="00F465EB" w:rsidP="00FB2B44">
            <w:pPr>
              <w:spacing w:before="120"/>
              <w:jc w:val="center"/>
              <w:rPr>
                <w:rFonts w:ascii="Times New Roman" w:hAnsi="Times New Roman" w:cs="Times New Roman"/>
              </w:rPr>
            </w:pPr>
            <w:r>
              <w:rPr>
                <w:rFonts w:ascii="Times New Roman" w:hAnsi="Times New Roman" w:cs="Times New Roman"/>
              </w:rPr>
              <w:t>−</w:t>
            </w:r>
            <w:r w:rsidR="00A77BB1">
              <w:rPr>
                <w:rFonts w:ascii="Times New Roman" w:hAnsi="Times New Roman" w:cs="Times New Roman"/>
              </w:rPr>
              <w:t>1.0</w:t>
            </w:r>
          </w:p>
        </w:tc>
      </w:tr>
    </w:tbl>
    <w:p w14:paraId="1BE9A54C" w14:textId="65EAD195" w:rsidR="00E85568" w:rsidRDefault="00AE0DDE" w:rsidP="00E85568">
      <w:r>
        <w:rPr>
          <w:lang w:val="en-CA"/>
        </w:rPr>
        <w:t xml:space="preserve">For </w:t>
      </w:r>
      <w:r>
        <w:rPr>
          <w:szCs w:val="22"/>
        </w:rPr>
        <w:t>3D-to-2D coordinate conversion, g</w:t>
      </w:r>
      <w:r w:rsidR="00E85568">
        <w:t xml:space="preserve">iven (X, Y, Z), the (u, v) </w:t>
      </w:r>
      <w:r w:rsidR="00883EE5">
        <w:t xml:space="preserve">and face index f </w:t>
      </w:r>
      <w:r w:rsidR="00E85568">
        <w:t xml:space="preserve">is calculated according to </w:t>
      </w:r>
      <w:r w:rsidR="00E85568">
        <w:fldChar w:fldCharType="begin"/>
      </w:r>
      <w:r w:rsidR="00E85568">
        <w:instrText xml:space="preserve"> REF _Ref463442925 \h  \* MERGEFORMAT </w:instrText>
      </w:r>
      <w:r w:rsidR="00E85568">
        <w:fldChar w:fldCharType="separate"/>
      </w:r>
      <w:r w:rsidR="0005769A" w:rsidRPr="00B66728">
        <w:t>Table 4</w:t>
      </w:r>
      <w:r w:rsidR="00E85568">
        <w:fldChar w:fldCharType="end"/>
      </w:r>
      <w:r w:rsidR="00E85568">
        <w:t>.</w:t>
      </w:r>
      <w:r w:rsidRPr="00AE0DDE">
        <w:t xml:space="preserve"> </w:t>
      </w:r>
      <w:r>
        <w:t xml:space="preserve">Then, (m, n) on the face f is calculated by solving the Equation </w:t>
      </w:r>
      <w:r w:rsidRPr="00C552BD">
        <w:fldChar w:fldCharType="begin"/>
      </w:r>
      <w:r w:rsidRPr="00C552BD">
        <w:instrText xml:space="preserve"> REF _Ref463443486 \h  \* MERGEFORMAT </w:instrText>
      </w:r>
      <w:r w:rsidRPr="00C552BD">
        <w:fldChar w:fldCharType="separate"/>
      </w:r>
      <w:r w:rsidR="0005769A" w:rsidRPr="00B66728">
        <w:rPr>
          <w:szCs w:val="22"/>
        </w:rPr>
        <w:t>(</w:t>
      </w:r>
      <w:r w:rsidR="0005769A" w:rsidRPr="00B66728">
        <w:rPr>
          <w:noProof/>
          <w:szCs w:val="22"/>
        </w:rPr>
        <w:t>10</w:t>
      </w:r>
      <w:r w:rsidRPr="00C552BD">
        <w:fldChar w:fldCharType="end"/>
      </w:r>
      <w:proofErr w:type="gramStart"/>
      <w:r w:rsidRPr="00C552BD">
        <w:t>)</w:t>
      </w:r>
      <w:proofErr w:type="gramEnd"/>
      <w:r w:rsidRPr="00C552BD">
        <w:fldChar w:fldCharType="begin"/>
      </w:r>
      <w:r w:rsidRPr="00C552BD">
        <w:instrText xml:space="preserve"> REF _Ref463443489 \h  \* MERGEFORMAT </w:instrText>
      </w:r>
      <w:r w:rsidRPr="00C552BD">
        <w:fldChar w:fldCharType="separate"/>
      </w:r>
      <w:r w:rsidR="0005769A" w:rsidRPr="00B66728">
        <w:rPr>
          <w:szCs w:val="22"/>
        </w:rPr>
        <w:t>(</w:t>
      </w:r>
      <w:r w:rsidR="0005769A" w:rsidRPr="00B66728">
        <w:rPr>
          <w:noProof/>
          <w:szCs w:val="22"/>
        </w:rPr>
        <w:t>11</w:t>
      </w:r>
      <w:r w:rsidRPr="00C552BD">
        <w:fldChar w:fldCharType="end"/>
      </w:r>
      <w:r w:rsidRPr="00C552BD">
        <w:t>)</w:t>
      </w:r>
      <w:r>
        <w:t>.</w:t>
      </w:r>
    </w:p>
    <w:p w14:paraId="1FF3E577" w14:textId="5E04899F" w:rsidR="00E85568" w:rsidRPr="00AC32BC" w:rsidRDefault="00E85568" w:rsidP="00D8537E">
      <w:pPr>
        <w:pStyle w:val="ListParagraph"/>
        <w:keepNext/>
        <w:spacing w:before="120" w:after="0"/>
        <w:ind w:left="0"/>
        <w:jc w:val="center"/>
        <w:rPr>
          <w:rFonts w:ascii="Times New Roman" w:hAnsi="Times New Roman"/>
          <w:b/>
        </w:rPr>
      </w:pPr>
      <w:bookmarkStart w:id="345" w:name="_Ref463442925"/>
      <w:bookmarkStart w:id="346" w:name="_Ref480974568"/>
      <w:r w:rsidRPr="00AC32BC">
        <w:rPr>
          <w:rFonts w:ascii="Times New Roman" w:hAnsi="Times New Roman"/>
          <w:b/>
        </w:rPr>
        <w:t>Table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05769A">
        <w:rPr>
          <w:rFonts w:ascii="Times New Roman" w:hAnsi="Times New Roman"/>
          <w:b/>
          <w:noProof/>
        </w:rPr>
        <w:t>4</w:t>
      </w:r>
      <w:r w:rsidRPr="00AC32BC">
        <w:rPr>
          <w:rFonts w:ascii="Times New Roman" w:hAnsi="Times New Roman"/>
          <w:b/>
        </w:rPr>
        <w:fldChar w:fldCharType="end"/>
      </w:r>
      <w:bookmarkEnd w:id="345"/>
      <w:r w:rsidRPr="00AC32BC">
        <w:rPr>
          <w:rFonts w:ascii="Times New Roman" w:hAnsi="Times New Roman"/>
          <w:b/>
        </w:rPr>
        <w:t xml:space="preserve">. </w:t>
      </w:r>
      <w:r w:rsidR="00883EE5">
        <w:rPr>
          <w:rFonts w:ascii="Times New Roman" w:hAnsi="Times New Roman"/>
          <w:b/>
        </w:rPr>
        <w:t xml:space="preserve">Derivation of </w:t>
      </w:r>
      <w:r>
        <w:rPr>
          <w:rFonts w:ascii="Times New Roman" w:hAnsi="Times New Roman"/>
          <w:b/>
        </w:rPr>
        <w:t>(u, v)</w:t>
      </w:r>
      <w:r w:rsidR="00883EE5">
        <w:rPr>
          <w:rFonts w:ascii="Times New Roman" w:hAnsi="Times New Roman"/>
          <w:b/>
        </w:rPr>
        <w:t xml:space="preserve"> and </w:t>
      </w:r>
      <w:r w:rsidR="00AE0DDE">
        <w:rPr>
          <w:rFonts w:ascii="Times New Roman" w:hAnsi="Times New Roman"/>
          <w:b/>
        </w:rPr>
        <w:t xml:space="preserve">the </w:t>
      </w:r>
      <w:r w:rsidR="00883EE5">
        <w:rPr>
          <w:rFonts w:ascii="Times New Roman" w:hAnsi="Times New Roman"/>
          <w:b/>
        </w:rPr>
        <w:t>face index f</w:t>
      </w:r>
      <w:r>
        <w:rPr>
          <w:rFonts w:ascii="Times New Roman" w:hAnsi="Times New Roman"/>
          <w:b/>
        </w:rPr>
        <w:t xml:space="preserve"> given (X, Y, Z)</w:t>
      </w:r>
      <w:bookmarkEnd w:id="346"/>
    </w:p>
    <w:tbl>
      <w:tblPr>
        <w:tblStyle w:val="TableGrid"/>
        <w:tblW w:w="0" w:type="auto"/>
        <w:jc w:val="center"/>
        <w:tblLook w:val="04A0" w:firstRow="1" w:lastRow="0" w:firstColumn="1" w:lastColumn="0" w:noHBand="0" w:noVBand="1"/>
      </w:tblPr>
      <w:tblGrid>
        <w:gridCol w:w="3420"/>
        <w:gridCol w:w="1260"/>
        <w:gridCol w:w="1765"/>
        <w:gridCol w:w="1765"/>
      </w:tblGrid>
      <w:tr w:rsidR="00E85568" w:rsidRPr="00B71DA4" w14:paraId="7193831F" w14:textId="77777777" w:rsidTr="00E85568">
        <w:trPr>
          <w:jc w:val="center"/>
        </w:trPr>
        <w:tc>
          <w:tcPr>
            <w:tcW w:w="3420" w:type="dxa"/>
          </w:tcPr>
          <w:p w14:paraId="6AB6D880" w14:textId="58431482" w:rsidR="00E85568" w:rsidRPr="00B71DA4" w:rsidRDefault="00E85568" w:rsidP="00D8537E">
            <w:pPr>
              <w:keepNext/>
              <w:spacing w:before="120"/>
              <w:jc w:val="center"/>
              <w:rPr>
                <w:rFonts w:ascii="Times New Roman" w:hAnsi="Times New Roman" w:cs="Times New Roman"/>
                <w:b/>
              </w:rPr>
            </w:pPr>
            <w:r>
              <w:rPr>
                <w:rFonts w:ascii="Times New Roman" w:hAnsi="Times New Roman" w:cs="Times New Roman"/>
                <w:b/>
              </w:rPr>
              <w:t>Condition</w:t>
            </w:r>
          </w:p>
        </w:tc>
        <w:tc>
          <w:tcPr>
            <w:tcW w:w="1260" w:type="dxa"/>
          </w:tcPr>
          <w:p w14:paraId="039C9147" w14:textId="01876B18" w:rsidR="00E85568" w:rsidRPr="00B71DA4" w:rsidRDefault="00E85568" w:rsidP="00D8537E">
            <w:pPr>
              <w:keepNext/>
              <w:spacing w:before="120"/>
              <w:jc w:val="center"/>
              <w:rPr>
                <w:rFonts w:ascii="Times New Roman" w:hAnsi="Times New Roman" w:cs="Times New Roman"/>
                <w:b/>
              </w:rPr>
            </w:pPr>
            <w:r>
              <w:rPr>
                <w:rFonts w:ascii="Times New Roman" w:hAnsi="Times New Roman" w:cs="Times New Roman"/>
                <w:b/>
              </w:rPr>
              <w:t>f</w:t>
            </w:r>
          </w:p>
        </w:tc>
        <w:tc>
          <w:tcPr>
            <w:tcW w:w="1765" w:type="dxa"/>
          </w:tcPr>
          <w:p w14:paraId="287DFE0D" w14:textId="5AF94D19" w:rsidR="00E85568" w:rsidRPr="00B71DA4" w:rsidRDefault="00E85568" w:rsidP="00D8537E">
            <w:pPr>
              <w:keepNext/>
              <w:spacing w:before="120"/>
              <w:jc w:val="center"/>
              <w:rPr>
                <w:rFonts w:ascii="Times New Roman" w:hAnsi="Times New Roman" w:cs="Times New Roman"/>
                <w:b/>
              </w:rPr>
            </w:pPr>
            <w:r>
              <w:rPr>
                <w:rFonts w:ascii="Times New Roman" w:hAnsi="Times New Roman" w:cs="Times New Roman"/>
                <w:b/>
              </w:rPr>
              <w:t>u</w:t>
            </w:r>
          </w:p>
        </w:tc>
        <w:tc>
          <w:tcPr>
            <w:tcW w:w="1765" w:type="dxa"/>
          </w:tcPr>
          <w:p w14:paraId="0488077A" w14:textId="57CDA057" w:rsidR="00E85568" w:rsidRPr="00B71DA4" w:rsidRDefault="00E85568" w:rsidP="00D8537E">
            <w:pPr>
              <w:keepNext/>
              <w:spacing w:before="120"/>
              <w:jc w:val="center"/>
              <w:rPr>
                <w:rFonts w:ascii="Times New Roman" w:hAnsi="Times New Roman" w:cs="Times New Roman"/>
                <w:b/>
              </w:rPr>
            </w:pPr>
            <w:r>
              <w:rPr>
                <w:rFonts w:ascii="Times New Roman" w:hAnsi="Times New Roman" w:cs="Times New Roman"/>
                <w:b/>
              </w:rPr>
              <w:t>v</w:t>
            </w:r>
          </w:p>
        </w:tc>
      </w:tr>
      <w:tr w:rsidR="00E85568" w:rsidRPr="00B71DA4" w14:paraId="6C4F11A6" w14:textId="77777777" w:rsidTr="00E85568">
        <w:trPr>
          <w:trHeight w:val="161"/>
          <w:jc w:val="center"/>
        </w:trPr>
        <w:tc>
          <w:tcPr>
            <w:tcW w:w="3420" w:type="dxa"/>
          </w:tcPr>
          <w:p w14:paraId="431A381E" w14:textId="52B9CE3E" w:rsidR="00E85568" w:rsidRPr="00B71DA4" w:rsidRDefault="00E85568" w:rsidP="00D8537E">
            <w:pPr>
              <w:keepNext/>
              <w:spacing w:before="120"/>
              <w:jc w:val="center"/>
              <w:rPr>
                <w:rFonts w:ascii="Times New Roman" w:hAnsi="Times New Roman" w:cs="Times New Roman"/>
              </w:rPr>
            </w:pPr>
            <w:r>
              <w:rPr>
                <w:rFonts w:ascii="Times New Roman" w:hAnsi="Times New Roman" w:cs="Times New Roman"/>
              </w:rPr>
              <w:t xml:space="preserve">|X| ≥ |Y| and |X| ≥ </w:t>
            </w:r>
            <w:r w:rsidR="00C552BD">
              <w:rPr>
                <w:rFonts w:ascii="Times New Roman" w:hAnsi="Times New Roman" w:cs="Times New Roman"/>
              </w:rPr>
              <w:t>|Z</w:t>
            </w:r>
            <w:r>
              <w:rPr>
                <w:rFonts w:ascii="Times New Roman" w:hAnsi="Times New Roman" w:cs="Times New Roman"/>
              </w:rPr>
              <w:t>|</w:t>
            </w:r>
            <w:r w:rsidR="00C552BD">
              <w:rPr>
                <w:rFonts w:ascii="Times New Roman" w:hAnsi="Times New Roman" w:cs="Times New Roman"/>
              </w:rPr>
              <w:t xml:space="preserve"> and X &gt;0</w:t>
            </w:r>
          </w:p>
        </w:tc>
        <w:tc>
          <w:tcPr>
            <w:tcW w:w="1260" w:type="dxa"/>
          </w:tcPr>
          <w:p w14:paraId="5FE7BA7A" w14:textId="567F0718" w:rsidR="00E85568" w:rsidRPr="00B71DA4" w:rsidRDefault="00E85568" w:rsidP="00D8537E">
            <w:pPr>
              <w:keepNext/>
              <w:spacing w:before="120"/>
              <w:jc w:val="center"/>
              <w:rPr>
                <w:rFonts w:ascii="Times New Roman" w:hAnsi="Times New Roman" w:cs="Times New Roman"/>
              </w:rPr>
            </w:pPr>
            <w:r>
              <w:rPr>
                <w:rFonts w:ascii="Times New Roman" w:hAnsi="Times New Roman" w:cs="Times New Roman"/>
              </w:rPr>
              <w:t>0</w:t>
            </w:r>
          </w:p>
        </w:tc>
        <w:tc>
          <w:tcPr>
            <w:tcW w:w="1765" w:type="dxa"/>
          </w:tcPr>
          <w:p w14:paraId="57E9C385" w14:textId="6117AAEE" w:rsidR="00E85568" w:rsidRPr="00B71DA4" w:rsidRDefault="00F465EB" w:rsidP="00D8537E">
            <w:pPr>
              <w:keepNext/>
              <w:spacing w:before="120"/>
              <w:jc w:val="center"/>
              <w:rPr>
                <w:rFonts w:ascii="Times New Roman" w:hAnsi="Times New Roman" w:cs="Times New Roman"/>
              </w:rPr>
            </w:pPr>
            <w:r>
              <w:rPr>
                <w:rFonts w:ascii="Times New Roman" w:hAnsi="Times New Roman" w:cs="Times New Roman"/>
              </w:rPr>
              <w:t>−</w:t>
            </w:r>
            <w:r w:rsidR="00C552BD">
              <w:rPr>
                <w:rFonts w:ascii="Times New Roman" w:hAnsi="Times New Roman" w:cs="Times New Roman"/>
              </w:rPr>
              <w:t>Z/|X|</w:t>
            </w:r>
          </w:p>
        </w:tc>
        <w:tc>
          <w:tcPr>
            <w:tcW w:w="1765" w:type="dxa"/>
          </w:tcPr>
          <w:p w14:paraId="3DFEA00E" w14:textId="3586032C" w:rsidR="00E85568" w:rsidRPr="00B71DA4" w:rsidRDefault="00F465EB" w:rsidP="00D8537E">
            <w:pPr>
              <w:keepNext/>
              <w:spacing w:before="120"/>
              <w:jc w:val="center"/>
              <w:rPr>
                <w:rFonts w:ascii="Times New Roman" w:hAnsi="Times New Roman" w:cs="Times New Roman"/>
              </w:rPr>
            </w:pPr>
            <w:r>
              <w:rPr>
                <w:rFonts w:ascii="Times New Roman" w:hAnsi="Times New Roman" w:cs="Times New Roman"/>
              </w:rPr>
              <w:t>−</w:t>
            </w:r>
            <w:r w:rsidR="00C552BD">
              <w:rPr>
                <w:rFonts w:ascii="Times New Roman" w:hAnsi="Times New Roman" w:cs="Times New Roman"/>
              </w:rPr>
              <w:t>Y/|X|</w:t>
            </w:r>
          </w:p>
        </w:tc>
      </w:tr>
      <w:tr w:rsidR="00E85568" w:rsidRPr="00B71DA4" w14:paraId="730E6535" w14:textId="77777777" w:rsidTr="00E85568">
        <w:trPr>
          <w:jc w:val="center"/>
        </w:trPr>
        <w:tc>
          <w:tcPr>
            <w:tcW w:w="3420" w:type="dxa"/>
          </w:tcPr>
          <w:p w14:paraId="306501F8" w14:textId="107EDC0D" w:rsidR="00E85568" w:rsidRPr="00B71DA4" w:rsidRDefault="00C552BD" w:rsidP="00D8537E">
            <w:pPr>
              <w:keepNext/>
              <w:spacing w:before="120"/>
              <w:jc w:val="center"/>
              <w:rPr>
                <w:rFonts w:ascii="Times New Roman" w:hAnsi="Times New Roman" w:cs="Times New Roman"/>
              </w:rPr>
            </w:pPr>
            <w:r>
              <w:rPr>
                <w:rFonts w:ascii="Times New Roman" w:hAnsi="Times New Roman" w:cs="Times New Roman"/>
              </w:rPr>
              <w:t>|X| ≥ |Y| and |X| ≥ |Z| and X &lt;0</w:t>
            </w:r>
          </w:p>
        </w:tc>
        <w:tc>
          <w:tcPr>
            <w:tcW w:w="1260" w:type="dxa"/>
          </w:tcPr>
          <w:p w14:paraId="2E0959E4" w14:textId="41F842F5" w:rsidR="00E85568" w:rsidRPr="00B71DA4" w:rsidRDefault="00C552BD" w:rsidP="00D8537E">
            <w:pPr>
              <w:keepNext/>
              <w:spacing w:before="120"/>
              <w:jc w:val="center"/>
              <w:rPr>
                <w:rFonts w:ascii="Times New Roman" w:hAnsi="Times New Roman" w:cs="Times New Roman"/>
              </w:rPr>
            </w:pPr>
            <w:r>
              <w:rPr>
                <w:rFonts w:ascii="Times New Roman" w:hAnsi="Times New Roman" w:cs="Times New Roman"/>
              </w:rPr>
              <w:t>1</w:t>
            </w:r>
          </w:p>
        </w:tc>
        <w:tc>
          <w:tcPr>
            <w:tcW w:w="1765" w:type="dxa"/>
          </w:tcPr>
          <w:p w14:paraId="37CA4EA7" w14:textId="749C2C1E" w:rsidR="00E85568" w:rsidRPr="00B71DA4" w:rsidRDefault="00C552BD" w:rsidP="00D8537E">
            <w:pPr>
              <w:keepNext/>
              <w:spacing w:before="120"/>
              <w:jc w:val="center"/>
              <w:rPr>
                <w:rFonts w:ascii="Times New Roman" w:hAnsi="Times New Roman" w:cs="Times New Roman"/>
              </w:rPr>
            </w:pPr>
            <w:r>
              <w:rPr>
                <w:rFonts w:ascii="Times New Roman" w:hAnsi="Times New Roman" w:cs="Times New Roman"/>
              </w:rPr>
              <w:t>Z/|X|</w:t>
            </w:r>
          </w:p>
        </w:tc>
        <w:tc>
          <w:tcPr>
            <w:tcW w:w="1765" w:type="dxa"/>
          </w:tcPr>
          <w:p w14:paraId="673839CD" w14:textId="594B3E36" w:rsidR="00E85568" w:rsidRPr="00B71DA4" w:rsidRDefault="00F465EB" w:rsidP="00D8537E">
            <w:pPr>
              <w:keepNext/>
              <w:spacing w:before="120"/>
              <w:jc w:val="center"/>
              <w:rPr>
                <w:rFonts w:ascii="Times New Roman" w:hAnsi="Times New Roman" w:cs="Times New Roman"/>
              </w:rPr>
            </w:pPr>
            <w:r>
              <w:rPr>
                <w:rFonts w:ascii="Times New Roman" w:hAnsi="Times New Roman" w:cs="Times New Roman"/>
              </w:rPr>
              <w:t>−</w:t>
            </w:r>
            <w:r w:rsidR="00C552BD">
              <w:rPr>
                <w:rFonts w:ascii="Times New Roman" w:hAnsi="Times New Roman" w:cs="Times New Roman"/>
              </w:rPr>
              <w:t>Y/|X|</w:t>
            </w:r>
          </w:p>
        </w:tc>
      </w:tr>
      <w:tr w:rsidR="00C552BD" w:rsidRPr="00B71DA4" w14:paraId="010151F2" w14:textId="77777777" w:rsidTr="00E85568">
        <w:trPr>
          <w:jc w:val="center"/>
        </w:trPr>
        <w:tc>
          <w:tcPr>
            <w:tcW w:w="3420" w:type="dxa"/>
          </w:tcPr>
          <w:p w14:paraId="0A4D8623" w14:textId="18D4389E"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|Y| ≥ |X| and |Y| ≥ |Z| and Y &gt;0</w:t>
            </w:r>
          </w:p>
        </w:tc>
        <w:tc>
          <w:tcPr>
            <w:tcW w:w="1260" w:type="dxa"/>
          </w:tcPr>
          <w:p w14:paraId="5B1FA522" w14:textId="629B512C"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2</w:t>
            </w:r>
          </w:p>
        </w:tc>
        <w:tc>
          <w:tcPr>
            <w:tcW w:w="1765" w:type="dxa"/>
          </w:tcPr>
          <w:p w14:paraId="680F00EF" w14:textId="34445587"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X/|Y|</w:t>
            </w:r>
          </w:p>
        </w:tc>
        <w:tc>
          <w:tcPr>
            <w:tcW w:w="1765" w:type="dxa"/>
          </w:tcPr>
          <w:p w14:paraId="22A3CD22" w14:textId="439EB2C9"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Z/|Y|</w:t>
            </w:r>
          </w:p>
        </w:tc>
      </w:tr>
      <w:tr w:rsidR="00C552BD" w:rsidRPr="00B71DA4" w14:paraId="7350E7EB" w14:textId="77777777" w:rsidTr="00E85568">
        <w:trPr>
          <w:jc w:val="center"/>
        </w:trPr>
        <w:tc>
          <w:tcPr>
            <w:tcW w:w="3420" w:type="dxa"/>
          </w:tcPr>
          <w:p w14:paraId="2AB1540F" w14:textId="552D657C"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|Y| ≥ |X| and |Y| ≥ |Z| and Y &lt;0</w:t>
            </w:r>
          </w:p>
        </w:tc>
        <w:tc>
          <w:tcPr>
            <w:tcW w:w="1260" w:type="dxa"/>
          </w:tcPr>
          <w:p w14:paraId="6FF27E31" w14:textId="5E5401B0"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3</w:t>
            </w:r>
          </w:p>
        </w:tc>
        <w:tc>
          <w:tcPr>
            <w:tcW w:w="1765" w:type="dxa"/>
          </w:tcPr>
          <w:p w14:paraId="44E012BA" w14:textId="419BD2D6"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X/|Y|</w:t>
            </w:r>
          </w:p>
        </w:tc>
        <w:tc>
          <w:tcPr>
            <w:tcW w:w="1765" w:type="dxa"/>
          </w:tcPr>
          <w:p w14:paraId="633B419C" w14:textId="76ABB490" w:rsidR="00C552BD" w:rsidRPr="00B71DA4" w:rsidRDefault="00F465EB" w:rsidP="00C552BD">
            <w:pPr>
              <w:spacing w:before="120"/>
              <w:jc w:val="center"/>
              <w:rPr>
                <w:rFonts w:ascii="Times New Roman" w:hAnsi="Times New Roman" w:cs="Times New Roman"/>
              </w:rPr>
            </w:pPr>
            <w:r>
              <w:rPr>
                <w:rFonts w:ascii="Times New Roman" w:hAnsi="Times New Roman" w:cs="Times New Roman"/>
              </w:rPr>
              <w:t>−</w:t>
            </w:r>
            <w:r w:rsidR="00C552BD">
              <w:rPr>
                <w:rFonts w:ascii="Times New Roman" w:hAnsi="Times New Roman" w:cs="Times New Roman"/>
              </w:rPr>
              <w:t>Z/|Y|</w:t>
            </w:r>
          </w:p>
        </w:tc>
      </w:tr>
      <w:tr w:rsidR="00C552BD" w:rsidRPr="00B71DA4" w14:paraId="31BBB24B" w14:textId="77777777" w:rsidTr="00E85568">
        <w:trPr>
          <w:jc w:val="center"/>
        </w:trPr>
        <w:tc>
          <w:tcPr>
            <w:tcW w:w="3420" w:type="dxa"/>
          </w:tcPr>
          <w:p w14:paraId="01DE11F2" w14:textId="1269BBEF"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|Z| ≥ |X| and |Z| ≥ |X| and Z &gt;0</w:t>
            </w:r>
          </w:p>
        </w:tc>
        <w:tc>
          <w:tcPr>
            <w:tcW w:w="1260" w:type="dxa"/>
          </w:tcPr>
          <w:p w14:paraId="3F630FDC" w14:textId="3C683459"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4</w:t>
            </w:r>
          </w:p>
        </w:tc>
        <w:tc>
          <w:tcPr>
            <w:tcW w:w="1765" w:type="dxa"/>
          </w:tcPr>
          <w:p w14:paraId="56644570" w14:textId="3E09CFDF"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X/|Z|</w:t>
            </w:r>
          </w:p>
        </w:tc>
        <w:tc>
          <w:tcPr>
            <w:tcW w:w="1765" w:type="dxa"/>
          </w:tcPr>
          <w:p w14:paraId="5FC8B459" w14:textId="7CAF94A3" w:rsidR="00C552BD" w:rsidRPr="00B71DA4" w:rsidRDefault="00F465EB" w:rsidP="00C552BD">
            <w:pPr>
              <w:spacing w:before="120"/>
              <w:jc w:val="center"/>
              <w:rPr>
                <w:rFonts w:ascii="Times New Roman" w:hAnsi="Times New Roman" w:cs="Times New Roman"/>
              </w:rPr>
            </w:pPr>
            <w:r>
              <w:rPr>
                <w:rFonts w:ascii="Times New Roman" w:hAnsi="Times New Roman" w:cs="Times New Roman"/>
              </w:rPr>
              <w:t>−</w:t>
            </w:r>
            <w:r w:rsidR="00C552BD">
              <w:rPr>
                <w:rFonts w:ascii="Times New Roman" w:hAnsi="Times New Roman" w:cs="Times New Roman"/>
              </w:rPr>
              <w:t>Y/|Z|</w:t>
            </w:r>
          </w:p>
        </w:tc>
      </w:tr>
      <w:tr w:rsidR="00C552BD" w:rsidRPr="00B71DA4" w14:paraId="3B5741DF" w14:textId="77777777" w:rsidTr="00E85568">
        <w:trPr>
          <w:jc w:val="center"/>
        </w:trPr>
        <w:tc>
          <w:tcPr>
            <w:tcW w:w="3420" w:type="dxa"/>
          </w:tcPr>
          <w:p w14:paraId="08B3B9AC" w14:textId="08703A78"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|Z| ≥ |X| and |Z| ≥ |Y| and Z &lt;0</w:t>
            </w:r>
          </w:p>
        </w:tc>
        <w:tc>
          <w:tcPr>
            <w:tcW w:w="1260" w:type="dxa"/>
          </w:tcPr>
          <w:p w14:paraId="71E6A777" w14:textId="7C39CCB1" w:rsidR="00C552BD" w:rsidRPr="00B71DA4" w:rsidRDefault="00C552BD" w:rsidP="00C552BD">
            <w:pPr>
              <w:spacing w:before="120"/>
              <w:jc w:val="center"/>
              <w:rPr>
                <w:rFonts w:ascii="Times New Roman" w:hAnsi="Times New Roman" w:cs="Times New Roman"/>
              </w:rPr>
            </w:pPr>
            <w:r>
              <w:rPr>
                <w:rFonts w:ascii="Times New Roman" w:hAnsi="Times New Roman" w:cs="Times New Roman"/>
              </w:rPr>
              <w:t>5</w:t>
            </w:r>
          </w:p>
        </w:tc>
        <w:tc>
          <w:tcPr>
            <w:tcW w:w="1765" w:type="dxa"/>
          </w:tcPr>
          <w:p w14:paraId="38B371F9" w14:textId="207C807B" w:rsidR="00C552BD" w:rsidRPr="00B71DA4" w:rsidRDefault="00F465EB" w:rsidP="00C552BD">
            <w:pPr>
              <w:spacing w:before="120"/>
              <w:jc w:val="center"/>
              <w:rPr>
                <w:rFonts w:ascii="Times New Roman" w:hAnsi="Times New Roman" w:cs="Times New Roman"/>
              </w:rPr>
            </w:pPr>
            <w:r>
              <w:rPr>
                <w:rFonts w:ascii="Times New Roman" w:hAnsi="Times New Roman" w:cs="Times New Roman"/>
              </w:rPr>
              <w:t>−</w:t>
            </w:r>
            <w:r w:rsidR="00C552BD">
              <w:rPr>
                <w:rFonts w:ascii="Times New Roman" w:hAnsi="Times New Roman" w:cs="Times New Roman"/>
              </w:rPr>
              <w:t>X/|Z|</w:t>
            </w:r>
          </w:p>
        </w:tc>
        <w:tc>
          <w:tcPr>
            <w:tcW w:w="1765" w:type="dxa"/>
          </w:tcPr>
          <w:p w14:paraId="57282D1B" w14:textId="6FED4215" w:rsidR="00C552BD" w:rsidRPr="00B71DA4" w:rsidRDefault="00F465EB" w:rsidP="00C552BD">
            <w:pPr>
              <w:spacing w:before="120"/>
              <w:jc w:val="center"/>
              <w:rPr>
                <w:rFonts w:ascii="Times New Roman" w:hAnsi="Times New Roman" w:cs="Times New Roman"/>
              </w:rPr>
            </w:pPr>
            <w:r>
              <w:rPr>
                <w:rFonts w:ascii="Times New Roman" w:hAnsi="Times New Roman" w:cs="Times New Roman"/>
              </w:rPr>
              <w:t>−</w:t>
            </w:r>
            <w:r w:rsidR="00C552BD">
              <w:rPr>
                <w:rFonts w:ascii="Times New Roman" w:hAnsi="Times New Roman" w:cs="Times New Roman"/>
              </w:rPr>
              <w:t>Y/|Z|</w:t>
            </w:r>
          </w:p>
        </w:tc>
      </w:tr>
    </w:tbl>
    <w:p w14:paraId="5716C798" w14:textId="7C772096" w:rsidR="00E85568" w:rsidRDefault="00F715B3" w:rsidP="00C10004">
      <w:pPr>
        <w:jc w:val="both"/>
      </w:pPr>
      <w:r>
        <w:t xml:space="preserve">For projection formats that have multiple faces, there are </w:t>
      </w:r>
      <w:r w:rsidR="00B7428C">
        <w:t>different</w:t>
      </w:r>
      <w:r w:rsidR="003760A1">
        <w:t xml:space="preserve"> ways to arrange the </w:t>
      </w:r>
      <w:r>
        <w:t>f</w:t>
      </w:r>
      <w:r w:rsidR="003760A1">
        <w:t xml:space="preserve">aces </w:t>
      </w:r>
      <w:r>
        <w:t xml:space="preserve">onto one 2D </w:t>
      </w:r>
      <w:r w:rsidR="003760A1">
        <w:t xml:space="preserve">picture. </w:t>
      </w:r>
      <w:r>
        <w:t xml:space="preserve">360Lib allows the </w:t>
      </w:r>
      <w:r w:rsidR="000174A4">
        <w:t xml:space="preserve">faces </w:t>
      </w:r>
      <w:r>
        <w:t xml:space="preserve">to be arranged in a flexible </w:t>
      </w:r>
      <w:r w:rsidR="00C10004">
        <w:t>manner</w:t>
      </w:r>
      <w:r>
        <w:t>.</w:t>
      </w:r>
      <w:r w:rsidR="00C10004">
        <w:t xml:space="preserve"> Parameters are provided in the configuration files to allow the user to specify whether to rotate a given face by 0, 90, 180 or 270 degrees, and where to place that given face on the 2D picture. </w:t>
      </w:r>
      <w:r w:rsidR="006225B8">
        <w:rPr>
          <w:lang w:val="en-CA"/>
        </w:rPr>
        <w:t xml:space="preserve">In the default CMP configuration files included in 360Lib software, the top and bottom faces (PZ and NZ) are rotated such that the effective </w:t>
      </w:r>
      <w:proofErr w:type="spellStart"/>
      <w:proofErr w:type="gramStart"/>
      <w:r w:rsidR="006225B8">
        <w:rPr>
          <w:lang w:val="en-CA"/>
        </w:rPr>
        <w:t>uv</w:t>
      </w:r>
      <w:proofErr w:type="spellEnd"/>
      <w:proofErr w:type="gramEnd"/>
      <w:r w:rsidR="006225B8">
        <w:rPr>
          <w:lang w:val="en-CA"/>
        </w:rPr>
        <w:t xml:space="preserve"> coordinates are depicted by the purple axes instead of the red axes in </w:t>
      </w:r>
      <w:r w:rsidR="006225B8" w:rsidRPr="00CB71D6">
        <w:rPr>
          <w:lang w:val="en-CA"/>
        </w:rPr>
        <w:fldChar w:fldCharType="begin"/>
      </w:r>
      <w:r w:rsidR="006225B8" w:rsidRPr="00CB71D6">
        <w:rPr>
          <w:lang w:val="en-CA"/>
        </w:rPr>
        <w:instrText xml:space="preserve"> REF _Ref457460485 \h </w:instrText>
      </w:r>
      <w:r w:rsidR="006225B8">
        <w:rPr>
          <w:lang w:val="en-CA"/>
        </w:rPr>
        <w:instrText xml:space="preserve"> \* MERGEFORMAT </w:instrText>
      </w:r>
      <w:r w:rsidR="006225B8" w:rsidRPr="00CB71D6">
        <w:rPr>
          <w:lang w:val="en-CA"/>
        </w:rPr>
      </w:r>
      <w:r w:rsidR="006225B8" w:rsidRPr="00CB71D6">
        <w:rPr>
          <w:lang w:val="en-CA"/>
        </w:rPr>
        <w:fldChar w:fldCharType="separate"/>
      </w:r>
      <w:r w:rsidR="0005769A" w:rsidRPr="00B66728">
        <w:rPr>
          <w:lang w:val="en-CA"/>
        </w:rPr>
        <w:t>Figure 4</w:t>
      </w:r>
      <w:r w:rsidR="006225B8" w:rsidRPr="00CB71D6">
        <w:rPr>
          <w:lang w:val="en-CA"/>
        </w:rPr>
        <w:fldChar w:fldCharType="end"/>
      </w:r>
      <w:r w:rsidR="006225B8">
        <w:rPr>
          <w:lang w:val="en-CA"/>
        </w:rPr>
        <w:t xml:space="preserve">. </w:t>
      </w:r>
      <w:r w:rsidR="00C10004">
        <w:t xml:space="preserve">For further details on how to use the configuration parameters, readers are referred to the user guide in 360Lib at </w:t>
      </w:r>
      <w:r w:rsidR="00C10004">
        <w:fldChar w:fldCharType="begin"/>
      </w:r>
      <w:r w:rsidR="00C10004">
        <w:instrText xml:space="preserve"> REF _Ref473811244 \r \h </w:instrText>
      </w:r>
      <w:r w:rsidR="00C10004">
        <w:fldChar w:fldCharType="separate"/>
      </w:r>
      <w:r w:rsidR="0005769A">
        <w:t>[1]</w:t>
      </w:r>
      <w:r w:rsidR="00C10004">
        <w:fldChar w:fldCharType="end"/>
      </w:r>
      <w:r w:rsidR="00C10004">
        <w:t>.</w:t>
      </w:r>
    </w:p>
    <w:p w14:paraId="2D30F9CA" w14:textId="63DED71C" w:rsidR="00AB7755" w:rsidRPr="00420FB9" w:rsidRDefault="00AB7755" w:rsidP="00C10004">
      <w:pPr>
        <w:jc w:val="both"/>
        <w:rPr>
          <w:lang w:val="en-CA"/>
        </w:rPr>
      </w:pPr>
      <w:r w:rsidRPr="00E0364E">
        <w:t xml:space="preserve">The </w:t>
      </w:r>
      <w:r w:rsidR="005D20F5" w:rsidRPr="00E0364E">
        <w:t xml:space="preserve">CMP 3x2 </w:t>
      </w:r>
      <w:r w:rsidR="00E0364E" w:rsidRPr="00420FB9">
        <w:t xml:space="preserve">face packing </w:t>
      </w:r>
      <w:r w:rsidR="005D20F5" w:rsidRPr="00E0364E">
        <w:t xml:space="preserve">arrangement </w:t>
      </w:r>
      <w:r w:rsidR="00E0364E" w:rsidRPr="00420FB9">
        <w:t>in the 360 CTC</w:t>
      </w:r>
      <w:r w:rsidR="00A6026C">
        <w:t xml:space="preserve"> </w:t>
      </w:r>
      <w:r w:rsidR="00A6026C">
        <w:fldChar w:fldCharType="begin"/>
      </w:r>
      <w:r w:rsidR="00A6026C">
        <w:instrText xml:space="preserve"> REF _Ref470868819 \r \h </w:instrText>
      </w:r>
      <w:r w:rsidR="00A6026C">
        <w:fldChar w:fldCharType="separate"/>
      </w:r>
      <w:r w:rsidR="0005769A">
        <w:t>[2]</w:t>
      </w:r>
      <w:r w:rsidR="00A6026C">
        <w:fldChar w:fldCharType="end"/>
      </w:r>
      <w:r w:rsidR="00E0364E" w:rsidRPr="00420FB9">
        <w:t xml:space="preserve"> is </w:t>
      </w:r>
      <w:r w:rsidR="005D20F5" w:rsidRPr="00E0364E">
        <w:t xml:space="preserve">shown in </w:t>
      </w:r>
      <w:r w:rsidR="00F1752A" w:rsidRPr="00551713">
        <w:fldChar w:fldCharType="begin"/>
      </w:r>
      <w:r w:rsidR="00F1752A" w:rsidRPr="00E0364E">
        <w:instrText xml:space="preserve"> REF _Ref480819830 \h </w:instrText>
      </w:r>
      <w:r w:rsidR="00F1752A" w:rsidRPr="00420FB9">
        <w:instrText xml:space="preserve"> \* MERGEFORMAT </w:instrText>
      </w:r>
      <w:r w:rsidR="00F1752A" w:rsidRPr="00551713">
        <w:fldChar w:fldCharType="separate"/>
      </w:r>
      <w:r w:rsidR="0005769A" w:rsidRPr="00B66728">
        <w:t>Figure 5</w:t>
      </w:r>
      <w:r w:rsidR="00F1752A" w:rsidRPr="00551713">
        <w:fldChar w:fldCharType="end"/>
      </w:r>
      <w:r w:rsidR="00E0364E">
        <w:t>, with face indices specified according to</w:t>
      </w:r>
      <w:r w:rsidR="00FC3DF8">
        <w:t xml:space="preserve"> </w:t>
      </w:r>
      <w:r w:rsidR="00FC3DF8" w:rsidRPr="00FC3DF8">
        <w:fldChar w:fldCharType="begin"/>
      </w:r>
      <w:r w:rsidR="00FC3DF8" w:rsidRPr="00FC3DF8">
        <w:instrText xml:space="preserve"> REF _Ref489871910 \h  \* MERGEFORMAT </w:instrText>
      </w:r>
      <w:r w:rsidR="00FC3DF8" w:rsidRPr="00FC3DF8">
        <w:fldChar w:fldCharType="separate"/>
      </w:r>
      <w:r w:rsidR="00FC3DF8" w:rsidRPr="00FC3DF8">
        <w:t>Table </w:t>
      </w:r>
      <w:r w:rsidR="00FC3DF8" w:rsidRPr="00FC3DF8">
        <w:rPr>
          <w:noProof/>
        </w:rPr>
        <w:t>2</w:t>
      </w:r>
      <w:r w:rsidR="00FC3DF8" w:rsidRPr="00FC3DF8">
        <w:fldChar w:fldCharType="end"/>
      </w:r>
      <w:r w:rsidR="00F1752A" w:rsidRPr="00E0364E">
        <w:t>.</w:t>
      </w:r>
      <w:r w:rsidR="00E0364E">
        <w:t xml:space="preserve"> The faces in the bottom row are </w:t>
      </w:r>
      <w:r w:rsidR="00E0364E" w:rsidRPr="008009CA">
        <w:t xml:space="preserve">rotated by </w:t>
      </w:r>
      <w:r w:rsidR="008009CA" w:rsidRPr="00420FB9">
        <w:t>90 degrees</w:t>
      </w:r>
      <w:r w:rsidR="00E0364E" w:rsidRPr="008009CA">
        <w:t>.</w:t>
      </w:r>
    </w:p>
    <w:p w14:paraId="03AE010A" w14:textId="125AD511" w:rsidR="005D20F5" w:rsidRDefault="00E0364E" w:rsidP="00420FB9">
      <w:pPr>
        <w:jc w:val="center"/>
      </w:pPr>
      <w:r w:rsidRPr="00E0364E">
        <w:rPr>
          <w:noProof/>
          <w:lang w:eastAsia="zh-CN"/>
        </w:rPr>
        <w:drawing>
          <wp:inline distT="0" distB="0" distL="0" distR="0" wp14:anchorId="58DBAF49" wp14:editId="78D0AEC3">
            <wp:extent cx="2532888" cy="1700784"/>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32888" cy="1700784"/>
                    </a:xfrm>
                    <a:prstGeom prst="rect">
                      <a:avLst/>
                    </a:prstGeom>
                    <a:noFill/>
                    <a:ln>
                      <a:noFill/>
                    </a:ln>
                  </pic:spPr>
                </pic:pic>
              </a:graphicData>
            </a:graphic>
          </wp:inline>
        </w:drawing>
      </w:r>
    </w:p>
    <w:p w14:paraId="189AAC28" w14:textId="2358E186" w:rsidR="005D20F5" w:rsidRPr="00420FB9" w:rsidRDefault="005D20F5" w:rsidP="00420FB9">
      <w:pPr>
        <w:pStyle w:val="ListParagraph"/>
        <w:ind w:left="0"/>
        <w:jc w:val="center"/>
        <w:rPr>
          <w:b/>
        </w:rPr>
      </w:pPr>
      <w:bookmarkStart w:id="347" w:name="_Ref480819830"/>
      <w:r w:rsidRPr="00AC32BC">
        <w:rPr>
          <w:rFonts w:ascii="Times New Roman" w:hAnsi="Times New Roman"/>
          <w:b/>
        </w:rPr>
        <w:t>Figure</w:t>
      </w:r>
      <w:r>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180823">
        <w:rPr>
          <w:rFonts w:ascii="Times New Roman" w:hAnsi="Times New Roman"/>
          <w:b/>
          <w:noProof/>
        </w:rPr>
        <w:t>5</w:t>
      </w:r>
      <w:r w:rsidRPr="00AC32BC">
        <w:rPr>
          <w:rFonts w:ascii="Times New Roman" w:hAnsi="Times New Roman"/>
          <w:b/>
        </w:rPr>
        <w:fldChar w:fldCharType="end"/>
      </w:r>
      <w:bookmarkEnd w:id="347"/>
      <w:r w:rsidRPr="00AC32BC">
        <w:rPr>
          <w:rFonts w:ascii="Times New Roman" w:hAnsi="Times New Roman"/>
          <w:b/>
        </w:rPr>
        <w:t xml:space="preserve">. </w:t>
      </w:r>
      <w:r>
        <w:rPr>
          <w:rFonts w:ascii="Times New Roman" w:hAnsi="Times New Roman"/>
          <w:b/>
        </w:rPr>
        <w:t>CMP3x2 frame packing</w:t>
      </w:r>
    </w:p>
    <w:p w14:paraId="679C6A81" w14:textId="479ED3E6" w:rsidR="00850185" w:rsidRDefault="00850185" w:rsidP="00B0631F">
      <w:pPr>
        <w:pStyle w:val="Heading2"/>
        <w:keepLines/>
        <w:tabs>
          <w:tab w:val="clear" w:pos="720"/>
          <w:tab w:val="clear" w:pos="1080"/>
          <w:tab w:val="clear" w:pos="1440"/>
        </w:tabs>
        <w:overflowPunct/>
        <w:autoSpaceDE/>
        <w:autoSpaceDN/>
        <w:adjustRightInd/>
        <w:textAlignment w:val="auto"/>
      </w:pPr>
      <w:bookmarkStart w:id="348" w:name="_Ref489871953"/>
      <w:bookmarkStart w:id="349" w:name="_Ref489871957"/>
      <w:bookmarkStart w:id="350" w:name="_Toc273860"/>
      <w:bookmarkStart w:id="351" w:name="_Toc33678718"/>
      <w:r>
        <w:lastRenderedPageBreak/>
        <w:t xml:space="preserve">Adjusted </w:t>
      </w:r>
      <w:proofErr w:type="spellStart"/>
      <w:r>
        <w:t>cubemap</w:t>
      </w:r>
      <w:proofErr w:type="spellEnd"/>
      <w:r>
        <w:t xml:space="preserve"> projection format (</w:t>
      </w:r>
      <w:r w:rsidR="00626A66">
        <w:t>ACP</w:t>
      </w:r>
      <w:r>
        <w:t>)</w:t>
      </w:r>
      <w:bookmarkEnd w:id="348"/>
      <w:bookmarkEnd w:id="349"/>
      <w:bookmarkEnd w:id="350"/>
      <w:bookmarkEnd w:id="351"/>
    </w:p>
    <w:p w14:paraId="4E04C671" w14:textId="279659B4" w:rsidR="006F5B4E" w:rsidRPr="00CB71D6" w:rsidRDefault="006F5B4E">
      <w:pPr>
        <w:spacing w:before="120"/>
        <w:jc w:val="both"/>
        <w:rPr>
          <w:lang w:val="en-CA"/>
        </w:rPr>
      </w:pPr>
      <w:r>
        <w:rPr>
          <w:lang w:val="en-CA"/>
        </w:rPr>
        <w:t xml:space="preserve">The </w:t>
      </w:r>
      <w:r w:rsidR="00626A66">
        <w:rPr>
          <w:lang w:val="en-CA"/>
        </w:rPr>
        <w:t>ACP</w:t>
      </w:r>
      <w:r>
        <w:rPr>
          <w:lang w:val="en-CA"/>
        </w:rPr>
        <w:t xml:space="preserve"> format shares the same face definition as the CMP format </w:t>
      </w:r>
      <w:r w:rsidR="00A82660">
        <w:rPr>
          <w:lang w:val="en-CA"/>
        </w:rPr>
        <w:t>shown</w:t>
      </w:r>
      <w:r>
        <w:rPr>
          <w:lang w:val="en-CA"/>
        </w:rPr>
        <w:t xml:space="preserve"> in </w:t>
      </w:r>
      <w:r w:rsidRPr="00CB71D6">
        <w:rPr>
          <w:lang w:val="en-CA"/>
        </w:rPr>
        <w:fldChar w:fldCharType="begin"/>
      </w:r>
      <w:r w:rsidRPr="00CB71D6">
        <w:rPr>
          <w:lang w:val="en-CA"/>
        </w:rPr>
        <w:instrText xml:space="preserve"> REF _Ref457460485 \h </w:instrText>
      </w:r>
      <w:r>
        <w:rPr>
          <w:lang w:val="en-CA"/>
        </w:rPr>
        <w:instrText xml:space="preserve"> \* MERGEFORMAT </w:instrText>
      </w:r>
      <w:r w:rsidRPr="00CB71D6">
        <w:rPr>
          <w:lang w:val="en-CA"/>
        </w:rPr>
      </w:r>
      <w:r w:rsidRPr="00CB71D6">
        <w:rPr>
          <w:lang w:val="en-CA"/>
        </w:rPr>
        <w:fldChar w:fldCharType="separate"/>
      </w:r>
      <w:r w:rsidR="0005769A" w:rsidRPr="00B66728">
        <w:rPr>
          <w:lang w:val="en-CA"/>
        </w:rPr>
        <w:t>Figure 4</w:t>
      </w:r>
      <w:r w:rsidRPr="00CB71D6">
        <w:rPr>
          <w:lang w:val="en-CA"/>
        </w:rPr>
        <w:fldChar w:fldCharType="end"/>
      </w:r>
      <w:r w:rsidR="00A82660">
        <w:rPr>
          <w:lang w:val="en-CA"/>
        </w:rPr>
        <w:t xml:space="preserve"> and</w:t>
      </w:r>
      <w:r w:rsidR="00C433E1">
        <w:rPr>
          <w:lang w:val="en-CA"/>
        </w:rPr>
        <w:t xml:space="preserve"> </w:t>
      </w:r>
      <w:r w:rsidR="00C433E1" w:rsidRPr="00B011CD">
        <w:rPr>
          <w:lang w:val="en-CA"/>
        </w:rPr>
        <w:fldChar w:fldCharType="begin"/>
      </w:r>
      <w:r w:rsidR="00C433E1" w:rsidRPr="00C433E1">
        <w:rPr>
          <w:lang w:val="en-CA"/>
        </w:rPr>
        <w:instrText xml:space="preserve"> REF _Ref489871910 \h </w:instrText>
      </w:r>
      <w:r w:rsidR="00C433E1" w:rsidRPr="00B66728">
        <w:rPr>
          <w:lang w:val="en-CA"/>
        </w:rPr>
        <w:instrText xml:space="preserve"> \* MERGEFORMAT </w:instrText>
      </w:r>
      <w:r w:rsidR="00C433E1" w:rsidRPr="00B011CD">
        <w:rPr>
          <w:lang w:val="en-CA"/>
        </w:rPr>
      </w:r>
      <w:r w:rsidR="00C433E1" w:rsidRPr="00B011CD">
        <w:rPr>
          <w:lang w:val="en-CA"/>
        </w:rPr>
        <w:fldChar w:fldCharType="separate"/>
      </w:r>
      <w:r w:rsidR="0005769A" w:rsidRPr="00B66728">
        <w:t>Table 2</w:t>
      </w:r>
      <w:r w:rsidR="00C433E1" w:rsidRPr="00B011CD">
        <w:rPr>
          <w:lang w:val="en-CA"/>
        </w:rPr>
        <w:fldChar w:fldCharType="end"/>
      </w:r>
      <w:r w:rsidR="00C433E1" w:rsidRPr="00C433E1">
        <w:rPr>
          <w:lang w:val="en-CA"/>
        </w:rPr>
        <w:t>.</w:t>
      </w:r>
      <w:r w:rsidR="00C433E1">
        <w:rPr>
          <w:lang w:val="en-CA"/>
        </w:rPr>
        <w:t xml:space="preserve"> </w:t>
      </w:r>
      <w:r>
        <w:rPr>
          <w:lang w:val="en-CA"/>
        </w:rPr>
        <w:t xml:space="preserve">The </w:t>
      </w:r>
      <w:proofErr w:type="spellStart"/>
      <w:proofErr w:type="gramStart"/>
      <w:r>
        <w:rPr>
          <w:lang w:val="en-CA"/>
        </w:rPr>
        <w:t>uv</w:t>
      </w:r>
      <w:proofErr w:type="spellEnd"/>
      <w:proofErr w:type="gramEnd"/>
      <w:r>
        <w:rPr>
          <w:lang w:val="en-CA"/>
        </w:rPr>
        <w:t xml:space="preserve"> plane definition for each </w:t>
      </w:r>
      <w:r w:rsidR="00626A66">
        <w:rPr>
          <w:lang w:val="en-CA"/>
        </w:rPr>
        <w:t>ACP</w:t>
      </w:r>
      <w:r>
        <w:rPr>
          <w:lang w:val="en-CA"/>
        </w:rPr>
        <w:t xml:space="preserve"> face </w:t>
      </w:r>
      <w:r w:rsidR="00A82660">
        <w:rPr>
          <w:lang w:val="en-CA"/>
        </w:rPr>
        <w:t>is also the same as CMP</w:t>
      </w:r>
      <w:r>
        <w:rPr>
          <w:lang w:val="en-CA"/>
        </w:rPr>
        <w:t xml:space="preserve">, where each face in the </w:t>
      </w:r>
      <w:proofErr w:type="spellStart"/>
      <w:r>
        <w:rPr>
          <w:lang w:val="en-CA"/>
        </w:rPr>
        <w:t>uv</w:t>
      </w:r>
      <w:proofErr w:type="spellEnd"/>
      <w:r>
        <w:rPr>
          <w:lang w:val="en-CA"/>
        </w:rPr>
        <w:t xml:space="preserve"> plane is a 2x2 square, with u and v being defined in the range of [−1, 1].</w:t>
      </w:r>
    </w:p>
    <w:p w14:paraId="0C7D62D5" w14:textId="03BF2CBE" w:rsidR="006F5B4E" w:rsidRDefault="006F5B4E" w:rsidP="006F5B4E">
      <w:pPr>
        <w:spacing w:before="120"/>
        <w:jc w:val="both"/>
        <w:rPr>
          <w:lang w:val="en-CA"/>
        </w:rPr>
      </w:pPr>
      <w:r>
        <w:rPr>
          <w:lang w:val="en-CA"/>
        </w:rPr>
        <w:t xml:space="preserve">Denote the dimension of any square face </w:t>
      </w:r>
      <w:proofErr w:type="gramStart"/>
      <w:r>
        <w:rPr>
          <w:lang w:val="en-CA"/>
        </w:rPr>
        <w:t xml:space="preserve">as </w:t>
      </w:r>
      <w:proofErr w:type="gramEnd"/>
      <m:oMath>
        <m:r>
          <w:rPr>
            <w:rFonts w:ascii="Cambria Math" w:hAnsi="Cambria Math"/>
          </w:rPr>
          <m:t>A</m:t>
        </m:r>
        <m:r>
          <m:rPr>
            <m:sty m:val="p"/>
          </m:rPr>
          <w:rPr>
            <w:rFonts w:ascii="Cambria Math" w:hAnsi="Cambria Math"/>
          </w:rPr>
          <m:t>×</m:t>
        </m:r>
        <m:r>
          <w:rPr>
            <w:rFonts w:ascii="Cambria Math" w:hAnsi="Cambria Math"/>
          </w:rPr>
          <m:t>A</m:t>
        </m:r>
      </m:oMath>
      <w:r>
        <w:t xml:space="preserve">. </w:t>
      </w:r>
      <w:r>
        <w:rPr>
          <w:lang w:val="en-CA"/>
        </w:rPr>
        <w:t xml:space="preserve">For </w:t>
      </w:r>
      <w:r>
        <w:rPr>
          <w:szCs w:val="22"/>
        </w:rPr>
        <w:t>2D-to-3D coordinate conversion, g</w:t>
      </w:r>
      <w:proofErr w:type="spellStart"/>
      <w:r>
        <w:rPr>
          <w:lang w:val="en-CA"/>
        </w:rPr>
        <w:t>iven</w:t>
      </w:r>
      <w:proofErr w:type="spellEnd"/>
      <w:r>
        <w:rPr>
          <w:lang w:val="en-CA"/>
        </w:rPr>
        <w:t xml:space="preserve"> the position (m, n) on a given face f, (u</w:t>
      </w:r>
      <w:r w:rsidR="003577EA">
        <w:rPr>
          <w:lang w:val="en-CA"/>
        </w:rPr>
        <w:t>’</w:t>
      </w:r>
      <w:r>
        <w:rPr>
          <w:lang w:val="en-CA"/>
        </w:rPr>
        <w:t>, v</w:t>
      </w:r>
      <w:r w:rsidR="003577EA">
        <w:rPr>
          <w:lang w:val="en-CA"/>
        </w:rPr>
        <w:t>’</w:t>
      </w:r>
      <w:r>
        <w:rPr>
          <w:lang w:val="en-CA"/>
        </w:rPr>
        <w:t xml:space="preserve">) is first calculated using equations </w:t>
      </w:r>
      <w:r w:rsidRPr="00771E9A">
        <w:rPr>
          <w:lang w:val="en-CA"/>
        </w:rPr>
        <w:fldChar w:fldCharType="begin"/>
      </w:r>
      <w:r w:rsidRPr="00A82660">
        <w:rPr>
          <w:lang w:val="en-CA"/>
        </w:rPr>
        <w:instrText xml:space="preserve"> REF _Ref480223783 \h </w:instrText>
      </w:r>
      <w:r w:rsidR="00A82660" w:rsidRPr="00420FB9">
        <w:rPr>
          <w:lang w:val="en-CA"/>
        </w:rPr>
        <w:instrText xml:space="preserve"> \* MERGEFORMAT </w:instrText>
      </w:r>
      <w:r w:rsidRPr="00771E9A">
        <w:rPr>
          <w:lang w:val="en-CA"/>
        </w:rPr>
      </w:r>
      <w:r w:rsidRPr="00771E9A">
        <w:rPr>
          <w:lang w:val="en-CA"/>
        </w:rPr>
        <w:fldChar w:fldCharType="separate"/>
      </w:r>
      <w:r w:rsidR="0005769A" w:rsidRPr="00B66728">
        <w:rPr>
          <w:szCs w:val="22"/>
        </w:rPr>
        <w:t>(</w:t>
      </w:r>
      <w:r w:rsidR="0005769A" w:rsidRPr="00B66728">
        <w:rPr>
          <w:noProof/>
          <w:szCs w:val="22"/>
        </w:rPr>
        <w:t>10</w:t>
      </w:r>
      <w:r w:rsidR="0005769A" w:rsidRPr="00B66728">
        <w:rPr>
          <w:szCs w:val="22"/>
        </w:rPr>
        <w:t>)</w:t>
      </w:r>
      <w:r w:rsidRPr="00771E9A">
        <w:rPr>
          <w:lang w:val="en-CA"/>
        </w:rPr>
        <w:fldChar w:fldCharType="end"/>
      </w:r>
      <w:r w:rsidRPr="00A82660">
        <w:rPr>
          <w:lang w:val="en-CA"/>
        </w:rPr>
        <w:t xml:space="preserve"> and </w:t>
      </w:r>
      <w:r w:rsidRPr="00771E9A">
        <w:rPr>
          <w:lang w:val="en-CA"/>
        </w:rPr>
        <w:fldChar w:fldCharType="begin"/>
      </w:r>
      <w:r w:rsidRPr="00A82660">
        <w:rPr>
          <w:lang w:val="en-CA"/>
        </w:rPr>
        <w:instrText xml:space="preserve"> REF _Ref480223785 \h </w:instrText>
      </w:r>
      <w:r w:rsidR="00A82660" w:rsidRPr="00420FB9">
        <w:rPr>
          <w:lang w:val="en-CA"/>
        </w:rPr>
        <w:instrText xml:space="preserve"> \* MERGEFORMAT </w:instrText>
      </w:r>
      <w:r w:rsidRPr="00771E9A">
        <w:rPr>
          <w:lang w:val="en-CA"/>
        </w:rPr>
      </w:r>
      <w:r w:rsidRPr="00771E9A">
        <w:rPr>
          <w:lang w:val="en-CA"/>
        </w:rPr>
        <w:fldChar w:fldCharType="separate"/>
      </w:r>
      <w:r w:rsidR="0005769A" w:rsidRPr="00B66728">
        <w:rPr>
          <w:szCs w:val="22"/>
        </w:rPr>
        <w:t>(</w:t>
      </w:r>
      <w:r w:rsidR="0005769A" w:rsidRPr="00B66728">
        <w:rPr>
          <w:noProof/>
          <w:szCs w:val="22"/>
        </w:rPr>
        <w:t>11</w:t>
      </w:r>
      <w:r w:rsidR="0005769A" w:rsidRPr="00B66728">
        <w:rPr>
          <w:szCs w:val="22"/>
        </w:rPr>
        <w:t>)</w:t>
      </w:r>
      <w:r w:rsidRPr="00771E9A">
        <w:rPr>
          <w:lang w:val="en-CA"/>
        </w:rPr>
        <w:fldChar w:fldCharType="end"/>
      </w:r>
      <w:r w:rsidRPr="00A82660">
        <w:rPr>
          <w:lang w:val="en-CA"/>
        </w:rPr>
        <w:t>.</w:t>
      </w:r>
      <w:r>
        <w:rPr>
          <w:lang w:val="en-CA"/>
        </w:rPr>
        <w:t xml:space="preserve"> Then</w:t>
      </w:r>
      <w:r w:rsidR="003577EA">
        <w:rPr>
          <w:lang w:val="en-CA"/>
        </w:rPr>
        <w:t xml:space="preserve">, (u, v) is calculated by adjusting (u’, v’) according to the following: </w:t>
      </w:r>
      <w:r>
        <w:rPr>
          <w:lang w:val="en-CA"/>
        </w:rPr>
        <w:t xml:space="preserve">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6F5B4E" w:rsidRPr="00F917A9" w14:paraId="177B67F1" w14:textId="77777777" w:rsidTr="006803DB">
        <w:trPr>
          <w:trHeight w:val="125"/>
          <w:jc w:val="right"/>
        </w:trPr>
        <w:tc>
          <w:tcPr>
            <w:tcW w:w="9709" w:type="dxa"/>
            <w:vAlign w:val="center"/>
          </w:tcPr>
          <w:p w14:paraId="4145425F" w14:textId="394E7C2B" w:rsidR="006F5B4E" w:rsidRPr="00F917A9" w:rsidRDefault="006F5B4E" w:rsidP="006803DB">
            <w:pPr>
              <w:ind w:left="2592"/>
              <w:rPr>
                <w:rFonts w:ascii="Times New Roman" w:hAnsi="Times New Roman" w:cs="Times New Roman"/>
              </w:rPr>
            </w:pPr>
            <m:oMathPara>
              <m:oMath>
                <m:r>
                  <m:rPr>
                    <m:sty m:val="p"/>
                  </m:rPr>
                  <w:rPr>
                    <w:rFonts w:ascii="Cambria Math" w:hAnsi="Cambria Math" w:cs="Times New Roman"/>
                  </w:rPr>
                  <m:t>u</m:t>
                </m:r>
                <m:r>
                  <w:rPr>
                    <w:rFonts w:ascii="Cambria Math" w:hAnsi="Cambria Math" w:cs="Times New Roman"/>
                  </w:rPr>
                  <m:t>=sgn(u')</m:t>
                </m:r>
                <m:f>
                  <m:fPr>
                    <m:ctrlPr>
                      <w:ins w:id="352" w:author="Jill Boyce" w:date="2020-03-05T20:20:00Z">
                        <w:rPr>
                          <w:rFonts w:ascii="Cambria Math" w:hAnsi="Cambria Math" w:cs="Times New Roman"/>
                          <w:i/>
                        </w:rPr>
                      </w:ins>
                    </m:ctrlPr>
                  </m:fPr>
                  <m:num>
                    <m:r>
                      <w:rPr>
                        <w:rFonts w:ascii="Cambria Math" w:hAnsi="Cambria Math" w:cs="Times New Roman"/>
                      </w:rPr>
                      <m:t>0.34-</m:t>
                    </m:r>
                    <m:rad>
                      <m:radPr>
                        <m:degHide m:val="1"/>
                        <m:ctrlPr>
                          <w:ins w:id="353" w:author="Jill Boyce" w:date="2020-03-05T20:20:00Z">
                            <w:rPr>
                              <w:rFonts w:ascii="Cambria Math" w:hAnsi="Cambria Math" w:cs="Times New Roman"/>
                              <w:i/>
                            </w:rPr>
                          </w:ins>
                        </m:ctrlPr>
                      </m:radPr>
                      <m:deg/>
                      <m:e>
                        <m:sSup>
                          <m:sSupPr>
                            <m:ctrlPr>
                              <w:ins w:id="354" w:author="Jill Boyce" w:date="2020-03-05T20:20:00Z">
                                <w:rPr>
                                  <w:rFonts w:ascii="Cambria Math" w:hAnsi="Cambria Math" w:cs="Times New Roman"/>
                                  <w:i/>
                                </w:rPr>
                              </w:ins>
                            </m:ctrlPr>
                          </m:sSupPr>
                          <m:e>
                            <m:r>
                              <w:rPr>
                                <w:rFonts w:ascii="Cambria Math" w:hAnsi="Cambria Math" w:cs="Times New Roman"/>
                              </w:rPr>
                              <m:t>0.34</m:t>
                            </m:r>
                          </m:e>
                          <m:sup>
                            <m:r>
                              <w:rPr>
                                <w:rFonts w:ascii="Cambria Math" w:hAnsi="Cambria Math" w:cs="Times New Roman"/>
                              </w:rPr>
                              <m:t>2</m:t>
                            </m:r>
                          </m:sup>
                        </m:sSup>
                        <m:r>
                          <w:rPr>
                            <w:rFonts w:ascii="Cambria Math" w:hAnsi="Cambria Math" w:cs="Times New Roman"/>
                          </w:rPr>
                          <m:t>-0.09</m:t>
                        </m:r>
                        <m:d>
                          <m:dPr>
                            <m:begChr m:val="|"/>
                            <m:endChr m:val="|"/>
                            <m:ctrlPr>
                              <w:ins w:id="355" w:author="Jill Boyce" w:date="2020-03-05T20:20:00Z">
                                <w:rPr>
                                  <w:rFonts w:ascii="Cambria Math" w:hAnsi="Cambria Math" w:cs="Times New Roman"/>
                                  <w:i/>
                                </w:rPr>
                              </w:ins>
                            </m:ctrlPr>
                          </m:dPr>
                          <m:e>
                            <m:r>
                              <w:rPr>
                                <w:rFonts w:ascii="Cambria Math" w:hAnsi="Cambria Math" w:cs="Times New Roman"/>
                              </w:rPr>
                              <m:t>u'</m:t>
                            </m:r>
                          </m:e>
                        </m:d>
                      </m:e>
                    </m:rad>
                  </m:num>
                  <m:den>
                    <m:r>
                      <w:rPr>
                        <w:rFonts w:ascii="Cambria Math" w:hAnsi="Cambria Math" w:cs="Times New Roman"/>
                      </w:rPr>
                      <m:t>0.18</m:t>
                    </m:r>
                  </m:den>
                </m:f>
              </m:oMath>
            </m:oMathPara>
          </w:p>
        </w:tc>
        <w:tc>
          <w:tcPr>
            <w:tcW w:w="610" w:type="dxa"/>
            <w:vAlign w:val="center"/>
          </w:tcPr>
          <w:p w14:paraId="19100ACF" w14:textId="61BF00A7" w:rsidR="006F5B4E" w:rsidRPr="00F917A9" w:rsidRDefault="006F5B4E" w:rsidP="006803DB">
            <w:pPr>
              <w:pStyle w:val="Caption"/>
              <w:rPr>
                <w:rFonts w:ascii="Times New Roman" w:hAnsi="Times New Roman" w:cs="Times New Roman"/>
                <w:i w:val="0"/>
                <w:color w:val="auto"/>
                <w:sz w:val="22"/>
                <w:szCs w:val="22"/>
              </w:rPr>
            </w:pPr>
            <w:bookmarkStart w:id="356" w:name="_Ref480228415"/>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12</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bookmarkEnd w:id="356"/>
          </w:p>
        </w:tc>
      </w:tr>
      <w:tr w:rsidR="006F5B4E" w:rsidRPr="00F917A9" w14:paraId="4AC79D05" w14:textId="77777777" w:rsidTr="006803DB">
        <w:trPr>
          <w:trHeight w:val="125"/>
          <w:jc w:val="right"/>
        </w:trPr>
        <w:tc>
          <w:tcPr>
            <w:tcW w:w="9709" w:type="dxa"/>
            <w:vAlign w:val="center"/>
          </w:tcPr>
          <w:p w14:paraId="744F39A0" w14:textId="15651DC6" w:rsidR="006F5B4E" w:rsidRPr="00F917A9" w:rsidRDefault="006F5B4E" w:rsidP="006803DB">
            <w:pPr>
              <w:ind w:left="2592"/>
              <w:rPr>
                <w:rFonts w:ascii="Times New Roman" w:hAnsi="Times New Roman" w:cs="Times New Roman"/>
              </w:rPr>
            </w:pPr>
            <m:oMathPara>
              <m:oMath>
                <m:r>
                  <m:rPr>
                    <m:sty m:val="p"/>
                  </m:rPr>
                  <w:rPr>
                    <w:rFonts w:ascii="Cambria Math" w:hAnsi="Cambria Math" w:cs="Times New Roman"/>
                  </w:rPr>
                  <w:br/>
                </m:r>
              </m:oMath>
              <m:oMath>
                <m:r>
                  <m:rPr>
                    <m:sty m:val="p"/>
                  </m:rPr>
                  <w:rPr>
                    <w:rFonts w:ascii="Cambria Math" w:hAnsi="Cambria Math" w:cs="Times New Roman"/>
                  </w:rPr>
                  <m:t>v</m:t>
                </m:r>
                <m:r>
                  <w:rPr>
                    <w:rFonts w:ascii="Cambria Math" w:hAnsi="Cambria Math" w:cs="Times New Roman"/>
                  </w:rPr>
                  <m:t>=sgn(v')</m:t>
                </m:r>
                <m:f>
                  <m:fPr>
                    <m:ctrlPr>
                      <w:ins w:id="357" w:author="Jill Boyce" w:date="2020-03-05T20:20:00Z">
                        <w:rPr>
                          <w:rFonts w:ascii="Cambria Math" w:hAnsi="Cambria Math" w:cs="Times New Roman"/>
                          <w:i/>
                        </w:rPr>
                      </w:ins>
                    </m:ctrlPr>
                  </m:fPr>
                  <m:num>
                    <m:r>
                      <w:rPr>
                        <w:rFonts w:ascii="Cambria Math" w:hAnsi="Cambria Math" w:cs="Times New Roman"/>
                      </w:rPr>
                      <m:t>0.34-</m:t>
                    </m:r>
                    <m:rad>
                      <m:radPr>
                        <m:degHide m:val="1"/>
                        <m:ctrlPr>
                          <w:ins w:id="358" w:author="Jill Boyce" w:date="2020-03-05T20:20:00Z">
                            <w:rPr>
                              <w:rFonts w:ascii="Cambria Math" w:hAnsi="Cambria Math" w:cs="Times New Roman"/>
                              <w:i/>
                            </w:rPr>
                          </w:ins>
                        </m:ctrlPr>
                      </m:radPr>
                      <m:deg/>
                      <m:e>
                        <m:sSup>
                          <m:sSupPr>
                            <m:ctrlPr>
                              <w:ins w:id="359" w:author="Jill Boyce" w:date="2020-03-05T20:20:00Z">
                                <w:rPr>
                                  <w:rFonts w:ascii="Cambria Math" w:hAnsi="Cambria Math" w:cs="Times New Roman"/>
                                  <w:i/>
                                </w:rPr>
                              </w:ins>
                            </m:ctrlPr>
                          </m:sSupPr>
                          <m:e>
                            <m:r>
                              <w:rPr>
                                <w:rFonts w:ascii="Cambria Math" w:hAnsi="Cambria Math" w:cs="Times New Roman"/>
                              </w:rPr>
                              <m:t>0.34</m:t>
                            </m:r>
                          </m:e>
                          <m:sup>
                            <m:r>
                              <w:rPr>
                                <w:rFonts w:ascii="Cambria Math" w:hAnsi="Cambria Math" w:cs="Times New Roman"/>
                              </w:rPr>
                              <m:t>2</m:t>
                            </m:r>
                          </m:sup>
                        </m:sSup>
                        <m:r>
                          <w:rPr>
                            <w:rFonts w:ascii="Cambria Math" w:hAnsi="Cambria Math" w:cs="Times New Roman"/>
                          </w:rPr>
                          <m:t>-0.09</m:t>
                        </m:r>
                        <m:d>
                          <m:dPr>
                            <m:begChr m:val="|"/>
                            <m:endChr m:val="|"/>
                            <m:ctrlPr>
                              <w:ins w:id="360" w:author="Jill Boyce" w:date="2020-03-05T20:20:00Z">
                                <w:rPr>
                                  <w:rFonts w:ascii="Cambria Math" w:hAnsi="Cambria Math" w:cs="Times New Roman"/>
                                  <w:i/>
                                </w:rPr>
                              </w:ins>
                            </m:ctrlPr>
                          </m:dPr>
                          <m:e>
                            <m:r>
                              <w:rPr>
                                <w:rFonts w:ascii="Cambria Math" w:hAnsi="Cambria Math" w:cs="Times New Roman"/>
                              </w:rPr>
                              <m:t>v'</m:t>
                            </m:r>
                          </m:e>
                        </m:d>
                      </m:e>
                    </m:rad>
                  </m:num>
                  <m:den>
                    <m:r>
                      <w:rPr>
                        <w:rFonts w:ascii="Cambria Math" w:hAnsi="Cambria Math" w:cs="Times New Roman"/>
                      </w:rPr>
                      <m:t>0.18</m:t>
                    </m:r>
                  </m:den>
                </m:f>
              </m:oMath>
            </m:oMathPara>
          </w:p>
        </w:tc>
        <w:tc>
          <w:tcPr>
            <w:tcW w:w="610" w:type="dxa"/>
            <w:vAlign w:val="center"/>
          </w:tcPr>
          <w:p w14:paraId="1E62AE5B" w14:textId="14356AC4" w:rsidR="006F5B4E" w:rsidRPr="00F917A9" w:rsidRDefault="006F5B4E" w:rsidP="006803DB">
            <w:pPr>
              <w:pStyle w:val="Caption"/>
              <w:rPr>
                <w:rFonts w:ascii="Times New Roman" w:hAnsi="Times New Roman" w:cs="Times New Roman"/>
                <w:i w:val="0"/>
                <w:color w:val="auto"/>
                <w:sz w:val="22"/>
                <w:szCs w:val="22"/>
              </w:rPr>
            </w:pPr>
            <w:bookmarkStart w:id="361" w:name="_Ref480228417"/>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13</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bookmarkEnd w:id="361"/>
          </w:p>
        </w:tc>
      </w:tr>
    </w:tbl>
    <w:p w14:paraId="66DF98FD" w14:textId="04346234" w:rsidR="006F5B4E" w:rsidRDefault="003577EA" w:rsidP="006F5B4E">
      <w:r>
        <w:t>Finally</w:t>
      </w:r>
      <w:r w:rsidR="006F5B4E">
        <w:t xml:space="preserve">, the 3D coordinates (X, Y, </w:t>
      </w:r>
      <w:proofErr w:type="gramStart"/>
      <w:r w:rsidR="006F5B4E">
        <w:t>Z</w:t>
      </w:r>
      <w:proofErr w:type="gramEnd"/>
      <w:r w:rsidR="006F5B4E">
        <w:t xml:space="preserve">) are derived using </w:t>
      </w:r>
      <w:r w:rsidR="006F5B4E">
        <w:fldChar w:fldCharType="begin"/>
      </w:r>
      <w:r w:rsidR="006F5B4E">
        <w:instrText xml:space="preserve"> REF _Ref463441139 \h  \* MERGEFORMAT </w:instrText>
      </w:r>
      <w:r w:rsidR="006F5B4E">
        <w:fldChar w:fldCharType="separate"/>
      </w:r>
      <w:r w:rsidR="0005769A" w:rsidRPr="00B66728">
        <w:t>Table 3</w:t>
      </w:r>
      <w:r w:rsidR="006F5B4E">
        <w:fldChar w:fldCharType="end"/>
      </w:r>
      <w:r w:rsidR="006F5B4E">
        <w:t xml:space="preserve"> given the position (u, v) and the face index f.</w:t>
      </w:r>
    </w:p>
    <w:p w14:paraId="20F3E000" w14:textId="68A82600" w:rsidR="003577EA" w:rsidRPr="00420FB9" w:rsidRDefault="003577EA" w:rsidP="00420FB9">
      <w:r>
        <w:rPr>
          <w:lang w:val="en-CA"/>
        </w:rPr>
        <w:t xml:space="preserve">For </w:t>
      </w:r>
      <w:r>
        <w:rPr>
          <w:szCs w:val="22"/>
        </w:rPr>
        <w:t>3D-to-2D coordinate conversion, g</w:t>
      </w:r>
      <w:r>
        <w:t>iven (X, Y, Z), the (u</w:t>
      </w:r>
      <w:r w:rsidR="00A82660">
        <w:t>’</w:t>
      </w:r>
      <w:r>
        <w:t>, v</w:t>
      </w:r>
      <w:r w:rsidR="00A82660">
        <w:t>’</w:t>
      </w:r>
      <w:r>
        <w:t xml:space="preserve">) and face index f is calculated according to </w:t>
      </w:r>
      <w:r>
        <w:fldChar w:fldCharType="begin"/>
      </w:r>
      <w:r>
        <w:instrText xml:space="preserve"> REF _Ref463442925 \h  \* MERGEFORMAT </w:instrText>
      </w:r>
      <w:r>
        <w:fldChar w:fldCharType="separate"/>
      </w:r>
      <w:r w:rsidR="0005769A" w:rsidRPr="00B66728">
        <w:t>Table 4</w:t>
      </w:r>
      <w:r>
        <w:fldChar w:fldCharType="end"/>
      </w:r>
      <w:r>
        <w:t>.</w:t>
      </w:r>
      <w:r w:rsidRPr="00AE0DDE">
        <w:t xml:space="preserve"> </w:t>
      </w:r>
      <w:r>
        <w:t xml:space="preserve">Then, </w:t>
      </w:r>
      <w:r w:rsidR="00A82660">
        <w:t>(u, v) is calculated by adjusting the (u’, v’) using the following:</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3577EA" w:rsidRPr="00F917A9" w14:paraId="5D104455" w14:textId="77777777" w:rsidTr="006803DB">
        <w:trPr>
          <w:trHeight w:val="125"/>
          <w:jc w:val="right"/>
        </w:trPr>
        <w:tc>
          <w:tcPr>
            <w:tcW w:w="9709" w:type="dxa"/>
            <w:vAlign w:val="center"/>
          </w:tcPr>
          <w:p w14:paraId="46E52FCC" w14:textId="03C4CA1F" w:rsidR="003577EA" w:rsidRPr="00F917A9" w:rsidRDefault="003577EA" w:rsidP="006803DB">
            <w:pPr>
              <w:ind w:left="2592"/>
              <w:rPr>
                <w:rFonts w:ascii="Times New Roman" w:hAnsi="Times New Roman" w:cs="Times New Roman"/>
              </w:rPr>
            </w:pPr>
            <m:oMathPara>
              <m:oMath>
                <m:r>
                  <m:rPr>
                    <m:sty m:val="p"/>
                  </m:rPr>
                  <w:rPr>
                    <w:rFonts w:ascii="Cambria Math" w:hAnsi="Cambria Math" w:cs="Times New Roman"/>
                  </w:rPr>
                  <m:t>u</m:t>
                </m:r>
                <m:r>
                  <w:rPr>
                    <w:rFonts w:ascii="Cambria Math" w:hAnsi="Cambria Math" w:cs="Times New Roman"/>
                  </w:rPr>
                  <m:t>=sgn</m:t>
                </m:r>
                <m:d>
                  <m:dPr>
                    <m:ctrlPr>
                      <w:ins w:id="362" w:author="Jill Boyce" w:date="2020-03-05T20:20:00Z">
                        <w:rPr>
                          <w:rFonts w:ascii="Cambria Math" w:hAnsi="Cambria Math"/>
                          <w:i/>
                        </w:rPr>
                      </w:ins>
                    </m:ctrlPr>
                  </m:dPr>
                  <m:e>
                    <m:sSup>
                      <m:sSupPr>
                        <m:ctrlPr>
                          <w:ins w:id="363" w:author="Jill Boyce" w:date="2020-03-05T20:20:00Z">
                            <w:rPr>
                              <w:rFonts w:ascii="Cambria Math" w:hAnsi="Cambria Math"/>
                              <w:i/>
                            </w:rPr>
                          </w:ins>
                        </m:ctrlPr>
                      </m:sSupPr>
                      <m:e>
                        <m:r>
                          <w:rPr>
                            <w:rFonts w:ascii="Cambria Math" w:hAnsi="Cambria Math" w:cs="Times New Roman"/>
                          </w:rPr>
                          <m:t>u</m:t>
                        </m:r>
                      </m:e>
                      <m:sup>
                        <m:r>
                          <w:rPr>
                            <w:rFonts w:ascii="Cambria Math" w:hAnsi="Cambria Math"/>
                          </w:rPr>
                          <m:t>'</m:t>
                        </m:r>
                      </m:sup>
                    </m:sSup>
                  </m:e>
                </m:d>
                <m:r>
                  <w:rPr>
                    <w:rFonts w:ascii="Cambria Math" w:hAnsi="Cambria Math" w:cs="Times New Roman"/>
                  </w:rPr>
                  <m:t>(-0.36</m:t>
                </m:r>
                <m:sSup>
                  <m:sSupPr>
                    <m:ctrlPr>
                      <w:ins w:id="364" w:author="Jill Boyce" w:date="2020-03-05T20:20:00Z">
                        <w:rPr>
                          <w:rFonts w:ascii="Cambria Math" w:hAnsi="Cambria Math" w:cs="Times New Roman"/>
                          <w:i/>
                        </w:rPr>
                      </w:ins>
                    </m:ctrlPr>
                  </m:sSupPr>
                  <m:e>
                    <m:sSup>
                      <m:sSupPr>
                        <m:ctrlPr>
                          <w:ins w:id="365" w:author="Jill Boyce" w:date="2020-03-05T20:20:00Z">
                            <w:rPr>
                              <w:rFonts w:ascii="Cambria Math" w:hAnsi="Cambria Math" w:cs="Times New Roman"/>
                              <w:i/>
                            </w:rPr>
                          </w:ins>
                        </m:ctrlPr>
                      </m:sSupPr>
                      <m:e>
                        <m:r>
                          <w:rPr>
                            <w:rFonts w:ascii="Cambria Math" w:hAnsi="Cambria Math" w:cs="Times New Roman"/>
                          </w:rPr>
                          <m:t>u</m:t>
                        </m:r>
                      </m:e>
                      <m:sup>
                        <m:r>
                          <w:rPr>
                            <w:rFonts w:ascii="Cambria Math" w:hAnsi="Cambria Math" w:cs="Times New Roman"/>
                          </w:rPr>
                          <m:t>'</m:t>
                        </m:r>
                      </m:sup>
                    </m:sSup>
                  </m:e>
                  <m:sup>
                    <m:r>
                      <w:rPr>
                        <w:rFonts w:ascii="Cambria Math" w:hAnsi="Cambria Math" w:cs="Times New Roman"/>
                      </w:rPr>
                      <m:t>2</m:t>
                    </m:r>
                  </m:sup>
                </m:sSup>
                <m:r>
                  <w:rPr>
                    <w:rFonts w:ascii="Cambria Math" w:hAnsi="Cambria Math" w:cs="Times New Roman"/>
                  </w:rPr>
                  <m:t>+1.36</m:t>
                </m:r>
                <m:d>
                  <m:dPr>
                    <m:begChr m:val="|"/>
                    <m:endChr m:val="|"/>
                    <m:ctrlPr>
                      <w:ins w:id="366" w:author="Jill Boyce" w:date="2020-03-05T20:20:00Z">
                        <w:rPr>
                          <w:rFonts w:ascii="Cambria Math" w:hAnsi="Cambria Math" w:cs="Times New Roman"/>
                          <w:i/>
                        </w:rPr>
                      </w:ins>
                    </m:ctrlPr>
                  </m:dPr>
                  <m:e>
                    <m:r>
                      <w:rPr>
                        <w:rFonts w:ascii="Cambria Math" w:hAnsi="Cambria Math" w:cs="Times New Roman"/>
                      </w:rPr>
                      <m:t>u'</m:t>
                    </m:r>
                  </m:e>
                </m:d>
                <m:r>
                  <w:rPr>
                    <w:rFonts w:ascii="Cambria Math" w:hAnsi="Cambria Math" w:cs="Times New Roman"/>
                  </w:rPr>
                  <m:t>)</m:t>
                </m:r>
              </m:oMath>
            </m:oMathPara>
          </w:p>
        </w:tc>
        <w:tc>
          <w:tcPr>
            <w:tcW w:w="610" w:type="dxa"/>
            <w:vAlign w:val="center"/>
          </w:tcPr>
          <w:p w14:paraId="6167901B" w14:textId="3EC3E405" w:rsidR="003577EA" w:rsidRPr="00F917A9" w:rsidRDefault="003577EA" w:rsidP="006803DB">
            <w:pPr>
              <w:pStyle w:val="Caption"/>
              <w:rPr>
                <w:rFonts w:ascii="Times New Roman" w:hAnsi="Times New Roman" w:cs="Times New Roman"/>
                <w:i w:val="0"/>
                <w:color w:val="auto"/>
                <w:sz w:val="22"/>
                <w:szCs w:val="22"/>
              </w:rPr>
            </w:pPr>
            <w:bookmarkStart w:id="367" w:name="_Ref480228421"/>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14</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bookmarkEnd w:id="367"/>
          </w:p>
        </w:tc>
      </w:tr>
      <w:tr w:rsidR="003577EA" w:rsidRPr="00F917A9" w14:paraId="57A75F95" w14:textId="77777777" w:rsidTr="006803DB">
        <w:trPr>
          <w:trHeight w:val="125"/>
          <w:jc w:val="right"/>
        </w:trPr>
        <w:tc>
          <w:tcPr>
            <w:tcW w:w="9709" w:type="dxa"/>
            <w:vAlign w:val="center"/>
          </w:tcPr>
          <w:p w14:paraId="541A59A1" w14:textId="6D17BCBC" w:rsidR="003577EA" w:rsidRPr="00F917A9" w:rsidRDefault="003577EA" w:rsidP="006803DB">
            <w:pPr>
              <w:ind w:left="2592"/>
              <w:rPr>
                <w:rFonts w:ascii="Times New Roman" w:hAnsi="Times New Roman" w:cs="Times New Roman"/>
              </w:rPr>
            </w:pPr>
            <m:oMathPara>
              <m:oMath>
                <m:r>
                  <m:rPr>
                    <m:sty m:val="p"/>
                  </m:rPr>
                  <w:rPr>
                    <w:rFonts w:ascii="Cambria Math" w:hAnsi="Cambria Math" w:cs="Times New Roman"/>
                  </w:rPr>
                  <w:br/>
                </m:r>
              </m:oMath>
              <m:oMath>
                <m:r>
                  <m:rPr>
                    <m:sty m:val="p"/>
                  </m:rPr>
                  <w:rPr>
                    <w:rFonts w:ascii="Cambria Math" w:hAnsi="Cambria Math" w:cs="Times New Roman"/>
                  </w:rPr>
                  <m:t>v</m:t>
                </m:r>
                <m:r>
                  <w:rPr>
                    <w:rFonts w:ascii="Cambria Math" w:hAnsi="Cambria Math" w:cs="Times New Roman"/>
                  </w:rPr>
                  <m:t>=sgn(</m:t>
                </m:r>
                <m:sSup>
                  <m:sSupPr>
                    <m:ctrlPr>
                      <w:ins w:id="368" w:author="Jill Boyce" w:date="2020-03-05T20:20:00Z">
                        <w:rPr>
                          <w:rFonts w:ascii="Cambria Math" w:hAnsi="Cambria Math"/>
                          <w:i/>
                        </w:rPr>
                      </w:ins>
                    </m:ctrlPr>
                  </m:sSupPr>
                  <m:e>
                    <m:r>
                      <w:rPr>
                        <w:rFonts w:ascii="Cambria Math" w:hAnsi="Cambria Math" w:cs="Times New Roman"/>
                      </w:rPr>
                      <m:t>v</m:t>
                    </m:r>
                  </m:e>
                  <m:sup>
                    <m:r>
                      <w:rPr>
                        <w:rFonts w:ascii="Cambria Math" w:hAnsi="Cambria Math"/>
                      </w:rPr>
                      <m:t>'</m:t>
                    </m:r>
                  </m:sup>
                </m:sSup>
                <m:r>
                  <w:rPr>
                    <w:rFonts w:ascii="Cambria Math" w:hAnsi="Cambria Math" w:cs="Times New Roman"/>
                  </w:rPr>
                  <m:t>)(-0.36</m:t>
                </m:r>
                <m:sSup>
                  <m:sSupPr>
                    <m:ctrlPr>
                      <w:ins w:id="369" w:author="Jill Boyce" w:date="2020-03-05T20:20:00Z">
                        <w:rPr>
                          <w:rFonts w:ascii="Cambria Math" w:hAnsi="Cambria Math" w:cs="Times New Roman"/>
                          <w:i/>
                        </w:rPr>
                      </w:ins>
                    </m:ctrlPr>
                  </m:sSupPr>
                  <m:e>
                    <m:sSup>
                      <m:sSupPr>
                        <m:ctrlPr>
                          <w:ins w:id="370" w:author="Jill Boyce" w:date="2020-03-05T20:20:00Z">
                            <w:rPr>
                              <w:rFonts w:ascii="Cambria Math" w:hAnsi="Cambria Math" w:cs="Times New Roman"/>
                              <w:i/>
                            </w:rPr>
                          </w:ins>
                        </m:ctrlPr>
                      </m:sSupPr>
                      <m:e>
                        <m:r>
                          <w:rPr>
                            <w:rFonts w:ascii="Cambria Math" w:hAnsi="Cambria Math" w:cs="Times New Roman"/>
                          </w:rPr>
                          <m:t>v</m:t>
                        </m:r>
                      </m:e>
                      <m:sup>
                        <m:r>
                          <w:rPr>
                            <w:rFonts w:ascii="Cambria Math" w:hAnsi="Cambria Math" w:cs="Times New Roman"/>
                          </w:rPr>
                          <m:t>'</m:t>
                        </m:r>
                      </m:sup>
                    </m:sSup>
                  </m:e>
                  <m:sup>
                    <m:r>
                      <w:rPr>
                        <w:rFonts w:ascii="Cambria Math" w:hAnsi="Cambria Math" w:cs="Times New Roman"/>
                      </w:rPr>
                      <m:t>2</m:t>
                    </m:r>
                  </m:sup>
                </m:sSup>
                <m:r>
                  <w:rPr>
                    <w:rFonts w:ascii="Cambria Math" w:hAnsi="Cambria Math" w:cs="Times New Roman"/>
                  </w:rPr>
                  <m:t>+1.36</m:t>
                </m:r>
                <m:d>
                  <m:dPr>
                    <m:begChr m:val="|"/>
                    <m:endChr m:val="|"/>
                    <m:ctrlPr>
                      <w:ins w:id="371" w:author="Jill Boyce" w:date="2020-03-05T20:20:00Z">
                        <w:rPr>
                          <w:rFonts w:ascii="Cambria Math" w:hAnsi="Cambria Math" w:cs="Times New Roman"/>
                          <w:i/>
                        </w:rPr>
                      </w:ins>
                    </m:ctrlPr>
                  </m:dPr>
                  <m:e>
                    <m:r>
                      <w:rPr>
                        <w:rFonts w:ascii="Cambria Math" w:hAnsi="Cambria Math" w:cs="Times New Roman"/>
                      </w:rPr>
                      <m:t>v'</m:t>
                    </m:r>
                  </m:e>
                </m:d>
                <m:r>
                  <w:rPr>
                    <w:rFonts w:ascii="Cambria Math" w:hAnsi="Cambria Math" w:cs="Times New Roman"/>
                  </w:rPr>
                  <m:t>)</m:t>
                </m:r>
              </m:oMath>
            </m:oMathPara>
          </w:p>
        </w:tc>
        <w:tc>
          <w:tcPr>
            <w:tcW w:w="610" w:type="dxa"/>
            <w:vAlign w:val="center"/>
          </w:tcPr>
          <w:p w14:paraId="11ED4CC8" w14:textId="29F27A84" w:rsidR="003577EA" w:rsidRPr="00F917A9" w:rsidRDefault="003577EA" w:rsidP="006803DB">
            <w:pPr>
              <w:pStyle w:val="Caption"/>
              <w:rPr>
                <w:rFonts w:ascii="Times New Roman" w:hAnsi="Times New Roman" w:cs="Times New Roman"/>
                <w:i w:val="0"/>
                <w:color w:val="auto"/>
                <w:sz w:val="22"/>
                <w:szCs w:val="22"/>
              </w:rPr>
            </w:pPr>
            <w:bookmarkStart w:id="372" w:name="_Ref480228423"/>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05769A">
              <w:rPr>
                <w:rFonts w:ascii="Times New Roman" w:hAnsi="Times New Roman" w:cs="Times New Roman"/>
                <w:i w:val="0"/>
                <w:noProof/>
                <w:color w:val="auto"/>
                <w:sz w:val="22"/>
                <w:szCs w:val="22"/>
              </w:rPr>
              <w:t>15</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bookmarkEnd w:id="372"/>
          </w:p>
        </w:tc>
      </w:tr>
    </w:tbl>
    <w:p w14:paraId="77E2C158" w14:textId="74772298" w:rsidR="003577EA" w:rsidRDefault="00A82660" w:rsidP="003577EA">
      <w:r>
        <w:t xml:space="preserve">Finally, (m, n) on the face f is calculated by solving equations </w:t>
      </w:r>
      <w:r w:rsidRPr="00C552BD">
        <w:fldChar w:fldCharType="begin"/>
      </w:r>
      <w:r w:rsidRPr="00C552BD">
        <w:instrText xml:space="preserve"> REF _Ref463443486 \h  \* MERGEFORMAT </w:instrText>
      </w:r>
      <w:r w:rsidRPr="00C552BD">
        <w:fldChar w:fldCharType="separate"/>
      </w:r>
      <w:r w:rsidR="0005769A" w:rsidRPr="00B66728">
        <w:rPr>
          <w:szCs w:val="22"/>
        </w:rPr>
        <w:t>(</w:t>
      </w:r>
      <w:r w:rsidR="0005769A" w:rsidRPr="00B66728">
        <w:rPr>
          <w:noProof/>
          <w:szCs w:val="22"/>
        </w:rPr>
        <w:t>10</w:t>
      </w:r>
      <w:r w:rsidRPr="00C552BD">
        <w:fldChar w:fldCharType="end"/>
      </w:r>
      <w:r w:rsidRPr="00C552BD">
        <w:t>)</w:t>
      </w:r>
      <w:r>
        <w:t xml:space="preserve"> and </w:t>
      </w:r>
      <w:r w:rsidRPr="00C552BD">
        <w:fldChar w:fldCharType="begin"/>
      </w:r>
      <w:r w:rsidRPr="00C552BD">
        <w:instrText xml:space="preserve"> REF _Ref463443489 \h  \* MERGEFORMAT </w:instrText>
      </w:r>
      <w:r w:rsidRPr="00C552BD">
        <w:fldChar w:fldCharType="separate"/>
      </w:r>
      <w:r w:rsidR="0005769A" w:rsidRPr="00B66728">
        <w:rPr>
          <w:szCs w:val="22"/>
        </w:rPr>
        <w:t>(</w:t>
      </w:r>
      <w:r w:rsidR="0005769A" w:rsidRPr="00B66728">
        <w:rPr>
          <w:noProof/>
          <w:szCs w:val="22"/>
        </w:rPr>
        <w:t>11</w:t>
      </w:r>
      <w:r w:rsidRPr="00C552BD">
        <w:fldChar w:fldCharType="end"/>
      </w:r>
      <w:r w:rsidRPr="00C552BD">
        <w:t>)</w:t>
      </w:r>
      <w:r>
        <w:t>.</w:t>
      </w:r>
    </w:p>
    <w:p w14:paraId="1B8F7B81" w14:textId="070D6A2B" w:rsidR="006F5B4E" w:rsidRDefault="00E3537D" w:rsidP="006F5B4E">
      <w:r>
        <w:t>Denote the forward adjustment function</w:t>
      </w:r>
      <w:r w:rsidRPr="00C433E1">
        <w:t xml:space="preserve">s in </w:t>
      </w:r>
      <w:r w:rsidR="002305C4" w:rsidRPr="00B011CD">
        <w:fldChar w:fldCharType="begin"/>
      </w:r>
      <w:r w:rsidR="002305C4" w:rsidRPr="00C433E1">
        <w:instrText xml:space="preserve"> REF _Ref480228415 \h </w:instrText>
      </w:r>
      <w:r w:rsidR="00C433E1" w:rsidRPr="00B66728">
        <w:instrText xml:space="preserve"> \* MERGEFORMAT </w:instrText>
      </w:r>
      <w:r w:rsidR="002305C4" w:rsidRPr="00B011CD">
        <w:fldChar w:fldCharType="separate"/>
      </w:r>
      <w:r w:rsidR="0005769A" w:rsidRPr="00B66728">
        <w:rPr>
          <w:szCs w:val="22"/>
        </w:rPr>
        <w:t>(</w:t>
      </w:r>
      <w:r w:rsidR="0005769A" w:rsidRPr="00B66728">
        <w:rPr>
          <w:noProof/>
          <w:szCs w:val="22"/>
        </w:rPr>
        <w:t>12</w:t>
      </w:r>
      <w:proofErr w:type="gramStart"/>
      <w:r w:rsidR="0005769A" w:rsidRPr="00B66728">
        <w:rPr>
          <w:szCs w:val="22"/>
        </w:rPr>
        <w:t>)</w:t>
      </w:r>
      <w:proofErr w:type="gramEnd"/>
      <w:r w:rsidR="002305C4" w:rsidRPr="00B011CD">
        <w:fldChar w:fldCharType="end"/>
      </w:r>
      <w:r w:rsidRPr="00B011CD">
        <w:fldChar w:fldCharType="begin"/>
      </w:r>
      <w:r w:rsidRPr="00C433E1">
        <w:instrText xml:space="preserve"> REF _Ref480228417 \h  \* MERGEFORMAT </w:instrText>
      </w:r>
      <w:r w:rsidRPr="00B011CD">
        <w:fldChar w:fldCharType="separate"/>
      </w:r>
      <w:r w:rsidR="0005769A" w:rsidRPr="00B66728">
        <w:rPr>
          <w:szCs w:val="22"/>
        </w:rPr>
        <w:t>(</w:t>
      </w:r>
      <w:r w:rsidR="0005769A" w:rsidRPr="00B66728">
        <w:rPr>
          <w:noProof/>
          <w:szCs w:val="22"/>
        </w:rPr>
        <w:t>13</w:t>
      </w:r>
      <w:r w:rsidR="0005769A" w:rsidRPr="00B66728">
        <w:rPr>
          <w:szCs w:val="22"/>
        </w:rPr>
        <w:t>)</w:t>
      </w:r>
      <w:r w:rsidRPr="00B011CD">
        <w:fldChar w:fldCharType="end"/>
      </w:r>
      <w:r>
        <w:t xml:space="preserve"> as f(x) and the backward adjustment functions in </w:t>
      </w:r>
      <w:r w:rsidRPr="00771E9A">
        <w:fldChar w:fldCharType="begin"/>
      </w:r>
      <w:r w:rsidRPr="00E3537D">
        <w:instrText xml:space="preserve"> REF _Ref480228421 \h </w:instrText>
      </w:r>
      <w:r w:rsidRPr="00420FB9">
        <w:instrText xml:space="preserve"> \* MERGEFORMAT </w:instrText>
      </w:r>
      <w:r w:rsidRPr="00771E9A">
        <w:fldChar w:fldCharType="separate"/>
      </w:r>
      <w:r w:rsidR="0005769A" w:rsidRPr="00B66728">
        <w:rPr>
          <w:szCs w:val="22"/>
        </w:rPr>
        <w:t>(</w:t>
      </w:r>
      <w:r w:rsidR="0005769A" w:rsidRPr="00B66728">
        <w:rPr>
          <w:noProof/>
          <w:szCs w:val="22"/>
        </w:rPr>
        <w:t>14</w:t>
      </w:r>
      <w:r w:rsidR="0005769A" w:rsidRPr="00B66728">
        <w:rPr>
          <w:szCs w:val="22"/>
        </w:rPr>
        <w:t>)</w:t>
      </w:r>
      <w:r w:rsidRPr="00771E9A">
        <w:fldChar w:fldCharType="end"/>
      </w:r>
      <w:r w:rsidRPr="00771E9A">
        <w:fldChar w:fldCharType="begin"/>
      </w:r>
      <w:r w:rsidRPr="00E3537D">
        <w:instrText xml:space="preserve"> REF _Ref480228423 \h </w:instrText>
      </w:r>
      <w:r w:rsidRPr="00420FB9">
        <w:instrText xml:space="preserve"> \* MERGEFORMAT </w:instrText>
      </w:r>
      <w:r w:rsidRPr="00771E9A">
        <w:fldChar w:fldCharType="separate"/>
      </w:r>
      <w:r w:rsidR="0005769A" w:rsidRPr="00B66728">
        <w:rPr>
          <w:szCs w:val="22"/>
        </w:rPr>
        <w:t>(</w:t>
      </w:r>
      <w:r w:rsidR="0005769A" w:rsidRPr="00B66728">
        <w:rPr>
          <w:noProof/>
          <w:szCs w:val="22"/>
        </w:rPr>
        <w:t>15</w:t>
      </w:r>
      <w:r w:rsidR="0005769A" w:rsidRPr="00B66728">
        <w:rPr>
          <w:szCs w:val="22"/>
        </w:rPr>
        <w:t>)</w:t>
      </w:r>
      <w:r w:rsidRPr="00771E9A">
        <w:fldChar w:fldCharType="end"/>
      </w:r>
      <w:r>
        <w:t xml:space="preserve"> as g(x) (x may be u or v), </w:t>
      </w:r>
      <w:r w:rsidR="002305C4" w:rsidRPr="002305C4">
        <w:fldChar w:fldCharType="begin"/>
      </w:r>
      <w:r w:rsidR="002305C4" w:rsidRPr="002305C4">
        <w:instrText xml:space="preserve"> REF _Ref480275943 \h </w:instrText>
      </w:r>
      <w:r w:rsidR="002305C4" w:rsidRPr="00420FB9">
        <w:instrText xml:space="preserve"> \* MERGEFORMAT </w:instrText>
      </w:r>
      <w:r w:rsidR="002305C4" w:rsidRPr="002305C4">
        <w:fldChar w:fldCharType="separate"/>
      </w:r>
      <w:r w:rsidR="0005769A" w:rsidRPr="00B66728">
        <w:t>Figure 6</w:t>
      </w:r>
      <w:r w:rsidR="002305C4" w:rsidRPr="002305C4">
        <w:fldChar w:fldCharType="end"/>
      </w:r>
      <w:r w:rsidR="002305C4">
        <w:t xml:space="preserve"> depicts the shapes of f(x) and g(x).</w:t>
      </w:r>
    </w:p>
    <w:p w14:paraId="4D95B3A8" w14:textId="6F1B9968" w:rsidR="00620442" w:rsidRDefault="00E3537D" w:rsidP="00420FB9">
      <w:pPr>
        <w:jc w:val="center"/>
      </w:pPr>
      <w:r w:rsidRPr="00266E18">
        <w:rPr>
          <w:noProof/>
          <w:szCs w:val="22"/>
          <w:lang w:eastAsia="zh-CN"/>
        </w:rPr>
        <w:drawing>
          <wp:inline distT="0" distB="0" distL="0" distR="0" wp14:anchorId="1A6BE4AC" wp14:editId="38305B13">
            <wp:extent cx="4279392" cy="2561793"/>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90296" cy="2568321"/>
                    </a:xfrm>
                    <a:prstGeom prst="rect">
                      <a:avLst/>
                    </a:prstGeom>
                    <a:noFill/>
                    <a:ln>
                      <a:noFill/>
                    </a:ln>
                  </pic:spPr>
                </pic:pic>
              </a:graphicData>
            </a:graphic>
          </wp:inline>
        </w:drawing>
      </w:r>
    </w:p>
    <w:p w14:paraId="43E97AB9" w14:textId="28AE9D0F" w:rsidR="00E3537D" w:rsidRDefault="00E3537D" w:rsidP="00E3537D">
      <w:pPr>
        <w:pStyle w:val="ListParagraph"/>
        <w:spacing w:after="0"/>
        <w:ind w:left="0"/>
        <w:jc w:val="center"/>
        <w:rPr>
          <w:rFonts w:ascii="Times New Roman" w:hAnsi="Times New Roman"/>
          <w:b/>
        </w:rPr>
      </w:pPr>
      <w:bookmarkStart w:id="373" w:name="_Ref480275943"/>
      <w:r w:rsidRPr="00AC32BC">
        <w:rPr>
          <w:rFonts w:ascii="Times New Roman" w:hAnsi="Times New Roman"/>
          <w:b/>
        </w:rPr>
        <w:t>Figure</w:t>
      </w:r>
      <w:r>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180823">
        <w:rPr>
          <w:rFonts w:ascii="Times New Roman" w:hAnsi="Times New Roman"/>
          <w:b/>
          <w:noProof/>
        </w:rPr>
        <w:t>6</w:t>
      </w:r>
      <w:r w:rsidRPr="00AC32BC">
        <w:rPr>
          <w:rFonts w:ascii="Times New Roman" w:hAnsi="Times New Roman"/>
          <w:b/>
        </w:rPr>
        <w:fldChar w:fldCharType="end"/>
      </w:r>
      <w:bookmarkEnd w:id="373"/>
      <w:r w:rsidRPr="00AC32BC">
        <w:rPr>
          <w:rFonts w:ascii="Times New Roman" w:hAnsi="Times New Roman"/>
          <w:b/>
        </w:rPr>
        <w:t xml:space="preserve">. </w:t>
      </w:r>
      <w:r>
        <w:rPr>
          <w:rFonts w:ascii="Times New Roman" w:hAnsi="Times New Roman"/>
          <w:b/>
        </w:rPr>
        <w:t xml:space="preserve">Forward and backward adjustment </w:t>
      </w:r>
      <w:r w:rsidRPr="00E3537D">
        <w:rPr>
          <w:rFonts w:ascii="Times New Roman" w:hAnsi="Times New Roman"/>
          <w:b/>
        </w:rPr>
        <w:t>functions</w:t>
      </w:r>
      <w:r>
        <w:rPr>
          <w:rFonts w:ascii="Times New Roman" w:hAnsi="Times New Roman"/>
          <w:b/>
        </w:rPr>
        <w:t xml:space="preserve"> used in </w:t>
      </w:r>
      <w:r w:rsidR="00626A66">
        <w:rPr>
          <w:rFonts w:ascii="Times New Roman" w:hAnsi="Times New Roman"/>
          <w:b/>
        </w:rPr>
        <w:t>ACP</w:t>
      </w:r>
    </w:p>
    <w:p w14:paraId="5409698F" w14:textId="2E473B4A" w:rsidR="00FB6054" w:rsidRDefault="00FB6054" w:rsidP="00B0631F">
      <w:pPr>
        <w:pStyle w:val="Heading2"/>
        <w:keepLines/>
        <w:tabs>
          <w:tab w:val="clear" w:pos="720"/>
          <w:tab w:val="clear" w:pos="1080"/>
          <w:tab w:val="clear" w:pos="1440"/>
        </w:tabs>
        <w:overflowPunct/>
        <w:autoSpaceDE/>
        <w:autoSpaceDN/>
        <w:adjustRightInd/>
        <w:textAlignment w:val="auto"/>
      </w:pPr>
      <w:bookmarkStart w:id="374" w:name="_Ref520799587"/>
      <w:bookmarkStart w:id="375" w:name="_Ref520810509"/>
      <w:bookmarkStart w:id="376" w:name="_Toc273861"/>
      <w:bookmarkStart w:id="377" w:name="_Toc33678719"/>
      <w:proofErr w:type="spellStart"/>
      <w:r>
        <w:t>Equi</w:t>
      </w:r>
      <w:proofErr w:type="spellEnd"/>
      <w:r>
        <w:t xml:space="preserve">-angular </w:t>
      </w:r>
      <w:proofErr w:type="spellStart"/>
      <w:r>
        <w:t>cubemap</w:t>
      </w:r>
      <w:proofErr w:type="spellEnd"/>
      <w:r>
        <w:t xml:space="preserve"> projection (EAC)</w:t>
      </w:r>
      <w:bookmarkEnd w:id="374"/>
      <w:bookmarkEnd w:id="375"/>
      <w:bookmarkEnd w:id="376"/>
      <w:bookmarkEnd w:id="377"/>
      <w:r>
        <w:t xml:space="preserve"> </w:t>
      </w:r>
    </w:p>
    <w:p w14:paraId="01FC886E" w14:textId="6D75DFE6" w:rsidR="00FB6054" w:rsidRDefault="00C433E1" w:rsidP="00FB6054">
      <w:pPr>
        <w:spacing w:before="120"/>
        <w:jc w:val="both"/>
      </w:pPr>
      <w:r>
        <w:rPr>
          <w:lang w:val="en-CA"/>
        </w:rPr>
        <w:t xml:space="preserve">Description of the ACP format in </w:t>
      </w:r>
      <w:r>
        <w:rPr>
          <w:lang w:val="en-CA"/>
        </w:rPr>
        <w:fldChar w:fldCharType="begin"/>
      </w:r>
      <w:r>
        <w:rPr>
          <w:lang w:val="en-CA"/>
        </w:rPr>
        <w:instrText xml:space="preserve"> REF _Ref489871957 \r \h </w:instrText>
      </w:r>
      <w:r>
        <w:rPr>
          <w:lang w:val="en-CA"/>
        </w:rPr>
      </w:r>
      <w:r>
        <w:rPr>
          <w:lang w:val="en-CA"/>
        </w:rPr>
        <w:fldChar w:fldCharType="separate"/>
      </w:r>
      <w:r w:rsidR="0005769A">
        <w:rPr>
          <w:lang w:val="en-CA"/>
        </w:rPr>
        <w:t>2.3</w:t>
      </w:r>
      <w:r>
        <w:rPr>
          <w:lang w:val="en-CA"/>
        </w:rPr>
        <w:fldChar w:fldCharType="end"/>
      </w:r>
      <w:r>
        <w:rPr>
          <w:lang w:val="en-CA"/>
        </w:rPr>
        <w:t xml:space="preserve"> applies to</w:t>
      </w:r>
      <w:r w:rsidR="00FB6054">
        <w:rPr>
          <w:lang w:val="en-CA"/>
        </w:rPr>
        <w:t xml:space="preserve"> </w:t>
      </w:r>
      <w:r>
        <w:rPr>
          <w:lang w:val="en-CA"/>
        </w:rPr>
        <w:t xml:space="preserve">the </w:t>
      </w:r>
      <w:r w:rsidR="00891CBA">
        <w:rPr>
          <w:lang w:val="en-CA"/>
        </w:rPr>
        <w:t>EAC</w:t>
      </w:r>
      <w:r w:rsidR="00FB6054">
        <w:rPr>
          <w:lang w:val="en-CA"/>
        </w:rPr>
        <w:t xml:space="preserve"> format</w:t>
      </w:r>
      <w:r>
        <w:rPr>
          <w:lang w:val="en-CA"/>
        </w:rPr>
        <w:t xml:space="preserve"> except </w:t>
      </w:r>
      <w:r w:rsidR="00B011CD">
        <w:rPr>
          <w:lang w:val="en-CA"/>
        </w:rPr>
        <w:t xml:space="preserve">for </w:t>
      </w:r>
      <w:r>
        <w:rPr>
          <w:lang w:val="en-CA"/>
        </w:rPr>
        <w:t xml:space="preserve">the </w:t>
      </w:r>
      <w:r>
        <w:t xml:space="preserve">forward </w:t>
      </w:r>
      <w:r w:rsidR="00CA373D">
        <w:t xml:space="preserve">and backward </w:t>
      </w:r>
      <w:r>
        <w:t xml:space="preserve">adjustment functions </w:t>
      </w:r>
      <w:r w:rsidRPr="00CA373D">
        <w:t xml:space="preserve">(f(x) in </w:t>
      </w:r>
      <w:r w:rsidRPr="00B011CD">
        <w:fldChar w:fldCharType="begin"/>
      </w:r>
      <w:r w:rsidRPr="00CA373D">
        <w:instrText xml:space="preserve"> REF _Ref480228415 \h </w:instrText>
      </w:r>
      <w:r w:rsidR="00CA373D" w:rsidRPr="00B66728">
        <w:instrText xml:space="preserve"> \* MERGEFORMAT </w:instrText>
      </w:r>
      <w:r w:rsidRPr="00B011CD">
        <w:fldChar w:fldCharType="separate"/>
      </w:r>
      <w:r w:rsidR="0005769A" w:rsidRPr="00B66728">
        <w:rPr>
          <w:szCs w:val="22"/>
        </w:rPr>
        <w:t>(</w:t>
      </w:r>
      <w:r w:rsidR="0005769A" w:rsidRPr="00B66728">
        <w:rPr>
          <w:noProof/>
          <w:szCs w:val="22"/>
        </w:rPr>
        <w:t>12</w:t>
      </w:r>
      <w:proofErr w:type="gramStart"/>
      <w:r w:rsidR="0005769A" w:rsidRPr="00B66728">
        <w:rPr>
          <w:szCs w:val="22"/>
        </w:rPr>
        <w:t>)</w:t>
      </w:r>
      <w:proofErr w:type="gramEnd"/>
      <w:r w:rsidRPr="00B011CD">
        <w:fldChar w:fldCharType="end"/>
      </w:r>
      <w:r w:rsidRPr="00B011CD">
        <w:fldChar w:fldCharType="begin"/>
      </w:r>
      <w:r w:rsidRPr="00CA373D">
        <w:instrText xml:space="preserve"> REF _Ref480228417 \h  \* MERGEFORMAT </w:instrText>
      </w:r>
      <w:r w:rsidRPr="00B011CD">
        <w:fldChar w:fldCharType="separate"/>
      </w:r>
      <w:r w:rsidR="0005769A" w:rsidRPr="00B66728">
        <w:rPr>
          <w:szCs w:val="22"/>
        </w:rPr>
        <w:t>(</w:t>
      </w:r>
      <w:r w:rsidR="0005769A" w:rsidRPr="00B66728">
        <w:rPr>
          <w:noProof/>
          <w:szCs w:val="22"/>
        </w:rPr>
        <w:t>13</w:t>
      </w:r>
      <w:r w:rsidR="0005769A" w:rsidRPr="00B66728">
        <w:rPr>
          <w:szCs w:val="22"/>
        </w:rPr>
        <w:t>)</w:t>
      </w:r>
      <w:r w:rsidRPr="00B011CD">
        <w:fldChar w:fldCharType="end"/>
      </w:r>
      <w:r w:rsidR="00CA373D">
        <w:t xml:space="preserve"> and </w:t>
      </w:r>
      <w:r>
        <w:t xml:space="preserve">g(x) in </w:t>
      </w:r>
      <w:r w:rsidRPr="00771E9A">
        <w:fldChar w:fldCharType="begin"/>
      </w:r>
      <w:r w:rsidRPr="00E3537D">
        <w:instrText xml:space="preserve"> REF _Ref480228421 \h </w:instrText>
      </w:r>
      <w:r w:rsidRPr="00420FB9">
        <w:instrText xml:space="preserve"> \* MERGEFORMAT </w:instrText>
      </w:r>
      <w:r w:rsidRPr="00771E9A">
        <w:fldChar w:fldCharType="separate"/>
      </w:r>
      <w:r w:rsidR="0005769A" w:rsidRPr="00B66728">
        <w:rPr>
          <w:szCs w:val="22"/>
        </w:rPr>
        <w:t>(</w:t>
      </w:r>
      <w:r w:rsidR="0005769A" w:rsidRPr="00B66728">
        <w:rPr>
          <w:noProof/>
          <w:szCs w:val="22"/>
        </w:rPr>
        <w:t>14</w:t>
      </w:r>
      <w:r w:rsidR="0005769A" w:rsidRPr="00B66728">
        <w:rPr>
          <w:szCs w:val="22"/>
        </w:rPr>
        <w:t>)</w:t>
      </w:r>
      <w:r w:rsidRPr="00771E9A">
        <w:fldChar w:fldCharType="end"/>
      </w:r>
      <w:r w:rsidRPr="00771E9A">
        <w:fldChar w:fldCharType="begin"/>
      </w:r>
      <w:r w:rsidRPr="00E3537D">
        <w:instrText xml:space="preserve"> REF _Ref480228423 \h </w:instrText>
      </w:r>
      <w:r w:rsidRPr="00420FB9">
        <w:instrText xml:space="preserve"> \* MERGEFORMAT </w:instrText>
      </w:r>
      <w:r w:rsidRPr="00771E9A">
        <w:fldChar w:fldCharType="separate"/>
      </w:r>
      <w:r w:rsidR="0005769A" w:rsidRPr="00B66728">
        <w:rPr>
          <w:szCs w:val="22"/>
        </w:rPr>
        <w:t>(</w:t>
      </w:r>
      <w:r w:rsidR="0005769A" w:rsidRPr="00B66728">
        <w:rPr>
          <w:noProof/>
          <w:szCs w:val="22"/>
        </w:rPr>
        <w:t>15</w:t>
      </w:r>
      <w:r w:rsidR="0005769A" w:rsidRPr="00B66728">
        <w:rPr>
          <w:szCs w:val="22"/>
        </w:rPr>
        <w:t>)</w:t>
      </w:r>
      <w:r w:rsidRPr="00771E9A">
        <w:fldChar w:fldCharType="end"/>
      </w:r>
      <w:r>
        <w:t>), which are replaced by the follow</w:t>
      </w:r>
      <w:r w:rsidR="00C24202">
        <w:t>ing</w:t>
      </w:r>
      <w:r w:rsidR="00CA373D">
        <w:t xml:space="preserve"> equations. </w:t>
      </w:r>
    </w:p>
    <w:p w14:paraId="026F101C" w14:textId="78E7EE3C" w:rsidR="00C433E1" w:rsidRDefault="00C433E1" w:rsidP="00FB6054">
      <w:pPr>
        <w:spacing w:before="120"/>
        <w:jc w:val="both"/>
        <w:rPr>
          <w:lang w:val="en-CA"/>
        </w:rPr>
      </w:pPr>
      <w:r>
        <w:t xml:space="preserve">For </w:t>
      </w:r>
      <w:r w:rsidR="00CA373D">
        <w:t xml:space="preserve">the </w:t>
      </w:r>
      <w:r>
        <w:t xml:space="preserve">forward adjustment function f(x), </w:t>
      </w:r>
      <w:r w:rsidR="00CA373D">
        <w:t xml:space="preserve">with x being u or v, </w:t>
      </w:r>
      <w:r>
        <w:t xml:space="preserve">the EAC format uses the following: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FB6054" w:rsidRPr="00F917A9" w14:paraId="246B3622" w14:textId="77777777" w:rsidTr="00CA373D">
        <w:trPr>
          <w:trHeight w:val="125"/>
          <w:jc w:val="right"/>
        </w:trPr>
        <w:tc>
          <w:tcPr>
            <w:tcW w:w="9709" w:type="dxa"/>
            <w:vAlign w:val="center"/>
          </w:tcPr>
          <w:p w14:paraId="500AA021" w14:textId="39D6679E" w:rsidR="00FB6054" w:rsidRPr="00F917A9" w:rsidRDefault="004D2C60">
            <w:pPr>
              <w:ind w:left="2592"/>
              <w:rPr>
                <w:rFonts w:ascii="Times New Roman" w:hAnsi="Times New Roman" w:cs="Times New Roman"/>
              </w:rPr>
            </w:pPr>
            <m:oMathPara>
              <m:oMath>
                <m:r>
                  <m:rPr>
                    <m:sty m:val="p"/>
                  </m:rPr>
                  <w:rPr>
                    <w:rFonts w:ascii="Cambria Math" w:hAnsi="Cambria Math" w:cs="Times New Roman"/>
                  </w:rPr>
                  <m:t>x</m:t>
                </m:r>
                <m:r>
                  <w:rPr>
                    <w:rFonts w:ascii="Cambria Math" w:hAnsi="Cambria Math" w:cs="Times New Roman"/>
                  </w:rPr>
                  <m:t>=tan(</m:t>
                </m:r>
                <m:sSup>
                  <m:sSupPr>
                    <m:ctrlPr>
                      <w:ins w:id="378" w:author="Jill Boyce" w:date="2020-03-05T20:20:00Z">
                        <w:rPr>
                          <w:rFonts w:ascii="Cambria Math" w:hAnsi="Cambria Math"/>
                          <w:i/>
                        </w:rPr>
                      </w:ins>
                    </m:ctrlPr>
                  </m:sSupPr>
                  <m:e>
                    <m:r>
                      <w:rPr>
                        <w:rFonts w:ascii="Cambria Math" w:hAnsi="Cambria Math" w:cs="Times New Roman"/>
                      </w:rPr>
                      <m:t>x</m:t>
                    </m:r>
                  </m:e>
                  <m:sup>
                    <m:r>
                      <w:rPr>
                        <w:rFonts w:ascii="Cambria Math" w:hAnsi="Cambria Math"/>
                      </w:rPr>
                      <m:t>'</m:t>
                    </m:r>
                  </m:sup>
                </m:sSup>
                <m:r>
                  <w:rPr>
                    <w:rFonts w:ascii="Cambria Math" w:hAnsi="Cambria Math" w:cs="Times New Roman"/>
                  </w:rPr>
                  <m:t>*π/4.0)</m:t>
                </m:r>
              </m:oMath>
            </m:oMathPara>
          </w:p>
        </w:tc>
        <w:tc>
          <w:tcPr>
            <w:tcW w:w="610" w:type="dxa"/>
            <w:vAlign w:val="center"/>
          </w:tcPr>
          <w:p w14:paraId="42ADE65C" w14:textId="32A1DDA1" w:rsidR="00FB6054" w:rsidRPr="00F917A9" w:rsidRDefault="00FB6054" w:rsidP="00CA373D">
            <w:pPr>
              <w:pStyle w:val="Caption"/>
              <w:rPr>
                <w:rFonts w:ascii="Times New Roman" w:hAnsi="Times New Roman" w:cs="Times New Roman"/>
                <w:i w:val="0"/>
                <w:color w:val="auto"/>
                <w:sz w:val="22"/>
                <w:szCs w:val="22"/>
              </w:rPr>
            </w:pPr>
            <w:bookmarkStart w:id="379" w:name="_Ref520810063"/>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4D2C60">
              <w:rPr>
                <w:rFonts w:ascii="Times New Roman" w:hAnsi="Times New Roman" w:cs="Times New Roman"/>
                <w:i w:val="0"/>
                <w:noProof/>
                <w:color w:val="auto"/>
                <w:sz w:val="22"/>
                <w:szCs w:val="22"/>
              </w:rPr>
              <w:t>16</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bookmarkEnd w:id="379"/>
          </w:p>
        </w:tc>
      </w:tr>
      <w:tr w:rsidR="00FB6054" w:rsidRPr="00F917A9" w14:paraId="5F5AE716" w14:textId="77777777" w:rsidTr="00CA373D">
        <w:trPr>
          <w:trHeight w:val="125"/>
          <w:jc w:val="right"/>
        </w:trPr>
        <w:tc>
          <w:tcPr>
            <w:tcW w:w="9709" w:type="dxa"/>
            <w:vAlign w:val="center"/>
          </w:tcPr>
          <w:p w14:paraId="4008809B" w14:textId="0005A561" w:rsidR="00FB6054" w:rsidRPr="00F917A9" w:rsidRDefault="00FB6054" w:rsidP="00CA373D">
            <w:pPr>
              <w:ind w:left="2592"/>
              <w:rPr>
                <w:rFonts w:ascii="Times New Roman" w:hAnsi="Times New Roman" w:cs="Times New Roman"/>
              </w:rPr>
            </w:pPr>
          </w:p>
        </w:tc>
        <w:tc>
          <w:tcPr>
            <w:tcW w:w="610" w:type="dxa"/>
            <w:vAlign w:val="center"/>
          </w:tcPr>
          <w:p w14:paraId="213A9460" w14:textId="13704DB7" w:rsidR="00FB6054" w:rsidRPr="00F917A9" w:rsidRDefault="00FB6054" w:rsidP="00CA373D">
            <w:pPr>
              <w:pStyle w:val="Caption"/>
              <w:rPr>
                <w:rFonts w:ascii="Times New Roman" w:hAnsi="Times New Roman" w:cs="Times New Roman"/>
                <w:i w:val="0"/>
                <w:color w:val="auto"/>
                <w:sz w:val="22"/>
                <w:szCs w:val="22"/>
              </w:rPr>
            </w:pPr>
          </w:p>
        </w:tc>
      </w:tr>
    </w:tbl>
    <w:p w14:paraId="2D46C0F4" w14:textId="01736514" w:rsidR="00FB6054" w:rsidRPr="00420FB9" w:rsidRDefault="00C433E1" w:rsidP="00FB6054">
      <w:r>
        <w:t xml:space="preserve">For </w:t>
      </w:r>
      <w:r w:rsidR="00CA373D">
        <w:t xml:space="preserve">the </w:t>
      </w:r>
      <w:r>
        <w:t>backward adjustment function</w:t>
      </w:r>
      <w:r w:rsidR="00DB348A">
        <w:t xml:space="preserve"> g(x)</w:t>
      </w:r>
      <w:r>
        <w:t xml:space="preserve">, </w:t>
      </w:r>
      <w:r w:rsidR="00CA373D">
        <w:t xml:space="preserve">with x being u or v, </w:t>
      </w:r>
      <w:r>
        <w:t xml:space="preserve">the EAC format uses the following: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FB6054" w:rsidRPr="00F917A9" w14:paraId="33E6A06C" w14:textId="77777777" w:rsidTr="00CA373D">
        <w:trPr>
          <w:trHeight w:val="125"/>
          <w:jc w:val="right"/>
        </w:trPr>
        <w:tc>
          <w:tcPr>
            <w:tcW w:w="9709" w:type="dxa"/>
            <w:vAlign w:val="center"/>
          </w:tcPr>
          <w:p w14:paraId="0E6511D5" w14:textId="0B75AB6A" w:rsidR="00FB6054" w:rsidRPr="00F917A9" w:rsidRDefault="004D2C60">
            <w:pPr>
              <w:ind w:left="2592"/>
              <w:rPr>
                <w:rFonts w:ascii="Times New Roman" w:hAnsi="Times New Roman" w:cs="Times New Roman"/>
              </w:rPr>
            </w:pPr>
            <m:oMathPara>
              <m:oMath>
                <m:r>
                  <m:rPr>
                    <m:sty m:val="p"/>
                  </m:rPr>
                  <w:rPr>
                    <w:rFonts w:ascii="Cambria Math" w:hAnsi="Cambria Math" w:cs="Times New Roman"/>
                  </w:rPr>
                  <m:t>x</m:t>
                </m:r>
                <m:r>
                  <w:rPr>
                    <w:rFonts w:ascii="Cambria Math" w:hAnsi="Cambria Math" w:cs="Times New Roman"/>
                  </w:rPr>
                  <m:t>=</m:t>
                </m:r>
                <m:f>
                  <m:fPr>
                    <m:ctrlPr>
                      <w:ins w:id="380" w:author="Jill Boyce" w:date="2020-03-05T20:20:00Z">
                        <w:rPr>
                          <w:rFonts w:ascii="Cambria Math" w:hAnsi="Cambria Math"/>
                          <w:i/>
                        </w:rPr>
                      </w:ins>
                    </m:ctrlPr>
                  </m:fPr>
                  <m:num>
                    <m:r>
                      <w:rPr>
                        <w:rFonts w:ascii="Cambria Math" w:hAnsi="Cambria Math" w:cs="Times New Roman"/>
                      </w:rPr>
                      <m:t>4.0</m:t>
                    </m:r>
                  </m:num>
                  <m:den>
                    <m:r>
                      <w:rPr>
                        <w:rFonts w:ascii="Cambria Math" w:hAnsi="Cambria Math"/>
                      </w:rPr>
                      <m:t>π</m:t>
                    </m:r>
                  </m:den>
                </m:f>
                <m:r>
                  <w:rPr>
                    <w:rFonts w:ascii="Cambria Math" w:hAnsi="Cambria Math" w:cs="Times New Roman"/>
                  </w:rPr>
                  <m:t>*</m:t>
                </m:r>
                <m:sSup>
                  <m:sSupPr>
                    <m:ctrlPr>
                      <w:ins w:id="381" w:author="Jill Boyce" w:date="2020-03-05T20:20:00Z">
                        <w:rPr>
                          <w:rFonts w:ascii="Cambria Math" w:hAnsi="Cambria Math" w:cs="Times New Roman"/>
                          <w:i/>
                        </w:rPr>
                      </w:ins>
                    </m:ctrlPr>
                  </m:sSupPr>
                  <m:e>
                    <m:r>
                      <w:rPr>
                        <w:rFonts w:ascii="Cambria Math" w:hAnsi="Cambria Math" w:cs="Times New Roman"/>
                      </w:rPr>
                      <m:t>tan</m:t>
                    </m:r>
                  </m:e>
                  <m:sup>
                    <m:r>
                      <w:rPr>
                        <w:rFonts w:ascii="Cambria Math" w:hAnsi="Cambria Math" w:cs="Times New Roman"/>
                      </w:rPr>
                      <m:t>-1</m:t>
                    </m:r>
                  </m:sup>
                </m:sSup>
                <m:r>
                  <w:rPr>
                    <w:rFonts w:ascii="Cambria Math" w:hAnsi="Cambria Math" w:cs="Times New Roman"/>
                  </w:rPr>
                  <m:t>(</m:t>
                </m:r>
                <m:sSup>
                  <m:sSupPr>
                    <m:ctrlPr>
                      <w:ins w:id="382" w:author="Jill Boyce" w:date="2020-03-05T20:20:00Z">
                        <w:rPr>
                          <w:rFonts w:ascii="Cambria Math" w:hAnsi="Cambria Math"/>
                          <w:i/>
                        </w:rPr>
                      </w:ins>
                    </m:ctrlPr>
                  </m:sSupPr>
                  <m:e>
                    <m:r>
                      <w:rPr>
                        <w:rFonts w:ascii="Cambria Math" w:hAnsi="Cambria Math" w:cs="Times New Roman"/>
                      </w:rPr>
                      <m:t>x</m:t>
                    </m:r>
                  </m:e>
                  <m:sup>
                    <m:r>
                      <w:rPr>
                        <w:rFonts w:ascii="Cambria Math" w:hAnsi="Cambria Math"/>
                      </w:rPr>
                      <m:t>'</m:t>
                    </m:r>
                  </m:sup>
                </m:sSup>
                <m:r>
                  <w:rPr>
                    <w:rFonts w:ascii="Cambria Math" w:hAnsi="Cambria Math" w:cs="Times New Roman"/>
                  </w:rPr>
                  <m:t>)</m:t>
                </m:r>
              </m:oMath>
            </m:oMathPara>
          </w:p>
        </w:tc>
        <w:tc>
          <w:tcPr>
            <w:tcW w:w="610" w:type="dxa"/>
            <w:vAlign w:val="center"/>
          </w:tcPr>
          <w:p w14:paraId="5669CCE7" w14:textId="3C3DB150" w:rsidR="00FB6054" w:rsidRPr="00F917A9" w:rsidRDefault="00FB6054" w:rsidP="00CA373D">
            <w:pPr>
              <w:pStyle w:val="Caption"/>
              <w:rPr>
                <w:rFonts w:ascii="Times New Roman" w:hAnsi="Times New Roman" w:cs="Times New Roman"/>
                <w:i w:val="0"/>
                <w:color w:val="auto"/>
                <w:sz w:val="22"/>
                <w:szCs w:val="22"/>
              </w:rPr>
            </w:pPr>
            <w:bookmarkStart w:id="383" w:name="_Ref520810065"/>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4D2C60">
              <w:rPr>
                <w:rFonts w:ascii="Times New Roman" w:hAnsi="Times New Roman" w:cs="Times New Roman"/>
                <w:i w:val="0"/>
                <w:noProof/>
                <w:color w:val="auto"/>
                <w:sz w:val="22"/>
                <w:szCs w:val="22"/>
              </w:rPr>
              <w:t>17</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bookmarkEnd w:id="383"/>
          </w:p>
        </w:tc>
      </w:tr>
      <w:tr w:rsidR="00FB6054" w:rsidRPr="00F917A9" w14:paraId="0B64A0A9" w14:textId="77777777" w:rsidTr="00CA373D">
        <w:trPr>
          <w:trHeight w:val="125"/>
          <w:jc w:val="right"/>
        </w:trPr>
        <w:tc>
          <w:tcPr>
            <w:tcW w:w="9709" w:type="dxa"/>
            <w:vAlign w:val="center"/>
          </w:tcPr>
          <w:p w14:paraId="31A5154B" w14:textId="4AE28393" w:rsidR="00FB6054" w:rsidRPr="00F917A9" w:rsidRDefault="00FB6054" w:rsidP="00CA373D">
            <w:pPr>
              <w:ind w:left="2592"/>
              <w:rPr>
                <w:rFonts w:ascii="Times New Roman" w:hAnsi="Times New Roman" w:cs="Times New Roman"/>
              </w:rPr>
            </w:pPr>
          </w:p>
        </w:tc>
        <w:tc>
          <w:tcPr>
            <w:tcW w:w="610" w:type="dxa"/>
            <w:vAlign w:val="center"/>
          </w:tcPr>
          <w:p w14:paraId="252EB1B8" w14:textId="6BBE3955" w:rsidR="00FB6054" w:rsidRPr="00F917A9" w:rsidRDefault="00FB6054" w:rsidP="00CA373D">
            <w:pPr>
              <w:pStyle w:val="Caption"/>
              <w:rPr>
                <w:rFonts w:ascii="Times New Roman" w:hAnsi="Times New Roman" w:cs="Times New Roman"/>
                <w:i w:val="0"/>
                <w:color w:val="auto"/>
                <w:sz w:val="22"/>
                <w:szCs w:val="22"/>
              </w:rPr>
            </w:pPr>
          </w:p>
        </w:tc>
      </w:tr>
    </w:tbl>
    <w:p w14:paraId="38BC6909" w14:textId="6514ACD1" w:rsidR="00E14924" w:rsidRDefault="00E14924" w:rsidP="00E14924">
      <w:pPr>
        <w:pStyle w:val="Heading2"/>
        <w:keepLines/>
        <w:tabs>
          <w:tab w:val="clear" w:pos="720"/>
          <w:tab w:val="clear" w:pos="1080"/>
          <w:tab w:val="clear" w:pos="1440"/>
        </w:tabs>
        <w:overflowPunct/>
        <w:autoSpaceDE/>
        <w:autoSpaceDN/>
        <w:adjustRightInd/>
        <w:textAlignment w:val="auto"/>
      </w:pPr>
      <w:bookmarkStart w:id="384" w:name="_Toc273862"/>
      <w:bookmarkStart w:id="385" w:name="_Toc33678720"/>
      <w:r>
        <w:t xml:space="preserve">Hybrid </w:t>
      </w:r>
      <w:proofErr w:type="spellStart"/>
      <w:r>
        <w:t>equi</w:t>
      </w:r>
      <w:proofErr w:type="spellEnd"/>
      <w:r>
        <w:t xml:space="preserve">-angular </w:t>
      </w:r>
      <w:proofErr w:type="spellStart"/>
      <w:r>
        <w:t>cubemap</w:t>
      </w:r>
      <w:proofErr w:type="spellEnd"/>
      <w:r>
        <w:t xml:space="preserve"> projection (HEC)</w:t>
      </w:r>
      <w:bookmarkEnd w:id="384"/>
      <w:bookmarkEnd w:id="385"/>
    </w:p>
    <w:p w14:paraId="6BDE9CD2" w14:textId="4175B5D8" w:rsidR="00A12827" w:rsidRDefault="00A12827" w:rsidP="00E14924">
      <w:pPr>
        <w:jc w:val="both"/>
        <w:rPr>
          <w:lang w:val="en-CA"/>
        </w:rPr>
      </w:pPr>
      <w:r>
        <w:rPr>
          <w:lang w:val="en-CA"/>
        </w:rPr>
        <w:t>Similar to the ACP and the EAC formats, t</w:t>
      </w:r>
      <w:r w:rsidR="00FC45E7">
        <w:rPr>
          <w:lang w:val="en-CA"/>
        </w:rPr>
        <w:t xml:space="preserve">he HEC format </w:t>
      </w:r>
      <w:r>
        <w:rPr>
          <w:lang w:val="en-CA"/>
        </w:rPr>
        <w:t xml:space="preserve">applies forward and backward adjustment functions to redistribute sampling density on each face. HEC is based on the EAC format described in </w:t>
      </w:r>
      <w:r w:rsidR="00521C3D">
        <w:rPr>
          <w:lang w:val="en-CA"/>
        </w:rPr>
        <w:fldChar w:fldCharType="begin"/>
      </w:r>
      <w:r w:rsidR="00521C3D">
        <w:rPr>
          <w:lang w:val="en-CA"/>
        </w:rPr>
        <w:instrText xml:space="preserve"> REF _Ref520810509 \r \h </w:instrText>
      </w:r>
      <w:r w:rsidR="00521C3D">
        <w:rPr>
          <w:lang w:val="en-CA"/>
        </w:rPr>
      </w:r>
      <w:r w:rsidR="00521C3D">
        <w:rPr>
          <w:lang w:val="en-CA"/>
        </w:rPr>
        <w:fldChar w:fldCharType="separate"/>
      </w:r>
      <w:r w:rsidR="004D2C60">
        <w:rPr>
          <w:lang w:val="en-CA"/>
        </w:rPr>
        <w:t>2.4</w:t>
      </w:r>
      <w:r w:rsidR="00521C3D">
        <w:rPr>
          <w:lang w:val="en-CA"/>
        </w:rPr>
        <w:fldChar w:fldCharType="end"/>
      </w:r>
      <w:r w:rsidR="00521C3D">
        <w:rPr>
          <w:lang w:val="en-CA"/>
        </w:rPr>
        <w:t xml:space="preserve">. </w:t>
      </w:r>
    </w:p>
    <w:p w14:paraId="2F3AE522" w14:textId="77669175" w:rsidR="00E14924" w:rsidRDefault="00521C3D" w:rsidP="00E14924">
      <w:pPr>
        <w:jc w:val="both"/>
        <w:rPr>
          <w:lang w:val="en-CA"/>
        </w:rPr>
      </w:pPr>
      <w:r>
        <w:rPr>
          <w:lang w:val="en-CA"/>
        </w:rPr>
        <w:t>For</w:t>
      </w:r>
      <w:r w:rsidR="00A12827">
        <w:rPr>
          <w:lang w:val="en-CA"/>
        </w:rPr>
        <w:t xml:space="preserve"> the forward and backward adjustment </w:t>
      </w:r>
      <w:r w:rsidR="00413CF5">
        <w:rPr>
          <w:lang w:val="en-CA"/>
        </w:rPr>
        <w:t>function</w:t>
      </w:r>
      <w:r w:rsidR="00A12827">
        <w:rPr>
          <w:lang w:val="en-CA"/>
        </w:rPr>
        <w:t>s</w:t>
      </w:r>
      <w:r w:rsidR="00413CF5">
        <w:rPr>
          <w:lang w:val="en-CA"/>
        </w:rPr>
        <w:t xml:space="preserve"> </w:t>
      </w:r>
      <w:r w:rsidR="00A12827">
        <w:rPr>
          <w:lang w:val="en-CA"/>
        </w:rPr>
        <w:t xml:space="preserve">in the </w:t>
      </w:r>
      <w:r w:rsidR="00413CF5">
        <w:rPr>
          <w:lang w:val="en-CA"/>
        </w:rPr>
        <w:t>u direction</w:t>
      </w:r>
      <w:r>
        <w:rPr>
          <w:lang w:val="en-CA"/>
        </w:rPr>
        <w:t xml:space="preserve">, HEC uses the same functions (see </w:t>
      </w:r>
      <w:r w:rsidR="004D2C60">
        <w:rPr>
          <w:lang w:val="en-CA"/>
        </w:rPr>
        <w:t xml:space="preserve">Eq. </w:t>
      </w:r>
      <w:r w:rsidRPr="007A511F">
        <w:rPr>
          <w:lang w:val="en-CA"/>
        </w:rPr>
        <w:fldChar w:fldCharType="begin"/>
      </w:r>
      <w:r w:rsidRPr="007A511F">
        <w:rPr>
          <w:lang w:val="en-CA"/>
        </w:rPr>
        <w:instrText xml:space="preserve"> REF _Ref520810063 \h </w:instrText>
      </w:r>
      <w:r w:rsidR="007A511F" w:rsidRPr="00116085">
        <w:rPr>
          <w:lang w:val="en-CA"/>
        </w:rPr>
        <w:instrText xml:space="preserve"> \* MERGEFORMAT </w:instrText>
      </w:r>
      <w:r w:rsidRPr="007A511F">
        <w:rPr>
          <w:lang w:val="en-CA"/>
        </w:rPr>
      </w:r>
      <w:r w:rsidRPr="007A511F">
        <w:rPr>
          <w:lang w:val="en-CA"/>
        </w:rPr>
        <w:fldChar w:fldCharType="separate"/>
      </w:r>
      <w:r w:rsidR="004D2C60" w:rsidRPr="007A511F">
        <w:rPr>
          <w:szCs w:val="22"/>
        </w:rPr>
        <w:t>(</w:t>
      </w:r>
      <w:r w:rsidR="004D2C60" w:rsidRPr="007A511F">
        <w:rPr>
          <w:noProof/>
          <w:szCs w:val="22"/>
        </w:rPr>
        <w:t>16</w:t>
      </w:r>
      <w:r w:rsidR="004D2C60" w:rsidRPr="007A511F">
        <w:rPr>
          <w:szCs w:val="22"/>
        </w:rPr>
        <w:t>)</w:t>
      </w:r>
      <w:r w:rsidRPr="007A511F">
        <w:rPr>
          <w:lang w:val="en-CA"/>
        </w:rPr>
        <w:fldChar w:fldCharType="end"/>
      </w:r>
      <w:r w:rsidR="004D2C60">
        <w:rPr>
          <w:lang w:val="en-CA"/>
        </w:rPr>
        <w:t xml:space="preserve"> and Eq. </w:t>
      </w:r>
      <w:r w:rsidRPr="007A511F">
        <w:rPr>
          <w:lang w:val="en-CA"/>
        </w:rPr>
        <w:fldChar w:fldCharType="begin"/>
      </w:r>
      <w:r w:rsidRPr="007A511F">
        <w:rPr>
          <w:lang w:val="en-CA"/>
        </w:rPr>
        <w:instrText xml:space="preserve"> REF _Ref520810065 \h </w:instrText>
      </w:r>
      <w:r w:rsidR="007A511F" w:rsidRPr="00116085">
        <w:rPr>
          <w:lang w:val="en-CA"/>
        </w:rPr>
        <w:instrText xml:space="preserve"> \* MERGEFORMAT </w:instrText>
      </w:r>
      <w:r w:rsidRPr="007A511F">
        <w:rPr>
          <w:lang w:val="en-CA"/>
        </w:rPr>
      </w:r>
      <w:r w:rsidRPr="007A511F">
        <w:rPr>
          <w:lang w:val="en-CA"/>
        </w:rPr>
        <w:fldChar w:fldCharType="separate"/>
      </w:r>
      <w:r w:rsidR="004D2C60" w:rsidRPr="007A511F">
        <w:rPr>
          <w:szCs w:val="22"/>
        </w:rPr>
        <w:t>(</w:t>
      </w:r>
      <w:r w:rsidR="004D2C60" w:rsidRPr="007A511F">
        <w:rPr>
          <w:noProof/>
          <w:szCs w:val="22"/>
        </w:rPr>
        <w:t>17</w:t>
      </w:r>
      <w:r w:rsidR="004D2C60" w:rsidRPr="007A511F">
        <w:rPr>
          <w:szCs w:val="22"/>
        </w:rPr>
        <w:t>)</w:t>
      </w:r>
      <w:r w:rsidRPr="007A511F">
        <w:rPr>
          <w:lang w:val="en-CA"/>
        </w:rPr>
        <w:fldChar w:fldCharType="end"/>
      </w:r>
      <w:r w:rsidRPr="007A511F">
        <w:rPr>
          <w:lang w:val="en-CA"/>
        </w:rPr>
        <w:t xml:space="preserve">) </w:t>
      </w:r>
      <w:r w:rsidR="00A12827">
        <w:rPr>
          <w:lang w:val="en-CA"/>
        </w:rPr>
        <w:t xml:space="preserve">as EAC </w:t>
      </w:r>
      <w:r>
        <w:rPr>
          <w:lang w:val="en-CA"/>
        </w:rPr>
        <w:t>for all the faces</w:t>
      </w:r>
      <w:r w:rsidR="00A12827">
        <w:rPr>
          <w:lang w:val="en-CA"/>
        </w:rPr>
        <w:t xml:space="preserve">. For </w:t>
      </w:r>
      <w:r>
        <w:rPr>
          <w:lang w:val="en-CA"/>
        </w:rPr>
        <w:t>the v direction</w:t>
      </w:r>
      <w:r w:rsidR="00413CF5">
        <w:rPr>
          <w:lang w:val="en-CA"/>
        </w:rPr>
        <w:t xml:space="preserve">, </w:t>
      </w:r>
      <w:r>
        <w:rPr>
          <w:lang w:val="en-CA"/>
        </w:rPr>
        <w:t xml:space="preserve">HEC uses the same </w:t>
      </w:r>
      <w:r w:rsidR="00413CF5">
        <w:rPr>
          <w:lang w:val="en-CA"/>
        </w:rPr>
        <w:t xml:space="preserve">forward and backward </w:t>
      </w:r>
      <w:r>
        <w:rPr>
          <w:lang w:val="en-CA"/>
        </w:rPr>
        <w:t>adjustment</w:t>
      </w:r>
      <w:r w:rsidR="00413CF5">
        <w:rPr>
          <w:lang w:val="en-CA"/>
        </w:rPr>
        <w:t xml:space="preserve"> function</w:t>
      </w:r>
      <w:r>
        <w:rPr>
          <w:lang w:val="en-CA"/>
        </w:rPr>
        <w:t>s</w:t>
      </w:r>
      <w:r w:rsidR="00413CF5">
        <w:rPr>
          <w:lang w:val="en-CA"/>
        </w:rPr>
        <w:t xml:space="preserve"> </w:t>
      </w:r>
      <w:r>
        <w:rPr>
          <w:lang w:val="en-CA"/>
        </w:rPr>
        <w:t xml:space="preserve">(see </w:t>
      </w:r>
      <w:r w:rsidR="004D2C60">
        <w:rPr>
          <w:lang w:val="en-CA"/>
        </w:rPr>
        <w:t xml:space="preserve">Eq. </w:t>
      </w:r>
      <w:r w:rsidR="004D2C60" w:rsidRPr="007A511F">
        <w:rPr>
          <w:lang w:val="en-CA"/>
        </w:rPr>
        <w:fldChar w:fldCharType="begin"/>
      </w:r>
      <w:r w:rsidR="004D2C60" w:rsidRPr="007A511F">
        <w:rPr>
          <w:lang w:val="en-CA"/>
        </w:rPr>
        <w:instrText xml:space="preserve"> REF _Ref520810063 \h </w:instrText>
      </w:r>
      <w:r w:rsidR="007A511F" w:rsidRPr="00116085">
        <w:rPr>
          <w:lang w:val="en-CA"/>
        </w:rPr>
        <w:instrText xml:space="preserve"> \* MERGEFORMAT </w:instrText>
      </w:r>
      <w:r w:rsidR="004D2C60" w:rsidRPr="007A511F">
        <w:rPr>
          <w:lang w:val="en-CA"/>
        </w:rPr>
      </w:r>
      <w:r w:rsidR="004D2C60" w:rsidRPr="007A511F">
        <w:rPr>
          <w:lang w:val="en-CA"/>
        </w:rPr>
        <w:fldChar w:fldCharType="separate"/>
      </w:r>
      <w:r w:rsidR="004D2C60" w:rsidRPr="007A511F">
        <w:rPr>
          <w:szCs w:val="22"/>
        </w:rPr>
        <w:t>(</w:t>
      </w:r>
      <w:r w:rsidR="004D2C60" w:rsidRPr="007A511F">
        <w:rPr>
          <w:noProof/>
          <w:szCs w:val="22"/>
        </w:rPr>
        <w:t>16</w:t>
      </w:r>
      <w:r w:rsidR="004D2C60" w:rsidRPr="007A511F">
        <w:rPr>
          <w:szCs w:val="22"/>
        </w:rPr>
        <w:t>)</w:t>
      </w:r>
      <w:r w:rsidR="004D2C60" w:rsidRPr="007A511F">
        <w:rPr>
          <w:lang w:val="en-CA"/>
        </w:rPr>
        <w:fldChar w:fldCharType="end"/>
      </w:r>
      <w:r w:rsidR="004D2C60">
        <w:rPr>
          <w:lang w:val="en-CA"/>
        </w:rPr>
        <w:t xml:space="preserve"> and Eq. </w:t>
      </w:r>
      <w:r w:rsidR="004D2C60" w:rsidRPr="007A511F">
        <w:rPr>
          <w:lang w:val="en-CA"/>
        </w:rPr>
        <w:fldChar w:fldCharType="begin"/>
      </w:r>
      <w:r w:rsidR="004D2C60" w:rsidRPr="007A511F">
        <w:rPr>
          <w:lang w:val="en-CA"/>
        </w:rPr>
        <w:instrText xml:space="preserve"> REF _Ref520810065 \h </w:instrText>
      </w:r>
      <w:r w:rsidR="007A511F" w:rsidRPr="00116085">
        <w:rPr>
          <w:lang w:val="en-CA"/>
        </w:rPr>
        <w:instrText xml:space="preserve"> \* MERGEFORMAT </w:instrText>
      </w:r>
      <w:r w:rsidR="004D2C60" w:rsidRPr="007A511F">
        <w:rPr>
          <w:lang w:val="en-CA"/>
        </w:rPr>
      </w:r>
      <w:r w:rsidR="004D2C60" w:rsidRPr="007A511F">
        <w:rPr>
          <w:lang w:val="en-CA"/>
        </w:rPr>
        <w:fldChar w:fldCharType="separate"/>
      </w:r>
      <w:r w:rsidR="004D2C60" w:rsidRPr="007A511F">
        <w:rPr>
          <w:szCs w:val="22"/>
        </w:rPr>
        <w:t>(</w:t>
      </w:r>
      <w:r w:rsidR="004D2C60" w:rsidRPr="007A511F">
        <w:rPr>
          <w:noProof/>
          <w:szCs w:val="22"/>
        </w:rPr>
        <w:t>17</w:t>
      </w:r>
      <w:r w:rsidR="004D2C60" w:rsidRPr="007A511F">
        <w:rPr>
          <w:szCs w:val="22"/>
        </w:rPr>
        <w:t>)</w:t>
      </w:r>
      <w:r w:rsidR="004D2C60" w:rsidRPr="007A511F">
        <w:rPr>
          <w:lang w:val="en-CA"/>
        </w:rPr>
        <w:fldChar w:fldCharType="end"/>
      </w:r>
      <w:r>
        <w:rPr>
          <w:lang w:val="en-CA"/>
        </w:rPr>
        <w:t xml:space="preserve">) as EAC for the Top and Bottom faces, but modifies the forward and backward adjustment functions for the </w:t>
      </w:r>
      <w:r w:rsidR="004D2C60">
        <w:rPr>
          <w:lang w:val="en-CA"/>
        </w:rPr>
        <w:t>four equatorial faces (i.e.</w:t>
      </w:r>
      <w:r>
        <w:rPr>
          <w:lang w:val="en-CA"/>
        </w:rPr>
        <w:t>, the Left, Front, Right, Back faces) as follows.</w:t>
      </w:r>
    </w:p>
    <w:p w14:paraId="50E136B6" w14:textId="386B2C66" w:rsidR="00BF20C3" w:rsidRDefault="009B52BE" w:rsidP="00BF20C3">
      <w:pPr>
        <w:spacing w:before="120"/>
        <w:jc w:val="both"/>
        <w:rPr>
          <w:lang w:val="en-CA"/>
        </w:rPr>
      </w:pPr>
      <w:r>
        <w:t xml:space="preserve">For the </w:t>
      </w:r>
      <w:r w:rsidR="007A511F">
        <w:t xml:space="preserve">v direction of the </w:t>
      </w:r>
      <w:r>
        <w:t xml:space="preserve">equatorial faces, </w:t>
      </w:r>
      <w:r w:rsidR="004D2C60">
        <w:t xml:space="preserve">HEC uses the </w:t>
      </w:r>
      <w:r w:rsidR="00BF20C3">
        <w:t>forward adjustment function</w:t>
      </w:r>
      <w:r w:rsidR="007C7A64">
        <w:t xml:space="preserve"> </w:t>
      </w:r>
      <w:proofErr w:type="gramStart"/>
      <w:r w:rsidR="007C7A64">
        <w:t>f(</w:t>
      </w:r>
      <w:proofErr w:type="gramEnd"/>
      <w:r w:rsidR="007C7A64">
        <w:t>u, v)</w:t>
      </w:r>
      <w:r>
        <w:t xml:space="preserve"> in Eq. </w:t>
      </w:r>
      <w:r w:rsidRPr="007A511F">
        <w:fldChar w:fldCharType="begin"/>
      </w:r>
      <w:r w:rsidRPr="007A511F">
        <w:instrText xml:space="preserve"> REF _Ref523160037 \h </w:instrText>
      </w:r>
      <w:r w:rsidR="007A511F" w:rsidRPr="00116085">
        <w:instrText xml:space="preserve"> \* MERGEFORMAT </w:instrText>
      </w:r>
      <w:r w:rsidRPr="007A511F">
        <w:fldChar w:fldCharType="separate"/>
      </w:r>
      <w:r w:rsidRPr="007A511F">
        <w:rPr>
          <w:szCs w:val="22"/>
        </w:rPr>
        <w:t>(</w:t>
      </w:r>
      <w:r w:rsidRPr="007A511F">
        <w:rPr>
          <w:noProof/>
          <w:szCs w:val="22"/>
        </w:rPr>
        <w:t>18</w:t>
      </w:r>
      <w:r w:rsidRPr="007A511F">
        <w:rPr>
          <w:szCs w:val="22"/>
        </w:rPr>
        <w:t>)</w:t>
      </w:r>
      <w:r w:rsidRPr="007A511F">
        <w:fldChar w:fldCharType="end"/>
      </w:r>
      <w:r>
        <w:t xml:space="preserve"> and the backward adjustment function g(u, v) in Eq. </w:t>
      </w:r>
      <w:r w:rsidRPr="007A511F">
        <w:fldChar w:fldCharType="begin"/>
      </w:r>
      <w:r w:rsidRPr="007A511F">
        <w:instrText xml:space="preserve"> REF _Ref523160052 \h </w:instrText>
      </w:r>
      <w:r w:rsidR="007A511F" w:rsidRPr="00116085">
        <w:instrText xml:space="preserve"> \* MERGEFORMAT </w:instrText>
      </w:r>
      <w:r w:rsidRPr="007A511F">
        <w:fldChar w:fldCharType="separate"/>
      </w:r>
      <w:r w:rsidRPr="007A511F">
        <w:rPr>
          <w:szCs w:val="22"/>
        </w:rPr>
        <w:t>(</w:t>
      </w:r>
      <w:r w:rsidRPr="007A511F">
        <w:rPr>
          <w:noProof/>
          <w:szCs w:val="22"/>
        </w:rPr>
        <w:t>19</w:t>
      </w:r>
      <w:r w:rsidRPr="007A511F">
        <w:rPr>
          <w:szCs w:val="22"/>
        </w:rPr>
        <w:t>)</w:t>
      </w:r>
      <w:r w:rsidRPr="007A511F">
        <w:fldChar w:fldCharType="end"/>
      </w:r>
      <w:r w:rsidR="004D2C60" w:rsidRPr="007A511F">
        <w:t>:</w:t>
      </w:r>
      <w:r w:rsidR="00BF20C3">
        <w:t xml:space="preserve">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BF20C3" w:rsidRPr="00F917A9" w14:paraId="4FE16843" w14:textId="77777777" w:rsidTr="00A12827">
        <w:trPr>
          <w:trHeight w:val="125"/>
          <w:jc w:val="right"/>
        </w:trPr>
        <w:tc>
          <w:tcPr>
            <w:tcW w:w="9709" w:type="dxa"/>
            <w:vAlign w:val="center"/>
          </w:tcPr>
          <w:p w14:paraId="6AFCBBEE" w14:textId="4BE33763" w:rsidR="00BF20C3" w:rsidRPr="00F917A9" w:rsidRDefault="00CA5F47" w:rsidP="00A12827">
            <w:pPr>
              <w:ind w:left="2592"/>
              <w:rPr>
                <w:rFonts w:ascii="Times New Roman" w:hAnsi="Times New Roman" w:cs="Times New Roman"/>
              </w:rPr>
            </w:pPr>
            <m:oMathPara>
              <m:oMath>
                <m:r>
                  <w:rPr>
                    <w:rFonts w:ascii="Cambria Math" w:hAnsi="Cambria Math"/>
                  </w:rPr>
                  <m:t>v=</m:t>
                </m:r>
                <m:f>
                  <m:fPr>
                    <m:ctrlPr>
                      <w:ins w:id="386" w:author="Jill Boyce" w:date="2020-03-05T20:20:00Z">
                        <w:rPr>
                          <w:rFonts w:ascii="Cambria Math" w:hAnsi="Cambria Math"/>
                        </w:rPr>
                      </w:ins>
                    </m:ctrlPr>
                  </m:fPr>
                  <m:num>
                    <m:r>
                      <w:rPr>
                        <w:rFonts w:ascii="Cambria Math" w:hAnsi="Cambria Math"/>
                      </w:rPr>
                      <m:t>v'</m:t>
                    </m:r>
                  </m:num>
                  <m:den>
                    <m:r>
                      <w:rPr>
                        <w:rFonts w:ascii="Cambria Math" w:hAnsi="Cambria Math"/>
                      </w:rPr>
                      <m:t>1+0.4(1-</m:t>
                    </m:r>
                    <m:sSup>
                      <m:sSupPr>
                        <m:ctrlPr>
                          <w:ins w:id="387" w:author="Jill Boyce" w:date="2020-03-05T20:20:00Z">
                            <w:rPr>
                              <w:rFonts w:ascii="Cambria Math" w:hAnsi="Cambria Math"/>
                              <w:i/>
                            </w:rPr>
                          </w:ins>
                        </m:ctrlPr>
                      </m:sSupPr>
                      <m:e>
                        <m:r>
                          <w:rPr>
                            <w:rFonts w:ascii="Cambria Math" w:hAnsi="Cambria Math"/>
                          </w:rPr>
                          <m:t>u'</m:t>
                        </m:r>
                      </m:e>
                      <m:sup>
                        <m:r>
                          <w:rPr>
                            <w:rFonts w:ascii="Cambria Math" w:hAnsi="Cambria Math"/>
                          </w:rPr>
                          <m:t>2</m:t>
                        </m:r>
                      </m:sup>
                    </m:sSup>
                    <m:r>
                      <w:rPr>
                        <w:rFonts w:ascii="Cambria Math" w:hAnsi="Cambria Math"/>
                      </w:rPr>
                      <m:t>)(1-</m:t>
                    </m:r>
                    <m:sSup>
                      <m:sSupPr>
                        <m:ctrlPr>
                          <w:ins w:id="388" w:author="Jill Boyce" w:date="2020-03-05T20:20:00Z">
                            <w:rPr>
                              <w:rFonts w:ascii="Cambria Math" w:hAnsi="Cambria Math"/>
                              <w:i/>
                            </w:rPr>
                          </w:ins>
                        </m:ctrlPr>
                      </m:sSupPr>
                      <m:e>
                        <m:r>
                          <w:rPr>
                            <w:rFonts w:ascii="Cambria Math" w:hAnsi="Cambria Math"/>
                          </w:rPr>
                          <m:t>v'</m:t>
                        </m:r>
                      </m:e>
                      <m:sup>
                        <m:r>
                          <w:rPr>
                            <w:rFonts w:ascii="Cambria Math" w:hAnsi="Cambria Math"/>
                          </w:rPr>
                          <m:t>2</m:t>
                        </m:r>
                      </m:sup>
                    </m:sSup>
                    <m:r>
                      <w:rPr>
                        <w:rFonts w:ascii="Cambria Math" w:hAnsi="Cambria Math"/>
                      </w:rPr>
                      <m:t>)</m:t>
                    </m:r>
                  </m:den>
                </m:f>
              </m:oMath>
            </m:oMathPara>
          </w:p>
        </w:tc>
        <w:tc>
          <w:tcPr>
            <w:tcW w:w="610" w:type="dxa"/>
            <w:vAlign w:val="center"/>
          </w:tcPr>
          <w:p w14:paraId="7CC2952A" w14:textId="1B5E91DB" w:rsidR="00BF20C3" w:rsidRPr="00F917A9" w:rsidRDefault="00BF20C3" w:rsidP="00A12827">
            <w:pPr>
              <w:pStyle w:val="Caption"/>
              <w:rPr>
                <w:rFonts w:ascii="Times New Roman" w:hAnsi="Times New Roman" w:cs="Times New Roman"/>
                <w:i w:val="0"/>
                <w:color w:val="auto"/>
                <w:sz w:val="22"/>
                <w:szCs w:val="22"/>
              </w:rPr>
            </w:pPr>
            <w:bookmarkStart w:id="389" w:name="_Ref523160037"/>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4D2C60">
              <w:rPr>
                <w:rFonts w:ascii="Times New Roman" w:hAnsi="Times New Roman" w:cs="Times New Roman"/>
                <w:i w:val="0"/>
                <w:noProof/>
                <w:color w:val="auto"/>
                <w:sz w:val="22"/>
                <w:szCs w:val="22"/>
              </w:rPr>
              <w:t>18</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bookmarkEnd w:id="389"/>
          </w:p>
        </w:tc>
      </w:tr>
      <w:tr w:rsidR="00BF20C3" w:rsidRPr="00F917A9" w14:paraId="372A8341" w14:textId="77777777" w:rsidTr="00A12827">
        <w:trPr>
          <w:trHeight w:val="125"/>
          <w:jc w:val="right"/>
        </w:trPr>
        <w:tc>
          <w:tcPr>
            <w:tcW w:w="9709" w:type="dxa"/>
            <w:vAlign w:val="center"/>
          </w:tcPr>
          <w:p w14:paraId="580088AE" w14:textId="77777777" w:rsidR="00BF20C3" w:rsidRDefault="00BF20C3" w:rsidP="00A12827">
            <w:pPr>
              <w:ind w:left="2592"/>
            </w:pPr>
          </w:p>
        </w:tc>
        <w:tc>
          <w:tcPr>
            <w:tcW w:w="610" w:type="dxa"/>
            <w:vAlign w:val="center"/>
          </w:tcPr>
          <w:p w14:paraId="278868D5" w14:textId="77777777" w:rsidR="00BF20C3" w:rsidRPr="00F917A9" w:rsidRDefault="00BF20C3" w:rsidP="00A12827">
            <w:pPr>
              <w:pStyle w:val="Caption"/>
              <w:rPr>
                <w:i w:val="0"/>
                <w:color w:val="auto"/>
                <w:sz w:val="22"/>
                <w:szCs w:val="22"/>
              </w:rPr>
            </w:pPr>
          </w:p>
        </w:tc>
      </w:tr>
      <w:tr w:rsidR="00BF20C3" w:rsidRPr="00F917A9" w14:paraId="57947D22" w14:textId="77777777" w:rsidTr="00A12827">
        <w:trPr>
          <w:trHeight w:val="125"/>
          <w:jc w:val="right"/>
        </w:trPr>
        <w:tc>
          <w:tcPr>
            <w:tcW w:w="9709" w:type="dxa"/>
            <w:vAlign w:val="center"/>
          </w:tcPr>
          <w:p w14:paraId="0CE922C4" w14:textId="3CDE8E17" w:rsidR="00BF20C3" w:rsidRPr="00F917A9" w:rsidRDefault="00CA5F47" w:rsidP="00A12827">
            <w:pPr>
              <w:ind w:left="2592"/>
              <w:rPr>
                <w:rFonts w:ascii="Times New Roman" w:hAnsi="Times New Roman" w:cs="Times New Roman"/>
              </w:rPr>
            </w:pPr>
            <m:oMathPara>
              <m:oMath>
                <m:r>
                  <w:rPr>
                    <w:rFonts w:ascii="Cambria Math" w:hAnsi="Cambria Math"/>
                  </w:rPr>
                  <m:t>v=</m:t>
                </m:r>
                <m:d>
                  <m:dPr>
                    <m:begChr m:val="{"/>
                    <m:endChr m:val=""/>
                    <m:ctrlPr>
                      <w:ins w:id="390" w:author="Jill Boyce" w:date="2020-03-05T20:20:00Z">
                        <w:rPr>
                          <w:rFonts w:ascii="Cambria Math" w:hAnsi="Cambria Math"/>
                          <w:i/>
                        </w:rPr>
                      </w:ins>
                    </m:ctrlPr>
                  </m:dPr>
                  <m:e>
                    <m:eqArr>
                      <m:eqArrPr>
                        <m:ctrlPr>
                          <w:ins w:id="391" w:author="Jill Boyce" w:date="2020-03-05T20:20:00Z">
                            <w:rPr>
                              <w:rFonts w:ascii="Cambria Math" w:hAnsi="Cambria Math"/>
                              <w:i/>
                            </w:rPr>
                          </w:ins>
                        </m:ctrlPr>
                      </m:eqArrPr>
                      <m:e>
                        <m:r>
                          <w:rPr>
                            <w:rFonts w:ascii="Cambria Math" w:hAnsi="Cambria Math"/>
                          </w:rPr>
                          <m:t xml:space="preserve">v'               , </m:t>
                        </m:r>
                        <m:r>
                          <m:rPr>
                            <m:sty m:val="p"/>
                          </m:rPr>
                          <w:rPr>
                            <w:rFonts w:ascii="Cambria Math" w:hAnsi="Cambria Math"/>
                          </w:rPr>
                          <m:t>if</m:t>
                        </m:r>
                        <m:r>
                          <w:rPr>
                            <w:rFonts w:ascii="Cambria Math" w:hAnsi="Cambria Math"/>
                          </w:rPr>
                          <m:t xml:space="preserve"> t=0</m:t>
                        </m:r>
                      </m:e>
                      <m:e>
                        <m:f>
                          <m:fPr>
                            <m:ctrlPr>
                              <w:ins w:id="392" w:author="Jill Boyce" w:date="2020-03-05T20:20:00Z">
                                <w:rPr>
                                  <w:rFonts w:ascii="Cambria Math" w:hAnsi="Cambria Math"/>
                                  <w:i/>
                                </w:rPr>
                              </w:ins>
                            </m:ctrlPr>
                          </m:fPr>
                          <m:num>
                            <m:r>
                              <w:rPr>
                                <w:rFonts w:ascii="Cambria Math" w:hAnsi="Cambria Math"/>
                              </w:rPr>
                              <m:t>1-</m:t>
                            </m:r>
                            <m:rad>
                              <m:radPr>
                                <m:degHide m:val="1"/>
                                <m:ctrlPr>
                                  <w:ins w:id="393" w:author="Jill Boyce" w:date="2020-03-05T20:20:00Z">
                                    <w:rPr>
                                      <w:rFonts w:ascii="Cambria Math" w:hAnsi="Cambria Math"/>
                                      <w:i/>
                                    </w:rPr>
                                  </w:ins>
                                </m:ctrlPr>
                              </m:radPr>
                              <m:deg/>
                              <m:e>
                                <m:r>
                                  <w:rPr>
                                    <w:rFonts w:ascii="Cambria Math" w:hAnsi="Cambria Math"/>
                                  </w:rPr>
                                  <m:t>1-4t</m:t>
                                </m:r>
                                <m:d>
                                  <m:dPr>
                                    <m:ctrlPr>
                                      <w:ins w:id="394" w:author="Jill Boyce" w:date="2020-03-05T20:20:00Z">
                                        <w:rPr>
                                          <w:rFonts w:ascii="Cambria Math" w:hAnsi="Cambria Math"/>
                                          <w:i/>
                                        </w:rPr>
                                      </w:ins>
                                    </m:ctrlPr>
                                  </m:dPr>
                                  <m:e>
                                    <m:r>
                                      <w:rPr>
                                        <w:rFonts w:ascii="Cambria Math" w:hAnsi="Cambria Math"/>
                                      </w:rPr>
                                      <m:t>v'-t</m:t>
                                    </m:r>
                                  </m:e>
                                </m:d>
                              </m:e>
                            </m:rad>
                          </m:num>
                          <m:den>
                            <m:r>
                              <w:rPr>
                                <w:rFonts w:ascii="Cambria Math" w:hAnsi="Cambria Math"/>
                              </w:rPr>
                              <m:t>2t</m:t>
                            </m:r>
                          </m:den>
                        </m:f>
                        <m:r>
                          <w:rPr>
                            <w:rFonts w:ascii="Cambria Math" w:hAnsi="Cambria Math"/>
                          </w:rPr>
                          <m:t xml:space="preserve">, </m:t>
                        </m:r>
                        <m:r>
                          <m:rPr>
                            <m:sty m:val="p"/>
                          </m:rPr>
                          <w:rPr>
                            <w:rFonts w:ascii="Cambria Math" w:hAnsi="Cambria Math"/>
                          </w:rPr>
                          <m:t>otherwise</m:t>
                        </m:r>
                      </m:e>
                    </m:eqArr>
                  </m:e>
                </m:d>
                <m:r>
                  <w:rPr>
                    <w:rFonts w:ascii="Cambria Math" w:hAnsi="Cambria Math"/>
                  </w:rPr>
                  <m:t xml:space="preserve"> </m:t>
                </m:r>
              </m:oMath>
            </m:oMathPara>
          </w:p>
        </w:tc>
        <w:tc>
          <w:tcPr>
            <w:tcW w:w="610" w:type="dxa"/>
            <w:vAlign w:val="center"/>
          </w:tcPr>
          <w:p w14:paraId="66E76EDA" w14:textId="76EBCDA3" w:rsidR="00BF20C3" w:rsidRPr="00F917A9" w:rsidRDefault="00BF20C3" w:rsidP="00A12827">
            <w:pPr>
              <w:pStyle w:val="Caption"/>
              <w:rPr>
                <w:rFonts w:ascii="Times New Roman" w:hAnsi="Times New Roman" w:cs="Times New Roman"/>
                <w:i w:val="0"/>
                <w:color w:val="auto"/>
                <w:sz w:val="22"/>
                <w:szCs w:val="22"/>
              </w:rPr>
            </w:pPr>
            <w:bookmarkStart w:id="395" w:name="_Ref523160052"/>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4D2C60">
              <w:rPr>
                <w:rFonts w:ascii="Times New Roman" w:hAnsi="Times New Roman" w:cs="Times New Roman"/>
                <w:i w:val="0"/>
                <w:noProof/>
                <w:color w:val="auto"/>
                <w:sz w:val="22"/>
                <w:szCs w:val="22"/>
              </w:rPr>
              <w:t>19</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bookmarkEnd w:id="395"/>
          </w:p>
        </w:tc>
      </w:tr>
    </w:tbl>
    <w:p w14:paraId="35EBEB5B" w14:textId="1D1D60AA" w:rsidR="004D2C60" w:rsidRDefault="004D2C60" w:rsidP="00E14924">
      <w:pPr>
        <w:jc w:val="both"/>
        <w:rPr>
          <w:szCs w:val="22"/>
        </w:rPr>
      </w:pPr>
      <w:proofErr w:type="gramStart"/>
      <w:r>
        <w:t xml:space="preserve">where </w:t>
      </w:r>
      <w:proofErr w:type="gramEnd"/>
      <m:oMath>
        <m:r>
          <w:rPr>
            <w:rFonts w:ascii="Cambria Math" w:hAnsi="Cambria Math"/>
          </w:rPr>
          <m:t>t=0.4v'</m:t>
        </m:r>
        <m:d>
          <m:dPr>
            <m:ctrlPr>
              <w:ins w:id="396" w:author="Jill Boyce" w:date="2020-03-05T20:20:00Z">
                <w:rPr>
                  <w:rFonts w:ascii="Cambria Math" w:eastAsiaTheme="minorEastAsia" w:hAnsi="Cambria Math" w:cstheme="minorBidi"/>
                  <w:i/>
                  <w:szCs w:val="22"/>
                </w:rPr>
              </w:ins>
            </m:ctrlPr>
          </m:dPr>
          <m:e>
            <m:sSup>
              <m:sSupPr>
                <m:ctrlPr>
                  <w:ins w:id="397" w:author="Jill Boyce" w:date="2020-03-05T20:20:00Z">
                    <w:rPr>
                      <w:rFonts w:ascii="Cambria Math" w:hAnsi="Cambria Math"/>
                      <w:i/>
                    </w:rPr>
                  </w:ins>
                </m:ctrlPr>
              </m:sSupPr>
              <m:e>
                <m:r>
                  <w:rPr>
                    <w:rFonts w:ascii="Cambria Math" w:hAnsi="Cambria Math"/>
                  </w:rPr>
                  <m:t>u</m:t>
                </m:r>
              </m:e>
              <m:sup>
                <m:r>
                  <w:rPr>
                    <w:rFonts w:ascii="Cambria Math" w:hAnsi="Cambria Math"/>
                  </w:rPr>
                  <m:t>2</m:t>
                </m:r>
              </m:sup>
            </m:sSup>
            <m:r>
              <w:rPr>
                <w:rFonts w:ascii="Cambria Math" w:hAnsi="Cambria Math"/>
              </w:rPr>
              <m:t>-1</m:t>
            </m:r>
          </m:e>
        </m:d>
      </m:oMath>
      <w:r>
        <w:rPr>
          <w:szCs w:val="22"/>
        </w:rPr>
        <w:t xml:space="preserve">. </w:t>
      </w:r>
    </w:p>
    <w:p w14:paraId="74FD7F8A" w14:textId="49F18DC0" w:rsidR="00E14924" w:rsidRDefault="004D2C60" w:rsidP="00E14924">
      <w:pPr>
        <w:jc w:val="both"/>
        <w:rPr>
          <w:lang w:val="en-CA"/>
        </w:rPr>
      </w:pPr>
      <w:r w:rsidRPr="009B52BE">
        <w:rPr>
          <w:lang w:val="en-CA"/>
        </w:rPr>
        <w:fldChar w:fldCharType="begin"/>
      </w:r>
      <w:r w:rsidRPr="009B52BE">
        <w:rPr>
          <w:lang w:val="en-CA"/>
        </w:rPr>
        <w:instrText xml:space="preserve"> REF _Ref520811572 \h </w:instrText>
      </w:r>
      <w:r w:rsidR="009B52BE" w:rsidRPr="00116085">
        <w:rPr>
          <w:lang w:val="en-CA"/>
        </w:rPr>
        <w:instrText xml:space="preserve"> \* MERGEFORMAT </w:instrText>
      </w:r>
      <w:r w:rsidRPr="009B52BE">
        <w:rPr>
          <w:lang w:val="en-CA"/>
        </w:rPr>
      </w:r>
      <w:r w:rsidRPr="009B52BE">
        <w:rPr>
          <w:lang w:val="en-CA"/>
        </w:rPr>
        <w:fldChar w:fldCharType="separate"/>
      </w:r>
      <w:r w:rsidRPr="00116085">
        <w:t>Figure </w:t>
      </w:r>
      <w:r w:rsidRPr="00116085">
        <w:rPr>
          <w:noProof/>
        </w:rPr>
        <w:t>7</w:t>
      </w:r>
      <w:r w:rsidRPr="009B52BE">
        <w:rPr>
          <w:lang w:val="en-CA"/>
        </w:rPr>
        <w:fldChar w:fldCharType="end"/>
      </w:r>
      <w:r>
        <w:rPr>
          <w:lang w:val="en-CA"/>
        </w:rPr>
        <w:t xml:space="preserve"> </w:t>
      </w:r>
      <w:r w:rsidR="009B52BE">
        <w:rPr>
          <w:lang w:val="en-CA"/>
        </w:rPr>
        <w:t xml:space="preserve">depicts the shapes of the forward and backward </w:t>
      </w:r>
      <w:r w:rsidR="009B52BE">
        <w:t xml:space="preserve">adjustment </w:t>
      </w:r>
      <w:r w:rsidR="009B52BE">
        <w:rPr>
          <w:lang w:val="en-CA"/>
        </w:rPr>
        <w:t xml:space="preserve">functions </w:t>
      </w:r>
      <w:proofErr w:type="gramStart"/>
      <w:r w:rsidR="003E7D2E">
        <w:rPr>
          <w:lang w:val="en-CA"/>
        </w:rPr>
        <w:t>f(</w:t>
      </w:r>
      <w:proofErr w:type="gramEnd"/>
      <w:r w:rsidR="009B52BE">
        <w:rPr>
          <w:lang w:val="en-CA"/>
        </w:rPr>
        <w:t xml:space="preserve">u, </w:t>
      </w:r>
      <w:r w:rsidR="003E7D2E">
        <w:rPr>
          <w:lang w:val="en-CA"/>
        </w:rPr>
        <w:t>v) and g(</w:t>
      </w:r>
      <w:r w:rsidR="009B52BE">
        <w:rPr>
          <w:lang w:val="en-CA"/>
        </w:rPr>
        <w:t xml:space="preserve">u, </w:t>
      </w:r>
      <w:r w:rsidR="003E7D2E">
        <w:rPr>
          <w:lang w:val="en-CA"/>
        </w:rPr>
        <w:t>v)</w:t>
      </w:r>
      <w:r w:rsidR="00C82AEA">
        <w:rPr>
          <w:lang w:val="en-CA"/>
        </w:rPr>
        <w:t>.</w:t>
      </w:r>
      <w:r w:rsidR="00322A0E">
        <w:rPr>
          <w:lang w:val="en-CA"/>
        </w:rPr>
        <w:t xml:space="preserve"> </w:t>
      </w:r>
      <w:r w:rsidR="00002C40">
        <w:rPr>
          <w:lang w:val="en-CA"/>
        </w:rPr>
        <w:t>The HEC format was adopted into the 360Lib and the 360 CTC at the 11</w:t>
      </w:r>
      <w:r w:rsidR="00002C40" w:rsidRPr="00EF145F">
        <w:rPr>
          <w:vertAlign w:val="superscript"/>
          <w:lang w:val="en-CA"/>
        </w:rPr>
        <w:t>th</w:t>
      </w:r>
      <w:r w:rsidR="00002C40">
        <w:rPr>
          <w:lang w:val="en-CA"/>
        </w:rPr>
        <w:t xml:space="preserve"> JVET meeting </w:t>
      </w:r>
      <w:r w:rsidR="00002C40">
        <w:rPr>
          <w:lang w:val="en-CA"/>
        </w:rPr>
        <w:fldChar w:fldCharType="begin"/>
      </w:r>
      <w:r w:rsidR="00002C40">
        <w:rPr>
          <w:lang w:val="en-CA"/>
        </w:rPr>
        <w:instrText xml:space="preserve"> REF _Ref520804610 \r \h </w:instrText>
      </w:r>
      <w:r w:rsidR="00002C40">
        <w:rPr>
          <w:lang w:val="en-CA"/>
        </w:rPr>
      </w:r>
      <w:r w:rsidR="00002C40">
        <w:rPr>
          <w:lang w:val="en-CA"/>
        </w:rPr>
        <w:fldChar w:fldCharType="separate"/>
      </w:r>
      <w:r>
        <w:rPr>
          <w:lang w:val="en-CA"/>
        </w:rPr>
        <w:t>[30]</w:t>
      </w:r>
      <w:r w:rsidR="00002C40">
        <w:rPr>
          <w:lang w:val="en-CA"/>
        </w:rPr>
        <w:fldChar w:fldCharType="end"/>
      </w:r>
      <w:r w:rsidR="00002C40">
        <w:rPr>
          <w:lang w:val="en-CA"/>
        </w:rPr>
        <w:t>.</w:t>
      </w:r>
    </w:p>
    <w:p w14:paraId="0715816E" w14:textId="658A7651" w:rsidR="00E14924" w:rsidRDefault="007C7A64" w:rsidP="00E14924">
      <w:pPr>
        <w:jc w:val="center"/>
      </w:pPr>
      <w:r>
        <w:rPr>
          <w:noProof/>
          <w:lang w:eastAsia="zh-CN"/>
        </w:rPr>
        <w:drawing>
          <wp:inline distT="0" distB="0" distL="0" distR="0" wp14:anchorId="0BEA00A8" wp14:editId="2B27F0D8">
            <wp:extent cx="3064016" cy="3059429"/>
            <wp:effectExtent l="0" t="0" r="3175" b="825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function.png"/>
                    <pic:cNvPicPr/>
                  </pic:nvPicPr>
                  <pic:blipFill>
                    <a:blip r:embed="rId22">
                      <a:extLst>
                        <a:ext uri="{28A0092B-C50C-407E-A947-70E740481C1C}">
                          <a14:useLocalDpi xmlns:a14="http://schemas.microsoft.com/office/drawing/2010/main" val="0"/>
                        </a:ext>
                      </a:extLst>
                    </a:blip>
                    <a:stretch>
                      <a:fillRect/>
                    </a:stretch>
                  </pic:blipFill>
                  <pic:spPr>
                    <a:xfrm>
                      <a:off x="0" y="0"/>
                      <a:ext cx="3064016" cy="3059429"/>
                    </a:xfrm>
                    <a:prstGeom prst="rect">
                      <a:avLst/>
                    </a:prstGeom>
                  </pic:spPr>
                </pic:pic>
              </a:graphicData>
            </a:graphic>
          </wp:inline>
        </w:drawing>
      </w:r>
    </w:p>
    <w:p w14:paraId="6536BF11" w14:textId="4E2C430A" w:rsidR="00E14924" w:rsidRPr="00B23208" w:rsidRDefault="00BF20C3" w:rsidP="00116085">
      <w:pPr>
        <w:pStyle w:val="ListParagraph"/>
        <w:spacing w:after="0"/>
        <w:ind w:left="0"/>
        <w:jc w:val="center"/>
      </w:pPr>
      <w:bookmarkStart w:id="398" w:name="_Ref520811572"/>
      <w:bookmarkStart w:id="399" w:name="_Ref517363069"/>
      <w:r w:rsidRPr="00116085">
        <w:rPr>
          <w:rFonts w:ascii="Times New Roman" w:hAnsi="Times New Roman"/>
          <w:b/>
        </w:rPr>
        <w:t>Figure </w:t>
      </w:r>
      <w:r w:rsidRPr="00116085">
        <w:rPr>
          <w:rFonts w:ascii="Times New Roman" w:hAnsi="Times New Roman"/>
          <w:b/>
        </w:rPr>
        <w:fldChar w:fldCharType="begin"/>
      </w:r>
      <w:r w:rsidRPr="00116085">
        <w:rPr>
          <w:rFonts w:ascii="Times New Roman" w:hAnsi="Times New Roman"/>
          <w:b/>
        </w:rPr>
        <w:instrText xml:space="preserve"> SEQ Figure \* ARABIC </w:instrText>
      </w:r>
      <w:r w:rsidRPr="00116085">
        <w:rPr>
          <w:rFonts w:ascii="Times New Roman" w:hAnsi="Times New Roman"/>
          <w:b/>
        </w:rPr>
        <w:fldChar w:fldCharType="separate"/>
      </w:r>
      <w:r w:rsidR="00180823">
        <w:rPr>
          <w:rFonts w:ascii="Times New Roman" w:hAnsi="Times New Roman"/>
          <w:b/>
          <w:noProof/>
        </w:rPr>
        <w:t>7</w:t>
      </w:r>
      <w:r w:rsidRPr="00116085">
        <w:rPr>
          <w:rFonts w:ascii="Times New Roman" w:hAnsi="Times New Roman"/>
          <w:b/>
        </w:rPr>
        <w:fldChar w:fldCharType="end"/>
      </w:r>
      <w:bookmarkEnd w:id="398"/>
      <w:r w:rsidRPr="00116085">
        <w:rPr>
          <w:rFonts w:ascii="Times New Roman" w:hAnsi="Times New Roman"/>
          <w:b/>
        </w:rPr>
        <w:t xml:space="preserve">. </w:t>
      </w:r>
      <w:bookmarkEnd w:id="399"/>
      <w:r w:rsidR="00155ED5" w:rsidRPr="00116085">
        <w:rPr>
          <w:rFonts w:ascii="Times New Roman" w:hAnsi="Times New Roman"/>
          <w:b/>
        </w:rPr>
        <w:t>Forward and backward adjustment functions in the v direction for the equatorial HEC faces</w:t>
      </w:r>
    </w:p>
    <w:p w14:paraId="26A0C657" w14:textId="47AF11E4" w:rsidR="009E4F30" w:rsidRDefault="00946800" w:rsidP="009E4F30">
      <w:pPr>
        <w:pStyle w:val="Heading2"/>
        <w:keepLines/>
        <w:tabs>
          <w:tab w:val="clear" w:pos="720"/>
          <w:tab w:val="clear" w:pos="1080"/>
          <w:tab w:val="clear" w:pos="1440"/>
        </w:tabs>
        <w:overflowPunct/>
        <w:autoSpaceDE/>
        <w:autoSpaceDN/>
        <w:adjustRightInd/>
        <w:textAlignment w:val="auto"/>
      </w:pPr>
      <w:bookmarkStart w:id="400" w:name="_Toc33678721"/>
      <w:bookmarkStart w:id="401" w:name="_Toc273863"/>
      <w:r>
        <w:lastRenderedPageBreak/>
        <w:t xml:space="preserve">Generalized </w:t>
      </w:r>
      <w:proofErr w:type="spellStart"/>
      <w:r>
        <w:t>cubemap</w:t>
      </w:r>
      <w:proofErr w:type="spellEnd"/>
      <w:r>
        <w:t xml:space="preserve"> projection format (GCMP)</w:t>
      </w:r>
      <w:bookmarkEnd w:id="400"/>
    </w:p>
    <w:p w14:paraId="42B2902D" w14:textId="44AA3016" w:rsidR="003618EB" w:rsidRDefault="003618EB" w:rsidP="009E4F30">
      <w:pPr>
        <w:jc w:val="both"/>
        <w:rPr>
          <w:lang w:val="en-CA"/>
        </w:rPr>
      </w:pPr>
      <w:r>
        <w:rPr>
          <w:lang w:val="en-CA"/>
        </w:rPr>
        <w:t xml:space="preserve">The GCMP format </w:t>
      </w:r>
      <w:r w:rsidR="000C5D9B">
        <w:rPr>
          <w:lang w:val="en-CA"/>
        </w:rPr>
        <w:t xml:space="preserve">provides flexible projection mapping and </w:t>
      </w:r>
      <w:r w:rsidR="001B6624">
        <w:rPr>
          <w:lang w:val="en-CA"/>
        </w:rPr>
        <w:t>different packing types</w:t>
      </w:r>
      <w:r w:rsidR="008E733D">
        <w:rPr>
          <w:lang w:val="en-CA"/>
        </w:rPr>
        <w:t xml:space="preserve"> (including the six</w:t>
      </w:r>
      <w:r w:rsidR="00817F0A">
        <w:rPr>
          <w:lang w:val="en-CA"/>
        </w:rPr>
        <w:t>-</w:t>
      </w:r>
      <w:r w:rsidR="008E733D">
        <w:rPr>
          <w:lang w:val="en-CA"/>
        </w:rPr>
        <w:t xml:space="preserve">face </w:t>
      </w:r>
      <w:proofErr w:type="spellStart"/>
      <w:r w:rsidR="008E733D">
        <w:rPr>
          <w:lang w:val="en-CA"/>
        </w:rPr>
        <w:t>cubemap</w:t>
      </w:r>
      <w:proofErr w:type="spellEnd"/>
      <w:r w:rsidR="008E733D">
        <w:rPr>
          <w:lang w:val="en-CA"/>
        </w:rPr>
        <w:t xml:space="preserve"> layout and the five</w:t>
      </w:r>
      <w:r w:rsidR="00817F0A">
        <w:rPr>
          <w:lang w:val="en-CA"/>
        </w:rPr>
        <w:t>-</w:t>
      </w:r>
      <w:r w:rsidR="008E733D">
        <w:rPr>
          <w:lang w:val="en-CA"/>
        </w:rPr>
        <w:t xml:space="preserve">face hemisphere </w:t>
      </w:r>
      <w:proofErr w:type="spellStart"/>
      <w:r w:rsidR="008E733D">
        <w:rPr>
          <w:lang w:val="en-CA"/>
        </w:rPr>
        <w:t>cubemap</w:t>
      </w:r>
      <w:proofErr w:type="spellEnd"/>
      <w:r w:rsidR="008E733D">
        <w:rPr>
          <w:lang w:val="en-CA"/>
        </w:rPr>
        <w:t xml:space="preserve"> layout)</w:t>
      </w:r>
      <w:r w:rsidR="000C5D9B">
        <w:rPr>
          <w:lang w:val="en-CA"/>
        </w:rPr>
        <w:t xml:space="preserve"> with padding.</w:t>
      </w:r>
    </w:p>
    <w:p w14:paraId="00E5B8DF" w14:textId="01E5B16D" w:rsidR="009E4F30" w:rsidRDefault="001B6624" w:rsidP="009E4F30">
      <w:pPr>
        <w:jc w:val="both"/>
      </w:pPr>
      <w:r>
        <w:rPr>
          <w:lang w:val="en-CA"/>
        </w:rPr>
        <w:t>For the mapping functions, t</w:t>
      </w:r>
      <w:r w:rsidR="00946800">
        <w:rPr>
          <w:lang w:val="en-CA"/>
        </w:rPr>
        <w:t>he GCMP format support</w:t>
      </w:r>
      <w:r w:rsidR="000C5D9B">
        <w:rPr>
          <w:lang w:val="en-CA"/>
        </w:rPr>
        <w:t>s</w:t>
      </w:r>
      <w:r w:rsidR="00946800">
        <w:rPr>
          <w:lang w:val="en-CA"/>
        </w:rPr>
        <w:t xml:space="preserve"> CMP</w:t>
      </w:r>
      <w:r>
        <w:rPr>
          <w:lang w:val="en-CA"/>
        </w:rPr>
        <w:t>,</w:t>
      </w:r>
      <w:r w:rsidR="00946800">
        <w:rPr>
          <w:lang w:val="en-CA"/>
        </w:rPr>
        <w:t xml:space="preserve"> EAC</w:t>
      </w:r>
      <w:r>
        <w:rPr>
          <w:lang w:val="en-CA"/>
        </w:rPr>
        <w:t xml:space="preserve">, and </w:t>
      </w:r>
      <w:r w:rsidR="000C5D9B">
        <w:rPr>
          <w:lang w:val="en-CA"/>
        </w:rPr>
        <w:t>a</w:t>
      </w:r>
      <w:r>
        <w:rPr>
          <w:lang w:val="en-CA"/>
        </w:rPr>
        <w:t xml:space="preserve"> parameterized </w:t>
      </w:r>
      <w:r w:rsidR="000C5D9B">
        <w:rPr>
          <w:lang w:val="en-CA"/>
        </w:rPr>
        <w:t>mapping function</w:t>
      </w:r>
      <w:r w:rsidR="00946800">
        <w:rPr>
          <w:lang w:val="en-CA"/>
        </w:rPr>
        <w:t xml:space="preserve">. When the mapping function is specified as CMP and EAC, the equations described in </w:t>
      </w:r>
      <w:r w:rsidR="00946800">
        <w:rPr>
          <w:lang w:val="en-CA"/>
        </w:rPr>
        <w:fldChar w:fldCharType="begin"/>
      </w:r>
      <w:r w:rsidR="00946800">
        <w:rPr>
          <w:lang w:val="en-CA"/>
        </w:rPr>
        <w:instrText xml:space="preserve"> REF _Ref273603 \r \h </w:instrText>
      </w:r>
      <w:r w:rsidR="00946800">
        <w:rPr>
          <w:lang w:val="en-CA"/>
        </w:rPr>
      </w:r>
      <w:r w:rsidR="00946800">
        <w:rPr>
          <w:lang w:val="en-CA"/>
        </w:rPr>
        <w:fldChar w:fldCharType="separate"/>
      </w:r>
      <w:r w:rsidR="00946800">
        <w:rPr>
          <w:lang w:val="en-CA"/>
        </w:rPr>
        <w:t>2.2</w:t>
      </w:r>
      <w:r w:rsidR="00946800">
        <w:rPr>
          <w:lang w:val="en-CA"/>
        </w:rPr>
        <w:fldChar w:fldCharType="end"/>
      </w:r>
      <w:r w:rsidR="00946800">
        <w:rPr>
          <w:lang w:val="en-CA"/>
        </w:rPr>
        <w:t xml:space="preserve"> and </w:t>
      </w:r>
      <w:r w:rsidR="00946800">
        <w:rPr>
          <w:lang w:val="en-CA"/>
        </w:rPr>
        <w:fldChar w:fldCharType="begin"/>
      </w:r>
      <w:r w:rsidR="00946800">
        <w:rPr>
          <w:lang w:val="en-CA"/>
        </w:rPr>
        <w:instrText xml:space="preserve"> REF _Ref520799587 \r \h </w:instrText>
      </w:r>
      <w:r w:rsidR="00946800">
        <w:rPr>
          <w:lang w:val="en-CA"/>
        </w:rPr>
      </w:r>
      <w:r w:rsidR="00946800">
        <w:rPr>
          <w:lang w:val="en-CA"/>
        </w:rPr>
        <w:fldChar w:fldCharType="separate"/>
      </w:r>
      <w:r w:rsidR="00946800">
        <w:rPr>
          <w:lang w:val="en-CA"/>
        </w:rPr>
        <w:t>2.4</w:t>
      </w:r>
      <w:r w:rsidR="00946800">
        <w:rPr>
          <w:lang w:val="en-CA"/>
        </w:rPr>
        <w:fldChar w:fldCharType="end"/>
      </w:r>
      <w:r w:rsidR="00946800">
        <w:rPr>
          <w:lang w:val="en-CA"/>
        </w:rPr>
        <w:t xml:space="preserve"> are used, </w:t>
      </w:r>
      <w:r w:rsidR="00946800">
        <w:t>respectively.</w:t>
      </w:r>
      <w:r w:rsidR="00413633" w:rsidRPr="00413633">
        <w:rPr>
          <w:lang w:val="en-CA"/>
        </w:rPr>
        <w:t xml:space="preserve"> </w:t>
      </w:r>
      <w:r w:rsidR="00413633">
        <w:rPr>
          <w:lang w:val="en-CA"/>
        </w:rPr>
        <w:t>The GCMP format also has the ability to specify the coefficients for the parameterized mapping functions</w:t>
      </w:r>
      <w:r w:rsidR="004D039B">
        <w:rPr>
          <w:lang w:val="en-CA"/>
        </w:rPr>
        <w:t xml:space="preserve"> if CMP and EAC are not applied</w:t>
      </w:r>
      <w:r w:rsidR="00413633">
        <w:rPr>
          <w:lang w:val="en-CA"/>
        </w:rPr>
        <w:t>.</w:t>
      </w:r>
      <w:r w:rsidR="00CC36DE">
        <w:rPr>
          <w:lang w:val="en-CA"/>
        </w:rPr>
        <w:t xml:space="preserve"> </w:t>
      </w:r>
      <w:r w:rsidR="00BA7900">
        <w:t xml:space="preserve">Denote the coefficients of the mapping functions in u and v axes as </w:t>
      </w:r>
      <w:proofErr w:type="spellStart"/>
      <m:oMath>
        <m:r>
          <m:rPr>
            <m:nor/>
          </m:rPr>
          <w:rPr>
            <w:rFonts w:ascii="Cambria Math" w:hAnsi="Cambria Math"/>
          </w:rPr>
          <m:t>coef</m:t>
        </m:r>
        <w:proofErr w:type="spellEnd"/>
        <m:sSub>
          <m:sSubPr>
            <m:ctrlPr>
              <w:rPr>
                <w:rFonts w:ascii="Cambria Math" w:hAnsi="Cambria Math"/>
              </w:rPr>
            </m:ctrlPr>
          </m:sSubPr>
          <m:e>
            <m:r>
              <m:rPr>
                <m:nor/>
              </m:rPr>
              <w:rPr>
                <w:rFonts w:ascii="Cambria Math" w:hAnsi="Cambria Math"/>
              </w:rPr>
              <m:t>f</m:t>
            </m:r>
            <m:ctrlPr>
              <w:rPr>
                <w:rFonts w:ascii="Cambria Math" w:hAnsi="Cambria Math"/>
                <w:i/>
              </w:rPr>
            </m:ctrlPr>
          </m:e>
          <m:sub>
            <m:r>
              <m:rPr>
                <m:nor/>
              </m:rPr>
              <w:rPr>
                <w:rFonts w:ascii="Cambria Math" w:hAnsi="Cambria Math"/>
              </w:rPr>
              <m:t>u</m:t>
            </m:r>
          </m:sub>
        </m:sSub>
      </m:oMath>
      <w:r w:rsidR="00BA7900">
        <w:t xml:space="preserve"> and </w:t>
      </w:r>
      <w:proofErr w:type="spellStart"/>
      <m:oMath>
        <m:r>
          <m:rPr>
            <m:nor/>
          </m:rPr>
          <w:rPr>
            <w:rFonts w:ascii="Cambria Math" w:hAnsi="Cambria Math"/>
          </w:rPr>
          <m:t>coef</m:t>
        </m:r>
        <w:proofErr w:type="spellEnd"/>
        <m:sSub>
          <m:sSubPr>
            <m:ctrlPr>
              <w:rPr>
                <w:rFonts w:ascii="Cambria Math" w:hAnsi="Cambria Math"/>
              </w:rPr>
            </m:ctrlPr>
          </m:sSubPr>
          <m:e>
            <m:r>
              <m:rPr>
                <m:nor/>
              </m:rPr>
              <w:rPr>
                <w:rFonts w:ascii="Cambria Math" w:hAnsi="Cambria Math"/>
              </w:rPr>
              <m:t>f</m:t>
            </m:r>
            <m:ctrlPr>
              <w:rPr>
                <w:rFonts w:ascii="Cambria Math" w:hAnsi="Cambria Math"/>
                <w:i/>
              </w:rPr>
            </m:ctrlPr>
          </m:e>
          <m:sub>
            <m:r>
              <m:rPr>
                <m:nor/>
              </m:rPr>
              <w:rPr>
                <w:rFonts w:ascii="Cambria Math" w:hAnsi="Cambria Math"/>
              </w:rPr>
              <m:t>v</m:t>
            </m:r>
          </m:sub>
        </m:sSub>
      </m:oMath>
      <w:r w:rsidR="00BA7900">
        <w:t>, respectively, and the flags</w:t>
      </w:r>
      <w:r w:rsidR="00BA7900" w:rsidRPr="00BA7900">
        <w:t xml:space="preserve"> </w:t>
      </w:r>
      <w:r w:rsidR="00BA7900">
        <w:t xml:space="preserve">determining whether the sampling in u axis refers to v axis and the sampling in v axis refers to u axis as </w:t>
      </w:r>
      <w:proofErr w:type="spellStart"/>
      <m:oMath>
        <m:r>
          <m:rPr>
            <m:nor/>
          </m:rPr>
          <w:rPr>
            <w:rFonts w:ascii="Cambria Math" w:hAnsi="Cambria Math"/>
          </w:rPr>
          <m:t>uAffectedByV</m:t>
        </m:r>
      </m:oMath>
      <w:proofErr w:type="spellEnd"/>
      <w:r w:rsidR="00BA7900">
        <w:t xml:space="preserve"> and </w:t>
      </w:r>
      <m:oMath>
        <m:r>
          <m:rPr>
            <m:sty m:val="p"/>
          </m:rPr>
          <w:rPr>
            <w:rFonts w:ascii="Cambria Math" w:hAnsi="Cambria Math"/>
          </w:rPr>
          <m:t>vAffectedByU</m:t>
        </m:r>
      </m:oMath>
      <w:r w:rsidR="00F62A86">
        <w:t>, respectively</w:t>
      </w:r>
      <w:r w:rsidR="00BA7900">
        <w:t xml:space="preserve">. </w:t>
      </w:r>
      <w:r w:rsidR="00F926E9">
        <w:t xml:space="preserve">For the forward mapping, </w:t>
      </w:r>
      <w:r w:rsidR="00F926E9">
        <w:rPr>
          <w:lang w:val="en-CA"/>
        </w:rPr>
        <w:t xml:space="preserve">(u, </w:t>
      </w:r>
      <w:proofErr w:type="gramStart"/>
      <w:r w:rsidR="00F926E9">
        <w:rPr>
          <w:lang w:val="en-CA"/>
        </w:rPr>
        <w:t>v</w:t>
      </w:r>
      <w:proofErr w:type="gramEnd"/>
      <w:r w:rsidR="00F926E9">
        <w:rPr>
          <w:lang w:val="en-CA"/>
        </w:rPr>
        <w:t xml:space="preserve">) </w:t>
      </w:r>
      <w:r w:rsidR="002672CD">
        <w:rPr>
          <w:lang w:val="en-CA"/>
        </w:rPr>
        <w:t xml:space="preserve">for a face </w:t>
      </w:r>
      <w:r w:rsidR="00F926E9">
        <w:rPr>
          <w:lang w:val="en-CA"/>
        </w:rPr>
        <w:t xml:space="preserve">is calculated by adjusting the normalized (u’, v’) coordinates </w:t>
      </w:r>
      <w:r w:rsidR="00DE38E8">
        <w:t>as follows: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D56140" w:rsidRPr="00F917A9" w14:paraId="2BD7FEFF" w14:textId="77777777" w:rsidTr="003064C1">
        <w:trPr>
          <w:trHeight w:val="125"/>
          <w:jc w:val="right"/>
        </w:trPr>
        <w:tc>
          <w:tcPr>
            <w:tcW w:w="9709" w:type="dxa"/>
            <w:vAlign w:val="center"/>
          </w:tcPr>
          <w:p w14:paraId="095FB65B" w14:textId="5D526FF7" w:rsidR="00D56140" w:rsidRPr="00F917A9" w:rsidRDefault="00C8791C" w:rsidP="004A183C">
            <w:pPr>
              <w:ind w:left="2592"/>
              <w:rPr>
                <w:rFonts w:ascii="Times New Roman" w:hAnsi="Times New Roman" w:cs="Times New Roman"/>
              </w:rPr>
            </w:pPr>
            <m:oMathPara>
              <m:oMath>
                <m:r>
                  <w:rPr>
                    <w:rFonts w:ascii="Cambria Math" w:hAnsi="Cambria Math"/>
                  </w:rPr>
                  <m:t>u=</m:t>
                </m:r>
                <m:d>
                  <m:dPr>
                    <m:begChr m:val="{"/>
                    <m:endChr m:val=""/>
                    <m:ctrlPr>
                      <w:rPr>
                        <w:rFonts w:ascii="Cambria Math" w:hAnsi="Cambria Math"/>
                        <w:i/>
                      </w:rPr>
                    </m:ctrlPr>
                  </m:dPr>
                  <m:e>
                    <m:eqArr>
                      <m:eqArrPr>
                        <m:ctrlPr>
                          <w:rPr>
                            <w:rFonts w:ascii="Cambria Math" w:hAnsi="Cambria Math"/>
                            <w:i/>
                          </w:rPr>
                        </m:ctrlPr>
                      </m:eqArrPr>
                      <m:e>
                        <m:f>
                          <m:fPr>
                            <m:ctrlPr>
                              <w:rPr>
                                <w:rFonts w:ascii="Cambria Math" w:hAnsi="Cambria Math"/>
                              </w:rPr>
                            </m:ctrlPr>
                          </m:fPr>
                          <m:num>
                            <m:r>
                              <w:rPr>
                                <w:rFonts w:ascii="Cambria Math" w:hAnsi="Cambria Math"/>
                              </w:rPr>
                              <m:t>u'</m:t>
                            </m:r>
                          </m:num>
                          <m:den>
                            <m:r>
                              <w:rPr>
                                <w:rFonts w:ascii="Cambria Math" w:hAnsi="Cambria Math"/>
                              </w:rPr>
                              <m:t>1+</m:t>
                            </m:r>
                            <m:r>
                              <m:rPr>
                                <m:nor/>
                              </m:rPr>
                              <w:rPr>
                                <w:rFonts w:ascii="Cambria Math" w:hAnsi="Cambria Math"/>
                              </w:rPr>
                              <m:t>coef</m:t>
                            </m:r>
                            <m:sSub>
                              <m:sSubPr>
                                <m:ctrlPr>
                                  <w:rPr>
                                    <w:rFonts w:ascii="Cambria Math" w:hAnsi="Cambria Math"/>
                                    <w:i/>
                                  </w:rPr>
                                </m:ctrlPr>
                              </m:sSubPr>
                              <m:e>
                                <m:r>
                                  <m:rPr>
                                    <m:nor/>
                                  </m:rPr>
                                  <w:rPr>
                                    <w:rFonts w:ascii="Cambria Math" w:hAnsi="Cambria Math"/>
                                  </w:rPr>
                                  <m:t>f</m:t>
                                </m:r>
                              </m:e>
                              <m:sub>
                                <m:r>
                                  <m:rPr>
                                    <m:nor/>
                                  </m:rPr>
                                  <w:rPr>
                                    <w:rFonts w:ascii="Cambria Math" w:hAnsi="Cambria Math"/>
                                  </w:rPr>
                                  <m:t>u</m:t>
                                </m:r>
                              </m:sub>
                            </m:sSub>
                            <m:r>
                              <w:rPr>
                                <w:rFonts w:ascii="Cambria Math" w:hAnsi="Cambria Math"/>
                              </w:rPr>
                              <m:t>(1-</m:t>
                            </m:r>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m:t>
                            </m:r>
                          </m:den>
                        </m:f>
                        <m:r>
                          <w:rPr>
                            <w:rFonts w:ascii="Cambria Math" w:hAnsi="Cambria Math"/>
                          </w:rPr>
                          <m:t>,</m:t>
                        </m:r>
                        <m:r>
                          <m:rPr>
                            <m:nor/>
                          </m:rPr>
                          <w:rPr>
                            <w:rFonts w:ascii="Cambria Math" w:hAnsi="Cambria Math"/>
                          </w:rPr>
                          <m:t xml:space="preserve">   if</m:t>
                        </m:r>
                        <m:r>
                          <w:rPr>
                            <w:rFonts w:ascii="Cambria Math" w:hAnsi="Cambria Math"/>
                          </w:rPr>
                          <m:t xml:space="preserve">  </m:t>
                        </m:r>
                        <m:r>
                          <m:rPr>
                            <m:sty m:val="p"/>
                          </m:rPr>
                          <w:rPr>
                            <w:rFonts w:ascii="Cambria Math" w:hAnsi="Cambria Math"/>
                          </w:rPr>
                          <m:t>uAffectedByV=0</m:t>
                        </m:r>
                      </m:e>
                      <m:e>
                        <m:f>
                          <m:fPr>
                            <m:ctrlPr>
                              <w:rPr>
                                <w:rFonts w:ascii="Cambria Math" w:hAnsi="Cambria Math"/>
                              </w:rPr>
                            </m:ctrlPr>
                          </m:fPr>
                          <m:num>
                            <m:r>
                              <w:rPr>
                                <w:rFonts w:ascii="Cambria Math" w:hAnsi="Cambria Math"/>
                              </w:rPr>
                              <m:t>u</m:t>
                            </m:r>
                          </m:num>
                          <m:den>
                            <m:r>
                              <w:rPr>
                                <w:rFonts w:ascii="Cambria Math" w:hAnsi="Cambria Math"/>
                              </w:rPr>
                              <m:t>1+</m:t>
                            </m:r>
                            <m:r>
                              <m:rPr>
                                <m:nor/>
                              </m:rPr>
                              <w:rPr>
                                <w:rFonts w:ascii="Cambria Math" w:hAnsi="Cambria Math"/>
                              </w:rPr>
                              <m:t>coef</m:t>
                            </m:r>
                            <m:sSub>
                              <m:sSubPr>
                                <m:ctrlPr>
                                  <w:rPr>
                                    <w:rFonts w:ascii="Cambria Math" w:hAnsi="Cambria Math"/>
                                    <w:i/>
                                  </w:rPr>
                                </m:ctrlPr>
                              </m:sSubPr>
                              <m:e>
                                <m:r>
                                  <m:rPr>
                                    <m:nor/>
                                  </m:rPr>
                                  <w:rPr>
                                    <w:rFonts w:ascii="Cambria Math" w:hAnsi="Cambria Math"/>
                                  </w:rPr>
                                  <m:t>f</m:t>
                                </m:r>
                              </m:e>
                              <m:sub>
                                <m:r>
                                  <m:rPr>
                                    <m:nor/>
                                  </m:rPr>
                                  <w:rPr>
                                    <w:rFonts w:ascii="Cambria Math" w:hAnsi="Cambria Math"/>
                                  </w:rPr>
                                  <m:t>u</m:t>
                                </m:r>
                              </m:sub>
                            </m:sSub>
                            <m:r>
                              <w:rPr>
                                <w:rFonts w:ascii="Cambria Math" w:hAnsi="Cambria Math"/>
                              </w:rPr>
                              <m:t>(1-</m:t>
                            </m:r>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)(1-</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m:t>
                            </m:r>
                          </m:den>
                        </m:f>
                        <m:r>
                          <w:rPr>
                            <w:rFonts w:ascii="Cambria Math" w:hAnsi="Cambria Math"/>
                          </w:rPr>
                          <m:t xml:space="preserve">,      </m:t>
                        </m:r>
                        <m:r>
                          <m:rPr>
                            <m:nor/>
                          </m:rPr>
                          <w:rPr>
                            <w:rFonts w:ascii="Cambria Math" w:hAnsi="Cambria Math"/>
                          </w:rPr>
                          <m:t>otherwise</m:t>
                        </m:r>
                      </m:e>
                    </m:eqArr>
                  </m:e>
                </m:d>
              </m:oMath>
            </m:oMathPara>
          </w:p>
        </w:tc>
        <w:tc>
          <w:tcPr>
            <w:tcW w:w="610" w:type="dxa"/>
            <w:vAlign w:val="center"/>
          </w:tcPr>
          <w:p w14:paraId="37E373A3" w14:textId="77777777" w:rsidR="00D56140" w:rsidRPr="00F917A9" w:rsidRDefault="00D56140" w:rsidP="003064C1">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04316">
              <w:rPr>
                <w:rFonts w:ascii="Times New Roman" w:hAnsi="Times New Roman" w:cs="Times New Roman"/>
                <w:i w:val="0"/>
                <w:noProof/>
                <w:color w:val="auto"/>
                <w:sz w:val="22"/>
                <w:szCs w:val="22"/>
              </w:rPr>
              <w:t>20</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D56140" w:rsidRPr="00F917A9" w14:paraId="22FF791F" w14:textId="77777777" w:rsidTr="003064C1">
        <w:trPr>
          <w:trHeight w:val="125"/>
          <w:jc w:val="right"/>
        </w:trPr>
        <w:tc>
          <w:tcPr>
            <w:tcW w:w="9709" w:type="dxa"/>
            <w:vAlign w:val="center"/>
          </w:tcPr>
          <w:p w14:paraId="185E3AC1" w14:textId="77777777" w:rsidR="00D56140" w:rsidRDefault="00D56140" w:rsidP="003064C1">
            <w:pPr>
              <w:ind w:left="2592"/>
            </w:pPr>
          </w:p>
        </w:tc>
        <w:tc>
          <w:tcPr>
            <w:tcW w:w="610" w:type="dxa"/>
            <w:vAlign w:val="center"/>
          </w:tcPr>
          <w:p w14:paraId="7200C7D7" w14:textId="77777777" w:rsidR="00D56140" w:rsidRPr="00F917A9" w:rsidRDefault="00D56140" w:rsidP="003064C1">
            <w:pPr>
              <w:pStyle w:val="Caption"/>
              <w:rPr>
                <w:i w:val="0"/>
                <w:color w:val="auto"/>
                <w:sz w:val="22"/>
                <w:szCs w:val="22"/>
              </w:rPr>
            </w:pPr>
          </w:p>
        </w:tc>
      </w:tr>
      <w:tr w:rsidR="00D56140" w:rsidRPr="00F917A9" w14:paraId="3F995275" w14:textId="77777777" w:rsidTr="003064C1">
        <w:trPr>
          <w:trHeight w:val="125"/>
          <w:jc w:val="right"/>
        </w:trPr>
        <w:tc>
          <w:tcPr>
            <w:tcW w:w="9709" w:type="dxa"/>
            <w:vAlign w:val="center"/>
          </w:tcPr>
          <w:p w14:paraId="3DD65109" w14:textId="6A325555" w:rsidR="00D56140" w:rsidRPr="00F917A9" w:rsidRDefault="00C8791C" w:rsidP="004A183C">
            <w:pPr>
              <w:ind w:left="2592"/>
              <w:rPr>
                <w:rFonts w:ascii="Times New Roman" w:hAnsi="Times New Roman" w:cs="Times New Roman"/>
              </w:rPr>
            </w:pPr>
            <m:oMathPara>
              <m:oMath>
                <m:r>
                  <w:rPr>
                    <w:rFonts w:ascii="Cambria Math" w:hAnsi="Cambria Math"/>
                  </w:rPr>
                  <m:t>v=</m:t>
                </m:r>
                <m:d>
                  <m:dPr>
                    <m:begChr m:val="{"/>
                    <m:endChr m:val=""/>
                    <m:ctrlPr>
                      <w:rPr>
                        <w:rFonts w:ascii="Cambria Math" w:hAnsi="Cambria Math"/>
                        <w:i/>
                      </w:rPr>
                    </m:ctrlPr>
                  </m:dPr>
                  <m:e>
                    <m:eqArr>
                      <m:eqArrPr>
                        <m:ctrlPr>
                          <w:rPr>
                            <w:rFonts w:ascii="Cambria Math" w:hAnsi="Cambria Math"/>
                            <w:i/>
                          </w:rPr>
                        </m:ctrlPr>
                      </m:eqArrPr>
                      <m:e>
                        <m:f>
                          <m:fPr>
                            <m:ctrlPr>
                              <w:rPr>
                                <w:rFonts w:ascii="Cambria Math" w:hAnsi="Cambria Math"/>
                              </w:rPr>
                            </m:ctrlPr>
                          </m:fPr>
                          <m:num>
                            <m:r>
                              <w:rPr>
                                <w:rFonts w:ascii="Cambria Math" w:hAnsi="Cambria Math"/>
                              </w:rPr>
                              <m:t>v'</m:t>
                            </m:r>
                          </m:num>
                          <m:den>
                            <m:r>
                              <w:rPr>
                                <w:rFonts w:ascii="Cambria Math" w:hAnsi="Cambria Math"/>
                              </w:rPr>
                              <m:t>1+</m:t>
                            </m:r>
                            <m:r>
                              <m:rPr>
                                <m:nor/>
                              </m:rPr>
                              <w:rPr>
                                <w:rFonts w:ascii="Cambria Math" w:hAnsi="Cambria Math"/>
                              </w:rPr>
                              <m:t>coef</m:t>
                            </m:r>
                            <m:sSub>
                              <m:sSubPr>
                                <m:ctrlPr>
                                  <w:rPr>
                                    <w:rFonts w:ascii="Cambria Math" w:hAnsi="Cambria Math"/>
                                    <w:i/>
                                  </w:rPr>
                                </m:ctrlPr>
                              </m:sSubPr>
                              <m:e>
                                <m:r>
                                  <m:rPr>
                                    <m:nor/>
                                  </m:rPr>
                                  <w:rPr>
                                    <w:rFonts w:ascii="Cambria Math" w:hAnsi="Cambria Math"/>
                                  </w:rPr>
                                  <m:t>f</m:t>
                                </m:r>
                              </m:e>
                              <m:sub>
                                <m:r>
                                  <m:rPr>
                                    <m:nor/>
                                  </m:rPr>
                                  <w:rPr>
                                    <w:rFonts w:ascii="Cambria Math" w:hAnsi="Cambria Math"/>
                                  </w:rPr>
                                  <m:t>v</m:t>
                                </m:r>
                              </m:sub>
                            </m:sSub>
                            <m:r>
                              <w:rPr>
                                <w:rFonts w:ascii="Cambria Math" w:hAnsi="Cambria Math"/>
                              </w:rPr>
                              <m:t>(1-</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m:t>
                            </m:r>
                          </m:den>
                        </m:f>
                        <m:r>
                          <w:rPr>
                            <w:rFonts w:ascii="Cambria Math" w:hAnsi="Cambria Math"/>
                          </w:rPr>
                          <m:t>,</m:t>
                        </m:r>
                        <m:r>
                          <m:rPr>
                            <m:nor/>
                          </m:rPr>
                          <w:rPr>
                            <w:rFonts w:ascii="Cambria Math" w:hAnsi="Cambria Math"/>
                          </w:rPr>
                          <m:t xml:space="preserve">   if</m:t>
                        </m:r>
                        <m:r>
                          <w:rPr>
                            <w:rFonts w:ascii="Cambria Math" w:hAnsi="Cambria Math"/>
                          </w:rPr>
                          <m:t xml:space="preserve">  </m:t>
                        </m:r>
                        <m:r>
                          <m:rPr>
                            <m:sty m:val="p"/>
                          </m:rPr>
                          <w:rPr>
                            <w:rFonts w:ascii="Cambria Math" w:hAnsi="Cambria Math"/>
                          </w:rPr>
                          <m:t>vAffectedByU=0</m:t>
                        </m:r>
                      </m:e>
                      <m:e>
                        <m:f>
                          <m:fPr>
                            <m:ctrlPr>
                              <w:rPr>
                                <w:rFonts w:ascii="Cambria Math" w:hAnsi="Cambria Math"/>
                              </w:rPr>
                            </m:ctrlPr>
                          </m:fPr>
                          <m:num>
                            <m:r>
                              <w:rPr>
                                <w:rFonts w:ascii="Cambria Math" w:hAnsi="Cambria Math"/>
                              </w:rPr>
                              <m:t>v</m:t>
                            </m:r>
                          </m:num>
                          <m:den>
                            <m:r>
                              <w:rPr>
                                <w:rFonts w:ascii="Cambria Math" w:hAnsi="Cambria Math"/>
                              </w:rPr>
                              <m:t>1+</m:t>
                            </m:r>
                            <m:r>
                              <m:rPr>
                                <m:nor/>
                              </m:rPr>
                              <w:rPr>
                                <w:rFonts w:ascii="Cambria Math" w:hAnsi="Cambria Math"/>
                              </w:rPr>
                              <m:t>coef</m:t>
                            </m:r>
                            <m:sSub>
                              <m:sSubPr>
                                <m:ctrlPr>
                                  <w:rPr>
                                    <w:rFonts w:ascii="Cambria Math" w:hAnsi="Cambria Math"/>
                                    <w:i/>
                                  </w:rPr>
                                </m:ctrlPr>
                              </m:sSubPr>
                              <m:e>
                                <m:r>
                                  <m:rPr>
                                    <m:nor/>
                                  </m:rPr>
                                  <w:rPr>
                                    <w:rFonts w:ascii="Cambria Math" w:hAnsi="Cambria Math"/>
                                  </w:rPr>
                                  <m:t>f</m:t>
                                </m:r>
                              </m:e>
                              <m:sub>
                                <m:r>
                                  <m:rPr>
                                    <m:nor/>
                                  </m:rPr>
                                  <w:rPr>
                                    <w:rFonts w:ascii="Cambria Math" w:hAnsi="Cambria Math"/>
                                  </w:rPr>
                                  <m:t>v</m:t>
                                </m:r>
                              </m:sub>
                            </m:sSub>
                            <m:r>
                              <w:rPr>
                                <w:rFonts w:ascii="Cambria Math" w:hAnsi="Cambria Math"/>
                              </w:rPr>
                              <m:t>(1-</m:t>
                            </m:r>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)(1-</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m:t>
                            </m:r>
                          </m:den>
                        </m:f>
                        <m:r>
                          <w:rPr>
                            <w:rFonts w:ascii="Cambria Math" w:hAnsi="Cambria Math"/>
                          </w:rPr>
                          <m:t xml:space="preserve">,      </m:t>
                        </m:r>
                        <m:r>
                          <m:rPr>
                            <m:nor/>
                          </m:rPr>
                          <w:rPr>
                            <w:rFonts w:ascii="Cambria Math" w:hAnsi="Cambria Math"/>
                          </w:rPr>
                          <m:t>otherwise</m:t>
                        </m:r>
                      </m:e>
                    </m:eqArr>
                  </m:e>
                </m:d>
                <m:r>
                  <w:rPr>
                    <w:rFonts w:ascii="Cambria Math" w:hAnsi="Cambria Math"/>
                  </w:rPr>
                  <m:t xml:space="preserve"> </m:t>
                </m:r>
              </m:oMath>
            </m:oMathPara>
          </w:p>
        </w:tc>
        <w:tc>
          <w:tcPr>
            <w:tcW w:w="610" w:type="dxa"/>
            <w:vAlign w:val="center"/>
          </w:tcPr>
          <w:p w14:paraId="61EF97A4" w14:textId="77777777" w:rsidR="00D56140" w:rsidRPr="00F917A9" w:rsidRDefault="00D56140" w:rsidP="003064C1">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04316">
              <w:rPr>
                <w:rFonts w:ascii="Times New Roman" w:hAnsi="Times New Roman" w:cs="Times New Roman"/>
                <w:i w:val="0"/>
                <w:noProof/>
                <w:color w:val="auto"/>
                <w:sz w:val="22"/>
                <w:szCs w:val="22"/>
              </w:rPr>
              <w:t>21</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69BD7D3E" w14:textId="747E3A7D" w:rsidR="009E4F30" w:rsidRDefault="003064C1" w:rsidP="009E4F30">
      <w:pPr>
        <w:spacing w:before="120"/>
        <w:jc w:val="both"/>
        <w:rPr>
          <w:lang w:val="en-CA"/>
        </w:rPr>
      </w:pPr>
      <w:r>
        <w:rPr>
          <w:lang w:val="en-CA"/>
        </w:rPr>
        <w:t xml:space="preserve">And the backward </w:t>
      </w:r>
      <w:r w:rsidR="00C8791C">
        <w:rPr>
          <w:lang w:val="en-CA"/>
        </w:rPr>
        <w:t>mapping</w:t>
      </w:r>
      <w:r>
        <w:rPr>
          <w:lang w:val="en-CA"/>
        </w:rPr>
        <w:t xml:space="preserve"> </w:t>
      </w:r>
      <w:r w:rsidR="00456E60">
        <w:rPr>
          <w:lang w:val="en-CA"/>
        </w:rPr>
        <w:t>is</w:t>
      </w:r>
      <w:r>
        <w:t xml:space="preserve"> as follows: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9E4F30" w:rsidRPr="00F917A9" w14:paraId="219BE884" w14:textId="77777777" w:rsidTr="003064C1">
        <w:trPr>
          <w:trHeight w:val="125"/>
          <w:jc w:val="right"/>
        </w:trPr>
        <w:tc>
          <w:tcPr>
            <w:tcW w:w="9709" w:type="dxa"/>
            <w:vAlign w:val="center"/>
          </w:tcPr>
          <w:p w14:paraId="257AABD3" w14:textId="2816EABD" w:rsidR="009E4F30" w:rsidRPr="00F917A9" w:rsidRDefault="00456E60" w:rsidP="00CE7952">
            <w:pPr>
              <w:ind w:left="2592"/>
              <w:rPr>
                <w:rFonts w:ascii="Times New Roman" w:hAnsi="Times New Roman" w:cs="Times New Roman"/>
              </w:rPr>
            </w:pPr>
            <m:oMathPara>
              <m:oMath>
                <m:r>
                  <w:rPr>
                    <w:rFonts w:ascii="Cambria Math" w:hAnsi="Cambria Math"/>
                  </w:rPr>
                  <m:t>u=</m:t>
                </m:r>
                <m:f>
                  <m:fPr>
                    <m:ctrlPr>
                      <w:rPr>
                        <w:rFonts w:ascii="Cambria Math" w:hAnsi="Cambria Math"/>
                        <w:i/>
                      </w:rPr>
                    </m:ctrlPr>
                  </m:fPr>
                  <m:num>
                    <m:rad>
                      <m:radPr>
                        <m:degHide m:val="1"/>
                        <m:ctrlPr>
                          <w:rPr>
                            <w:rFonts w:ascii="Cambria Math" w:hAnsi="Cambria Math"/>
                            <w:i/>
                          </w:rPr>
                        </m:ctrlPr>
                      </m:radPr>
                      <m:deg/>
                      <m:e>
                        <m:r>
                          <w:rPr>
                            <w:rFonts w:ascii="Cambria Math" w:hAnsi="Cambria Math"/>
                          </w:rPr>
                          <m:t>1+4</m:t>
                        </m:r>
                        <m:sSub>
                          <m:sSubPr>
                            <m:ctrlPr>
                              <w:rPr>
                                <w:rFonts w:ascii="Cambria Math" w:hAnsi="Cambria Math"/>
                                <w:i/>
                              </w:rPr>
                            </m:ctrlPr>
                          </m:sSubPr>
                          <m:e>
                            <m:r>
                              <w:rPr>
                                <w:rFonts w:ascii="Cambria Math" w:hAnsi="Cambria Math"/>
                              </w:rPr>
                              <m:t>∙t</m:t>
                            </m:r>
                          </m:e>
                          <m:sub>
                            <m:r>
                              <w:rPr>
                                <w:rFonts w:ascii="Cambria Math" w:hAnsi="Cambria Math"/>
                              </w:rPr>
                              <m:t>u</m:t>
                            </m:r>
                          </m:sub>
                        </m:sSub>
                        <m:r>
                          <w:rPr>
                            <w:rFonts w:ascii="Cambria Math" w:hAnsi="Cambria Math"/>
                          </w:rPr>
                          <m:t>∙</m:t>
                        </m:r>
                        <m:d>
                          <m:dPr>
                            <m:ctrlPr>
                              <w:rPr>
                                <w:rFonts w:ascii="Cambria Math" w:hAnsi="Cambria Math"/>
                                <w:i/>
                              </w:rPr>
                            </m:ctrlPr>
                          </m:dPr>
                          <m:e>
                            <m:r>
                              <w:rPr>
                                <w:rFonts w:ascii="Cambria Math" w:hAnsi="Cambria Math"/>
                              </w:rPr>
                              <m:t>u'+</m:t>
                            </m:r>
                            <m:sSub>
                              <m:sSubPr>
                                <m:ctrlPr>
                                  <w:rPr>
                                    <w:rFonts w:ascii="Cambria Math" w:hAnsi="Cambria Math"/>
                                    <w:i/>
                                  </w:rPr>
                                </m:ctrlPr>
                              </m:sSubPr>
                              <m:e>
                                <m:r>
                                  <w:rPr>
                                    <w:rFonts w:ascii="Cambria Math" w:hAnsi="Cambria Math"/>
                                  </w:rPr>
                                  <m:t>t</m:t>
                                </m:r>
                              </m:e>
                              <m:sub>
                                <m:r>
                                  <w:rPr>
                                    <w:rFonts w:ascii="Cambria Math" w:hAnsi="Cambria Math"/>
                                  </w:rPr>
                                  <m:t>u</m:t>
                                </m:r>
                              </m:sub>
                            </m:sSub>
                          </m:e>
                        </m:d>
                      </m:e>
                    </m:rad>
                    <m:r>
                      <w:rPr>
                        <w:rFonts w:ascii="Cambria Math" w:hAnsi="Cambria Math"/>
                      </w:rPr>
                      <m:t>-1</m:t>
                    </m:r>
                  </m:num>
                  <m:den>
                    <m:r>
                      <w:rPr>
                        <w:rFonts w:ascii="Cambria Math" w:hAnsi="Cambria Math"/>
                      </w:rPr>
                      <m:t>2</m:t>
                    </m:r>
                    <m:sSub>
                      <m:sSubPr>
                        <m:ctrlPr>
                          <w:rPr>
                            <w:rFonts w:ascii="Cambria Math" w:hAnsi="Cambria Math"/>
                            <w:i/>
                          </w:rPr>
                        </m:ctrlPr>
                      </m:sSubPr>
                      <m:e>
                        <m:r>
                          <w:rPr>
                            <w:rFonts w:ascii="Cambria Math" w:hAnsi="Cambria Math"/>
                          </w:rPr>
                          <m:t>∙t</m:t>
                        </m:r>
                      </m:e>
                      <m:sub>
                        <m:r>
                          <w:rPr>
                            <w:rFonts w:ascii="Cambria Math" w:hAnsi="Cambria Math"/>
                          </w:rPr>
                          <m:t>u</m:t>
                        </m:r>
                      </m:sub>
                    </m:sSub>
                  </m:den>
                </m:f>
              </m:oMath>
            </m:oMathPara>
          </w:p>
        </w:tc>
        <w:tc>
          <w:tcPr>
            <w:tcW w:w="610" w:type="dxa"/>
            <w:vAlign w:val="center"/>
          </w:tcPr>
          <w:p w14:paraId="6E1E75D9" w14:textId="77777777" w:rsidR="009E4F30" w:rsidRPr="00F917A9" w:rsidRDefault="009E4F30" w:rsidP="003064C1">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04316">
              <w:rPr>
                <w:rFonts w:ascii="Times New Roman" w:hAnsi="Times New Roman" w:cs="Times New Roman"/>
                <w:i w:val="0"/>
                <w:noProof/>
                <w:color w:val="auto"/>
                <w:sz w:val="22"/>
                <w:szCs w:val="22"/>
              </w:rPr>
              <w:t>22</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9E4F30" w:rsidRPr="00F917A9" w14:paraId="232E5BC7" w14:textId="77777777" w:rsidTr="003064C1">
        <w:trPr>
          <w:trHeight w:val="125"/>
          <w:jc w:val="right"/>
        </w:trPr>
        <w:tc>
          <w:tcPr>
            <w:tcW w:w="9709" w:type="dxa"/>
            <w:vAlign w:val="center"/>
          </w:tcPr>
          <w:p w14:paraId="7533CBF8" w14:textId="77777777" w:rsidR="009E4F30" w:rsidRDefault="009E4F30" w:rsidP="003064C1">
            <w:pPr>
              <w:ind w:left="2592"/>
            </w:pPr>
          </w:p>
        </w:tc>
        <w:tc>
          <w:tcPr>
            <w:tcW w:w="610" w:type="dxa"/>
            <w:vAlign w:val="center"/>
          </w:tcPr>
          <w:p w14:paraId="5F24D5E3" w14:textId="77777777" w:rsidR="009E4F30" w:rsidRPr="00F917A9" w:rsidRDefault="009E4F30" w:rsidP="003064C1">
            <w:pPr>
              <w:pStyle w:val="Caption"/>
              <w:rPr>
                <w:i w:val="0"/>
                <w:color w:val="auto"/>
                <w:sz w:val="22"/>
                <w:szCs w:val="22"/>
              </w:rPr>
            </w:pPr>
          </w:p>
        </w:tc>
      </w:tr>
      <w:tr w:rsidR="009E4F30" w:rsidRPr="00F917A9" w14:paraId="621A752C" w14:textId="77777777" w:rsidTr="003064C1">
        <w:trPr>
          <w:trHeight w:val="125"/>
          <w:jc w:val="right"/>
        </w:trPr>
        <w:tc>
          <w:tcPr>
            <w:tcW w:w="9709" w:type="dxa"/>
            <w:vAlign w:val="center"/>
          </w:tcPr>
          <w:p w14:paraId="4483B3DD" w14:textId="6147CB11" w:rsidR="009E4F30" w:rsidRPr="00F917A9" w:rsidRDefault="00456E60" w:rsidP="00CE7952">
            <w:pPr>
              <w:ind w:left="2592"/>
              <w:rPr>
                <w:rFonts w:ascii="Times New Roman" w:hAnsi="Times New Roman" w:cs="Times New Roman"/>
              </w:rPr>
            </w:pPr>
            <m:oMathPara>
              <m:oMath>
                <m:r>
                  <w:rPr>
                    <w:rFonts w:ascii="Cambria Math" w:hAnsi="Cambria Math"/>
                  </w:rPr>
                  <m:t>v=</m:t>
                </m:r>
                <m:f>
                  <m:fPr>
                    <m:ctrlPr>
                      <w:rPr>
                        <w:rFonts w:ascii="Cambria Math" w:hAnsi="Cambria Math"/>
                        <w:i/>
                      </w:rPr>
                    </m:ctrlPr>
                  </m:fPr>
                  <m:num>
                    <m:rad>
                      <m:radPr>
                        <m:degHide m:val="1"/>
                        <m:ctrlPr>
                          <w:rPr>
                            <w:rFonts w:ascii="Cambria Math" w:hAnsi="Cambria Math"/>
                            <w:i/>
                          </w:rPr>
                        </m:ctrlPr>
                      </m:radPr>
                      <m:deg/>
                      <m:e>
                        <m:r>
                          <w:rPr>
                            <w:rFonts w:ascii="Cambria Math" w:hAnsi="Cambria Math"/>
                          </w:rPr>
                          <m:t>1+4</m:t>
                        </m:r>
                        <m:sSub>
                          <m:sSubPr>
                            <m:ctrlPr>
                              <w:rPr>
                                <w:rFonts w:ascii="Cambria Math" w:hAnsi="Cambria Math"/>
                                <w:i/>
                              </w:rPr>
                            </m:ctrlPr>
                          </m:sSubPr>
                          <m:e>
                            <m:r>
                              <w:rPr>
                                <w:rFonts w:ascii="Cambria Math" w:hAnsi="Cambria Math"/>
                              </w:rPr>
                              <m:t>∙t</m:t>
                            </m:r>
                          </m:e>
                          <m:sub>
                            <m:r>
                              <w:rPr>
                                <w:rFonts w:ascii="Cambria Math" w:hAnsi="Cambria Math"/>
                              </w:rPr>
                              <m:t>v</m:t>
                            </m:r>
                          </m:sub>
                        </m:sSub>
                        <m:r>
                          <w:rPr>
                            <w:rFonts w:ascii="Cambria Math" w:hAnsi="Cambria Math"/>
                          </w:rPr>
                          <m:t>∙</m:t>
                        </m:r>
                        <m:d>
                          <m:dPr>
                            <m:ctrlPr>
                              <w:rPr>
                                <w:rFonts w:ascii="Cambria Math" w:hAnsi="Cambria Math"/>
                                <w:i/>
                              </w:rPr>
                            </m:ctrlPr>
                          </m:dPr>
                          <m:e>
                            <m:r>
                              <w:rPr>
                                <w:rFonts w:ascii="Cambria Math" w:hAnsi="Cambria Math"/>
                              </w:rPr>
                              <m:t>v'+</m:t>
                            </m:r>
                            <m:sSub>
                              <m:sSubPr>
                                <m:ctrlPr>
                                  <w:rPr>
                                    <w:rFonts w:ascii="Cambria Math" w:hAnsi="Cambria Math"/>
                                    <w:i/>
                                  </w:rPr>
                                </m:ctrlPr>
                              </m:sSubPr>
                              <m:e>
                                <m:r>
                                  <w:rPr>
                                    <w:rFonts w:ascii="Cambria Math" w:hAnsi="Cambria Math"/>
                                  </w:rPr>
                                  <m:t>t</m:t>
                                </m:r>
                              </m:e>
                              <m:sub>
                                <m:r>
                                  <w:rPr>
                                    <w:rFonts w:ascii="Cambria Math" w:hAnsi="Cambria Math"/>
                                  </w:rPr>
                                  <m:t>v</m:t>
                                </m:r>
                              </m:sub>
                            </m:sSub>
                          </m:e>
                        </m:d>
                      </m:e>
                    </m:rad>
                    <m:r>
                      <w:rPr>
                        <w:rFonts w:ascii="Cambria Math" w:hAnsi="Cambria Math"/>
                      </w:rPr>
                      <m:t>-1</m:t>
                    </m:r>
                  </m:num>
                  <m:den>
                    <m:r>
                      <w:rPr>
                        <w:rFonts w:ascii="Cambria Math" w:hAnsi="Cambria Math"/>
                      </w:rPr>
                      <m:t>2</m:t>
                    </m:r>
                    <m:sSub>
                      <m:sSubPr>
                        <m:ctrlPr>
                          <w:rPr>
                            <w:rFonts w:ascii="Cambria Math" w:hAnsi="Cambria Math"/>
                            <w:i/>
                          </w:rPr>
                        </m:ctrlPr>
                      </m:sSubPr>
                      <m:e>
                        <m:r>
                          <w:rPr>
                            <w:rFonts w:ascii="Cambria Math" w:hAnsi="Cambria Math"/>
                          </w:rPr>
                          <m:t>∙t</m:t>
                        </m:r>
                      </m:e>
                      <m:sub>
                        <m:r>
                          <w:rPr>
                            <w:rFonts w:ascii="Cambria Math" w:hAnsi="Cambria Math"/>
                          </w:rPr>
                          <m:t>v</m:t>
                        </m:r>
                      </m:sub>
                    </m:sSub>
                  </m:den>
                </m:f>
                <m:r>
                  <w:rPr>
                    <w:rFonts w:ascii="Cambria Math" w:hAnsi="Cambria Math"/>
                  </w:rPr>
                  <m:t xml:space="preserve"> </m:t>
                </m:r>
              </m:oMath>
            </m:oMathPara>
          </w:p>
        </w:tc>
        <w:tc>
          <w:tcPr>
            <w:tcW w:w="610" w:type="dxa"/>
            <w:vAlign w:val="center"/>
          </w:tcPr>
          <w:p w14:paraId="0B980592" w14:textId="77777777" w:rsidR="009E4F30" w:rsidRPr="00F917A9" w:rsidRDefault="009E4F30" w:rsidP="003064C1">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04316">
              <w:rPr>
                <w:rFonts w:ascii="Times New Roman" w:hAnsi="Times New Roman" w:cs="Times New Roman"/>
                <w:i w:val="0"/>
                <w:noProof/>
                <w:color w:val="auto"/>
                <w:sz w:val="22"/>
                <w:szCs w:val="22"/>
              </w:rPr>
              <w:t>23</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2C0E0F99" w14:textId="6D192944" w:rsidR="009E4F30" w:rsidRDefault="009E4F30" w:rsidP="009E4F30">
      <w:pPr>
        <w:jc w:val="both"/>
      </w:pPr>
      <w:proofErr w:type="gramStart"/>
      <w:r>
        <w:t>where</w:t>
      </w:r>
      <w:proofErr w:type="gramEnd"/>
      <w:r>
        <w:t xml:space="preserve"> </w:t>
      </w:r>
      <m:oMath>
        <m:sSub>
          <m:sSubPr>
            <m:ctrlPr>
              <w:rPr>
                <w:rFonts w:ascii="Cambria Math" w:hAnsi="Cambria Math"/>
              </w:rPr>
            </m:ctrlPr>
          </m:sSubPr>
          <m:e>
            <m:r>
              <w:rPr>
                <w:rFonts w:ascii="Cambria Math" w:hAnsi="Cambria Math"/>
              </w:rPr>
              <m:t>t</m:t>
            </m:r>
          </m:e>
          <m:sub>
            <m:r>
              <w:rPr>
                <w:rFonts w:ascii="Cambria Math" w:hAnsi="Cambria Math"/>
              </w:rPr>
              <m:t>u</m:t>
            </m:r>
          </m:sub>
        </m:sSub>
      </m:oMath>
      <w:r w:rsidR="00CE7952">
        <w:t xml:space="preserve"> and </w:t>
      </w:r>
      <m:oMath>
        <m:sSub>
          <m:sSubPr>
            <m:ctrlPr>
              <w:rPr>
                <w:rFonts w:ascii="Cambria Math" w:hAnsi="Cambria Math"/>
              </w:rPr>
            </m:ctrlPr>
          </m:sSubPr>
          <m:e>
            <m:r>
              <w:rPr>
                <w:rFonts w:ascii="Cambria Math" w:hAnsi="Cambria Math"/>
              </w:rPr>
              <m:t>t</m:t>
            </m:r>
          </m:e>
          <m:sub>
            <m:r>
              <w:rPr>
                <w:rFonts w:ascii="Cambria Math" w:hAnsi="Cambria Math"/>
              </w:rPr>
              <m:t>v</m:t>
            </m:r>
          </m:sub>
        </m:sSub>
      </m:oMath>
      <w:r w:rsidR="00CE7952">
        <w:t xml:space="preserve"> are as follows: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CE7952" w:rsidRPr="00F917A9" w14:paraId="23F9A5BC" w14:textId="77777777" w:rsidTr="00F00C65">
        <w:trPr>
          <w:trHeight w:val="125"/>
          <w:jc w:val="right"/>
        </w:trPr>
        <w:tc>
          <w:tcPr>
            <w:tcW w:w="9709" w:type="dxa"/>
            <w:vAlign w:val="center"/>
          </w:tcPr>
          <w:p w14:paraId="57D68AC4" w14:textId="77777777" w:rsidR="00D3435F" w:rsidRPr="00965963" w:rsidRDefault="00D3435F" w:rsidP="00CE7952">
            <w:pPr>
              <w:ind w:left="2592"/>
              <w:rPr>
                <w:rFonts w:ascii="Times New Roman" w:eastAsia="Batang" w:hAnsi="Times New Roman" w:cs="Times New Roman"/>
              </w:rPr>
            </w:pPr>
          </w:p>
          <w:p w14:paraId="6F14367F" w14:textId="43B0270A" w:rsidR="00CE7952" w:rsidRPr="00F917A9" w:rsidRDefault="004E3C34" w:rsidP="00CE7952">
            <w:pPr>
              <w:ind w:left="2592"/>
              <w:rPr>
                <w:rFonts w:ascii="Times New Roman" w:hAnsi="Times New Roman" w:cs="Times New Roman"/>
              </w:rPr>
            </w:pPr>
            <m:oMathPara>
              <m:oMath>
                <m:sSub>
                  <m:sSubPr>
                    <m:ctrlPr>
                      <w:rPr>
                        <w:rFonts w:ascii="Cambria Math" w:hAnsi="Cambria Math"/>
                        <w:i/>
                      </w:rPr>
                    </m:ctrlPr>
                  </m:sSubPr>
                  <m:e>
                    <m:r>
                      <w:rPr>
                        <w:rFonts w:ascii="Cambria Math" w:hAnsi="Cambria Math"/>
                      </w:rPr>
                      <m:t>t</m:t>
                    </m:r>
                  </m:e>
                  <m:sub>
                    <m:r>
                      <w:rPr>
                        <w:rFonts w:ascii="Cambria Math" w:hAnsi="Cambria Math"/>
                      </w:rPr>
                      <m:t>u</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m:rPr>
                            <m:nor/>
                          </m:rPr>
                          <w:rPr>
                            <w:rFonts w:ascii="Cambria Math" w:hAnsi="Cambria Math"/>
                          </w:rPr>
                          <m:t>coef</m:t>
                        </m:r>
                        <m:sSub>
                          <m:sSubPr>
                            <m:ctrlPr>
                              <w:rPr>
                                <w:rFonts w:ascii="Cambria Math" w:hAnsi="Cambria Math"/>
                                <w:i/>
                              </w:rPr>
                            </m:ctrlPr>
                          </m:sSubPr>
                          <m:e>
                            <m:r>
                              <m:rPr>
                                <m:nor/>
                              </m:rPr>
                              <w:rPr>
                                <w:rFonts w:ascii="Cambria Math" w:hAnsi="Cambria Math"/>
                              </w:rPr>
                              <m:t>f</m:t>
                            </m:r>
                          </m:e>
                          <m:sub>
                            <m:r>
                              <m:rPr>
                                <m:nor/>
                              </m:rPr>
                              <w:rPr>
                                <w:rFonts w:ascii="Cambria Math" w:hAnsi="Cambria Math"/>
                              </w:rPr>
                              <m:t>u</m:t>
                            </m:r>
                          </m:sub>
                        </m:sSub>
                        <m:r>
                          <w:rPr>
                            <w:rFonts w:ascii="Cambria Math" w:hAnsi="Cambria Math"/>
                          </w:rPr>
                          <m:t>∙u',</m:t>
                        </m:r>
                        <m:r>
                          <m:rPr>
                            <m:nor/>
                          </m:rPr>
                          <w:rPr>
                            <w:rFonts w:ascii="Cambria Math" w:hAnsi="Cambria Math"/>
                          </w:rPr>
                          <m:t xml:space="preserve">      if</m:t>
                        </m:r>
                        <m:r>
                          <w:rPr>
                            <w:rFonts w:ascii="Cambria Math" w:hAnsi="Cambria Math"/>
                          </w:rPr>
                          <m:t xml:space="preserve">  </m:t>
                        </m:r>
                        <m:r>
                          <m:rPr>
                            <m:sty m:val="p"/>
                          </m:rPr>
                          <w:rPr>
                            <w:rFonts w:ascii="Cambria Math" w:hAnsi="Cambria Math"/>
                          </w:rPr>
                          <m:t>uAffectedByV=0</m:t>
                        </m:r>
                      </m:e>
                      <m:e>
                        <m:r>
                          <m:rPr>
                            <m:nor/>
                          </m:rPr>
                          <w:rPr>
                            <w:rFonts w:ascii="Cambria Math" w:hAnsi="Cambria Math"/>
                          </w:rPr>
                          <m:t>coef</m:t>
                        </m:r>
                        <m:sSub>
                          <m:sSubPr>
                            <m:ctrlPr>
                              <w:rPr>
                                <w:rFonts w:ascii="Cambria Math" w:hAnsi="Cambria Math"/>
                                <w:i/>
                              </w:rPr>
                            </m:ctrlPr>
                          </m:sSubPr>
                          <m:e>
                            <m:r>
                              <m:rPr>
                                <m:nor/>
                              </m:rPr>
                              <w:rPr>
                                <w:rFonts w:ascii="Cambria Math" w:hAnsi="Cambria Math"/>
                              </w:rPr>
                              <m:t>f</m:t>
                            </m:r>
                          </m:e>
                          <m:sub>
                            <m:r>
                              <m:rPr>
                                <m:nor/>
                              </m:rPr>
                              <w:rPr>
                                <w:rFonts w:ascii="Cambria Math" w:hAnsi="Cambria Math"/>
                              </w:rPr>
                              <m:t>u</m:t>
                            </m:r>
                          </m:sub>
                        </m:sSub>
                        <m:r>
                          <w:rPr>
                            <w:rFonts w:ascii="Cambria Math" w:hAnsi="Cambria Math"/>
                          </w:rPr>
                          <m:t>∙u'∙(1-</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 xml:space="preserve">),      </m:t>
                        </m:r>
                        <m:r>
                          <m:rPr>
                            <m:nor/>
                          </m:rPr>
                          <w:rPr>
                            <w:rFonts w:ascii="Cambria Math" w:hAnsi="Cambria Math"/>
                          </w:rPr>
                          <m:t>otherwise</m:t>
                        </m:r>
                      </m:e>
                    </m:eqArr>
                  </m:e>
                </m:d>
              </m:oMath>
            </m:oMathPara>
          </w:p>
        </w:tc>
        <w:tc>
          <w:tcPr>
            <w:tcW w:w="610" w:type="dxa"/>
            <w:vAlign w:val="center"/>
          </w:tcPr>
          <w:p w14:paraId="757BA86F" w14:textId="77777777" w:rsidR="00CE7952" w:rsidRPr="00F917A9" w:rsidRDefault="00CE7952" w:rsidP="00F00C65">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04316">
              <w:rPr>
                <w:rFonts w:ascii="Times New Roman" w:hAnsi="Times New Roman" w:cs="Times New Roman"/>
                <w:i w:val="0"/>
                <w:noProof/>
                <w:color w:val="auto"/>
                <w:sz w:val="22"/>
                <w:szCs w:val="22"/>
              </w:rPr>
              <w:t>24</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CE7952" w:rsidRPr="00F917A9" w14:paraId="13BE6527" w14:textId="77777777" w:rsidTr="00F00C65">
        <w:trPr>
          <w:trHeight w:val="125"/>
          <w:jc w:val="right"/>
        </w:trPr>
        <w:tc>
          <w:tcPr>
            <w:tcW w:w="9709" w:type="dxa"/>
            <w:vAlign w:val="center"/>
          </w:tcPr>
          <w:p w14:paraId="3B57D711" w14:textId="77777777" w:rsidR="00CE7952" w:rsidRDefault="00CE7952" w:rsidP="00F00C65">
            <w:pPr>
              <w:ind w:left="2592"/>
            </w:pPr>
          </w:p>
        </w:tc>
        <w:tc>
          <w:tcPr>
            <w:tcW w:w="610" w:type="dxa"/>
            <w:vAlign w:val="center"/>
          </w:tcPr>
          <w:p w14:paraId="33E282BD" w14:textId="77777777" w:rsidR="00CE7952" w:rsidRPr="00F917A9" w:rsidRDefault="00CE7952" w:rsidP="00F00C65">
            <w:pPr>
              <w:pStyle w:val="Caption"/>
              <w:rPr>
                <w:i w:val="0"/>
                <w:color w:val="auto"/>
                <w:sz w:val="22"/>
                <w:szCs w:val="22"/>
              </w:rPr>
            </w:pPr>
          </w:p>
        </w:tc>
      </w:tr>
      <w:tr w:rsidR="00CE7952" w:rsidRPr="00F917A9" w14:paraId="391B9873" w14:textId="77777777" w:rsidTr="00F00C65">
        <w:trPr>
          <w:trHeight w:val="125"/>
          <w:jc w:val="right"/>
        </w:trPr>
        <w:tc>
          <w:tcPr>
            <w:tcW w:w="9709" w:type="dxa"/>
            <w:vAlign w:val="center"/>
          </w:tcPr>
          <w:p w14:paraId="0A3B5081" w14:textId="0F950885" w:rsidR="00CE7952" w:rsidRPr="00F917A9" w:rsidRDefault="004E3C34" w:rsidP="00456E60">
            <w:pPr>
              <w:ind w:left="2592"/>
              <w:rPr>
                <w:rFonts w:ascii="Times New Roman" w:hAnsi="Times New Roman" w:cs="Times New Roman"/>
              </w:rPr>
            </w:pPr>
            <m:oMathPara>
              <m:oMath>
                <m:sSub>
                  <m:sSubPr>
                    <m:ctrlPr>
                      <w:rPr>
                        <w:rFonts w:ascii="Cambria Math" w:hAnsi="Cambria Math"/>
                        <w:i/>
                      </w:rPr>
                    </m:ctrlPr>
                  </m:sSubPr>
                  <m:e>
                    <m:r>
                      <w:rPr>
                        <w:rFonts w:ascii="Cambria Math" w:hAnsi="Cambria Math"/>
                      </w:rPr>
                      <m:t>t</m:t>
                    </m:r>
                  </m:e>
                  <m:sub>
                    <m:r>
                      <w:rPr>
                        <w:rFonts w:ascii="Cambria Math" w:hAnsi="Cambria Math"/>
                      </w:rPr>
                      <m:t>v</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m:rPr>
                            <m:nor/>
                          </m:rPr>
                          <w:rPr>
                            <w:rFonts w:ascii="Cambria Math" w:hAnsi="Cambria Math"/>
                          </w:rPr>
                          <m:t>coef</m:t>
                        </m:r>
                        <m:sSub>
                          <m:sSubPr>
                            <m:ctrlPr>
                              <w:rPr>
                                <w:rFonts w:ascii="Cambria Math" w:hAnsi="Cambria Math"/>
                                <w:i/>
                              </w:rPr>
                            </m:ctrlPr>
                          </m:sSubPr>
                          <m:e>
                            <m:r>
                              <m:rPr>
                                <m:nor/>
                              </m:rPr>
                              <w:rPr>
                                <w:rFonts w:ascii="Cambria Math" w:hAnsi="Cambria Math"/>
                              </w:rPr>
                              <m:t>f</m:t>
                            </m:r>
                          </m:e>
                          <m:sub>
                            <m:r>
                              <m:rPr>
                                <m:nor/>
                              </m:rPr>
                              <w:rPr>
                                <w:rFonts w:ascii="Cambria Math" w:hAnsi="Cambria Math"/>
                              </w:rPr>
                              <m:t>v</m:t>
                            </m:r>
                          </m:sub>
                        </m:sSub>
                        <m:r>
                          <w:rPr>
                            <w:rFonts w:ascii="Cambria Math" w:hAnsi="Cambria Math"/>
                          </w:rPr>
                          <m:t>∙v',</m:t>
                        </m:r>
                        <m:r>
                          <m:rPr>
                            <m:nor/>
                          </m:rPr>
                          <w:rPr>
                            <w:rFonts w:ascii="Cambria Math" w:hAnsi="Cambria Math"/>
                          </w:rPr>
                          <m:t xml:space="preserve">      if</m:t>
                        </m:r>
                        <m:r>
                          <w:rPr>
                            <w:rFonts w:ascii="Cambria Math" w:hAnsi="Cambria Math"/>
                          </w:rPr>
                          <m:t xml:space="preserve">  </m:t>
                        </m:r>
                        <m:r>
                          <m:rPr>
                            <m:sty m:val="p"/>
                          </m:rPr>
                          <w:rPr>
                            <w:rFonts w:ascii="Cambria Math" w:hAnsi="Cambria Math"/>
                          </w:rPr>
                          <m:t>vAffectedByU=0</m:t>
                        </m:r>
                      </m:e>
                      <m:e>
                        <m:r>
                          <m:rPr>
                            <m:nor/>
                          </m:rPr>
                          <w:rPr>
                            <w:rFonts w:ascii="Cambria Math" w:hAnsi="Cambria Math"/>
                          </w:rPr>
                          <m:t>coef</m:t>
                        </m:r>
                        <m:sSub>
                          <m:sSubPr>
                            <m:ctrlPr>
                              <w:rPr>
                                <w:rFonts w:ascii="Cambria Math" w:hAnsi="Cambria Math"/>
                                <w:i/>
                              </w:rPr>
                            </m:ctrlPr>
                          </m:sSubPr>
                          <m:e>
                            <m:r>
                              <m:rPr>
                                <m:nor/>
                              </m:rPr>
                              <w:rPr>
                                <w:rFonts w:ascii="Cambria Math" w:hAnsi="Cambria Math"/>
                              </w:rPr>
                              <m:t>f</m:t>
                            </m:r>
                          </m:e>
                          <m:sub>
                            <m:r>
                              <m:rPr>
                                <m:nor/>
                              </m:rPr>
                              <w:rPr>
                                <w:rFonts w:ascii="Cambria Math" w:hAnsi="Cambria Math"/>
                              </w:rPr>
                              <m:t>v</m:t>
                            </m:r>
                          </m:sub>
                        </m:sSub>
                        <m:r>
                          <w:rPr>
                            <w:rFonts w:ascii="Cambria Math" w:hAnsi="Cambria Math"/>
                          </w:rPr>
                          <m:t>∙v'∙(1-</m:t>
                        </m:r>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 xml:space="preserve">),      </m:t>
                        </m:r>
                        <m:r>
                          <m:rPr>
                            <m:nor/>
                          </m:rPr>
                          <w:rPr>
                            <w:rFonts w:ascii="Cambria Math" w:hAnsi="Cambria Math"/>
                          </w:rPr>
                          <m:t>otherwise</m:t>
                        </m:r>
                      </m:e>
                    </m:eqArr>
                  </m:e>
                </m:d>
                <m:r>
                  <w:rPr>
                    <w:rFonts w:ascii="Cambria Math" w:hAnsi="Cambria Math"/>
                  </w:rPr>
                  <m:t xml:space="preserve"> </m:t>
                </m:r>
              </m:oMath>
            </m:oMathPara>
          </w:p>
        </w:tc>
        <w:tc>
          <w:tcPr>
            <w:tcW w:w="610" w:type="dxa"/>
            <w:vAlign w:val="center"/>
          </w:tcPr>
          <w:p w14:paraId="208C1558" w14:textId="77777777" w:rsidR="00CE7952" w:rsidRPr="00F917A9" w:rsidRDefault="00CE7952" w:rsidP="00F00C65">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04316">
              <w:rPr>
                <w:rFonts w:ascii="Times New Roman" w:hAnsi="Times New Roman" w:cs="Times New Roman"/>
                <w:i w:val="0"/>
                <w:noProof/>
                <w:color w:val="auto"/>
                <w:sz w:val="22"/>
                <w:szCs w:val="22"/>
              </w:rPr>
              <w:t>25</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530482A1" w14:textId="63D44510" w:rsidR="00CE7952" w:rsidRDefault="00770CAD" w:rsidP="009E4F30">
      <w:pPr>
        <w:jc w:val="both"/>
        <w:rPr>
          <w:szCs w:val="22"/>
        </w:rPr>
      </w:pPr>
      <w:r>
        <w:rPr>
          <w:szCs w:val="22"/>
        </w:rPr>
        <w:t xml:space="preserve">Padding can also be applied to </w:t>
      </w:r>
      <w:r w:rsidR="000C5D9B">
        <w:rPr>
          <w:szCs w:val="22"/>
        </w:rPr>
        <w:t>reduce</w:t>
      </w:r>
      <w:r>
        <w:rPr>
          <w:szCs w:val="22"/>
        </w:rPr>
        <w:t xml:space="preserve"> visual artifacts caused by discontinuous edges and boundaries.</w:t>
      </w:r>
      <w:r w:rsidR="00DA30AF">
        <w:rPr>
          <w:szCs w:val="22"/>
        </w:rPr>
        <w:t xml:space="preserve"> In the GCMP format, padding can be added between the discontinuous edges as shown in </w:t>
      </w:r>
      <w:r w:rsidR="00153313" w:rsidRPr="00153313">
        <w:rPr>
          <w:szCs w:val="22"/>
        </w:rPr>
        <w:fldChar w:fldCharType="begin"/>
      </w:r>
      <w:r w:rsidR="00153313" w:rsidRPr="00153313">
        <w:rPr>
          <w:szCs w:val="22"/>
        </w:rPr>
        <w:instrText xml:space="preserve"> REF _Ref33708027 \h </w:instrText>
      </w:r>
      <w:r w:rsidR="00153313" w:rsidRPr="00965963">
        <w:rPr>
          <w:szCs w:val="22"/>
        </w:rPr>
        <w:instrText xml:space="preserve"> \* MERGEFORMAT </w:instrText>
      </w:r>
      <w:r w:rsidR="00153313" w:rsidRPr="00153313">
        <w:rPr>
          <w:szCs w:val="22"/>
        </w:rPr>
      </w:r>
      <w:r w:rsidR="00153313" w:rsidRPr="00153313">
        <w:rPr>
          <w:szCs w:val="22"/>
        </w:rPr>
        <w:fldChar w:fldCharType="separate"/>
      </w:r>
      <w:r w:rsidR="00153313" w:rsidRPr="00153313">
        <w:t xml:space="preserve">Figure </w:t>
      </w:r>
      <w:r w:rsidR="00153313" w:rsidRPr="00965963">
        <w:t>8</w:t>
      </w:r>
      <w:r w:rsidR="00153313" w:rsidRPr="00153313">
        <w:rPr>
          <w:szCs w:val="22"/>
        </w:rPr>
        <w:fldChar w:fldCharType="end"/>
      </w:r>
      <w:r w:rsidR="003C7061">
        <w:rPr>
          <w:szCs w:val="22"/>
        </w:rPr>
        <w:t xml:space="preserve"> </w:t>
      </w:r>
      <w:r w:rsidR="00153313">
        <w:rPr>
          <w:szCs w:val="22"/>
        </w:rPr>
        <w:t>(a)</w:t>
      </w:r>
      <w:r w:rsidR="00153313" w:rsidRPr="00153313">
        <w:rPr>
          <w:szCs w:val="22"/>
        </w:rPr>
        <w:t xml:space="preserve"> </w:t>
      </w:r>
      <w:r w:rsidR="00DA30AF">
        <w:rPr>
          <w:szCs w:val="22"/>
        </w:rPr>
        <w:t>and further added on the layout boundaries as shown in</w:t>
      </w:r>
      <w:r w:rsidR="00153313">
        <w:rPr>
          <w:szCs w:val="22"/>
        </w:rPr>
        <w:t xml:space="preserve"> </w:t>
      </w:r>
      <w:r w:rsidR="00153313" w:rsidRPr="00153313">
        <w:rPr>
          <w:szCs w:val="22"/>
        </w:rPr>
        <w:fldChar w:fldCharType="begin"/>
      </w:r>
      <w:r w:rsidR="00153313" w:rsidRPr="00153313">
        <w:rPr>
          <w:szCs w:val="22"/>
        </w:rPr>
        <w:instrText xml:space="preserve"> REF _Ref33708027 \h </w:instrText>
      </w:r>
      <w:r w:rsidR="00153313" w:rsidRPr="00965963">
        <w:rPr>
          <w:szCs w:val="22"/>
        </w:rPr>
        <w:instrText xml:space="preserve"> \* MERGEFORMAT </w:instrText>
      </w:r>
      <w:r w:rsidR="00153313" w:rsidRPr="00153313">
        <w:rPr>
          <w:szCs w:val="22"/>
        </w:rPr>
      </w:r>
      <w:r w:rsidR="00153313" w:rsidRPr="00153313">
        <w:rPr>
          <w:szCs w:val="22"/>
        </w:rPr>
        <w:fldChar w:fldCharType="separate"/>
      </w:r>
      <w:r w:rsidR="00153313" w:rsidRPr="00153313">
        <w:t xml:space="preserve">Figure </w:t>
      </w:r>
      <w:r w:rsidR="00153313" w:rsidRPr="00965963">
        <w:t>8</w:t>
      </w:r>
      <w:r w:rsidR="00153313" w:rsidRPr="00153313">
        <w:rPr>
          <w:szCs w:val="22"/>
        </w:rPr>
        <w:fldChar w:fldCharType="end"/>
      </w:r>
      <w:r w:rsidR="003C7061">
        <w:rPr>
          <w:szCs w:val="22"/>
        </w:rPr>
        <w:t xml:space="preserve"> </w:t>
      </w:r>
      <w:r w:rsidR="00153313">
        <w:rPr>
          <w:szCs w:val="22"/>
        </w:rPr>
        <w:t>(b)</w:t>
      </w:r>
      <w:r w:rsidR="00DA30AF">
        <w:rPr>
          <w:szCs w:val="22"/>
        </w:rPr>
        <w:t xml:space="preserve">. For the type of padding, different methods including repetitive padding, copying from spherical neighboring faces, and geometry padding </w:t>
      </w:r>
      <w:r w:rsidR="005441A1">
        <w:rPr>
          <w:szCs w:val="22"/>
        </w:rPr>
        <w:t>are supported</w:t>
      </w:r>
      <w:r w:rsidR="00DA30AF">
        <w:rPr>
          <w:szCs w:val="22"/>
        </w:rPr>
        <w:t>.</w:t>
      </w:r>
    </w:p>
    <w:p w14:paraId="650AE875" w14:textId="14A06262" w:rsidR="00180823" w:rsidRDefault="00180823" w:rsidP="00965963">
      <w:pPr>
        <w:jc w:val="center"/>
        <w:rPr>
          <w:szCs w:val="22"/>
        </w:rPr>
      </w:pPr>
      <w:r w:rsidRPr="00180823">
        <w:rPr>
          <w:noProof/>
          <w:lang w:eastAsia="zh-CN"/>
        </w:rPr>
        <w:lastRenderedPageBreak/>
        <w:drawing>
          <wp:inline distT="0" distB="0" distL="0" distR="0" wp14:anchorId="55B3AE47" wp14:editId="03E27646">
            <wp:extent cx="1391230" cy="1062871"/>
            <wp:effectExtent l="0" t="0" r="0" b="444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01204" cy="1070491"/>
                    </a:xfrm>
                    <a:prstGeom prst="rect">
                      <a:avLst/>
                    </a:prstGeom>
                    <a:noFill/>
                    <a:ln>
                      <a:noFill/>
                    </a:ln>
                  </pic:spPr>
                </pic:pic>
              </a:graphicData>
            </a:graphic>
          </wp:inline>
        </w:drawing>
      </w:r>
      <w:r>
        <w:rPr>
          <w:szCs w:val="22"/>
        </w:rPr>
        <w:t xml:space="preserve">         </w:t>
      </w:r>
      <w:r w:rsidRPr="00180823">
        <w:rPr>
          <w:noProof/>
          <w:lang w:eastAsia="zh-CN"/>
        </w:rPr>
        <w:drawing>
          <wp:inline distT="0" distB="0" distL="0" distR="0" wp14:anchorId="16E5C80E" wp14:editId="01F846D2">
            <wp:extent cx="1456192" cy="1152940"/>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61467" cy="1157117"/>
                    </a:xfrm>
                    <a:prstGeom prst="rect">
                      <a:avLst/>
                    </a:prstGeom>
                    <a:noFill/>
                    <a:ln>
                      <a:noFill/>
                    </a:ln>
                  </pic:spPr>
                </pic:pic>
              </a:graphicData>
            </a:graphic>
          </wp:inline>
        </w:drawing>
      </w:r>
    </w:p>
    <w:p w14:paraId="6E65090F" w14:textId="772E23D0" w:rsidR="0042484D" w:rsidRPr="0042484D" w:rsidRDefault="0042484D" w:rsidP="00965963">
      <w:pPr>
        <w:jc w:val="center"/>
        <w:rPr>
          <w:szCs w:val="22"/>
        </w:rPr>
      </w:pPr>
      <w:r w:rsidRPr="0042484D">
        <w:rPr>
          <w:szCs w:val="22"/>
        </w:rPr>
        <w:t>(a</w:t>
      </w:r>
      <w:r>
        <w:t>)                           (</w:t>
      </w:r>
      <w:proofErr w:type="gramStart"/>
      <w:r>
        <w:t>b</w:t>
      </w:r>
      <w:proofErr w:type="gramEnd"/>
      <w:r>
        <w:t>)</w:t>
      </w:r>
    </w:p>
    <w:p w14:paraId="2CC1A50B" w14:textId="41D521A1" w:rsidR="00180823" w:rsidRDefault="00180823" w:rsidP="00965963">
      <w:pPr>
        <w:pStyle w:val="ListParagraph"/>
        <w:spacing w:after="0"/>
        <w:ind w:left="0"/>
        <w:jc w:val="center"/>
        <w:rPr>
          <w:b/>
        </w:rPr>
      </w:pPr>
      <w:bookmarkStart w:id="402" w:name="_Ref33708027"/>
      <w:r w:rsidRPr="00965963">
        <w:rPr>
          <w:rFonts w:ascii="Times New Roman" w:hAnsi="Times New Roman"/>
          <w:b/>
        </w:rPr>
        <w:t xml:space="preserve">Figure </w:t>
      </w:r>
      <w:r w:rsidRPr="00965963">
        <w:rPr>
          <w:rFonts w:ascii="Times New Roman" w:hAnsi="Times New Roman"/>
          <w:b/>
        </w:rPr>
        <w:fldChar w:fldCharType="begin"/>
      </w:r>
      <w:r w:rsidRPr="00965963">
        <w:rPr>
          <w:rFonts w:ascii="Times New Roman" w:hAnsi="Times New Roman"/>
          <w:b/>
        </w:rPr>
        <w:instrText xml:space="preserve"> SEQ Figure \* ARABIC </w:instrText>
      </w:r>
      <w:r w:rsidRPr="00965963">
        <w:rPr>
          <w:rFonts w:ascii="Times New Roman" w:hAnsi="Times New Roman"/>
          <w:b/>
        </w:rPr>
        <w:fldChar w:fldCharType="separate"/>
      </w:r>
      <w:r w:rsidRPr="00965963">
        <w:rPr>
          <w:rFonts w:ascii="Times New Roman" w:hAnsi="Times New Roman"/>
          <w:b/>
        </w:rPr>
        <w:t>8</w:t>
      </w:r>
      <w:r w:rsidRPr="00965963">
        <w:rPr>
          <w:rFonts w:ascii="Times New Roman" w:hAnsi="Times New Roman"/>
          <w:b/>
        </w:rPr>
        <w:fldChar w:fldCharType="end"/>
      </w:r>
      <w:bookmarkEnd w:id="402"/>
      <w:r>
        <w:rPr>
          <w:rFonts w:ascii="Times New Roman" w:hAnsi="Times New Roman"/>
          <w:b/>
        </w:rPr>
        <w:t>.</w:t>
      </w:r>
      <w:r w:rsidR="0042484D">
        <w:rPr>
          <w:rFonts w:ascii="Times New Roman" w:hAnsi="Times New Roman"/>
          <w:b/>
        </w:rPr>
        <w:t xml:space="preserve"> Padding for the GCMP format</w:t>
      </w:r>
      <w:r w:rsidR="00562052">
        <w:rPr>
          <w:rFonts w:ascii="Times New Roman" w:hAnsi="Times New Roman"/>
          <w:b/>
        </w:rPr>
        <w:t xml:space="preserve"> (a) between the </w:t>
      </w:r>
      <w:r w:rsidR="002672CD">
        <w:rPr>
          <w:rFonts w:ascii="Times New Roman" w:hAnsi="Times New Roman"/>
          <w:b/>
        </w:rPr>
        <w:t>discontinuous</w:t>
      </w:r>
      <w:r w:rsidR="00562052">
        <w:rPr>
          <w:rFonts w:ascii="Times New Roman" w:hAnsi="Times New Roman"/>
          <w:b/>
        </w:rPr>
        <w:t xml:space="preserve"> edges</w:t>
      </w:r>
      <w:r w:rsidR="00153313">
        <w:rPr>
          <w:rFonts w:ascii="Times New Roman" w:hAnsi="Times New Roman"/>
          <w:b/>
        </w:rPr>
        <w:t>;</w:t>
      </w:r>
      <w:r w:rsidR="00562052">
        <w:rPr>
          <w:rFonts w:ascii="Times New Roman" w:hAnsi="Times New Roman"/>
          <w:b/>
        </w:rPr>
        <w:t xml:space="preserve"> (b) between the discontinuous edges and on the layout boundaries</w:t>
      </w:r>
    </w:p>
    <w:p w14:paraId="15AABF5E" w14:textId="4092B6B1" w:rsidR="003D1C79" w:rsidRDefault="00934A90" w:rsidP="00B0631F">
      <w:pPr>
        <w:pStyle w:val="Heading2"/>
        <w:keepLines/>
        <w:tabs>
          <w:tab w:val="clear" w:pos="720"/>
          <w:tab w:val="clear" w:pos="1080"/>
          <w:tab w:val="clear" w:pos="1440"/>
        </w:tabs>
        <w:overflowPunct/>
        <w:autoSpaceDE/>
        <w:autoSpaceDN/>
        <w:adjustRightInd/>
        <w:textAlignment w:val="auto"/>
      </w:pPr>
      <w:bookmarkStart w:id="403" w:name="_Toc33678722"/>
      <w:r>
        <w:t>Adjusted e</w:t>
      </w:r>
      <w:r w:rsidR="003D1C79">
        <w:t>qual-area projection format</w:t>
      </w:r>
      <w:r w:rsidR="00AE0DDE">
        <w:t xml:space="preserve"> (</w:t>
      </w:r>
      <w:r>
        <w:t>A</w:t>
      </w:r>
      <w:r w:rsidR="00AE0DDE">
        <w:t>EP)</w:t>
      </w:r>
      <w:bookmarkEnd w:id="401"/>
      <w:bookmarkEnd w:id="403"/>
    </w:p>
    <w:p w14:paraId="282DAABE" w14:textId="14C090BA" w:rsidR="00AE0DDE" w:rsidRDefault="00934A90" w:rsidP="00374C80">
      <w:pPr>
        <w:jc w:val="both"/>
        <w:rPr>
          <w:lang w:val="en-CA"/>
        </w:rPr>
      </w:pPr>
      <w:r>
        <w:rPr>
          <w:lang w:val="en-CA"/>
        </w:rPr>
        <w:t xml:space="preserve">The conventional equal-area projection format (EAP) </w:t>
      </w:r>
      <w:r>
        <w:rPr>
          <w:lang w:val="en-CA"/>
        </w:rPr>
        <w:fldChar w:fldCharType="begin"/>
      </w:r>
      <w:r>
        <w:rPr>
          <w:lang w:val="en-CA"/>
        </w:rPr>
        <w:instrText xml:space="preserve"> REF _Ref457897319 \r \h </w:instrText>
      </w:r>
      <w:r>
        <w:rPr>
          <w:lang w:val="en-CA"/>
        </w:rPr>
      </w:r>
      <w:r>
        <w:rPr>
          <w:lang w:val="en-CA"/>
        </w:rPr>
        <w:fldChar w:fldCharType="separate"/>
      </w:r>
      <w:r w:rsidR="00521C3D">
        <w:rPr>
          <w:lang w:val="en-CA"/>
        </w:rPr>
        <w:t>[5]</w:t>
      </w:r>
      <w:r>
        <w:rPr>
          <w:lang w:val="en-CA"/>
        </w:rPr>
        <w:fldChar w:fldCharType="end"/>
      </w:r>
      <w:r>
        <w:rPr>
          <w:lang w:val="en-CA"/>
        </w:rPr>
        <w:t xml:space="preserve"> </w:t>
      </w:r>
      <w:r w:rsidR="008930C0">
        <w:rPr>
          <w:lang w:val="en-CA"/>
        </w:rPr>
        <w:t>had been</w:t>
      </w:r>
      <w:r>
        <w:rPr>
          <w:lang w:val="en-CA"/>
        </w:rPr>
        <w:t xml:space="preserve"> supported in earlier 360Lib software releases </w:t>
      </w:r>
      <w:r w:rsidR="008930C0">
        <w:rPr>
          <w:lang w:val="en-CA"/>
        </w:rPr>
        <w:t>(up to 360Lib-3.x)</w:t>
      </w:r>
      <w:r w:rsidR="00B011CD">
        <w:rPr>
          <w:lang w:val="en-CA"/>
        </w:rPr>
        <w:t>. Starting from 360Lib-4.0, it was</w:t>
      </w:r>
      <w:r>
        <w:rPr>
          <w:lang w:val="en-CA"/>
        </w:rPr>
        <w:t xml:space="preserve"> replaced by the AEP format to improve compression performance</w:t>
      </w:r>
      <w:r w:rsidR="00B011CD">
        <w:rPr>
          <w:lang w:val="en-CA"/>
        </w:rPr>
        <w:t xml:space="preserve"> and to avoid the </w:t>
      </w:r>
      <w:r w:rsidR="00456F5F">
        <w:rPr>
          <w:lang w:val="en-CA"/>
        </w:rPr>
        <w:t xml:space="preserve">visual quality problem </w:t>
      </w:r>
      <w:r w:rsidR="00B011CD">
        <w:rPr>
          <w:lang w:val="en-CA"/>
        </w:rPr>
        <w:t xml:space="preserve">around the Poles that </w:t>
      </w:r>
      <w:r w:rsidR="00456F5F">
        <w:rPr>
          <w:lang w:val="en-CA"/>
        </w:rPr>
        <w:t xml:space="preserve">could be caused by the conventional EAP format </w:t>
      </w:r>
      <w:r w:rsidR="00B011CD">
        <w:rPr>
          <w:lang w:val="en-CA"/>
        </w:rPr>
        <w:fldChar w:fldCharType="begin"/>
      </w:r>
      <w:r w:rsidR="00B011CD">
        <w:rPr>
          <w:lang w:val="en-CA"/>
        </w:rPr>
        <w:instrText xml:space="preserve"> REF _Ref489647263 \r \h </w:instrText>
      </w:r>
      <w:r w:rsidR="00B011CD">
        <w:rPr>
          <w:lang w:val="en-CA"/>
        </w:rPr>
      </w:r>
      <w:r w:rsidR="00B011CD">
        <w:rPr>
          <w:lang w:val="en-CA"/>
        </w:rPr>
        <w:fldChar w:fldCharType="separate"/>
      </w:r>
      <w:r w:rsidR="00521C3D">
        <w:rPr>
          <w:lang w:val="en-CA"/>
        </w:rPr>
        <w:t>[20]</w:t>
      </w:r>
      <w:r w:rsidR="00B011CD">
        <w:rPr>
          <w:lang w:val="en-CA"/>
        </w:rPr>
        <w:fldChar w:fldCharType="end"/>
      </w:r>
      <w:r>
        <w:rPr>
          <w:lang w:val="en-CA"/>
        </w:rPr>
        <w:t xml:space="preserve">. </w:t>
      </w:r>
      <w:r w:rsidR="00237197">
        <w:rPr>
          <w:lang w:val="en-CA"/>
        </w:rPr>
        <w:t>Same as ERP, t</w:t>
      </w:r>
      <w:r w:rsidR="00374C80">
        <w:rPr>
          <w:lang w:val="en-CA"/>
        </w:rPr>
        <w:t xml:space="preserve">here is only one face for </w:t>
      </w:r>
      <w:r>
        <w:rPr>
          <w:lang w:val="en-CA"/>
        </w:rPr>
        <w:t>AE</w:t>
      </w:r>
      <w:r w:rsidR="00374C80">
        <w:rPr>
          <w:lang w:val="en-CA"/>
        </w:rPr>
        <w:t>P</w:t>
      </w:r>
      <w:r w:rsidR="00AE0DDE">
        <w:rPr>
          <w:lang w:val="en-CA"/>
        </w:rPr>
        <w:t xml:space="preserve">, and </w:t>
      </w:r>
      <w:r w:rsidR="00374C80">
        <w:rPr>
          <w:lang w:val="en-CA"/>
        </w:rPr>
        <w:t xml:space="preserve">the face index for </w:t>
      </w:r>
      <w:r>
        <w:rPr>
          <w:lang w:val="en-CA"/>
        </w:rPr>
        <w:t>AE</w:t>
      </w:r>
      <w:r w:rsidR="00374C80">
        <w:rPr>
          <w:lang w:val="en-CA"/>
        </w:rPr>
        <w:t xml:space="preserve">P is always set to 0. In </w:t>
      </w:r>
      <w:r w:rsidR="00AE0DDE">
        <w:rPr>
          <w:lang w:val="en-CA"/>
        </w:rPr>
        <w:t xml:space="preserve">the </w:t>
      </w:r>
      <w:proofErr w:type="spellStart"/>
      <w:proofErr w:type="gramStart"/>
      <w:r w:rsidR="00374C80">
        <w:rPr>
          <w:lang w:val="en-CA"/>
        </w:rPr>
        <w:t>uv</w:t>
      </w:r>
      <w:proofErr w:type="spellEnd"/>
      <w:proofErr w:type="gramEnd"/>
      <w:r w:rsidR="00374C80">
        <w:rPr>
          <w:lang w:val="en-CA"/>
        </w:rPr>
        <w:t xml:space="preserve"> plane, u and v are in the range [0, 1]. </w:t>
      </w:r>
    </w:p>
    <w:p w14:paraId="64651611" w14:textId="275D6BFB" w:rsidR="00374C80" w:rsidRDefault="00AE0DDE" w:rsidP="00374C80">
      <w:pPr>
        <w:jc w:val="both"/>
        <w:rPr>
          <w:lang w:val="en-CA"/>
        </w:rPr>
      </w:pPr>
      <w:r>
        <w:rPr>
          <w:lang w:val="en-CA"/>
        </w:rPr>
        <w:t xml:space="preserve">For </w:t>
      </w:r>
      <w:r>
        <w:rPr>
          <w:szCs w:val="22"/>
        </w:rPr>
        <w:t xml:space="preserve">2D-to-3D coordinate conversion, </w:t>
      </w:r>
      <w:r>
        <w:rPr>
          <w:lang w:val="en-CA"/>
        </w:rPr>
        <w:t>g</w:t>
      </w:r>
      <w:r w:rsidR="00374C80">
        <w:rPr>
          <w:lang w:val="en-CA"/>
        </w:rPr>
        <w:t>iven the sampling posit</w:t>
      </w:r>
      <w:r>
        <w:rPr>
          <w:lang w:val="en-CA"/>
        </w:rPr>
        <w:t>i</w:t>
      </w:r>
      <w:r w:rsidR="00374C80">
        <w:rPr>
          <w:lang w:val="en-CA"/>
        </w:rPr>
        <w:t xml:space="preserve">on (m, n), we can </w:t>
      </w:r>
      <w:r>
        <w:rPr>
          <w:lang w:val="en-CA"/>
        </w:rPr>
        <w:t xml:space="preserve">first </w:t>
      </w:r>
      <w:r w:rsidR="00374C80">
        <w:rPr>
          <w:lang w:val="en-CA"/>
        </w:rPr>
        <w:t xml:space="preserve">calculate (u, v) </w:t>
      </w:r>
      <w:r w:rsidR="00374C80">
        <w:rPr>
          <w:szCs w:val="22"/>
        </w:rPr>
        <w:t>with Equation</w:t>
      </w:r>
      <w:r>
        <w:rPr>
          <w:szCs w:val="22"/>
        </w:rPr>
        <w:t>s</w:t>
      </w:r>
      <w:r w:rsidR="00374C80">
        <w:rPr>
          <w:szCs w:val="22"/>
        </w:rPr>
        <w:t xml:space="preserve"> </w:t>
      </w:r>
      <w:r w:rsidR="00374C80" w:rsidRPr="00F917A9">
        <w:rPr>
          <w:szCs w:val="22"/>
        </w:rPr>
        <w:fldChar w:fldCharType="begin"/>
      </w:r>
      <w:r w:rsidR="00374C80" w:rsidRPr="00F917A9">
        <w:rPr>
          <w:szCs w:val="22"/>
        </w:rPr>
        <w:instrText xml:space="preserve"> REF _Ref446449205 \h  \* MERGEFORMAT </w:instrText>
      </w:r>
      <w:r w:rsidR="00374C80" w:rsidRPr="00F917A9">
        <w:rPr>
          <w:szCs w:val="22"/>
        </w:rPr>
      </w:r>
      <w:r w:rsidR="00374C80" w:rsidRPr="00F917A9">
        <w:rPr>
          <w:szCs w:val="22"/>
        </w:rPr>
        <w:fldChar w:fldCharType="separate"/>
      </w:r>
      <w:r w:rsidR="009B52BE" w:rsidRPr="00116085">
        <w:rPr>
          <w:szCs w:val="22"/>
        </w:rPr>
        <w:t>(</w:t>
      </w:r>
      <w:r w:rsidR="009B52BE" w:rsidRPr="00116085">
        <w:rPr>
          <w:noProof/>
          <w:szCs w:val="22"/>
        </w:rPr>
        <w:t>6</w:t>
      </w:r>
      <w:proofErr w:type="gramStart"/>
      <w:r w:rsidR="009B52BE" w:rsidRPr="00116085">
        <w:rPr>
          <w:szCs w:val="22"/>
        </w:rPr>
        <w:t>)</w:t>
      </w:r>
      <w:proofErr w:type="gramEnd"/>
      <w:r w:rsidR="00374C80" w:rsidRPr="00F917A9">
        <w:rPr>
          <w:szCs w:val="22"/>
        </w:rPr>
        <w:fldChar w:fldCharType="end"/>
      </w:r>
      <w:r w:rsidR="00374C80" w:rsidRPr="00F917A9">
        <w:rPr>
          <w:szCs w:val="22"/>
        </w:rPr>
        <w:fldChar w:fldCharType="begin"/>
      </w:r>
      <w:r w:rsidR="00374C80" w:rsidRPr="00F917A9">
        <w:rPr>
          <w:szCs w:val="22"/>
        </w:rPr>
        <w:instrText xml:space="preserve"> REF _Ref451337569 \h  \* MERGEFORMAT </w:instrText>
      </w:r>
      <w:r w:rsidR="00374C80" w:rsidRPr="00F917A9">
        <w:rPr>
          <w:szCs w:val="22"/>
        </w:rPr>
      </w:r>
      <w:r w:rsidR="00374C80" w:rsidRPr="00F917A9">
        <w:rPr>
          <w:szCs w:val="22"/>
        </w:rPr>
        <w:fldChar w:fldCharType="separate"/>
      </w:r>
      <w:r w:rsidR="009B52BE" w:rsidRPr="00116085">
        <w:rPr>
          <w:szCs w:val="22"/>
        </w:rPr>
        <w:t>(</w:t>
      </w:r>
      <w:r w:rsidR="009B52BE" w:rsidRPr="00116085">
        <w:rPr>
          <w:noProof/>
          <w:szCs w:val="22"/>
        </w:rPr>
        <w:t>7</w:t>
      </w:r>
      <w:r w:rsidR="009B52BE" w:rsidRPr="00116085">
        <w:rPr>
          <w:szCs w:val="22"/>
        </w:rPr>
        <w:t>)</w:t>
      </w:r>
      <w:r w:rsidR="00374C80" w:rsidRPr="00F917A9">
        <w:rPr>
          <w:szCs w:val="22"/>
        </w:rPr>
        <w:fldChar w:fldCharType="end"/>
      </w:r>
      <w:r w:rsidR="00374C80">
        <w:rPr>
          <w:lang w:val="en-CA"/>
        </w:rPr>
        <w:t>. Then</w:t>
      </w:r>
      <w:r>
        <w:rPr>
          <w:lang w:val="en-CA"/>
        </w:rPr>
        <w:t>, the</w:t>
      </w:r>
      <w:r w:rsidR="00374C80">
        <w:rPr>
          <w:lang w:val="en-CA"/>
        </w:rPr>
        <w:t xml:space="preserve"> longitude and latitude (</w:t>
      </w:r>
      <w:r w:rsidR="00374C80" w:rsidRPr="00825EC5">
        <w:rPr>
          <w:lang w:val="en-CA"/>
        </w:rPr>
        <w:t>ϕ</w:t>
      </w:r>
      <w:r w:rsidR="00374C80">
        <w:rPr>
          <w:rFonts w:asciiTheme="minorHAnsi" w:hAnsiTheme="minorHAnsi" w:cs="Arial"/>
          <w:szCs w:val="22"/>
        </w:rPr>
        <w:t xml:space="preserve">, </w:t>
      </w:r>
      <w:r w:rsidR="00374C80" w:rsidRPr="00825EC5">
        <w:rPr>
          <w:szCs w:val="22"/>
          <w:lang w:val="el-GR"/>
        </w:rPr>
        <w:t>θ</w:t>
      </w:r>
      <w:r w:rsidR="00374C80">
        <w:rPr>
          <w:szCs w:val="22"/>
        </w:rPr>
        <w:t>)</w:t>
      </w:r>
      <w:r w:rsidR="00374C80">
        <w:rPr>
          <w:lang w:val="en-CA"/>
        </w:rPr>
        <w:t xml:space="preserve"> </w:t>
      </w:r>
      <w:r>
        <w:rPr>
          <w:lang w:val="en-CA"/>
        </w:rPr>
        <w:t>on</w:t>
      </w:r>
      <w:r w:rsidR="00374C80">
        <w:rPr>
          <w:lang w:val="en-CA"/>
        </w:rPr>
        <w:t xml:space="preserve"> the sphere can be calculated from (u, v) as: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374C80" w:rsidRPr="00F917A9" w14:paraId="469F29B2" w14:textId="77777777" w:rsidTr="004D0344">
        <w:trPr>
          <w:trHeight w:val="125"/>
          <w:jc w:val="right"/>
        </w:trPr>
        <w:tc>
          <w:tcPr>
            <w:tcW w:w="9709" w:type="dxa"/>
            <w:vAlign w:val="center"/>
          </w:tcPr>
          <w:p w14:paraId="150C776D" w14:textId="199FF9D5" w:rsidR="00374C80" w:rsidRPr="00F917A9" w:rsidRDefault="00374C80" w:rsidP="004D0344">
            <w:pPr>
              <w:ind w:left="2592"/>
              <w:rPr>
                <w:rFonts w:ascii="Times New Roman" w:hAnsi="Times New Roman" w:cs="Times New Roman"/>
              </w:rPr>
            </w:pPr>
            <w:r w:rsidRPr="00F917A9">
              <w:rPr>
                <w:rFonts w:ascii="Times New Roman" w:hAnsi="Times New Roman" w:cs="Times New Roman"/>
                <w:lang w:val="el-GR"/>
              </w:rPr>
              <w:t>ϕ</w:t>
            </w:r>
            <w:r>
              <w:rPr>
                <w:rFonts w:ascii="Times New Roman" w:hAnsi="Times New Roman" w:cs="Times New Roman"/>
              </w:rPr>
              <w:t xml:space="preserve"> </w:t>
            </w:r>
            <w:r w:rsidRPr="00F917A9">
              <w:rPr>
                <w:rFonts w:ascii="Times New Roman" w:hAnsi="Times New Roman" w:cs="Times New Roman"/>
              </w:rPr>
              <w:t>= (</w:t>
            </w:r>
            <w:r>
              <w:rPr>
                <w:rFonts w:ascii="Times New Roman" w:hAnsi="Times New Roman" w:cs="Times New Roman"/>
              </w:rPr>
              <w:t>u</w:t>
            </w:r>
            <w:r w:rsidRPr="00F917A9">
              <w:rPr>
                <w:rFonts w:ascii="Times New Roman" w:hAnsi="Times New Roman" w:cs="Times New Roman"/>
              </w:rPr>
              <w:t xml:space="preserve"> </w:t>
            </w:r>
            <w:r w:rsidR="00F465EB">
              <w:rPr>
                <w:rFonts w:ascii="Times New Roman" w:hAnsi="Times New Roman" w:cs="Times New Roman"/>
              </w:rPr>
              <w:t>−</w:t>
            </w:r>
            <w:r>
              <w:rPr>
                <w:rFonts w:ascii="Times New Roman" w:hAnsi="Times New Roman" w:cs="Times New Roman"/>
              </w:rPr>
              <w:t xml:space="preserve"> </w:t>
            </w:r>
            <w:r w:rsidRPr="00F917A9">
              <w:rPr>
                <w:rFonts w:ascii="Times New Roman" w:hAnsi="Times New Roman" w:cs="Times New Roman"/>
              </w:rPr>
              <w:t>0.5</w:t>
            </w:r>
            <w:r>
              <w:rPr>
                <w:rFonts w:ascii="Times New Roman" w:hAnsi="Times New Roman" w:cs="Times New Roman"/>
              </w:rPr>
              <w:t>)</w:t>
            </w:r>
            <w:r w:rsidR="00C14654">
              <w:rPr>
                <w:rFonts w:ascii="Times New Roman" w:hAnsi="Times New Roman" w:cs="Times New Roman"/>
              </w:rPr>
              <w:t xml:space="preserve"> </w:t>
            </w:r>
            <w:r>
              <w:rPr>
                <w:rFonts w:ascii="Times New Roman" w:hAnsi="Times New Roman" w:cs="Times New Roman"/>
              </w:rPr>
              <w:t>*</w:t>
            </w:r>
            <w:r w:rsidR="00C14654">
              <w:rPr>
                <w:rFonts w:ascii="Times New Roman" w:hAnsi="Times New Roman" w:cs="Times New Roman"/>
              </w:rPr>
              <w:t xml:space="preserve"> </w:t>
            </w:r>
            <w:r w:rsidRPr="00F917A9">
              <w:rPr>
                <w:rFonts w:ascii="Times New Roman" w:hAnsi="Times New Roman" w:cs="Times New Roman"/>
              </w:rPr>
              <w:t>(2* π)</w:t>
            </w:r>
          </w:p>
        </w:tc>
        <w:tc>
          <w:tcPr>
            <w:tcW w:w="610" w:type="dxa"/>
            <w:vAlign w:val="center"/>
          </w:tcPr>
          <w:p w14:paraId="1A4E3DA2" w14:textId="36323BDB" w:rsidR="00374C80" w:rsidRPr="00F917A9" w:rsidRDefault="00374C80" w:rsidP="004D0344">
            <w:pPr>
              <w:pStyle w:val="Caption"/>
              <w:rPr>
                <w:rFonts w:ascii="Times New Roman" w:hAnsi="Times New Roman" w:cs="Times New Roman"/>
                <w:i w:val="0"/>
                <w:color w:val="auto"/>
                <w:sz w:val="22"/>
                <w:szCs w:val="22"/>
              </w:rPr>
            </w:pPr>
            <w:bookmarkStart w:id="404" w:name="_Ref463525255"/>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04316">
              <w:rPr>
                <w:rFonts w:ascii="Times New Roman" w:hAnsi="Times New Roman" w:cs="Times New Roman"/>
                <w:i w:val="0"/>
                <w:noProof/>
                <w:color w:val="auto"/>
                <w:sz w:val="22"/>
                <w:szCs w:val="22"/>
              </w:rPr>
              <w:t>26</w:t>
            </w:r>
            <w:r w:rsidRPr="00F917A9">
              <w:rPr>
                <w:i w:val="0"/>
                <w:noProof/>
                <w:color w:val="auto"/>
                <w:sz w:val="22"/>
                <w:szCs w:val="22"/>
              </w:rPr>
              <w:fldChar w:fldCharType="end"/>
            </w:r>
            <w:bookmarkEnd w:id="404"/>
            <w:r w:rsidRPr="00F917A9">
              <w:rPr>
                <w:rFonts w:ascii="Times New Roman" w:hAnsi="Times New Roman" w:cs="Times New Roman"/>
                <w:i w:val="0"/>
                <w:color w:val="auto"/>
                <w:sz w:val="22"/>
                <w:szCs w:val="22"/>
              </w:rPr>
              <w:t>)</w:t>
            </w:r>
          </w:p>
        </w:tc>
      </w:tr>
      <w:tr w:rsidR="00374C80" w:rsidRPr="00F917A9" w14:paraId="31752D7A" w14:textId="77777777" w:rsidTr="004D0344">
        <w:trPr>
          <w:trHeight w:val="125"/>
          <w:jc w:val="right"/>
        </w:trPr>
        <w:tc>
          <w:tcPr>
            <w:tcW w:w="9709" w:type="dxa"/>
            <w:vAlign w:val="center"/>
          </w:tcPr>
          <w:p w14:paraId="630F7431" w14:textId="4EE99EFB" w:rsidR="00374C80" w:rsidRPr="00F917A9" w:rsidRDefault="00374C80" w:rsidP="00FB6054">
            <w:pPr>
              <w:ind w:left="2592"/>
              <w:rPr>
                <w:rFonts w:ascii="Times New Roman" w:hAnsi="Times New Roman" w:cs="Times New Roman"/>
              </w:rPr>
            </w:pPr>
            <w:r w:rsidRPr="00F917A9">
              <w:rPr>
                <w:rFonts w:ascii="Times New Roman" w:hAnsi="Times New Roman" w:cs="Times New Roman"/>
                <w:lang w:val="el-GR"/>
              </w:rPr>
              <w:t>θ</w:t>
            </w:r>
            <w:r w:rsidRPr="00F917A9">
              <w:rPr>
                <w:rFonts w:ascii="Times New Roman" w:hAnsi="Times New Roman" w:cs="Times New Roman"/>
              </w:rPr>
              <w:t xml:space="preserve"> = </w:t>
            </w:r>
            <m:oMath>
              <m:f>
                <m:fPr>
                  <m:ctrlPr>
                    <w:rPr>
                      <w:rFonts w:ascii="Cambria Math" w:hAnsi="Cambria Math"/>
                      <w:i/>
                      <w:lang w:val="en-CA"/>
                    </w:rPr>
                  </m:ctrlPr>
                </m:fPr>
                <m:num>
                  <m:r>
                    <w:rPr>
                      <w:rFonts w:ascii="Cambria Math" w:hAnsi="Cambria Math"/>
                      <w:lang w:val="en-CA"/>
                    </w:rPr>
                    <m:t>1</m:t>
                  </m:r>
                </m:num>
                <m:den>
                  <m:r>
                    <w:rPr>
                      <w:rFonts w:ascii="Cambria Math" w:hAnsi="Cambria Math"/>
                      <w:lang w:val="en-CA"/>
                    </w:rPr>
                    <m:t>β</m:t>
                  </m:r>
                </m:den>
              </m:f>
              <m:r>
                <w:rPr>
                  <w:rFonts w:ascii="Cambria Math" w:hAnsi="Cambria Math"/>
                  <w:lang w:val="en-CA"/>
                </w:rPr>
                <m:t>*</m:t>
              </m:r>
              <m:func>
                <m:funcPr>
                  <m:ctrlPr>
                    <w:rPr>
                      <w:rFonts w:ascii="Cambria Math" w:hAnsi="Cambria Math"/>
                      <w:i/>
                      <w:lang w:eastAsia="zh-CN"/>
                    </w:rPr>
                  </m:ctrlPr>
                </m:funcPr>
                <m:fName>
                  <m:sSup>
                    <m:sSupPr>
                      <m:ctrlPr>
                        <w:rPr>
                          <w:rFonts w:ascii="Cambria Math" w:hAnsi="Cambria Math"/>
                          <w:i/>
                          <w:lang w:eastAsia="zh-CN"/>
                        </w:rPr>
                      </m:ctrlPr>
                    </m:sSupPr>
                    <m:e>
                      <m:r>
                        <m:rPr>
                          <m:sty m:val="p"/>
                        </m:rPr>
                        <w:rPr>
                          <w:rFonts w:ascii="Cambria Math" w:hAnsi="Cambria Math"/>
                        </w:rPr>
                        <m:t>sin</m:t>
                      </m:r>
                    </m:e>
                    <m:sup>
                      <m:r>
                        <w:rPr>
                          <w:rFonts w:ascii="Cambria Math" w:hAnsi="Cambria Math"/>
                        </w:rPr>
                        <m:t>-1</m:t>
                      </m:r>
                    </m:sup>
                  </m:sSup>
                </m:fName>
                <m:e>
                  <m:r>
                    <m:rPr>
                      <m:sty m:val="p"/>
                    </m:rPr>
                    <w:rPr>
                      <w:rFonts w:ascii="Cambria Math" w:hAnsi="Cambria Math"/>
                    </w:rPr>
                    <m:t>((1.0-2*v)*sin(0.5*π*β))</m:t>
                  </m:r>
                </m:e>
              </m:func>
            </m:oMath>
          </w:p>
        </w:tc>
        <w:tc>
          <w:tcPr>
            <w:tcW w:w="610" w:type="dxa"/>
            <w:vAlign w:val="center"/>
          </w:tcPr>
          <w:p w14:paraId="62E97688" w14:textId="0B565329" w:rsidR="00374C80" w:rsidRPr="00F917A9" w:rsidRDefault="00374C80" w:rsidP="004D0344">
            <w:pPr>
              <w:pStyle w:val="Caption"/>
              <w:rPr>
                <w:rFonts w:ascii="Times New Roman" w:hAnsi="Times New Roman" w:cs="Times New Roman"/>
                <w:i w:val="0"/>
                <w:color w:val="auto"/>
                <w:sz w:val="22"/>
                <w:szCs w:val="22"/>
              </w:rPr>
            </w:pPr>
            <w:bookmarkStart w:id="405" w:name="_Ref463525271"/>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04316">
              <w:rPr>
                <w:rFonts w:ascii="Times New Roman" w:hAnsi="Times New Roman" w:cs="Times New Roman"/>
                <w:i w:val="0"/>
                <w:noProof/>
                <w:color w:val="auto"/>
                <w:sz w:val="22"/>
                <w:szCs w:val="22"/>
              </w:rPr>
              <w:t>27</w:t>
            </w:r>
            <w:r w:rsidRPr="00F917A9">
              <w:rPr>
                <w:i w:val="0"/>
                <w:noProof/>
                <w:color w:val="auto"/>
                <w:sz w:val="22"/>
                <w:szCs w:val="22"/>
              </w:rPr>
              <w:fldChar w:fldCharType="end"/>
            </w:r>
            <w:bookmarkEnd w:id="405"/>
            <w:r w:rsidRPr="00F917A9">
              <w:rPr>
                <w:rFonts w:ascii="Times New Roman" w:hAnsi="Times New Roman" w:cs="Times New Roman"/>
                <w:i w:val="0"/>
                <w:color w:val="auto"/>
                <w:sz w:val="22"/>
                <w:szCs w:val="22"/>
              </w:rPr>
              <w:t>)</w:t>
            </w:r>
          </w:p>
        </w:tc>
      </w:tr>
    </w:tbl>
    <w:p w14:paraId="775E74A3" w14:textId="3DCE936E" w:rsidR="00374C80" w:rsidRDefault="000F2BFC" w:rsidP="00374C80">
      <w:pPr>
        <w:rPr>
          <w:szCs w:val="22"/>
        </w:rPr>
      </w:pPr>
      <w:r>
        <w:rPr>
          <w:lang w:val="en-CA"/>
        </w:rPr>
        <w:t>Finally,</w:t>
      </w:r>
      <w:r w:rsidR="00374C80">
        <w:rPr>
          <w:lang w:val="en-CA"/>
        </w:rPr>
        <w:t xml:space="preserve"> (X, Y, Z) can be calculated </w:t>
      </w:r>
      <w:r>
        <w:rPr>
          <w:lang w:val="en-CA"/>
        </w:rPr>
        <w:t>using</w:t>
      </w:r>
      <w:r w:rsidR="00374C80">
        <w:rPr>
          <w:lang w:val="en-CA"/>
        </w:rPr>
        <w:t xml:space="preserve"> </w:t>
      </w:r>
      <w:r w:rsidR="00374C80">
        <w:rPr>
          <w:szCs w:val="22"/>
        </w:rPr>
        <w:t>Equation</w:t>
      </w:r>
      <w:r>
        <w:rPr>
          <w:szCs w:val="22"/>
        </w:rPr>
        <w:t>s</w:t>
      </w:r>
      <w:r w:rsidR="00374C80">
        <w:rPr>
          <w:szCs w:val="22"/>
        </w:rPr>
        <w:t xml:space="preserve"> </w:t>
      </w:r>
      <w:r w:rsidR="00374C80" w:rsidRPr="00EE1086">
        <w:rPr>
          <w:szCs w:val="22"/>
        </w:rPr>
        <w:fldChar w:fldCharType="begin"/>
      </w:r>
      <w:r w:rsidR="00374C80" w:rsidRPr="00EE1086">
        <w:rPr>
          <w:szCs w:val="22"/>
        </w:rPr>
        <w:instrText xml:space="preserve"> REF _Ref463389441 \h  \* MERGEFORMAT </w:instrText>
      </w:r>
      <w:r w:rsidR="00374C80" w:rsidRPr="00EE1086">
        <w:rPr>
          <w:szCs w:val="22"/>
        </w:rPr>
      </w:r>
      <w:r w:rsidR="00374C80" w:rsidRPr="00EE1086">
        <w:rPr>
          <w:szCs w:val="22"/>
        </w:rPr>
        <w:fldChar w:fldCharType="separate"/>
      </w:r>
      <w:r w:rsidR="009B52BE" w:rsidRPr="00116085">
        <w:rPr>
          <w:szCs w:val="22"/>
        </w:rPr>
        <w:t>(</w:t>
      </w:r>
      <w:r w:rsidR="009B52BE" w:rsidRPr="00116085">
        <w:rPr>
          <w:noProof/>
          <w:szCs w:val="22"/>
        </w:rPr>
        <w:t>1</w:t>
      </w:r>
      <w:r w:rsidR="00374C80" w:rsidRPr="00EE1086">
        <w:rPr>
          <w:szCs w:val="22"/>
        </w:rPr>
        <w:fldChar w:fldCharType="end"/>
      </w:r>
      <w:proofErr w:type="gramStart"/>
      <w:r w:rsidR="00374C80" w:rsidRPr="00EE1086">
        <w:rPr>
          <w:szCs w:val="22"/>
        </w:rPr>
        <w:t>)</w:t>
      </w:r>
      <w:proofErr w:type="gramEnd"/>
      <w:r w:rsidR="00374C80" w:rsidRPr="00EE1086">
        <w:rPr>
          <w:szCs w:val="22"/>
        </w:rPr>
        <w:fldChar w:fldCharType="begin"/>
      </w:r>
      <w:r w:rsidR="00374C80" w:rsidRPr="00EE1086">
        <w:rPr>
          <w:szCs w:val="22"/>
        </w:rPr>
        <w:instrText xml:space="preserve"> REF _Ref463389445 \h  \* MERGEFORMAT </w:instrText>
      </w:r>
      <w:r w:rsidR="00374C80" w:rsidRPr="00EE1086">
        <w:rPr>
          <w:szCs w:val="22"/>
        </w:rPr>
      </w:r>
      <w:r w:rsidR="00374C80" w:rsidRPr="00EE1086">
        <w:rPr>
          <w:szCs w:val="22"/>
        </w:rPr>
        <w:fldChar w:fldCharType="separate"/>
      </w:r>
      <w:r w:rsidR="009B52BE" w:rsidRPr="00116085">
        <w:rPr>
          <w:szCs w:val="22"/>
        </w:rPr>
        <w:t>(</w:t>
      </w:r>
      <w:r w:rsidR="009B52BE" w:rsidRPr="00116085">
        <w:rPr>
          <w:noProof/>
          <w:szCs w:val="22"/>
        </w:rPr>
        <w:t>2</w:t>
      </w:r>
      <w:r w:rsidR="00374C80" w:rsidRPr="00EE1086">
        <w:rPr>
          <w:szCs w:val="22"/>
        </w:rPr>
        <w:fldChar w:fldCharType="end"/>
      </w:r>
      <w:r w:rsidR="00374C80" w:rsidRPr="00EE1086">
        <w:rPr>
          <w:szCs w:val="22"/>
        </w:rPr>
        <w:t>)</w:t>
      </w:r>
      <w:r w:rsidR="00374C80" w:rsidRPr="00EE1086">
        <w:rPr>
          <w:szCs w:val="22"/>
        </w:rPr>
        <w:fldChar w:fldCharType="begin"/>
      </w:r>
      <w:r w:rsidR="00374C80" w:rsidRPr="00EE1086">
        <w:rPr>
          <w:szCs w:val="22"/>
        </w:rPr>
        <w:instrText xml:space="preserve"> REF _Ref463389446 \h  \* MERGEFORMAT </w:instrText>
      </w:r>
      <w:r w:rsidR="00374C80" w:rsidRPr="00EE1086">
        <w:rPr>
          <w:szCs w:val="22"/>
        </w:rPr>
      </w:r>
      <w:r w:rsidR="00374C80" w:rsidRPr="00EE1086">
        <w:rPr>
          <w:szCs w:val="22"/>
        </w:rPr>
        <w:fldChar w:fldCharType="separate"/>
      </w:r>
      <w:r w:rsidR="009B52BE" w:rsidRPr="00116085">
        <w:rPr>
          <w:szCs w:val="22"/>
        </w:rPr>
        <w:t>(</w:t>
      </w:r>
      <w:r w:rsidR="009B52BE" w:rsidRPr="00116085">
        <w:rPr>
          <w:noProof/>
          <w:szCs w:val="22"/>
        </w:rPr>
        <w:t>3</w:t>
      </w:r>
      <w:r w:rsidR="00374C80" w:rsidRPr="00EE1086">
        <w:rPr>
          <w:szCs w:val="22"/>
        </w:rPr>
        <w:fldChar w:fldCharType="end"/>
      </w:r>
      <w:r w:rsidR="00374C80" w:rsidRPr="00EE1086">
        <w:rPr>
          <w:szCs w:val="22"/>
        </w:rPr>
        <w:t>)</w:t>
      </w:r>
      <w:r w:rsidR="00374C80">
        <w:rPr>
          <w:szCs w:val="22"/>
        </w:rPr>
        <w:t>.</w:t>
      </w:r>
    </w:p>
    <w:p w14:paraId="4FAA8F40" w14:textId="49324832" w:rsidR="00FB6054" w:rsidRDefault="000F2BFC" w:rsidP="000F2BFC">
      <w:pPr>
        <w:jc w:val="both"/>
        <w:rPr>
          <w:szCs w:val="22"/>
        </w:rPr>
      </w:pPr>
      <w:r>
        <w:rPr>
          <w:lang w:val="en-CA"/>
        </w:rPr>
        <w:t xml:space="preserve">For </w:t>
      </w:r>
      <w:r>
        <w:rPr>
          <w:szCs w:val="22"/>
        </w:rPr>
        <w:t>3D-to-2D coordinate conversion, g</w:t>
      </w:r>
      <w:r w:rsidR="00374C80">
        <w:rPr>
          <w:szCs w:val="22"/>
        </w:rPr>
        <w:t xml:space="preserve">iven (X, Y, Z), </w:t>
      </w:r>
      <w:r>
        <w:rPr>
          <w:szCs w:val="22"/>
        </w:rPr>
        <w:t xml:space="preserve">first </w:t>
      </w:r>
      <w:r w:rsidR="00374C80">
        <w:rPr>
          <w:lang w:val="en-CA"/>
        </w:rPr>
        <w:t>(</w:t>
      </w:r>
      <w:r w:rsidR="00374C80" w:rsidRPr="00825EC5">
        <w:rPr>
          <w:lang w:val="en-CA"/>
        </w:rPr>
        <w:t>ϕ</w:t>
      </w:r>
      <w:r w:rsidR="00374C80">
        <w:rPr>
          <w:rFonts w:asciiTheme="minorHAnsi" w:hAnsiTheme="minorHAnsi" w:cs="Arial"/>
          <w:szCs w:val="22"/>
        </w:rPr>
        <w:t xml:space="preserve">, </w:t>
      </w:r>
      <w:r w:rsidR="00374C80" w:rsidRPr="00825EC5">
        <w:rPr>
          <w:szCs w:val="22"/>
          <w:lang w:val="el-GR"/>
        </w:rPr>
        <w:t>θ</w:t>
      </w:r>
      <w:r>
        <w:rPr>
          <w:szCs w:val="22"/>
        </w:rPr>
        <w:t xml:space="preserve">) is calculated using </w:t>
      </w:r>
      <w:r w:rsidR="00374C80">
        <w:rPr>
          <w:szCs w:val="22"/>
        </w:rPr>
        <w:t>Equation</w:t>
      </w:r>
      <w:r>
        <w:rPr>
          <w:szCs w:val="22"/>
        </w:rPr>
        <w:t>s</w:t>
      </w:r>
      <w:r w:rsidR="00374C80">
        <w:rPr>
          <w:szCs w:val="22"/>
        </w:rPr>
        <w:t xml:space="preserve"> </w:t>
      </w:r>
      <w:r w:rsidR="00374C80" w:rsidRPr="00B25383">
        <w:rPr>
          <w:szCs w:val="22"/>
        </w:rPr>
        <w:fldChar w:fldCharType="begin"/>
      </w:r>
      <w:r w:rsidR="00374C80" w:rsidRPr="00B25383">
        <w:rPr>
          <w:szCs w:val="22"/>
        </w:rPr>
        <w:instrText xml:space="preserve"> REF _Ref463442273 \h  \* MERGEFORMAT </w:instrText>
      </w:r>
      <w:r w:rsidR="00374C80" w:rsidRPr="00B25383">
        <w:rPr>
          <w:szCs w:val="22"/>
        </w:rPr>
      </w:r>
      <w:r w:rsidR="00374C80" w:rsidRPr="00B25383">
        <w:rPr>
          <w:szCs w:val="22"/>
        </w:rPr>
        <w:fldChar w:fldCharType="separate"/>
      </w:r>
      <w:r w:rsidR="009B52BE" w:rsidRPr="00116085">
        <w:rPr>
          <w:szCs w:val="22"/>
        </w:rPr>
        <w:t>(</w:t>
      </w:r>
      <w:r w:rsidR="009B52BE" w:rsidRPr="00116085">
        <w:rPr>
          <w:noProof/>
          <w:szCs w:val="22"/>
        </w:rPr>
        <w:t>4</w:t>
      </w:r>
      <w:r w:rsidR="00374C80" w:rsidRPr="00B25383">
        <w:rPr>
          <w:szCs w:val="22"/>
        </w:rPr>
        <w:fldChar w:fldCharType="end"/>
      </w:r>
      <w:proofErr w:type="gramStart"/>
      <w:r w:rsidR="00374C80" w:rsidRPr="00B25383">
        <w:rPr>
          <w:szCs w:val="22"/>
        </w:rPr>
        <w:t>)</w:t>
      </w:r>
      <w:proofErr w:type="gramEnd"/>
      <w:r w:rsidR="00374C80" w:rsidRPr="00B25383">
        <w:rPr>
          <w:szCs w:val="22"/>
        </w:rPr>
        <w:fldChar w:fldCharType="begin"/>
      </w:r>
      <w:r w:rsidR="00374C80" w:rsidRPr="00B25383">
        <w:rPr>
          <w:szCs w:val="22"/>
        </w:rPr>
        <w:instrText xml:space="preserve"> REF _Ref463442275 \h  \* MERGEFORMAT </w:instrText>
      </w:r>
      <w:r w:rsidR="00374C80" w:rsidRPr="00B25383">
        <w:rPr>
          <w:szCs w:val="22"/>
        </w:rPr>
      </w:r>
      <w:r w:rsidR="00374C80" w:rsidRPr="00B25383">
        <w:rPr>
          <w:szCs w:val="22"/>
        </w:rPr>
        <w:fldChar w:fldCharType="separate"/>
      </w:r>
      <w:r w:rsidR="009B52BE" w:rsidRPr="00116085">
        <w:rPr>
          <w:szCs w:val="22"/>
        </w:rPr>
        <w:t>(</w:t>
      </w:r>
      <w:r w:rsidR="009B52BE" w:rsidRPr="00116085">
        <w:rPr>
          <w:noProof/>
          <w:szCs w:val="22"/>
        </w:rPr>
        <w:t>5</w:t>
      </w:r>
      <w:r w:rsidR="00374C80" w:rsidRPr="00B25383">
        <w:rPr>
          <w:szCs w:val="22"/>
        </w:rPr>
        <w:fldChar w:fldCharType="end"/>
      </w:r>
      <w:r w:rsidR="00374C80" w:rsidRPr="00B25383">
        <w:rPr>
          <w:szCs w:val="22"/>
        </w:rPr>
        <w:t>)</w:t>
      </w:r>
      <w:r>
        <w:rPr>
          <w:szCs w:val="22"/>
        </w:rPr>
        <w:t xml:space="preserve">. Then, </w:t>
      </w:r>
      <w:r w:rsidR="00374C80">
        <w:rPr>
          <w:szCs w:val="22"/>
        </w:rPr>
        <w:t>(u, v) is calculated</w:t>
      </w:r>
      <w:r w:rsidR="00FB6054">
        <w:rPr>
          <w:szCs w:val="22"/>
        </w:rPr>
        <w:t xml:space="preserve"> </w:t>
      </w:r>
      <w:r w:rsidR="00856502">
        <w:rPr>
          <w:szCs w:val="22"/>
        </w:rPr>
        <w:t>using</w:t>
      </w:r>
      <w:r w:rsidR="00FB6054">
        <w:rPr>
          <w:szCs w:val="22"/>
        </w:rPr>
        <w:t xml:space="preserve"> the following</w:t>
      </w:r>
      <w:r w:rsidR="00856502">
        <w:rPr>
          <w:szCs w:val="22"/>
        </w:rPr>
        <w:t xml:space="preserve"> equations</w:t>
      </w:r>
      <w:r w:rsidR="00FB6054">
        <w:rPr>
          <w:szCs w:val="22"/>
        </w:rPr>
        <w:t xml:space="preserve">: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FB6054" w:rsidRPr="00F917A9" w14:paraId="61556530" w14:textId="77777777" w:rsidTr="00CA373D">
        <w:trPr>
          <w:trHeight w:val="125"/>
          <w:jc w:val="right"/>
        </w:trPr>
        <w:tc>
          <w:tcPr>
            <w:tcW w:w="9709" w:type="dxa"/>
            <w:vAlign w:val="center"/>
          </w:tcPr>
          <w:p w14:paraId="687D1B15" w14:textId="165CC827" w:rsidR="00FB6054" w:rsidRPr="00F917A9" w:rsidRDefault="00856502" w:rsidP="00856502">
            <w:pPr>
              <w:ind w:left="2592"/>
              <w:rPr>
                <w:rFonts w:ascii="Times New Roman" w:hAnsi="Times New Roman" w:cs="Times New Roman"/>
              </w:rPr>
            </w:pPr>
            <w:r>
              <w:rPr>
                <w:rFonts w:ascii="Times New Roman" w:hAnsi="Times New Roman" w:cs="Times New Roman"/>
              </w:rPr>
              <w:t>u=</w:t>
            </w:r>
            <w:r w:rsidR="00FB6054" w:rsidRPr="00F917A9">
              <w:rPr>
                <w:rFonts w:ascii="Times New Roman" w:hAnsi="Times New Roman" w:cs="Times New Roman"/>
                <w:lang w:val="el-GR"/>
              </w:rPr>
              <w:t>ϕ</w:t>
            </w:r>
            <w:r w:rsidR="00891CBA">
              <w:rPr>
                <w:rFonts w:ascii="Times New Roman" w:hAnsi="Times New Roman" w:cs="Times New Roman"/>
              </w:rPr>
              <w:t xml:space="preserve"> </w:t>
            </w:r>
            <w:r>
              <w:rPr>
                <w:rFonts w:ascii="Times New Roman" w:hAnsi="Times New Roman" w:cs="Times New Roman"/>
              </w:rPr>
              <w:t>/</w:t>
            </w:r>
            <w:r w:rsidR="00891CBA">
              <w:rPr>
                <w:rFonts w:ascii="Times New Roman" w:hAnsi="Times New Roman" w:cs="Times New Roman"/>
              </w:rPr>
              <w:t xml:space="preserve"> </w:t>
            </w:r>
            <w:r w:rsidR="00FB6054" w:rsidRPr="00F917A9">
              <w:rPr>
                <w:rFonts w:ascii="Times New Roman" w:hAnsi="Times New Roman" w:cs="Times New Roman"/>
              </w:rPr>
              <w:t>(2* π)</w:t>
            </w:r>
            <w:r>
              <w:rPr>
                <w:rFonts w:ascii="Times New Roman" w:hAnsi="Times New Roman" w:cs="Times New Roman"/>
              </w:rPr>
              <w:t xml:space="preserve"> + 0.5</w:t>
            </w:r>
          </w:p>
        </w:tc>
        <w:tc>
          <w:tcPr>
            <w:tcW w:w="610" w:type="dxa"/>
            <w:vAlign w:val="center"/>
          </w:tcPr>
          <w:p w14:paraId="2284F270" w14:textId="38C3F44D" w:rsidR="00FB6054" w:rsidRPr="00F917A9" w:rsidRDefault="00FB6054" w:rsidP="00CA373D">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04316">
              <w:rPr>
                <w:rFonts w:ascii="Times New Roman" w:hAnsi="Times New Roman" w:cs="Times New Roman"/>
                <w:i w:val="0"/>
                <w:noProof/>
                <w:color w:val="auto"/>
                <w:sz w:val="22"/>
                <w:szCs w:val="22"/>
              </w:rPr>
              <w:t>28</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FB6054" w:rsidRPr="00F917A9" w14:paraId="7666F7C8" w14:textId="77777777" w:rsidTr="00CA373D">
        <w:trPr>
          <w:trHeight w:val="125"/>
          <w:jc w:val="right"/>
        </w:trPr>
        <w:tc>
          <w:tcPr>
            <w:tcW w:w="9709" w:type="dxa"/>
            <w:vAlign w:val="center"/>
          </w:tcPr>
          <w:p w14:paraId="2417CC9D" w14:textId="4F110E6F" w:rsidR="00FB6054" w:rsidRPr="00F917A9" w:rsidRDefault="00856502" w:rsidP="00891CBA">
            <w:pPr>
              <w:ind w:left="2592"/>
              <w:rPr>
                <w:rFonts w:ascii="Times New Roman" w:hAnsi="Times New Roman" w:cs="Times New Roman"/>
              </w:rPr>
            </w:pPr>
            <w:r>
              <w:rPr>
                <w:rFonts w:ascii="Times New Roman" w:hAnsi="Times New Roman" w:cs="Times New Roman"/>
              </w:rPr>
              <w:t>v</w:t>
            </w:r>
            <w:r w:rsidR="00FB6054" w:rsidRPr="00F917A9">
              <w:rPr>
                <w:rFonts w:ascii="Times New Roman" w:hAnsi="Times New Roman" w:cs="Times New Roman"/>
              </w:rPr>
              <w:t xml:space="preserve"> =</w:t>
            </w:r>
            <m:oMath>
              <m:r>
                <w:rPr>
                  <w:rFonts w:ascii="Cambria Math" w:hAnsi="Cambria Math"/>
                </w:rPr>
                <m:t>-0.5*</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β*θ</m:t>
                      </m:r>
                    </m:e>
                  </m:d>
                </m:e>
              </m:func>
              <m:r>
                <w:rPr>
                  <w:rFonts w:ascii="Cambria Math" w:hAnsi="Cambria Math"/>
                </w:rPr>
                <m:t>/</m:t>
              </m:r>
              <m:func>
                <m:funcPr>
                  <m:ctrlPr>
                    <w:rPr>
                      <w:rFonts w:ascii="Cambria Math" w:hAnsi="Cambria Math"/>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0.5*β*π</m:t>
                      </m:r>
                    </m:e>
                  </m:d>
                </m:e>
              </m:func>
              <m:r>
                <w:rPr>
                  <w:rFonts w:ascii="Cambria Math" w:hAnsi="Cambria Math"/>
                </w:rPr>
                <m:t>+0.5</m:t>
              </m:r>
            </m:oMath>
          </w:p>
        </w:tc>
        <w:tc>
          <w:tcPr>
            <w:tcW w:w="610" w:type="dxa"/>
            <w:vAlign w:val="center"/>
          </w:tcPr>
          <w:p w14:paraId="40116546" w14:textId="508000D8" w:rsidR="00FB6054" w:rsidRPr="00F917A9" w:rsidRDefault="00FB6054" w:rsidP="00CA373D">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04316">
              <w:rPr>
                <w:rFonts w:ascii="Times New Roman" w:hAnsi="Times New Roman" w:cs="Times New Roman"/>
                <w:i w:val="0"/>
                <w:noProof/>
                <w:color w:val="auto"/>
                <w:sz w:val="22"/>
                <w:szCs w:val="22"/>
              </w:rPr>
              <w:t>29</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7DAD90D0" w14:textId="044671C2" w:rsidR="00374C80" w:rsidRDefault="000F2BFC" w:rsidP="000F2BFC">
      <w:pPr>
        <w:jc w:val="both"/>
        <w:rPr>
          <w:lang w:val="en-CA"/>
        </w:rPr>
      </w:pPr>
      <w:r>
        <w:rPr>
          <w:szCs w:val="22"/>
        </w:rPr>
        <w:t xml:space="preserve">Finally, </w:t>
      </w:r>
      <w:r w:rsidR="00374C80">
        <w:rPr>
          <w:szCs w:val="22"/>
        </w:rPr>
        <w:t>(m, n) is calculated by solving Equation</w:t>
      </w:r>
      <w:r>
        <w:rPr>
          <w:szCs w:val="22"/>
        </w:rPr>
        <w:t>s</w:t>
      </w:r>
      <w:r w:rsidR="00374C80">
        <w:rPr>
          <w:szCs w:val="22"/>
        </w:rPr>
        <w:t xml:space="preserve"> </w:t>
      </w:r>
      <w:r w:rsidR="00374C80" w:rsidRPr="00385178">
        <w:rPr>
          <w:szCs w:val="22"/>
        </w:rPr>
        <w:fldChar w:fldCharType="begin"/>
      </w:r>
      <w:r w:rsidR="00374C80" w:rsidRPr="00385178">
        <w:rPr>
          <w:szCs w:val="22"/>
        </w:rPr>
        <w:instrText xml:space="preserve"> REF _Ref451337202 \h  \* MERGEFORMAT </w:instrText>
      </w:r>
      <w:r w:rsidR="00374C80" w:rsidRPr="00385178">
        <w:rPr>
          <w:szCs w:val="22"/>
        </w:rPr>
      </w:r>
      <w:r w:rsidR="00374C80" w:rsidRPr="00385178">
        <w:rPr>
          <w:szCs w:val="22"/>
        </w:rPr>
        <w:fldChar w:fldCharType="separate"/>
      </w:r>
      <w:r w:rsidR="009B52BE" w:rsidRPr="00116085">
        <w:rPr>
          <w:szCs w:val="22"/>
        </w:rPr>
        <w:t>(</w:t>
      </w:r>
      <w:r w:rsidR="009B52BE" w:rsidRPr="00116085">
        <w:rPr>
          <w:noProof/>
          <w:szCs w:val="22"/>
        </w:rPr>
        <w:t>6</w:t>
      </w:r>
      <w:r w:rsidR="00374C80" w:rsidRPr="00385178">
        <w:rPr>
          <w:szCs w:val="22"/>
        </w:rPr>
        <w:fldChar w:fldCharType="end"/>
      </w:r>
      <w:proofErr w:type="gramStart"/>
      <w:r w:rsidR="00374C80" w:rsidRPr="00385178">
        <w:rPr>
          <w:szCs w:val="22"/>
        </w:rPr>
        <w:t>)</w:t>
      </w:r>
      <w:proofErr w:type="gramEnd"/>
      <w:r w:rsidR="00374C80" w:rsidRPr="00385178">
        <w:rPr>
          <w:szCs w:val="22"/>
        </w:rPr>
        <w:fldChar w:fldCharType="begin"/>
      </w:r>
      <w:r w:rsidR="00374C80" w:rsidRPr="00385178">
        <w:rPr>
          <w:szCs w:val="22"/>
        </w:rPr>
        <w:instrText xml:space="preserve"> REF _Ref463442597 \h  \* MERGEFORMAT </w:instrText>
      </w:r>
      <w:r w:rsidR="00374C80" w:rsidRPr="00385178">
        <w:rPr>
          <w:szCs w:val="22"/>
        </w:rPr>
      </w:r>
      <w:r w:rsidR="00374C80" w:rsidRPr="00385178">
        <w:rPr>
          <w:szCs w:val="22"/>
        </w:rPr>
        <w:fldChar w:fldCharType="separate"/>
      </w:r>
      <w:r w:rsidR="009B52BE" w:rsidRPr="00116085">
        <w:rPr>
          <w:szCs w:val="22"/>
        </w:rPr>
        <w:t>(</w:t>
      </w:r>
      <w:r w:rsidR="009B52BE" w:rsidRPr="00116085">
        <w:rPr>
          <w:noProof/>
          <w:szCs w:val="22"/>
        </w:rPr>
        <w:t>7</w:t>
      </w:r>
      <w:r w:rsidR="00374C80" w:rsidRPr="00385178">
        <w:rPr>
          <w:szCs w:val="22"/>
        </w:rPr>
        <w:fldChar w:fldCharType="end"/>
      </w:r>
      <w:r w:rsidR="00374C80" w:rsidRPr="00385178">
        <w:rPr>
          <w:szCs w:val="22"/>
        </w:rPr>
        <w:t>)</w:t>
      </w:r>
      <w:r w:rsidR="00374C80">
        <w:rPr>
          <w:szCs w:val="22"/>
        </w:rPr>
        <w:t>.</w:t>
      </w:r>
      <w:r w:rsidR="00456F5F">
        <w:rPr>
          <w:szCs w:val="22"/>
        </w:rPr>
        <w:t xml:space="preserve"> The value of </w:t>
      </w:r>
      <m:oMath>
        <m:r>
          <w:rPr>
            <w:rFonts w:ascii="Cambria Math" w:hAnsi="Cambria Math"/>
          </w:rPr>
          <m:t>β</m:t>
        </m:r>
      </m:oMath>
      <w:r w:rsidR="00456F5F">
        <w:t xml:space="preserve"> is selected by experiment, and is set to </w:t>
      </w:r>
      <m:oMath>
        <m:r>
          <w:rPr>
            <w:rFonts w:ascii="Cambria Math" w:hAnsi="Cambria Math"/>
          </w:rPr>
          <m:t>β=1/1.4</m:t>
        </m:r>
      </m:oMath>
      <w:r w:rsidR="00EF499D">
        <w:t xml:space="preserve"> </w:t>
      </w:r>
      <w:r w:rsidR="00B011CD">
        <w:t>in the 360Lib software.</w:t>
      </w:r>
    </w:p>
    <w:p w14:paraId="2226A6EB" w14:textId="11BBD63E" w:rsidR="00B0631F" w:rsidRDefault="003D1C79" w:rsidP="00B0631F">
      <w:pPr>
        <w:pStyle w:val="Heading2"/>
        <w:keepLines/>
        <w:tabs>
          <w:tab w:val="clear" w:pos="720"/>
          <w:tab w:val="clear" w:pos="1080"/>
          <w:tab w:val="clear" w:pos="1440"/>
        </w:tabs>
        <w:overflowPunct/>
        <w:autoSpaceDE/>
        <w:autoSpaceDN/>
        <w:adjustRightInd/>
        <w:textAlignment w:val="auto"/>
      </w:pPr>
      <w:bookmarkStart w:id="406" w:name="_Ref473817865"/>
      <w:bookmarkStart w:id="407" w:name="_Toc273864"/>
      <w:bookmarkStart w:id="408" w:name="_Toc33678723"/>
      <w:r>
        <w:t xml:space="preserve">Octahedron </w:t>
      </w:r>
      <w:r w:rsidR="00641EEE">
        <w:t xml:space="preserve">projection </w:t>
      </w:r>
      <w:r>
        <w:t>format</w:t>
      </w:r>
      <w:r w:rsidR="000F2BFC">
        <w:t xml:space="preserve"> (OHP)</w:t>
      </w:r>
      <w:bookmarkEnd w:id="406"/>
      <w:bookmarkEnd w:id="407"/>
      <w:bookmarkEnd w:id="408"/>
    </w:p>
    <w:p w14:paraId="61D30D13" w14:textId="59CABC6B" w:rsidR="005A410A" w:rsidRDefault="000F2BFC" w:rsidP="005A410A">
      <w:pPr>
        <w:jc w:val="both"/>
        <w:rPr>
          <w:szCs w:val="22"/>
        </w:rPr>
      </w:pPr>
      <w:r>
        <w:rPr>
          <w:szCs w:val="22"/>
        </w:rPr>
        <w:t>The OHP projection format has 8 triangle faces</w:t>
      </w:r>
      <w:r w:rsidR="00073365" w:rsidRPr="00073365">
        <w:rPr>
          <w:szCs w:val="22"/>
        </w:rPr>
        <w:t xml:space="preserve"> </w:t>
      </w:r>
      <w:r w:rsidR="00073365">
        <w:rPr>
          <w:szCs w:val="22"/>
        </w:rPr>
        <w:t>and 6 vertices</w:t>
      </w:r>
      <w:r>
        <w:rPr>
          <w:szCs w:val="22"/>
        </w:rPr>
        <w:t>, labelled as {F0, F1, F2, F3, F4, F5, F6, F7}</w:t>
      </w:r>
      <w:r w:rsidR="00073365">
        <w:rPr>
          <w:szCs w:val="22"/>
        </w:rPr>
        <w:t xml:space="preserve"> and {V0, V1, V2, V3, V4, V5}</w:t>
      </w:r>
      <w:r w:rsidR="0038199F">
        <w:rPr>
          <w:szCs w:val="22"/>
        </w:rPr>
        <w:t>,</w:t>
      </w:r>
      <w:r w:rsidR="00073365">
        <w:rPr>
          <w:szCs w:val="22"/>
        </w:rPr>
        <w:t xml:space="preserve"> respectively,</w:t>
      </w:r>
      <w:r>
        <w:rPr>
          <w:szCs w:val="22"/>
        </w:rPr>
        <w:t xml:space="preserve"> </w:t>
      </w:r>
      <w:r w:rsidR="00073365">
        <w:rPr>
          <w:szCs w:val="22"/>
        </w:rPr>
        <w:t xml:space="preserve">as shown </w:t>
      </w:r>
      <w:r>
        <w:rPr>
          <w:szCs w:val="22"/>
        </w:rPr>
        <w:t xml:space="preserve">in </w:t>
      </w:r>
      <w:r w:rsidR="005A410A" w:rsidRPr="0033643E">
        <w:rPr>
          <w:szCs w:val="22"/>
        </w:rPr>
        <w:fldChar w:fldCharType="begin"/>
      </w:r>
      <w:r w:rsidR="005A410A" w:rsidRPr="0033643E">
        <w:rPr>
          <w:szCs w:val="22"/>
        </w:rPr>
        <w:instrText xml:space="preserve"> REF _Ref463560851 \h  \* MERGEFORMAT </w:instrText>
      </w:r>
      <w:r w:rsidR="005A410A" w:rsidRPr="0033643E">
        <w:rPr>
          <w:szCs w:val="22"/>
        </w:rPr>
      </w:r>
      <w:r w:rsidR="005A410A" w:rsidRPr="0033643E">
        <w:rPr>
          <w:szCs w:val="22"/>
        </w:rPr>
        <w:fldChar w:fldCharType="separate"/>
      </w:r>
      <w:r w:rsidR="00304316" w:rsidRPr="00965963">
        <w:t>Figure 9</w:t>
      </w:r>
      <w:r w:rsidR="005A410A" w:rsidRPr="0033643E">
        <w:rPr>
          <w:szCs w:val="22"/>
        </w:rPr>
        <w:fldChar w:fldCharType="end"/>
      </w:r>
      <w:r>
        <w:rPr>
          <w:szCs w:val="22"/>
        </w:rPr>
        <w:t>.</w:t>
      </w:r>
      <w:r w:rsidR="00C14654">
        <w:rPr>
          <w:szCs w:val="22"/>
        </w:rPr>
        <w:t xml:space="preserve"> </w:t>
      </w:r>
      <w:r w:rsidR="005A410A">
        <w:rPr>
          <w:szCs w:val="22"/>
        </w:rPr>
        <w:t xml:space="preserve">The </w:t>
      </w:r>
      <w:r w:rsidR="00073365">
        <w:rPr>
          <w:szCs w:val="22"/>
        </w:rPr>
        <w:t xml:space="preserve">XYZ </w:t>
      </w:r>
      <w:r w:rsidR="005A410A">
        <w:rPr>
          <w:szCs w:val="22"/>
        </w:rPr>
        <w:t xml:space="preserve">coordinates of </w:t>
      </w:r>
      <w:r w:rsidR="00BA0852">
        <w:rPr>
          <w:szCs w:val="22"/>
        </w:rPr>
        <w:t>the</w:t>
      </w:r>
      <w:r w:rsidR="005A410A">
        <w:rPr>
          <w:szCs w:val="22"/>
        </w:rPr>
        <w:t xml:space="preserve"> 6 vertices are defined in </w:t>
      </w:r>
      <w:r w:rsidR="005A410A">
        <w:rPr>
          <w:szCs w:val="22"/>
        </w:rPr>
        <w:fldChar w:fldCharType="begin"/>
      </w:r>
      <w:r w:rsidR="005A410A">
        <w:rPr>
          <w:szCs w:val="22"/>
        </w:rPr>
        <w:instrText xml:space="preserve"> REF _Ref463603346 \h  \* MERGEFORMAT </w:instrText>
      </w:r>
      <w:r w:rsidR="005A410A">
        <w:rPr>
          <w:szCs w:val="22"/>
        </w:rPr>
      </w:r>
      <w:r w:rsidR="005A410A">
        <w:rPr>
          <w:szCs w:val="22"/>
        </w:rPr>
        <w:fldChar w:fldCharType="separate"/>
      </w:r>
      <w:r w:rsidR="00521C3D" w:rsidRPr="00116085">
        <w:rPr>
          <w:szCs w:val="22"/>
        </w:rPr>
        <w:t>Table 5</w:t>
      </w:r>
      <w:r w:rsidR="005A410A">
        <w:rPr>
          <w:szCs w:val="22"/>
        </w:rPr>
        <w:fldChar w:fldCharType="end"/>
      </w:r>
      <w:r w:rsidR="00985578">
        <w:rPr>
          <w:szCs w:val="22"/>
        </w:rPr>
        <w:t xml:space="preserve"> for both non-compact and compact OHP</w:t>
      </w:r>
      <w:r w:rsidR="005A410A">
        <w:rPr>
          <w:szCs w:val="22"/>
        </w:rPr>
        <w:t xml:space="preserve">. </w:t>
      </w:r>
    </w:p>
    <w:p w14:paraId="78A98F41" w14:textId="77777777" w:rsidR="005A410A" w:rsidRDefault="005A410A" w:rsidP="00D8537E">
      <w:pPr>
        <w:keepNext/>
        <w:jc w:val="center"/>
      </w:pPr>
      <w:r w:rsidRPr="00006407">
        <w:rPr>
          <w:noProof/>
          <w:lang w:eastAsia="zh-CN"/>
        </w:rPr>
        <w:lastRenderedPageBreak/>
        <w:drawing>
          <wp:inline distT="0" distB="0" distL="0" distR="0" wp14:anchorId="5A9EA58C" wp14:editId="03DA96C1">
            <wp:extent cx="2070202" cy="218722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88377" cy="2206422"/>
                    </a:xfrm>
                    <a:prstGeom prst="rect">
                      <a:avLst/>
                    </a:prstGeom>
                    <a:noFill/>
                    <a:ln>
                      <a:noFill/>
                    </a:ln>
                  </pic:spPr>
                </pic:pic>
              </a:graphicData>
            </a:graphic>
          </wp:inline>
        </w:drawing>
      </w:r>
    </w:p>
    <w:p w14:paraId="1BE9AC66" w14:textId="4FB05BB6" w:rsidR="005A410A" w:rsidRDefault="005A410A" w:rsidP="005A410A">
      <w:pPr>
        <w:pStyle w:val="ListParagraph"/>
        <w:spacing w:after="0"/>
        <w:ind w:left="0"/>
        <w:jc w:val="center"/>
        <w:rPr>
          <w:rFonts w:ascii="Times New Roman" w:hAnsi="Times New Roman"/>
          <w:b/>
        </w:rPr>
      </w:pPr>
      <w:bookmarkStart w:id="409" w:name="_Ref463560851"/>
      <w:r w:rsidRPr="00AC32BC">
        <w:rPr>
          <w:rFonts w:ascii="Times New Roman" w:hAnsi="Times New Roman"/>
          <w:b/>
        </w:rPr>
        <w:t>Figure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ins w:id="410" w:author="Louise Lee (李亞璇)" w:date="2020-02-27T14:56:00Z">
        <w:r w:rsidR="00180823">
          <w:rPr>
            <w:rFonts w:ascii="Times New Roman" w:hAnsi="Times New Roman"/>
            <w:b/>
            <w:noProof/>
          </w:rPr>
          <w:t>9</w:t>
        </w:r>
      </w:ins>
      <w:del w:id="411" w:author="Louise Lee (李亞璇)" w:date="2020-02-27T14:56:00Z">
        <w:r w:rsidR="00521C3D" w:rsidDel="00180823">
          <w:rPr>
            <w:rFonts w:ascii="Times New Roman" w:hAnsi="Times New Roman"/>
            <w:b/>
            <w:noProof/>
          </w:rPr>
          <w:delText>8</w:delText>
        </w:r>
      </w:del>
      <w:r w:rsidRPr="00AC32BC">
        <w:rPr>
          <w:rFonts w:ascii="Times New Roman" w:hAnsi="Times New Roman"/>
          <w:b/>
        </w:rPr>
        <w:fldChar w:fldCharType="end"/>
      </w:r>
      <w:bookmarkEnd w:id="409"/>
      <w:r w:rsidRPr="00AC32BC">
        <w:rPr>
          <w:rFonts w:ascii="Times New Roman" w:hAnsi="Times New Roman"/>
          <w:b/>
        </w:rPr>
        <w:t xml:space="preserve">. </w:t>
      </w:r>
      <w:r w:rsidR="000F2BFC">
        <w:rPr>
          <w:rFonts w:ascii="Times New Roman" w:hAnsi="Times New Roman"/>
          <w:b/>
        </w:rPr>
        <w:t>D</w:t>
      </w:r>
      <w:r>
        <w:rPr>
          <w:rFonts w:ascii="Times New Roman" w:hAnsi="Times New Roman"/>
          <w:b/>
        </w:rPr>
        <w:t>efinition</w:t>
      </w:r>
      <w:r w:rsidR="000F2BFC">
        <w:rPr>
          <w:rFonts w:ascii="Times New Roman" w:hAnsi="Times New Roman"/>
          <w:b/>
        </w:rPr>
        <w:t>s of faces and vertices</w:t>
      </w:r>
      <w:r>
        <w:rPr>
          <w:rFonts w:ascii="Times New Roman" w:hAnsi="Times New Roman"/>
          <w:b/>
        </w:rPr>
        <w:t xml:space="preserve"> for </w:t>
      </w:r>
      <w:r w:rsidR="000F2BFC">
        <w:rPr>
          <w:rFonts w:ascii="Times New Roman" w:hAnsi="Times New Roman"/>
          <w:b/>
        </w:rPr>
        <w:t>OHP in 360Lib</w:t>
      </w:r>
    </w:p>
    <w:p w14:paraId="10AA7898" w14:textId="77777777" w:rsidR="00073365" w:rsidRPr="00AC32BC" w:rsidRDefault="00073365" w:rsidP="005A410A">
      <w:pPr>
        <w:pStyle w:val="ListParagraph"/>
        <w:spacing w:after="0"/>
        <w:ind w:left="0"/>
        <w:jc w:val="center"/>
        <w:rPr>
          <w:rFonts w:ascii="Times New Roman" w:hAnsi="Times New Roman"/>
          <w:b/>
        </w:rPr>
      </w:pPr>
    </w:p>
    <w:p w14:paraId="5E8F466C" w14:textId="2A81B46C" w:rsidR="005A410A" w:rsidRPr="00AC32BC" w:rsidRDefault="005A410A" w:rsidP="00D8537E">
      <w:pPr>
        <w:pStyle w:val="ListParagraph"/>
        <w:keepNext/>
        <w:spacing w:before="120" w:after="0"/>
        <w:ind w:left="0"/>
        <w:jc w:val="center"/>
        <w:rPr>
          <w:rFonts w:ascii="Times New Roman" w:hAnsi="Times New Roman"/>
          <w:b/>
        </w:rPr>
      </w:pPr>
      <w:bookmarkStart w:id="412" w:name="_Ref463603346"/>
      <w:bookmarkStart w:id="413" w:name="_Ref463601972"/>
      <w:r w:rsidRPr="00AC32BC">
        <w:rPr>
          <w:rFonts w:ascii="Times New Roman" w:hAnsi="Times New Roman"/>
          <w:b/>
        </w:rPr>
        <w:t>Table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521C3D">
        <w:rPr>
          <w:rFonts w:ascii="Times New Roman" w:hAnsi="Times New Roman"/>
          <w:b/>
          <w:noProof/>
        </w:rPr>
        <w:t>5</w:t>
      </w:r>
      <w:r w:rsidRPr="00AC32BC">
        <w:rPr>
          <w:rFonts w:ascii="Times New Roman" w:hAnsi="Times New Roman"/>
          <w:b/>
        </w:rPr>
        <w:fldChar w:fldCharType="end"/>
      </w:r>
      <w:bookmarkEnd w:id="412"/>
      <w:r w:rsidRPr="00AC32BC">
        <w:rPr>
          <w:rFonts w:ascii="Times New Roman" w:hAnsi="Times New Roman"/>
          <w:b/>
        </w:rPr>
        <w:t xml:space="preserve">. </w:t>
      </w:r>
      <w:r>
        <w:rPr>
          <w:rFonts w:ascii="Times New Roman" w:hAnsi="Times New Roman"/>
          <w:b/>
        </w:rPr>
        <w:t>Definition of</w:t>
      </w:r>
      <w:r w:rsidR="0038199F">
        <w:rPr>
          <w:rFonts w:ascii="Times New Roman" w:hAnsi="Times New Roman"/>
          <w:b/>
        </w:rPr>
        <w:t xml:space="preserve"> the </w:t>
      </w:r>
      <w:r w:rsidR="00BA0852">
        <w:rPr>
          <w:rFonts w:ascii="Times New Roman" w:hAnsi="Times New Roman"/>
          <w:b/>
        </w:rPr>
        <w:t>XYZ</w:t>
      </w:r>
      <w:r w:rsidR="0038199F">
        <w:rPr>
          <w:rFonts w:ascii="Times New Roman" w:hAnsi="Times New Roman"/>
          <w:b/>
        </w:rPr>
        <w:t xml:space="preserve"> coordinates of</w:t>
      </w:r>
      <w:r>
        <w:rPr>
          <w:rFonts w:ascii="Times New Roman" w:hAnsi="Times New Roman"/>
          <w:b/>
        </w:rPr>
        <w:t xml:space="preserve"> </w:t>
      </w:r>
      <w:r w:rsidR="0038199F">
        <w:rPr>
          <w:rFonts w:ascii="Times New Roman" w:hAnsi="Times New Roman"/>
          <w:b/>
        </w:rPr>
        <w:t xml:space="preserve">OHP’s </w:t>
      </w:r>
      <w:r>
        <w:rPr>
          <w:rFonts w:ascii="Times New Roman" w:hAnsi="Times New Roman"/>
          <w:b/>
        </w:rPr>
        <w:t>vert</w:t>
      </w:r>
      <w:r w:rsidR="0038199F">
        <w:rPr>
          <w:rFonts w:ascii="Times New Roman" w:hAnsi="Times New Roman"/>
          <w:b/>
        </w:rPr>
        <w:t>ices</w:t>
      </w:r>
      <w:r>
        <w:rPr>
          <w:rFonts w:ascii="Times New Roman" w:hAnsi="Times New Roman"/>
          <w:b/>
        </w:rPr>
        <w:t xml:space="preserve"> </w:t>
      </w:r>
    </w:p>
    <w:tbl>
      <w:tblPr>
        <w:tblStyle w:val="TableGrid"/>
        <w:tblW w:w="0" w:type="auto"/>
        <w:jc w:val="center"/>
        <w:tblLook w:val="04A0" w:firstRow="1" w:lastRow="0" w:firstColumn="1" w:lastColumn="0" w:noHBand="0" w:noVBand="1"/>
      </w:tblPr>
      <w:tblGrid>
        <w:gridCol w:w="962"/>
        <w:gridCol w:w="2515"/>
        <w:gridCol w:w="2515"/>
      </w:tblGrid>
      <w:tr w:rsidR="00A748A8" w:rsidRPr="00B71DA4" w14:paraId="3E978ACB" w14:textId="29576375" w:rsidTr="00381A1B">
        <w:trPr>
          <w:jc w:val="center"/>
        </w:trPr>
        <w:tc>
          <w:tcPr>
            <w:tcW w:w="962" w:type="dxa"/>
          </w:tcPr>
          <w:p w14:paraId="398D7BDF" w14:textId="77777777" w:rsidR="00A748A8" w:rsidRPr="00B71DA4" w:rsidRDefault="00A748A8" w:rsidP="00D8537E">
            <w:pPr>
              <w:keepNext/>
              <w:spacing w:before="120"/>
              <w:jc w:val="center"/>
              <w:rPr>
                <w:rFonts w:ascii="Times New Roman" w:hAnsi="Times New Roman" w:cs="Times New Roman"/>
                <w:b/>
              </w:rPr>
            </w:pPr>
            <w:r>
              <w:rPr>
                <w:rFonts w:ascii="Times New Roman" w:hAnsi="Times New Roman" w:cs="Times New Roman"/>
                <w:b/>
              </w:rPr>
              <w:t>Vertex</w:t>
            </w:r>
          </w:p>
        </w:tc>
        <w:tc>
          <w:tcPr>
            <w:tcW w:w="2515" w:type="dxa"/>
          </w:tcPr>
          <w:p w14:paraId="03D5DD4D" w14:textId="08F0610D" w:rsidR="00A748A8" w:rsidRPr="00B71DA4" w:rsidRDefault="00A748A8" w:rsidP="00D8537E">
            <w:pPr>
              <w:keepNext/>
              <w:spacing w:before="120"/>
              <w:jc w:val="center"/>
              <w:rPr>
                <w:rFonts w:ascii="Times New Roman" w:hAnsi="Times New Roman" w:cs="Times New Roman"/>
                <w:b/>
              </w:rPr>
            </w:pPr>
            <w:r w:rsidRPr="00003C39">
              <w:rPr>
                <w:rFonts w:ascii="Times New Roman" w:hAnsi="Times New Roman" w:cs="Times New Roman"/>
                <w:b/>
              </w:rPr>
              <w:t>(X, Y, Z)</w:t>
            </w:r>
            <w:r>
              <w:rPr>
                <w:rFonts w:ascii="Times New Roman" w:hAnsi="Times New Roman" w:cs="Times New Roman"/>
                <w:b/>
              </w:rPr>
              <w:t xml:space="preserve"> definition in non-compact OHP</w:t>
            </w:r>
          </w:p>
        </w:tc>
        <w:tc>
          <w:tcPr>
            <w:tcW w:w="2515" w:type="dxa"/>
          </w:tcPr>
          <w:p w14:paraId="0E9CC2A5" w14:textId="5E631C00" w:rsidR="00A748A8" w:rsidRPr="00003C39" w:rsidRDefault="00A748A8" w:rsidP="00D8537E">
            <w:pPr>
              <w:keepNext/>
              <w:spacing w:before="120"/>
              <w:jc w:val="center"/>
              <w:rPr>
                <w:b/>
              </w:rPr>
            </w:pPr>
            <w:r w:rsidRPr="00003C39">
              <w:rPr>
                <w:rFonts w:ascii="Times New Roman" w:hAnsi="Times New Roman" w:cs="Times New Roman"/>
                <w:b/>
              </w:rPr>
              <w:t>(X, Y, Z)</w:t>
            </w:r>
            <w:r>
              <w:rPr>
                <w:rFonts w:ascii="Times New Roman" w:hAnsi="Times New Roman" w:cs="Times New Roman"/>
                <w:b/>
              </w:rPr>
              <w:t xml:space="preserve"> definition in compact OHP</w:t>
            </w:r>
          </w:p>
        </w:tc>
      </w:tr>
      <w:tr w:rsidR="00A748A8" w:rsidRPr="00B71DA4" w14:paraId="643FDF9B" w14:textId="4ADCBF40" w:rsidTr="00381A1B">
        <w:trPr>
          <w:trHeight w:val="161"/>
          <w:jc w:val="center"/>
        </w:trPr>
        <w:tc>
          <w:tcPr>
            <w:tcW w:w="962" w:type="dxa"/>
          </w:tcPr>
          <w:p w14:paraId="56B473F2" w14:textId="77777777" w:rsidR="00A748A8" w:rsidRPr="00B71DA4" w:rsidRDefault="00A748A8" w:rsidP="00D8537E">
            <w:pPr>
              <w:keepNext/>
              <w:spacing w:before="120"/>
              <w:jc w:val="center"/>
              <w:rPr>
                <w:rFonts w:ascii="Times New Roman" w:hAnsi="Times New Roman" w:cs="Times New Roman"/>
              </w:rPr>
            </w:pPr>
            <w:r>
              <w:rPr>
                <w:rFonts w:ascii="Times New Roman" w:hAnsi="Times New Roman" w:cs="Times New Roman"/>
              </w:rPr>
              <w:t>V0</w:t>
            </w:r>
          </w:p>
        </w:tc>
        <w:tc>
          <w:tcPr>
            <w:tcW w:w="2515" w:type="dxa"/>
          </w:tcPr>
          <w:p w14:paraId="63D101D3" w14:textId="77777777" w:rsidR="00A748A8" w:rsidRPr="00B71DA4" w:rsidRDefault="00A748A8" w:rsidP="00D8537E">
            <w:pPr>
              <w:keepNext/>
              <w:spacing w:before="120"/>
              <w:jc w:val="center"/>
              <w:rPr>
                <w:rFonts w:ascii="Times New Roman" w:hAnsi="Times New Roman" w:cs="Times New Roman"/>
              </w:rPr>
            </w:pPr>
            <w:r>
              <w:rPr>
                <w:rFonts w:ascii="Times New Roman" w:hAnsi="Times New Roman" w:cs="Times New Roman"/>
              </w:rPr>
              <w:t>(0, 2</w:t>
            </w:r>
            <w:r w:rsidRPr="006B37F2">
              <w:rPr>
                <w:rFonts w:ascii="Times New Roman" w:hAnsi="Times New Roman" w:cs="Times New Roman"/>
                <w:vertAlign w:val="superscript"/>
              </w:rPr>
              <w:t>0.5</w:t>
            </w:r>
            <w:r>
              <w:rPr>
                <w:rFonts w:ascii="Times New Roman" w:hAnsi="Times New Roman" w:cs="Times New Roman"/>
              </w:rPr>
              <w:t>, 0)</w:t>
            </w:r>
          </w:p>
        </w:tc>
        <w:tc>
          <w:tcPr>
            <w:tcW w:w="2515" w:type="dxa"/>
          </w:tcPr>
          <w:p w14:paraId="7BCF5BE6" w14:textId="0722915A" w:rsidR="00A748A8" w:rsidRDefault="00A748A8" w:rsidP="00D8537E">
            <w:pPr>
              <w:keepNext/>
              <w:spacing w:before="120"/>
              <w:jc w:val="center"/>
            </w:pPr>
            <w:r>
              <w:rPr>
                <w:rFonts w:ascii="Times New Roman" w:hAnsi="Times New Roman" w:cs="Times New Roman"/>
              </w:rPr>
              <w:t>(0, 0, 2</w:t>
            </w:r>
            <w:r w:rsidRPr="006B37F2">
              <w:rPr>
                <w:rFonts w:ascii="Times New Roman" w:hAnsi="Times New Roman" w:cs="Times New Roman"/>
                <w:vertAlign w:val="superscript"/>
              </w:rPr>
              <w:t>0.5</w:t>
            </w:r>
            <w:r>
              <w:rPr>
                <w:rFonts w:ascii="Times New Roman" w:hAnsi="Times New Roman" w:cs="Times New Roman"/>
              </w:rPr>
              <w:t>)</w:t>
            </w:r>
          </w:p>
        </w:tc>
      </w:tr>
      <w:tr w:rsidR="00A748A8" w:rsidRPr="00B71DA4" w14:paraId="464F2270" w14:textId="06B45AA7" w:rsidTr="00381A1B">
        <w:trPr>
          <w:jc w:val="center"/>
        </w:trPr>
        <w:tc>
          <w:tcPr>
            <w:tcW w:w="962" w:type="dxa"/>
          </w:tcPr>
          <w:p w14:paraId="017222FE" w14:textId="77777777" w:rsidR="00A748A8" w:rsidRPr="00B71DA4" w:rsidRDefault="00A748A8" w:rsidP="00D8537E">
            <w:pPr>
              <w:keepNext/>
              <w:spacing w:before="120"/>
              <w:jc w:val="center"/>
              <w:rPr>
                <w:rFonts w:ascii="Times New Roman" w:hAnsi="Times New Roman" w:cs="Times New Roman"/>
              </w:rPr>
            </w:pPr>
            <w:r>
              <w:rPr>
                <w:rFonts w:ascii="Times New Roman" w:hAnsi="Times New Roman" w:cs="Times New Roman"/>
              </w:rPr>
              <w:t>V1</w:t>
            </w:r>
          </w:p>
        </w:tc>
        <w:tc>
          <w:tcPr>
            <w:tcW w:w="2515" w:type="dxa"/>
          </w:tcPr>
          <w:p w14:paraId="12B50A0C" w14:textId="77777777" w:rsidR="00A748A8" w:rsidRPr="00B71DA4" w:rsidRDefault="00A748A8" w:rsidP="00D8537E">
            <w:pPr>
              <w:keepNext/>
              <w:spacing w:before="120"/>
              <w:jc w:val="center"/>
              <w:rPr>
                <w:rFonts w:ascii="Times New Roman" w:hAnsi="Times New Roman" w:cs="Times New Roman"/>
              </w:rPr>
            </w:pPr>
            <w:r>
              <w:rPr>
                <w:rFonts w:ascii="Times New Roman" w:hAnsi="Times New Roman" w:cs="Times New Roman"/>
              </w:rPr>
              <w:t>(1, 0, 1)</w:t>
            </w:r>
          </w:p>
        </w:tc>
        <w:tc>
          <w:tcPr>
            <w:tcW w:w="2515" w:type="dxa"/>
          </w:tcPr>
          <w:p w14:paraId="349A3A0F" w14:textId="0EA42C0A" w:rsidR="00A748A8" w:rsidRDefault="00A748A8" w:rsidP="00D8537E">
            <w:pPr>
              <w:keepNext/>
              <w:spacing w:before="120"/>
              <w:jc w:val="center"/>
            </w:pPr>
            <w:r>
              <w:rPr>
                <w:rFonts w:ascii="Times New Roman" w:hAnsi="Times New Roman" w:cs="Times New Roman"/>
              </w:rPr>
              <w:t xml:space="preserve">(1, </w:t>
            </w:r>
            <w:r w:rsidR="00F465EB">
              <w:rPr>
                <w:rFonts w:ascii="Times New Roman" w:hAnsi="Times New Roman" w:cs="Times New Roman"/>
              </w:rPr>
              <w:t>−</w:t>
            </w:r>
            <w:r>
              <w:rPr>
                <w:rFonts w:ascii="Times New Roman" w:hAnsi="Times New Roman" w:cs="Times New Roman"/>
              </w:rPr>
              <w:t>1, 0)</w:t>
            </w:r>
          </w:p>
        </w:tc>
      </w:tr>
      <w:tr w:rsidR="00A748A8" w:rsidRPr="00B71DA4" w14:paraId="2D23A4AF" w14:textId="24103ADA" w:rsidTr="00381A1B">
        <w:trPr>
          <w:jc w:val="center"/>
        </w:trPr>
        <w:tc>
          <w:tcPr>
            <w:tcW w:w="962" w:type="dxa"/>
          </w:tcPr>
          <w:p w14:paraId="64E8EAE1" w14:textId="77777777"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V2</w:t>
            </w:r>
          </w:p>
        </w:tc>
        <w:tc>
          <w:tcPr>
            <w:tcW w:w="2515" w:type="dxa"/>
          </w:tcPr>
          <w:p w14:paraId="5687A722" w14:textId="7EDEE6E2"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 xml:space="preserve">(1, 0, </w:t>
            </w:r>
            <w:r w:rsidR="00F465EB">
              <w:rPr>
                <w:rFonts w:ascii="Times New Roman" w:hAnsi="Times New Roman" w:cs="Times New Roman"/>
              </w:rPr>
              <w:t>−</w:t>
            </w:r>
            <w:r>
              <w:rPr>
                <w:rFonts w:ascii="Times New Roman" w:hAnsi="Times New Roman" w:cs="Times New Roman"/>
              </w:rPr>
              <w:t>1)</w:t>
            </w:r>
          </w:p>
        </w:tc>
        <w:tc>
          <w:tcPr>
            <w:tcW w:w="2515" w:type="dxa"/>
          </w:tcPr>
          <w:p w14:paraId="18EC58D5" w14:textId="1174E39A" w:rsidR="00A748A8" w:rsidRDefault="00A748A8" w:rsidP="00A748A8">
            <w:pPr>
              <w:spacing w:before="120"/>
              <w:jc w:val="center"/>
            </w:pPr>
            <w:r>
              <w:rPr>
                <w:rFonts w:ascii="Times New Roman" w:hAnsi="Times New Roman" w:cs="Times New Roman"/>
              </w:rPr>
              <w:t>(1, 1, 0)</w:t>
            </w:r>
          </w:p>
        </w:tc>
      </w:tr>
      <w:tr w:rsidR="00A748A8" w:rsidRPr="00B71DA4" w14:paraId="2FDFE9D6" w14:textId="4D0A8FC5" w:rsidTr="00381A1B">
        <w:trPr>
          <w:jc w:val="center"/>
        </w:trPr>
        <w:tc>
          <w:tcPr>
            <w:tcW w:w="962" w:type="dxa"/>
          </w:tcPr>
          <w:p w14:paraId="4B71A58A" w14:textId="77777777"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V3</w:t>
            </w:r>
          </w:p>
        </w:tc>
        <w:tc>
          <w:tcPr>
            <w:tcW w:w="2515" w:type="dxa"/>
          </w:tcPr>
          <w:p w14:paraId="61E88269" w14:textId="0736128E"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 xml:space="preserve">(0, </w:t>
            </w:r>
            <w:r w:rsidR="00F465EB">
              <w:rPr>
                <w:rFonts w:ascii="Times New Roman" w:hAnsi="Times New Roman" w:cs="Times New Roman"/>
              </w:rPr>
              <w:t>−</w:t>
            </w:r>
            <w:r>
              <w:rPr>
                <w:rFonts w:ascii="Times New Roman" w:hAnsi="Times New Roman" w:cs="Times New Roman"/>
              </w:rPr>
              <w:t>2</w:t>
            </w:r>
            <w:r w:rsidRPr="006B37F2">
              <w:rPr>
                <w:rFonts w:ascii="Times New Roman" w:hAnsi="Times New Roman" w:cs="Times New Roman"/>
                <w:vertAlign w:val="superscript"/>
              </w:rPr>
              <w:t>0.5</w:t>
            </w:r>
            <w:r>
              <w:rPr>
                <w:rFonts w:ascii="Times New Roman" w:hAnsi="Times New Roman" w:cs="Times New Roman"/>
              </w:rPr>
              <w:t>, 0)</w:t>
            </w:r>
          </w:p>
        </w:tc>
        <w:tc>
          <w:tcPr>
            <w:tcW w:w="2515" w:type="dxa"/>
          </w:tcPr>
          <w:p w14:paraId="4FE486CA" w14:textId="3D769FB3" w:rsidR="00A748A8" w:rsidRDefault="00A748A8" w:rsidP="00A748A8">
            <w:pPr>
              <w:spacing w:before="120"/>
              <w:jc w:val="center"/>
            </w:pPr>
            <w:r>
              <w:rPr>
                <w:rFonts w:ascii="Times New Roman" w:hAnsi="Times New Roman" w:cs="Times New Roman"/>
              </w:rPr>
              <w:t xml:space="preserve">(0, 0, </w:t>
            </w:r>
            <w:r w:rsidR="00F465EB">
              <w:rPr>
                <w:rFonts w:ascii="Times New Roman" w:hAnsi="Times New Roman" w:cs="Times New Roman"/>
              </w:rPr>
              <w:t>−</w:t>
            </w:r>
            <w:r>
              <w:rPr>
                <w:rFonts w:ascii="Times New Roman" w:hAnsi="Times New Roman" w:cs="Times New Roman"/>
              </w:rPr>
              <w:t>2</w:t>
            </w:r>
            <w:r w:rsidRPr="006B37F2">
              <w:rPr>
                <w:rFonts w:ascii="Times New Roman" w:hAnsi="Times New Roman" w:cs="Times New Roman"/>
                <w:vertAlign w:val="superscript"/>
              </w:rPr>
              <w:t>0.5</w:t>
            </w:r>
            <w:r>
              <w:rPr>
                <w:rFonts w:ascii="Times New Roman" w:hAnsi="Times New Roman" w:cs="Times New Roman"/>
              </w:rPr>
              <w:t>)</w:t>
            </w:r>
          </w:p>
        </w:tc>
      </w:tr>
      <w:tr w:rsidR="00A748A8" w:rsidRPr="00B71DA4" w14:paraId="4E95417A" w14:textId="3E58675E" w:rsidTr="00381A1B">
        <w:trPr>
          <w:jc w:val="center"/>
        </w:trPr>
        <w:tc>
          <w:tcPr>
            <w:tcW w:w="962" w:type="dxa"/>
          </w:tcPr>
          <w:p w14:paraId="3C1A7B9A" w14:textId="77777777"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V4</w:t>
            </w:r>
          </w:p>
        </w:tc>
        <w:tc>
          <w:tcPr>
            <w:tcW w:w="2515" w:type="dxa"/>
          </w:tcPr>
          <w:p w14:paraId="5F049A03" w14:textId="7FEE287D"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 xml:space="preserve">1, 0, </w:t>
            </w:r>
            <w:r w:rsidR="00F465EB">
              <w:rPr>
                <w:rFonts w:ascii="Times New Roman" w:hAnsi="Times New Roman" w:cs="Times New Roman"/>
              </w:rPr>
              <w:t>−</w:t>
            </w:r>
            <w:r>
              <w:rPr>
                <w:rFonts w:ascii="Times New Roman" w:hAnsi="Times New Roman" w:cs="Times New Roman"/>
              </w:rPr>
              <w:t>1)</w:t>
            </w:r>
          </w:p>
        </w:tc>
        <w:tc>
          <w:tcPr>
            <w:tcW w:w="2515" w:type="dxa"/>
          </w:tcPr>
          <w:p w14:paraId="4F32CD28" w14:textId="21CE45B3" w:rsidR="00A748A8" w:rsidRDefault="00A748A8" w:rsidP="00A748A8">
            <w:pPr>
              <w:spacing w:before="120"/>
              <w:jc w:val="cente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1, 1, 0)</w:t>
            </w:r>
          </w:p>
        </w:tc>
      </w:tr>
      <w:tr w:rsidR="00A748A8" w:rsidRPr="00B71DA4" w14:paraId="6E8E0D24" w14:textId="01AA8774" w:rsidTr="00381A1B">
        <w:trPr>
          <w:jc w:val="center"/>
        </w:trPr>
        <w:tc>
          <w:tcPr>
            <w:tcW w:w="962" w:type="dxa"/>
          </w:tcPr>
          <w:p w14:paraId="4EFDBDBC" w14:textId="77777777"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V5</w:t>
            </w:r>
          </w:p>
        </w:tc>
        <w:tc>
          <w:tcPr>
            <w:tcW w:w="2515" w:type="dxa"/>
          </w:tcPr>
          <w:p w14:paraId="7764BC05" w14:textId="0B48FA65" w:rsidR="00A748A8" w:rsidRPr="00B71DA4" w:rsidRDefault="00A748A8" w:rsidP="00A748A8">
            <w:pPr>
              <w:spacing w:before="120"/>
              <w:jc w:val="center"/>
              <w:rPr>
                <w:rFonts w:ascii="Times New Roman" w:hAnsi="Times New Roman" w:cs="Times New Roman"/>
              </w:rP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1, 0, 1)</w:t>
            </w:r>
          </w:p>
        </w:tc>
        <w:tc>
          <w:tcPr>
            <w:tcW w:w="2515" w:type="dxa"/>
          </w:tcPr>
          <w:p w14:paraId="639534C6" w14:textId="27EC7FDF" w:rsidR="00A748A8" w:rsidRDefault="00A748A8" w:rsidP="00A748A8">
            <w:pPr>
              <w:spacing w:before="120"/>
              <w:jc w:val="cente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 xml:space="preserve">1, </w:t>
            </w:r>
            <w:r w:rsidR="00F465EB">
              <w:rPr>
                <w:rFonts w:ascii="Times New Roman" w:hAnsi="Times New Roman" w:cs="Times New Roman"/>
              </w:rPr>
              <w:t>−</w:t>
            </w:r>
            <w:r>
              <w:rPr>
                <w:rFonts w:ascii="Times New Roman" w:hAnsi="Times New Roman" w:cs="Times New Roman"/>
              </w:rPr>
              <w:t>1, 0)</w:t>
            </w:r>
          </w:p>
        </w:tc>
      </w:tr>
    </w:tbl>
    <w:p w14:paraId="7951E1E5" w14:textId="6BD5476D" w:rsidR="00934220" w:rsidRDefault="00BA0852" w:rsidP="00073365">
      <w:pPr>
        <w:jc w:val="both"/>
        <w:rPr>
          <w:szCs w:val="22"/>
          <w:lang w:eastAsia="zh-TW"/>
        </w:rPr>
      </w:pPr>
      <w:r w:rsidRPr="00BA0852">
        <w:rPr>
          <w:szCs w:val="22"/>
          <w:lang w:eastAsia="zh-TW"/>
        </w:rPr>
        <w:t>Unlike the CMP</w:t>
      </w:r>
      <w:r w:rsidR="006803DB">
        <w:rPr>
          <w:szCs w:val="22"/>
          <w:lang w:eastAsia="zh-TW"/>
        </w:rPr>
        <w:t xml:space="preserve"> and </w:t>
      </w:r>
      <w:r w:rsidR="00626A66">
        <w:rPr>
          <w:szCs w:val="22"/>
          <w:lang w:eastAsia="zh-TW"/>
        </w:rPr>
        <w:t>ACP</w:t>
      </w:r>
      <w:r w:rsidRPr="00BA0852">
        <w:rPr>
          <w:szCs w:val="22"/>
          <w:lang w:eastAsia="zh-TW"/>
        </w:rPr>
        <w:t xml:space="preserve"> projection</w:t>
      </w:r>
      <w:r w:rsidR="006803DB">
        <w:rPr>
          <w:szCs w:val="22"/>
          <w:lang w:eastAsia="zh-TW"/>
        </w:rPr>
        <w:t xml:space="preserve"> formats</w:t>
      </w:r>
      <w:r w:rsidRPr="00BA0852">
        <w:rPr>
          <w:szCs w:val="22"/>
          <w:lang w:eastAsia="zh-TW"/>
        </w:rPr>
        <w:t xml:space="preserve">, the OHP projection (and ISP in the next section) </w:t>
      </w:r>
      <w:r w:rsidR="000174A4">
        <w:rPr>
          <w:szCs w:val="22"/>
          <w:lang w:eastAsia="zh-TW"/>
        </w:rPr>
        <w:t xml:space="preserve">contains triangle faces. The triangle faces need to be packed carefully, in order to </w:t>
      </w:r>
      <w:r w:rsidR="00C10004">
        <w:rPr>
          <w:szCs w:val="22"/>
          <w:lang w:eastAsia="zh-TW"/>
        </w:rPr>
        <w:t>minimize discontinuity between neighboring faces and to improve coding efficiency. Further, for better coding efficiency</w:t>
      </w:r>
      <w:r w:rsidR="0054729E">
        <w:rPr>
          <w:szCs w:val="22"/>
          <w:lang w:eastAsia="zh-TW"/>
        </w:rPr>
        <w:t xml:space="preserve">, it is also desirable to </w:t>
      </w:r>
      <w:r w:rsidR="00934220">
        <w:rPr>
          <w:szCs w:val="22"/>
          <w:lang w:eastAsia="zh-TW"/>
        </w:rPr>
        <w:t xml:space="preserve">minimize the number of </w:t>
      </w:r>
      <w:r w:rsidR="0054729E">
        <w:rPr>
          <w:szCs w:val="22"/>
          <w:lang w:eastAsia="zh-TW"/>
        </w:rPr>
        <w:t xml:space="preserve">inactive </w:t>
      </w:r>
      <w:r w:rsidR="000174A4">
        <w:rPr>
          <w:szCs w:val="22"/>
          <w:lang w:eastAsia="zh-TW"/>
        </w:rPr>
        <w:t>samples in the packed 2D picture</w:t>
      </w:r>
      <w:r w:rsidR="00934220">
        <w:rPr>
          <w:szCs w:val="22"/>
          <w:lang w:eastAsia="zh-TW"/>
        </w:rPr>
        <w:t>. “I</w:t>
      </w:r>
      <w:r w:rsidR="0054729E">
        <w:rPr>
          <w:szCs w:val="22"/>
          <w:lang w:eastAsia="zh-TW"/>
        </w:rPr>
        <w:t>nactive samples</w:t>
      </w:r>
      <w:r w:rsidR="00934220">
        <w:rPr>
          <w:szCs w:val="22"/>
          <w:lang w:eastAsia="zh-TW"/>
        </w:rPr>
        <w:t>”</w:t>
      </w:r>
      <w:r w:rsidR="0054729E">
        <w:rPr>
          <w:szCs w:val="22"/>
          <w:lang w:eastAsia="zh-TW"/>
        </w:rPr>
        <w:t xml:space="preserve"> are defined as samples on the 2D picture </w:t>
      </w:r>
      <w:r w:rsidR="00934220">
        <w:rPr>
          <w:szCs w:val="22"/>
          <w:lang w:eastAsia="zh-TW"/>
        </w:rPr>
        <w:t xml:space="preserve">that do not correspond to any sample positions on the sphere; they are </w:t>
      </w:r>
      <w:r w:rsidR="0054729E">
        <w:rPr>
          <w:szCs w:val="22"/>
          <w:lang w:eastAsia="zh-TW"/>
        </w:rPr>
        <w:t xml:space="preserve">filled with default </w:t>
      </w:r>
      <w:r w:rsidR="00934220">
        <w:rPr>
          <w:szCs w:val="22"/>
          <w:lang w:eastAsia="zh-TW"/>
        </w:rPr>
        <w:t xml:space="preserve">gray </w:t>
      </w:r>
      <w:proofErr w:type="spellStart"/>
      <w:r w:rsidR="0054729E">
        <w:rPr>
          <w:szCs w:val="22"/>
          <w:lang w:eastAsia="zh-TW"/>
        </w:rPr>
        <w:t>colo</w:t>
      </w:r>
      <w:r w:rsidR="00DA499B">
        <w:rPr>
          <w:szCs w:val="22"/>
          <w:lang w:eastAsia="zh-TW"/>
        </w:rPr>
        <w:t>u</w:t>
      </w:r>
      <w:r w:rsidR="0054729E">
        <w:rPr>
          <w:szCs w:val="22"/>
          <w:lang w:eastAsia="zh-TW"/>
        </w:rPr>
        <w:t>r</w:t>
      </w:r>
      <w:proofErr w:type="spellEnd"/>
      <w:r w:rsidR="0054729E">
        <w:rPr>
          <w:szCs w:val="22"/>
          <w:lang w:eastAsia="zh-TW"/>
        </w:rPr>
        <w:t xml:space="preserve"> </w:t>
      </w:r>
      <w:r w:rsidR="00934220">
        <w:rPr>
          <w:szCs w:val="22"/>
          <w:lang w:eastAsia="zh-TW"/>
        </w:rPr>
        <w:t>in 360Lib</w:t>
      </w:r>
      <w:r w:rsidR="0054729E">
        <w:rPr>
          <w:szCs w:val="22"/>
          <w:lang w:eastAsia="zh-TW"/>
        </w:rPr>
        <w:t xml:space="preserve">. 360Lib supports two type </w:t>
      </w:r>
      <w:r w:rsidR="00C10004">
        <w:rPr>
          <w:szCs w:val="22"/>
          <w:lang w:eastAsia="zh-TW"/>
        </w:rPr>
        <w:t xml:space="preserve">of </w:t>
      </w:r>
      <w:r w:rsidR="0054729E">
        <w:rPr>
          <w:szCs w:val="22"/>
          <w:lang w:eastAsia="zh-TW"/>
        </w:rPr>
        <w:t>packing for OHP: the non-compact OHP packing and the compact OHP</w:t>
      </w:r>
      <w:r w:rsidR="004854F9">
        <w:rPr>
          <w:szCs w:val="22"/>
          <w:lang w:eastAsia="zh-TW"/>
        </w:rPr>
        <w:t xml:space="preserve"> (COHP)</w:t>
      </w:r>
      <w:r w:rsidR="0054729E">
        <w:rPr>
          <w:szCs w:val="22"/>
          <w:lang w:eastAsia="zh-TW"/>
        </w:rPr>
        <w:t xml:space="preserve"> packing</w:t>
      </w:r>
      <w:r w:rsidR="00934220">
        <w:rPr>
          <w:szCs w:val="22"/>
          <w:lang w:eastAsia="zh-TW"/>
        </w:rPr>
        <w:t xml:space="preserve"> </w:t>
      </w:r>
      <w:r w:rsidR="00934220">
        <w:rPr>
          <w:szCs w:val="22"/>
          <w:lang w:eastAsia="zh-TW"/>
        </w:rPr>
        <w:fldChar w:fldCharType="begin"/>
      </w:r>
      <w:r w:rsidR="00934220">
        <w:rPr>
          <w:szCs w:val="22"/>
          <w:lang w:eastAsia="zh-TW"/>
        </w:rPr>
        <w:instrText xml:space="preserve"> </w:instrText>
      </w:r>
      <w:r w:rsidR="00934220">
        <w:rPr>
          <w:rFonts w:hint="eastAsia"/>
          <w:szCs w:val="22"/>
          <w:lang w:eastAsia="zh-TW"/>
        </w:rPr>
        <w:instrText>REF _Ref470869418 \r \h</w:instrText>
      </w:r>
      <w:r w:rsidR="00934220">
        <w:rPr>
          <w:szCs w:val="22"/>
          <w:lang w:eastAsia="zh-TW"/>
        </w:rPr>
        <w:instrText xml:space="preserve"> </w:instrText>
      </w:r>
      <w:r w:rsidR="00934220">
        <w:rPr>
          <w:szCs w:val="22"/>
          <w:lang w:eastAsia="zh-TW"/>
        </w:rPr>
      </w:r>
      <w:r w:rsidR="00934220">
        <w:rPr>
          <w:szCs w:val="22"/>
          <w:lang w:eastAsia="zh-TW"/>
        </w:rPr>
        <w:fldChar w:fldCharType="separate"/>
      </w:r>
      <w:r w:rsidR="00521C3D">
        <w:rPr>
          <w:szCs w:val="22"/>
          <w:lang w:eastAsia="zh-TW"/>
        </w:rPr>
        <w:t>[12]</w:t>
      </w:r>
      <w:r w:rsidR="00934220">
        <w:rPr>
          <w:szCs w:val="22"/>
          <w:lang w:eastAsia="zh-TW"/>
        </w:rPr>
        <w:fldChar w:fldCharType="end"/>
      </w:r>
      <w:r w:rsidR="0054729E">
        <w:rPr>
          <w:szCs w:val="22"/>
          <w:lang w:eastAsia="zh-TW"/>
        </w:rPr>
        <w:t xml:space="preserve">. </w:t>
      </w:r>
      <w:r w:rsidR="0054729E">
        <w:rPr>
          <w:szCs w:val="22"/>
        </w:rPr>
        <w:fldChar w:fldCharType="begin"/>
      </w:r>
      <w:r w:rsidR="0054729E">
        <w:rPr>
          <w:szCs w:val="22"/>
        </w:rPr>
        <w:instrText xml:space="preserve"> REF _Ref463620967 \h  \* MERGEFORMAT </w:instrText>
      </w:r>
      <w:r w:rsidR="0054729E">
        <w:rPr>
          <w:szCs w:val="22"/>
        </w:rPr>
      </w:r>
      <w:r w:rsidR="0054729E">
        <w:rPr>
          <w:szCs w:val="22"/>
        </w:rPr>
        <w:fldChar w:fldCharType="separate"/>
      </w:r>
      <w:r w:rsidR="00521C3D" w:rsidRPr="00116085">
        <w:rPr>
          <w:szCs w:val="22"/>
        </w:rPr>
        <w:t>Table 6</w:t>
      </w:r>
      <w:r w:rsidR="0054729E">
        <w:rPr>
          <w:szCs w:val="22"/>
        </w:rPr>
        <w:fldChar w:fldCharType="end"/>
      </w:r>
      <w:r w:rsidR="00934220">
        <w:rPr>
          <w:szCs w:val="22"/>
        </w:rPr>
        <w:t xml:space="preserve"> shows how the 6 vertices are used to define the 8 triangle faces in </w:t>
      </w:r>
      <w:r w:rsidR="0054729E">
        <w:rPr>
          <w:szCs w:val="22"/>
        </w:rPr>
        <w:t xml:space="preserve">the </w:t>
      </w:r>
      <w:r w:rsidR="00073365">
        <w:rPr>
          <w:szCs w:val="22"/>
          <w:lang w:eastAsia="zh-TW"/>
        </w:rPr>
        <w:t>non-compact OHP</w:t>
      </w:r>
      <w:r w:rsidR="00934220">
        <w:rPr>
          <w:szCs w:val="22"/>
          <w:lang w:eastAsia="zh-TW"/>
        </w:rPr>
        <w:t xml:space="preserve"> and in the compact OHP in 360Lib. </w:t>
      </w:r>
    </w:p>
    <w:p w14:paraId="091CA1FB" w14:textId="7BD9388B" w:rsidR="005A410A" w:rsidRPr="00AC32BC" w:rsidRDefault="005A410A" w:rsidP="00D8537E">
      <w:pPr>
        <w:pStyle w:val="ListParagraph"/>
        <w:keepNext/>
        <w:spacing w:before="120" w:after="0"/>
        <w:ind w:left="0"/>
        <w:jc w:val="center"/>
        <w:rPr>
          <w:rFonts w:ascii="Times New Roman" w:hAnsi="Times New Roman"/>
          <w:b/>
        </w:rPr>
      </w:pPr>
      <w:bookmarkStart w:id="414" w:name="_Ref463620967"/>
      <w:r w:rsidRPr="00AC32BC">
        <w:rPr>
          <w:rFonts w:ascii="Times New Roman" w:hAnsi="Times New Roman"/>
          <w:b/>
        </w:rPr>
        <w:t>Table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521C3D">
        <w:rPr>
          <w:rFonts w:ascii="Times New Roman" w:hAnsi="Times New Roman"/>
          <w:b/>
          <w:noProof/>
        </w:rPr>
        <w:t>6</w:t>
      </w:r>
      <w:r w:rsidRPr="00AC32BC">
        <w:rPr>
          <w:rFonts w:ascii="Times New Roman" w:hAnsi="Times New Roman"/>
          <w:b/>
        </w:rPr>
        <w:fldChar w:fldCharType="end"/>
      </w:r>
      <w:bookmarkEnd w:id="413"/>
      <w:bookmarkEnd w:id="414"/>
      <w:r w:rsidRPr="00AC32BC">
        <w:rPr>
          <w:rFonts w:ascii="Times New Roman" w:hAnsi="Times New Roman"/>
          <w:b/>
        </w:rPr>
        <w:t xml:space="preserve">. </w:t>
      </w:r>
      <w:r w:rsidR="0044284E">
        <w:rPr>
          <w:rFonts w:ascii="Times New Roman" w:hAnsi="Times New Roman"/>
          <w:b/>
        </w:rPr>
        <w:t xml:space="preserve">Definition of the vertices of each of the </w:t>
      </w:r>
      <w:r>
        <w:rPr>
          <w:rFonts w:ascii="Times New Roman" w:hAnsi="Times New Roman"/>
          <w:b/>
        </w:rPr>
        <w:t xml:space="preserve">triangle </w:t>
      </w:r>
      <w:r w:rsidRPr="00934220">
        <w:rPr>
          <w:rFonts w:ascii="Times New Roman" w:hAnsi="Times New Roman"/>
          <w:b/>
        </w:rPr>
        <w:t xml:space="preserve">faces </w:t>
      </w:r>
      <w:r w:rsidR="0044284E">
        <w:rPr>
          <w:rFonts w:ascii="Times New Roman" w:hAnsi="Times New Roman"/>
          <w:b/>
        </w:rPr>
        <w:t>for</w:t>
      </w:r>
      <w:r w:rsidRPr="00934220">
        <w:rPr>
          <w:rFonts w:ascii="Times New Roman" w:hAnsi="Times New Roman"/>
          <w:b/>
        </w:rPr>
        <w:t xml:space="preserve"> </w:t>
      </w:r>
      <w:r w:rsidR="000F2BFC" w:rsidRPr="00934220">
        <w:rPr>
          <w:rFonts w:ascii="Times New Roman" w:hAnsi="Times New Roman"/>
          <w:b/>
        </w:rPr>
        <w:t>non-compact OHP</w:t>
      </w:r>
      <w:r w:rsidR="00073365">
        <w:rPr>
          <w:rFonts w:ascii="Times New Roman" w:hAnsi="Times New Roman"/>
          <w:b/>
        </w:rPr>
        <w:t xml:space="preserve"> and </w:t>
      </w:r>
      <w:r w:rsidR="00073365" w:rsidRPr="00073365">
        <w:rPr>
          <w:rFonts w:ascii="Times New Roman" w:hAnsi="Times New Roman"/>
          <w:b/>
        </w:rPr>
        <w:t xml:space="preserve">compact OHP </w:t>
      </w:r>
      <w:r w:rsidR="00073365">
        <w:rPr>
          <w:rFonts w:ascii="Times New Roman" w:hAnsi="Times New Roman"/>
          <w:b/>
        </w:rPr>
        <w:t>in 360Lib</w:t>
      </w:r>
    </w:p>
    <w:tbl>
      <w:tblPr>
        <w:tblStyle w:val="TableGrid"/>
        <w:tblW w:w="0" w:type="auto"/>
        <w:jc w:val="center"/>
        <w:tblLook w:val="04A0" w:firstRow="1" w:lastRow="0" w:firstColumn="1" w:lastColumn="0" w:noHBand="0" w:noVBand="1"/>
      </w:tblPr>
      <w:tblGrid>
        <w:gridCol w:w="1335"/>
        <w:gridCol w:w="2515"/>
        <w:gridCol w:w="2515"/>
      </w:tblGrid>
      <w:tr w:rsidR="00073365" w:rsidRPr="00B71DA4" w14:paraId="46A2AC2C" w14:textId="17145E8A" w:rsidTr="009B020C">
        <w:trPr>
          <w:jc w:val="center"/>
        </w:trPr>
        <w:tc>
          <w:tcPr>
            <w:tcW w:w="1335" w:type="dxa"/>
          </w:tcPr>
          <w:p w14:paraId="2A7EC665" w14:textId="77777777" w:rsidR="00073365" w:rsidRPr="00B71DA4" w:rsidRDefault="00073365" w:rsidP="00D8537E">
            <w:pPr>
              <w:keepNext/>
              <w:spacing w:before="120"/>
              <w:jc w:val="center"/>
              <w:rPr>
                <w:rFonts w:ascii="Times New Roman" w:hAnsi="Times New Roman" w:cs="Times New Roman"/>
                <w:b/>
              </w:rPr>
            </w:pPr>
            <w:r>
              <w:rPr>
                <w:rFonts w:ascii="Times New Roman" w:hAnsi="Times New Roman" w:cs="Times New Roman"/>
                <w:b/>
              </w:rPr>
              <w:t>Face index</w:t>
            </w:r>
          </w:p>
        </w:tc>
        <w:tc>
          <w:tcPr>
            <w:tcW w:w="2515" w:type="dxa"/>
          </w:tcPr>
          <w:p w14:paraId="5C8DCA9C" w14:textId="3C8B0272" w:rsidR="00073365" w:rsidRPr="00B71DA4" w:rsidRDefault="00073365" w:rsidP="00D8537E">
            <w:pPr>
              <w:keepNext/>
              <w:spacing w:before="120"/>
              <w:jc w:val="center"/>
              <w:rPr>
                <w:rFonts w:ascii="Times New Roman" w:hAnsi="Times New Roman" w:cs="Times New Roman"/>
                <w:b/>
              </w:rPr>
            </w:pPr>
            <w:r>
              <w:rPr>
                <w:rFonts w:ascii="Times New Roman" w:hAnsi="Times New Roman" w:cs="Times New Roman"/>
                <w:b/>
              </w:rPr>
              <w:t>Vertex definition in non-compact OHP</w:t>
            </w:r>
          </w:p>
        </w:tc>
        <w:tc>
          <w:tcPr>
            <w:tcW w:w="2515" w:type="dxa"/>
          </w:tcPr>
          <w:p w14:paraId="037B8D88" w14:textId="050962C5" w:rsidR="00073365" w:rsidRDefault="00073365" w:rsidP="00D8537E">
            <w:pPr>
              <w:keepNext/>
              <w:spacing w:before="120"/>
              <w:jc w:val="center"/>
              <w:rPr>
                <w:b/>
              </w:rPr>
            </w:pPr>
            <w:r>
              <w:rPr>
                <w:rFonts w:ascii="Times New Roman" w:hAnsi="Times New Roman" w:cs="Times New Roman"/>
                <w:b/>
              </w:rPr>
              <w:t>Vertex definition in compact OHP</w:t>
            </w:r>
          </w:p>
        </w:tc>
      </w:tr>
      <w:tr w:rsidR="00073365" w:rsidRPr="00B71DA4" w14:paraId="16E71C8A" w14:textId="35F15321" w:rsidTr="009B020C">
        <w:trPr>
          <w:trHeight w:val="161"/>
          <w:jc w:val="center"/>
        </w:trPr>
        <w:tc>
          <w:tcPr>
            <w:tcW w:w="1335" w:type="dxa"/>
          </w:tcPr>
          <w:p w14:paraId="69B3E43B" w14:textId="77777777" w:rsidR="00073365" w:rsidRPr="00073365" w:rsidRDefault="00073365" w:rsidP="00D8537E">
            <w:pPr>
              <w:keepNext/>
              <w:spacing w:before="120"/>
              <w:jc w:val="center"/>
              <w:rPr>
                <w:rFonts w:ascii="Times New Roman" w:hAnsi="Times New Roman" w:cs="Times New Roman"/>
              </w:rPr>
            </w:pPr>
            <w:r w:rsidRPr="00073365">
              <w:rPr>
                <w:rFonts w:ascii="Times New Roman" w:hAnsi="Times New Roman" w:cs="Times New Roman"/>
              </w:rPr>
              <w:t>0</w:t>
            </w:r>
          </w:p>
        </w:tc>
        <w:tc>
          <w:tcPr>
            <w:tcW w:w="2515" w:type="dxa"/>
          </w:tcPr>
          <w:p w14:paraId="354799E1" w14:textId="77777777" w:rsidR="00073365" w:rsidRPr="00B71DA4" w:rsidRDefault="00073365" w:rsidP="00D8537E">
            <w:pPr>
              <w:keepNext/>
              <w:spacing w:before="120"/>
              <w:jc w:val="center"/>
              <w:rPr>
                <w:rFonts w:ascii="Times New Roman" w:hAnsi="Times New Roman" w:cs="Times New Roman"/>
              </w:rPr>
            </w:pPr>
            <w:r>
              <w:rPr>
                <w:rFonts w:ascii="Times New Roman" w:hAnsi="Times New Roman" w:cs="Times New Roman"/>
              </w:rPr>
              <w:t>{V0, V1, V2}</w:t>
            </w:r>
          </w:p>
        </w:tc>
        <w:tc>
          <w:tcPr>
            <w:tcW w:w="2515" w:type="dxa"/>
          </w:tcPr>
          <w:p w14:paraId="060EDFB9" w14:textId="39DD7AAA" w:rsidR="00073365" w:rsidRDefault="00073365" w:rsidP="00D8537E">
            <w:pPr>
              <w:keepNext/>
              <w:spacing w:before="120"/>
              <w:jc w:val="center"/>
            </w:pPr>
            <w:r>
              <w:rPr>
                <w:rFonts w:ascii="Times New Roman" w:hAnsi="Times New Roman" w:cs="Times New Roman"/>
              </w:rPr>
              <w:t>{V0, V1, V2}</w:t>
            </w:r>
          </w:p>
        </w:tc>
      </w:tr>
      <w:tr w:rsidR="00073365" w:rsidRPr="00B71DA4" w14:paraId="60DEA152" w14:textId="03A981AB" w:rsidTr="009B020C">
        <w:trPr>
          <w:jc w:val="center"/>
        </w:trPr>
        <w:tc>
          <w:tcPr>
            <w:tcW w:w="1335" w:type="dxa"/>
          </w:tcPr>
          <w:p w14:paraId="3B3E9EC5" w14:textId="77777777" w:rsidR="00073365" w:rsidRPr="00073365" w:rsidRDefault="00073365" w:rsidP="00D8537E">
            <w:pPr>
              <w:keepNext/>
              <w:spacing w:before="120"/>
              <w:jc w:val="center"/>
              <w:rPr>
                <w:rFonts w:ascii="Times New Roman" w:hAnsi="Times New Roman" w:cs="Times New Roman"/>
              </w:rPr>
            </w:pPr>
            <w:r w:rsidRPr="00073365">
              <w:rPr>
                <w:rFonts w:ascii="Times New Roman" w:hAnsi="Times New Roman" w:cs="Times New Roman"/>
              </w:rPr>
              <w:t>1</w:t>
            </w:r>
          </w:p>
        </w:tc>
        <w:tc>
          <w:tcPr>
            <w:tcW w:w="2515" w:type="dxa"/>
          </w:tcPr>
          <w:p w14:paraId="6C5DADBA" w14:textId="77777777" w:rsidR="00073365" w:rsidRPr="00B71DA4" w:rsidRDefault="00073365" w:rsidP="00D8537E">
            <w:pPr>
              <w:keepNext/>
              <w:spacing w:before="120"/>
              <w:jc w:val="center"/>
              <w:rPr>
                <w:rFonts w:ascii="Times New Roman" w:hAnsi="Times New Roman" w:cs="Times New Roman"/>
              </w:rPr>
            </w:pPr>
            <w:r>
              <w:rPr>
                <w:rFonts w:ascii="Times New Roman" w:hAnsi="Times New Roman" w:cs="Times New Roman"/>
              </w:rPr>
              <w:t>{V3, V2, V1}</w:t>
            </w:r>
          </w:p>
        </w:tc>
        <w:tc>
          <w:tcPr>
            <w:tcW w:w="2515" w:type="dxa"/>
          </w:tcPr>
          <w:p w14:paraId="18E03F36" w14:textId="00B7A620" w:rsidR="00073365" w:rsidRDefault="00073365" w:rsidP="00D8537E">
            <w:pPr>
              <w:keepNext/>
              <w:spacing w:before="120"/>
              <w:jc w:val="center"/>
            </w:pPr>
            <w:r>
              <w:rPr>
                <w:rFonts w:ascii="Times New Roman" w:hAnsi="Times New Roman" w:cs="Times New Roman"/>
              </w:rPr>
              <w:t>{V3, V2, V1}</w:t>
            </w:r>
          </w:p>
        </w:tc>
      </w:tr>
      <w:tr w:rsidR="00073365" w:rsidRPr="00B71DA4" w14:paraId="22524BC9" w14:textId="6DE5B608" w:rsidTr="009B020C">
        <w:trPr>
          <w:jc w:val="center"/>
        </w:trPr>
        <w:tc>
          <w:tcPr>
            <w:tcW w:w="1335" w:type="dxa"/>
          </w:tcPr>
          <w:p w14:paraId="57DF9E3B" w14:textId="77777777" w:rsidR="00073365" w:rsidRPr="00073365" w:rsidRDefault="00073365" w:rsidP="00073365">
            <w:pPr>
              <w:spacing w:before="120"/>
              <w:jc w:val="center"/>
              <w:rPr>
                <w:rFonts w:ascii="Times New Roman" w:hAnsi="Times New Roman" w:cs="Times New Roman"/>
              </w:rPr>
            </w:pPr>
            <w:r w:rsidRPr="00073365">
              <w:rPr>
                <w:rFonts w:ascii="Times New Roman" w:hAnsi="Times New Roman" w:cs="Times New Roman"/>
              </w:rPr>
              <w:t>2</w:t>
            </w:r>
          </w:p>
        </w:tc>
        <w:tc>
          <w:tcPr>
            <w:tcW w:w="2515" w:type="dxa"/>
          </w:tcPr>
          <w:p w14:paraId="38C6164D" w14:textId="77777777" w:rsidR="00073365" w:rsidRPr="00B71DA4" w:rsidRDefault="00073365" w:rsidP="00073365">
            <w:pPr>
              <w:spacing w:before="120"/>
              <w:jc w:val="center"/>
              <w:rPr>
                <w:rFonts w:ascii="Times New Roman" w:hAnsi="Times New Roman" w:cs="Times New Roman"/>
              </w:rPr>
            </w:pPr>
            <w:r>
              <w:rPr>
                <w:rFonts w:ascii="Times New Roman" w:hAnsi="Times New Roman" w:cs="Times New Roman"/>
              </w:rPr>
              <w:t>{V0, V4, V5}</w:t>
            </w:r>
          </w:p>
        </w:tc>
        <w:tc>
          <w:tcPr>
            <w:tcW w:w="2515" w:type="dxa"/>
          </w:tcPr>
          <w:p w14:paraId="208552AF" w14:textId="206CCF5A" w:rsidR="00073365" w:rsidRDefault="00073365" w:rsidP="00073365">
            <w:pPr>
              <w:spacing w:before="120"/>
              <w:jc w:val="center"/>
            </w:pPr>
            <w:r>
              <w:rPr>
                <w:rFonts w:ascii="Times New Roman" w:hAnsi="Times New Roman" w:cs="Times New Roman"/>
              </w:rPr>
              <w:t>{V0, V4, V5}</w:t>
            </w:r>
          </w:p>
        </w:tc>
      </w:tr>
      <w:tr w:rsidR="00073365" w:rsidRPr="00B71DA4" w14:paraId="72FF890C" w14:textId="35C1CE21" w:rsidTr="009B020C">
        <w:trPr>
          <w:jc w:val="center"/>
        </w:trPr>
        <w:tc>
          <w:tcPr>
            <w:tcW w:w="1335" w:type="dxa"/>
          </w:tcPr>
          <w:p w14:paraId="4A322041" w14:textId="77777777" w:rsidR="00073365" w:rsidRPr="00073365" w:rsidRDefault="00073365" w:rsidP="00073365">
            <w:pPr>
              <w:spacing w:before="120"/>
              <w:jc w:val="center"/>
              <w:rPr>
                <w:rFonts w:ascii="Times New Roman" w:hAnsi="Times New Roman" w:cs="Times New Roman"/>
              </w:rPr>
            </w:pPr>
            <w:r w:rsidRPr="00073365">
              <w:rPr>
                <w:rFonts w:ascii="Times New Roman" w:hAnsi="Times New Roman" w:cs="Times New Roman"/>
              </w:rPr>
              <w:t>3</w:t>
            </w:r>
          </w:p>
        </w:tc>
        <w:tc>
          <w:tcPr>
            <w:tcW w:w="2515" w:type="dxa"/>
          </w:tcPr>
          <w:p w14:paraId="000C4D56" w14:textId="77777777" w:rsidR="00073365" w:rsidRPr="00B71DA4" w:rsidRDefault="00073365" w:rsidP="00073365">
            <w:pPr>
              <w:spacing w:before="120"/>
              <w:jc w:val="center"/>
              <w:rPr>
                <w:rFonts w:ascii="Times New Roman" w:hAnsi="Times New Roman" w:cs="Times New Roman"/>
              </w:rPr>
            </w:pPr>
            <w:r>
              <w:rPr>
                <w:rFonts w:ascii="Times New Roman" w:hAnsi="Times New Roman" w:cs="Times New Roman"/>
              </w:rPr>
              <w:t>{V3, V5, V4}</w:t>
            </w:r>
          </w:p>
        </w:tc>
        <w:tc>
          <w:tcPr>
            <w:tcW w:w="2515" w:type="dxa"/>
          </w:tcPr>
          <w:p w14:paraId="670D978F" w14:textId="095B6C3E" w:rsidR="00073365" w:rsidRDefault="00073365" w:rsidP="00073365">
            <w:pPr>
              <w:spacing w:before="120"/>
              <w:jc w:val="center"/>
            </w:pPr>
            <w:r>
              <w:rPr>
                <w:rFonts w:ascii="Times New Roman" w:hAnsi="Times New Roman" w:cs="Times New Roman"/>
              </w:rPr>
              <w:t>{V3, V5, V4}</w:t>
            </w:r>
          </w:p>
        </w:tc>
      </w:tr>
      <w:tr w:rsidR="00073365" w:rsidRPr="00B71DA4" w14:paraId="2EA0F07C" w14:textId="0F7C4569" w:rsidTr="009B020C">
        <w:trPr>
          <w:jc w:val="center"/>
        </w:trPr>
        <w:tc>
          <w:tcPr>
            <w:tcW w:w="1335" w:type="dxa"/>
          </w:tcPr>
          <w:p w14:paraId="50398307" w14:textId="77777777" w:rsidR="00073365" w:rsidRPr="00073365" w:rsidRDefault="00073365" w:rsidP="00073365">
            <w:pPr>
              <w:spacing w:before="120"/>
              <w:jc w:val="center"/>
              <w:rPr>
                <w:rFonts w:ascii="Times New Roman" w:hAnsi="Times New Roman" w:cs="Times New Roman"/>
              </w:rPr>
            </w:pPr>
            <w:r w:rsidRPr="00073365">
              <w:rPr>
                <w:rFonts w:ascii="Times New Roman" w:hAnsi="Times New Roman" w:cs="Times New Roman"/>
              </w:rPr>
              <w:t>4</w:t>
            </w:r>
          </w:p>
        </w:tc>
        <w:tc>
          <w:tcPr>
            <w:tcW w:w="2515" w:type="dxa"/>
          </w:tcPr>
          <w:p w14:paraId="496479C9" w14:textId="77777777" w:rsidR="00073365" w:rsidRPr="00B71DA4" w:rsidRDefault="00073365" w:rsidP="00073365">
            <w:pPr>
              <w:spacing w:before="120"/>
              <w:jc w:val="center"/>
              <w:rPr>
                <w:rFonts w:ascii="Times New Roman" w:hAnsi="Times New Roman" w:cs="Times New Roman"/>
              </w:rPr>
            </w:pPr>
            <w:r>
              <w:rPr>
                <w:rFonts w:ascii="Times New Roman" w:hAnsi="Times New Roman" w:cs="Times New Roman"/>
              </w:rPr>
              <w:t>{V0, V5, V1}</w:t>
            </w:r>
          </w:p>
        </w:tc>
        <w:tc>
          <w:tcPr>
            <w:tcW w:w="2515" w:type="dxa"/>
          </w:tcPr>
          <w:p w14:paraId="2D7F754F" w14:textId="13543C83" w:rsidR="00073365" w:rsidRDefault="00073365" w:rsidP="00073365">
            <w:pPr>
              <w:spacing w:before="120"/>
              <w:jc w:val="center"/>
            </w:pPr>
            <w:r>
              <w:rPr>
                <w:rFonts w:ascii="Times New Roman" w:hAnsi="Times New Roman" w:cs="Times New Roman"/>
              </w:rPr>
              <w:t>{V1, V0, V5}</w:t>
            </w:r>
          </w:p>
        </w:tc>
      </w:tr>
      <w:tr w:rsidR="00073365" w:rsidRPr="00B71DA4" w14:paraId="48E8B7FE" w14:textId="0DC418F7" w:rsidTr="009B020C">
        <w:trPr>
          <w:jc w:val="center"/>
        </w:trPr>
        <w:tc>
          <w:tcPr>
            <w:tcW w:w="1335" w:type="dxa"/>
          </w:tcPr>
          <w:p w14:paraId="6F367E11" w14:textId="77777777" w:rsidR="00073365" w:rsidRPr="00073365" w:rsidRDefault="00073365" w:rsidP="00073365">
            <w:pPr>
              <w:spacing w:before="120"/>
              <w:jc w:val="center"/>
              <w:rPr>
                <w:rFonts w:ascii="Times New Roman" w:hAnsi="Times New Roman" w:cs="Times New Roman"/>
              </w:rPr>
            </w:pPr>
            <w:r w:rsidRPr="00073365">
              <w:rPr>
                <w:rFonts w:ascii="Times New Roman" w:hAnsi="Times New Roman" w:cs="Times New Roman"/>
              </w:rPr>
              <w:t>5</w:t>
            </w:r>
          </w:p>
        </w:tc>
        <w:tc>
          <w:tcPr>
            <w:tcW w:w="2515" w:type="dxa"/>
          </w:tcPr>
          <w:p w14:paraId="188F34C9" w14:textId="77777777" w:rsidR="00073365" w:rsidRPr="00B71DA4" w:rsidRDefault="00073365" w:rsidP="00073365">
            <w:pPr>
              <w:spacing w:before="120"/>
              <w:jc w:val="center"/>
              <w:rPr>
                <w:rFonts w:ascii="Times New Roman" w:hAnsi="Times New Roman" w:cs="Times New Roman"/>
              </w:rPr>
            </w:pPr>
            <w:r>
              <w:rPr>
                <w:rFonts w:ascii="Times New Roman" w:hAnsi="Times New Roman" w:cs="Times New Roman"/>
              </w:rPr>
              <w:t>{V3, V1, V5}</w:t>
            </w:r>
          </w:p>
        </w:tc>
        <w:tc>
          <w:tcPr>
            <w:tcW w:w="2515" w:type="dxa"/>
          </w:tcPr>
          <w:p w14:paraId="36FE7739" w14:textId="21A22F57" w:rsidR="00073365" w:rsidRDefault="00073365" w:rsidP="00073365">
            <w:pPr>
              <w:spacing w:before="120"/>
              <w:jc w:val="center"/>
            </w:pPr>
            <w:r>
              <w:rPr>
                <w:rFonts w:ascii="Times New Roman" w:hAnsi="Times New Roman" w:cs="Times New Roman"/>
              </w:rPr>
              <w:t>{V1, V5, V3}</w:t>
            </w:r>
          </w:p>
        </w:tc>
      </w:tr>
      <w:tr w:rsidR="00073365" w:rsidRPr="00B71DA4" w14:paraId="31EF4823" w14:textId="5B30A816" w:rsidTr="009B020C">
        <w:trPr>
          <w:jc w:val="center"/>
        </w:trPr>
        <w:tc>
          <w:tcPr>
            <w:tcW w:w="1335" w:type="dxa"/>
          </w:tcPr>
          <w:p w14:paraId="22E77539" w14:textId="77777777" w:rsidR="00073365" w:rsidRPr="00073365" w:rsidRDefault="00073365" w:rsidP="00073365">
            <w:pPr>
              <w:spacing w:before="120"/>
              <w:jc w:val="center"/>
              <w:rPr>
                <w:rFonts w:ascii="Times New Roman" w:hAnsi="Times New Roman" w:cs="Times New Roman"/>
              </w:rPr>
            </w:pPr>
            <w:r w:rsidRPr="00073365">
              <w:rPr>
                <w:rFonts w:ascii="Times New Roman" w:hAnsi="Times New Roman" w:cs="Times New Roman"/>
              </w:rPr>
              <w:t>6</w:t>
            </w:r>
          </w:p>
        </w:tc>
        <w:tc>
          <w:tcPr>
            <w:tcW w:w="2515" w:type="dxa"/>
          </w:tcPr>
          <w:p w14:paraId="2488DF67" w14:textId="77777777" w:rsidR="00073365" w:rsidRDefault="00073365" w:rsidP="00073365">
            <w:pPr>
              <w:spacing w:before="120"/>
              <w:jc w:val="center"/>
            </w:pPr>
            <w:r>
              <w:rPr>
                <w:rFonts w:ascii="Times New Roman" w:hAnsi="Times New Roman" w:cs="Times New Roman"/>
              </w:rPr>
              <w:t>{V0, V2, V4}</w:t>
            </w:r>
          </w:p>
        </w:tc>
        <w:tc>
          <w:tcPr>
            <w:tcW w:w="2515" w:type="dxa"/>
          </w:tcPr>
          <w:p w14:paraId="74AD40C9" w14:textId="65FEF236" w:rsidR="00073365" w:rsidRDefault="00073365" w:rsidP="00073365">
            <w:pPr>
              <w:spacing w:before="120"/>
              <w:jc w:val="center"/>
            </w:pPr>
            <w:r>
              <w:rPr>
                <w:rFonts w:ascii="Times New Roman" w:hAnsi="Times New Roman" w:cs="Times New Roman"/>
              </w:rPr>
              <w:t>{V2, V4, V0}</w:t>
            </w:r>
          </w:p>
        </w:tc>
      </w:tr>
      <w:tr w:rsidR="00073365" w:rsidRPr="00B71DA4" w14:paraId="006E0DBE" w14:textId="359B5555" w:rsidTr="009B020C">
        <w:trPr>
          <w:jc w:val="center"/>
        </w:trPr>
        <w:tc>
          <w:tcPr>
            <w:tcW w:w="1335" w:type="dxa"/>
          </w:tcPr>
          <w:p w14:paraId="43AF38C3" w14:textId="77777777" w:rsidR="00073365" w:rsidRPr="00073365" w:rsidRDefault="00073365" w:rsidP="00073365">
            <w:pPr>
              <w:spacing w:before="120"/>
              <w:jc w:val="center"/>
              <w:rPr>
                <w:rFonts w:ascii="Times New Roman" w:hAnsi="Times New Roman" w:cs="Times New Roman"/>
              </w:rPr>
            </w:pPr>
            <w:r w:rsidRPr="00073365">
              <w:rPr>
                <w:rFonts w:ascii="Times New Roman" w:hAnsi="Times New Roman" w:cs="Times New Roman"/>
              </w:rPr>
              <w:t>7</w:t>
            </w:r>
          </w:p>
        </w:tc>
        <w:tc>
          <w:tcPr>
            <w:tcW w:w="2515" w:type="dxa"/>
          </w:tcPr>
          <w:p w14:paraId="342166B5" w14:textId="77777777" w:rsidR="00073365" w:rsidRDefault="00073365" w:rsidP="00073365">
            <w:pPr>
              <w:spacing w:before="120"/>
              <w:jc w:val="center"/>
            </w:pPr>
            <w:r>
              <w:rPr>
                <w:rFonts w:ascii="Times New Roman" w:hAnsi="Times New Roman" w:cs="Times New Roman"/>
              </w:rPr>
              <w:t>{V3, V4, V2}</w:t>
            </w:r>
          </w:p>
        </w:tc>
        <w:tc>
          <w:tcPr>
            <w:tcW w:w="2515" w:type="dxa"/>
          </w:tcPr>
          <w:p w14:paraId="23257087" w14:textId="009EDC66" w:rsidR="00073365" w:rsidRDefault="00073365" w:rsidP="00073365">
            <w:pPr>
              <w:spacing w:before="120"/>
              <w:jc w:val="center"/>
            </w:pPr>
            <w:r>
              <w:rPr>
                <w:rFonts w:ascii="Times New Roman" w:hAnsi="Times New Roman" w:cs="Times New Roman"/>
              </w:rPr>
              <w:t>{V2, V3, V4}</w:t>
            </w:r>
          </w:p>
        </w:tc>
      </w:tr>
    </w:tbl>
    <w:p w14:paraId="0F896EC4" w14:textId="77777777" w:rsidR="00003C39" w:rsidRDefault="00003C39" w:rsidP="00D8537E">
      <w:pPr>
        <w:keepNext/>
        <w:jc w:val="center"/>
      </w:pPr>
      <w:r w:rsidRPr="009D0EFD">
        <w:rPr>
          <w:noProof/>
          <w:lang w:eastAsia="zh-CN"/>
        </w:rPr>
        <w:lastRenderedPageBreak/>
        <w:drawing>
          <wp:inline distT="0" distB="0" distL="0" distR="0" wp14:anchorId="75E7CDF9" wp14:editId="73D62860">
            <wp:extent cx="2553147" cy="2340591"/>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56353" cy="2343530"/>
                    </a:xfrm>
                    <a:prstGeom prst="rect">
                      <a:avLst/>
                    </a:prstGeom>
                    <a:noFill/>
                    <a:ln>
                      <a:noFill/>
                    </a:ln>
                  </pic:spPr>
                </pic:pic>
              </a:graphicData>
            </a:graphic>
          </wp:inline>
        </w:drawing>
      </w:r>
    </w:p>
    <w:p w14:paraId="266B1A97" w14:textId="3EE76E77" w:rsidR="00003C39" w:rsidRPr="00AC32BC" w:rsidRDefault="00003C39" w:rsidP="00003C39">
      <w:pPr>
        <w:pStyle w:val="ListParagraph"/>
        <w:spacing w:after="0"/>
        <w:ind w:left="0"/>
        <w:jc w:val="center"/>
        <w:rPr>
          <w:rFonts w:ascii="Times New Roman" w:hAnsi="Times New Roman"/>
          <w:b/>
        </w:rPr>
      </w:pPr>
      <w:bookmarkStart w:id="415" w:name="_Ref463617028"/>
      <w:r w:rsidRPr="00AC32BC">
        <w:rPr>
          <w:rFonts w:ascii="Times New Roman" w:hAnsi="Times New Roman"/>
          <w:b/>
        </w:rPr>
        <w:t>Figure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ins w:id="416" w:author="Louise Lee (李亞璇)" w:date="2020-02-27T14:56:00Z">
        <w:r w:rsidR="00180823">
          <w:rPr>
            <w:rFonts w:ascii="Times New Roman" w:hAnsi="Times New Roman"/>
            <w:b/>
            <w:noProof/>
          </w:rPr>
          <w:t>10</w:t>
        </w:r>
      </w:ins>
      <w:del w:id="417" w:author="Louise Lee (李亞璇)" w:date="2020-02-27T14:56:00Z">
        <w:r w:rsidR="00521C3D" w:rsidDel="00180823">
          <w:rPr>
            <w:rFonts w:ascii="Times New Roman" w:hAnsi="Times New Roman"/>
            <w:b/>
            <w:noProof/>
          </w:rPr>
          <w:delText>9</w:delText>
        </w:r>
      </w:del>
      <w:r w:rsidRPr="00AC32BC">
        <w:rPr>
          <w:rFonts w:ascii="Times New Roman" w:hAnsi="Times New Roman"/>
          <w:b/>
        </w:rPr>
        <w:fldChar w:fldCharType="end"/>
      </w:r>
      <w:bookmarkEnd w:id="415"/>
      <w:r w:rsidRPr="00AC32BC">
        <w:rPr>
          <w:rFonts w:ascii="Times New Roman" w:hAnsi="Times New Roman"/>
          <w:b/>
        </w:rPr>
        <w:t xml:space="preserve">. </w:t>
      </w:r>
      <w:r>
        <w:rPr>
          <w:rFonts w:ascii="Times New Roman" w:hAnsi="Times New Roman"/>
          <w:b/>
        </w:rPr>
        <w:t>Projection of a point to one face of octahedron</w:t>
      </w:r>
    </w:p>
    <w:p w14:paraId="5CC9A640" w14:textId="0EB26D7F" w:rsidR="005A410A" w:rsidRDefault="0044284E" w:rsidP="005A410A">
      <w:pPr>
        <w:jc w:val="both"/>
      </w:pPr>
      <w:r>
        <w:t xml:space="preserve">Before we define the 2D-to-3D and 3D-to-2D coordinate mapping processes, we define a few notations in the 3D geometry. </w:t>
      </w:r>
      <w:r w:rsidR="005A410A">
        <w:fldChar w:fldCharType="begin"/>
      </w:r>
      <w:r w:rsidR="005A410A">
        <w:instrText xml:space="preserve"> REF _Ref463617028 \h  \* MERGEFORMAT </w:instrText>
      </w:r>
      <w:r w:rsidR="005A410A">
        <w:fldChar w:fldCharType="separate"/>
      </w:r>
      <w:r w:rsidR="00304316" w:rsidRPr="00965963">
        <w:t>Figure 10</w:t>
      </w:r>
      <w:r w:rsidR="005A410A">
        <w:fldChar w:fldCharType="end"/>
      </w:r>
      <w:r w:rsidR="00FE1117">
        <w:t xml:space="preserve"> </w:t>
      </w:r>
      <w:r w:rsidR="00934220">
        <w:t>shows a</w:t>
      </w:r>
      <w:r w:rsidR="00FE1117">
        <w:t xml:space="preserve"> side view of</w:t>
      </w:r>
      <w:r w:rsidR="00934220">
        <w:t xml:space="preserve"> a</w:t>
      </w:r>
      <w:r w:rsidR="00FE1117">
        <w:t xml:space="preserve"> triangle face </w:t>
      </w:r>
      <w:r w:rsidR="00934220">
        <w:t>in OHP in 3D space. T</w:t>
      </w:r>
      <w:r w:rsidR="005A410A">
        <w:t>h</w:t>
      </w:r>
      <w:r w:rsidR="00934220">
        <w:t>e top-left point of the rectang</w:t>
      </w:r>
      <w:r w:rsidR="005A410A">
        <w:t>l</w:t>
      </w:r>
      <w:r w:rsidR="00934220">
        <w:t>e</w:t>
      </w:r>
      <w:r w:rsidR="005A410A">
        <w:t xml:space="preserve"> containing the triangle is d</w:t>
      </w:r>
      <w:r w:rsidR="00934220">
        <w:t>enoted as the point R</w:t>
      </w:r>
      <w:r>
        <w:t>. Denote the</w:t>
      </w:r>
      <w:r w:rsidR="00934220">
        <w:t xml:space="preserve"> XYZ coordinates </w:t>
      </w:r>
      <w:r>
        <w:t xml:space="preserve">of R as </w:t>
      </w:r>
      <w:r w:rsidR="005A410A">
        <w:t>(X</w:t>
      </w:r>
      <w:r w:rsidR="005A410A" w:rsidRPr="00D83472">
        <w:rPr>
          <w:vertAlign w:val="subscript"/>
        </w:rPr>
        <w:t>R</w:t>
      </w:r>
      <w:r w:rsidR="005A410A">
        <w:t>, Y</w:t>
      </w:r>
      <w:r w:rsidR="005A410A" w:rsidRPr="00D83472">
        <w:rPr>
          <w:vertAlign w:val="subscript"/>
        </w:rPr>
        <w:t>R</w:t>
      </w:r>
      <w:r w:rsidR="005A410A">
        <w:t>, Z</w:t>
      </w:r>
      <w:r w:rsidR="005A410A" w:rsidRPr="00D83472">
        <w:rPr>
          <w:vertAlign w:val="subscript"/>
        </w:rPr>
        <w:t>R</w:t>
      </w:r>
      <w:r w:rsidR="005A410A">
        <w:t>)</w:t>
      </w:r>
      <w:r>
        <w:t xml:space="preserve">, and denote R’s position in vector form as </w:t>
      </w:r>
      <m:oMath>
        <m:acc>
          <m:accPr>
            <m:chr m:val="⃑"/>
            <m:ctrlPr>
              <w:rPr>
                <w:rFonts w:ascii="Cambria Math" w:hAnsi="Cambria Math"/>
                <w:i/>
              </w:rPr>
            </m:ctrlPr>
          </m:accPr>
          <m:e>
            <m:r>
              <w:rPr>
                <w:rFonts w:ascii="Cambria Math" w:hAnsi="Cambria Math"/>
              </w:rPr>
              <m:t>R</m:t>
            </m:r>
          </m:e>
        </m:acc>
      </m:oMath>
      <w:r w:rsidR="005A410A">
        <w:t xml:space="preserve">. </w:t>
      </w:r>
      <w:r>
        <w:t xml:space="preserve">Denote the vertices of the triangle face </w:t>
      </w:r>
      <w:proofErr w:type="gramStart"/>
      <w:r>
        <w:t xml:space="preserve">as </w:t>
      </w:r>
      <m:oMath>
        <m:sSub>
          <m:sSubPr>
            <m:ctrlPr>
              <w:rPr>
                <w:rFonts w:ascii="Cambria Math" w:hAnsi="Cambria Math"/>
                <w:i/>
              </w:rPr>
            </m:ctrlPr>
          </m:sSubPr>
          <m:e>
            <w:proofErr w:type="gramEnd"/>
            <m:acc>
              <m:accPr>
                <m:chr m:val="⃑"/>
                <m:ctrlPr>
                  <w:rPr>
                    <w:rFonts w:ascii="Cambria Math" w:hAnsi="Cambria Math"/>
                    <w:i/>
                  </w:rPr>
                </m:ctrlPr>
              </m:accPr>
              <m:e>
                <m:r>
                  <w:rPr>
                    <w:rFonts w:ascii="Cambria Math" w:hAnsi="Cambria Math"/>
                  </w:rPr>
                  <m:t>V</m:t>
                </m:r>
              </m:e>
            </m:acc>
          </m:e>
          <m:sub>
            <m:r>
              <w:rPr>
                <w:rFonts w:ascii="Cambria Math" w:hAnsi="Cambria Math"/>
              </w:rPr>
              <m:t>a</m:t>
            </m:r>
          </m:sub>
        </m:sSub>
      </m:oMath>
      <w:r w:rsidR="005A410A">
        <w:t xml:space="preserve"> </w:t>
      </w:r>
      <w: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b</m:t>
            </m:r>
          </m:sub>
        </m:sSub>
      </m:oMath>
      <w:r>
        <w:t xml:space="preserve">, and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c</m:t>
            </m:r>
          </m:sub>
        </m:sSub>
      </m:oMath>
      <w:r>
        <w:t xml:space="preserve"> (the positions of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a</m:t>
            </m:r>
          </m:sub>
        </m:sSub>
      </m:oMath>
      <w: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b</m:t>
            </m:r>
          </m:sub>
        </m:sSub>
      </m:oMath>
      <w:r>
        <w:t xml:space="preserve">, and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c</m:t>
            </m:r>
          </m:sub>
        </m:sSub>
      </m:oMath>
      <w:r>
        <w:t xml:space="preserve"> on a given face are provided in </w:t>
      </w:r>
      <w:r>
        <w:rPr>
          <w:szCs w:val="22"/>
        </w:rPr>
        <w:fldChar w:fldCharType="begin"/>
      </w:r>
      <w:r>
        <w:rPr>
          <w:szCs w:val="22"/>
        </w:rPr>
        <w:instrText xml:space="preserve"> REF _Ref463620967 \h  \* MERGEFORMAT </w:instrText>
      </w:r>
      <w:r>
        <w:rPr>
          <w:szCs w:val="22"/>
        </w:rPr>
      </w:r>
      <w:r>
        <w:rPr>
          <w:szCs w:val="22"/>
        </w:rPr>
        <w:fldChar w:fldCharType="separate"/>
      </w:r>
      <w:r w:rsidR="009B52BE" w:rsidRPr="00116085">
        <w:rPr>
          <w:szCs w:val="22"/>
        </w:rPr>
        <w:t>Table 6</w:t>
      </w:r>
      <w:r>
        <w:rPr>
          <w:szCs w:val="22"/>
        </w:rPr>
        <w:fldChar w:fldCharType="end"/>
      </w:r>
      <w:r>
        <w:rPr>
          <w:szCs w:val="22"/>
        </w:rPr>
        <w:t>).</w:t>
      </w:r>
      <w:r>
        <w:t xml:space="preserve"> </w:t>
      </w:r>
      <m:oMath>
        <m:acc>
          <m:accPr>
            <m:chr m:val="⃑"/>
            <m:ctrlPr>
              <w:rPr>
                <w:rFonts w:ascii="Cambria Math" w:hAnsi="Cambria Math"/>
                <w:i/>
              </w:rPr>
            </m:ctrlPr>
          </m:accPr>
          <m:e>
            <m:r>
              <w:rPr>
                <w:rFonts w:ascii="Cambria Math" w:hAnsi="Cambria Math"/>
              </w:rPr>
              <m:t>R</m:t>
            </m:r>
          </m:e>
        </m:acc>
      </m:oMath>
      <w:r>
        <w:t xml:space="preserve"> </w:t>
      </w:r>
      <w:proofErr w:type="gramStart"/>
      <w:r>
        <w:t>is</w:t>
      </w:r>
      <w:proofErr w:type="gramEnd"/>
      <w:r>
        <w:t xml:space="preserve"> </w:t>
      </w:r>
      <w:r w:rsidR="005A410A">
        <w:t xml:space="preserve">derived </w:t>
      </w:r>
      <w:r>
        <w:t>according to</w:t>
      </w:r>
      <w:r w:rsidR="005A410A">
        <w:t xml:space="preserve"> Equation </w:t>
      </w:r>
      <w:r w:rsidR="005A410A">
        <w:fldChar w:fldCharType="begin"/>
      </w:r>
      <w:r w:rsidR="005A410A">
        <w:instrText xml:space="preserve"> REF _Ref463675910 \h  \* MERGEFORMAT </w:instrText>
      </w:r>
      <w:r w:rsidR="005A410A">
        <w:fldChar w:fldCharType="separate"/>
      </w:r>
      <w:r w:rsidR="009B52BE" w:rsidRPr="00116085">
        <w:t>(24)</w:t>
      </w:r>
      <w:r w:rsidR="005A410A">
        <w:fldChar w:fldCharType="end"/>
      </w:r>
      <w:r w:rsidR="005A410A">
        <w:t xml:space="preserve">.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5A410A" w:rsidRPr="00F917A9" w14:paraId="22151956" w14:textId="77777777" w:rsidTr="00767B58">
        <w:trPr>
          <w:trHeight w:val="125"/>
          <w:jc w:val="right"/>
        </w:trPr>
        <w:tc>
          <w:tcPr>
            <w:tcW w:w="9709" w:type="dxa"/>
            <w:vAlign w:val="center"/>
          </w:tcPr>
          <w:p w14:paraId="3EFBDDB3" w14:textId="77777777" w:rsidR="005A410A" w:rsidRPr="00F917A9" w:rsidRDefault="004E3C34" w:rsidP="00767B58">
            <w:pPr>
              <w:ind w:left="2592"/>
              <w:rPr>
                <w:rFonts w:ascii="Times New Roman" w:hAnsi="Times New Roman" w:cs="Times New Roman"/>
              </w:rPr>
            </w:pPr>
            <m:oMath>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R</m:t>
                  </m:r>
                </m:e>
              </m:acc>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a</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b</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c</m:t>
                  </m:r>
                </m:sub>
              </m:sSub>
              <m:r>
                <w:rPr>
                  <w:rFonts w:ascii="Cambria Math" w:eastAsia="Times New Roman" w:hAnsi="Cambria Math" w:cs="Times New Roman"/>
                  <w:szCs w:val="20"/>
                </w:rPr>
                <m:t>)/2</m:t>
              </m:r>
            </m:oMath>
            <w:r w:rsidR="005A410A">
              <w:rPr>
                <w:rFonts w:ascii="Times New Roman" w:hAnsi="Times New Roman" w:cs="Times New Roman"/>
                <w:szCs w:val="20"/>
              </w:rPr>
              <w:t xml:space="preserve"> </w:t>
            </w:r>
          </w:p>
        </w:tc>
        <w:tc>
          <w:tcPr>
            <w:tcW w:w="610" w:type="dxa"/>
            <w:vAlign w:val="center"/>
          </w:tcPr>
          <w:p w14:paraId="5F74E229" w14:textId="671EC228" w:rsidR="005A410A" w:rsidRPr="00F917A9" w:rsidRDefault="005A410A" w:rsidP="00767B58">
            <w:pPr>
              <w:pStyle w:val="Caption"/>
              <w:rPr>
                <w:rFonts w:ascii="Times New Roman" w:hAnsi="Times New Roman" w:cs="Times New Roman"/>
                <w:i w:val="0"/>
                <w:color w:val="auto"/>
                <w:sz w:val="22"/>
                <w:szCs w:val="22"/>
              </w:rPr>
            </w:pPr>
            <w:bookmarkStart w:id="418" w:name="_Ref463675910"/>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04316">
              <w:rPr>
                <w:rFonts w:ascii="Times New Roman" w:hAnsi="Times New Roman" w:cs="Times New Roman"/>
                <w:i w:val="0"/>
                <w:noProof/>
                <w:color w:val="auto"/>
                <w:sz w:val="22"/>
                <w:szCs w:val="22"/>
              </w:rPr>
              <w:t>30</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bookmarkEnd w:id="418"/>
          </w:p>
        </w:tc>
      </w:tr>
    </w:tbl>
    <w:p w14:paraId="1E79B4F0" w14:textId="6A3B335D" w:rsidR="005A410A" w:rsidRDefault="005A410A" w:rsidP="005A410A">
      <w:pPr>
        <w:jc w:val="both"/>
      </w:pPr>
      <w:r>
        <w:t xml:space="preserve">Two base </w:t>
      </w:r>
      <w:proofErr w:type="gramStart"/>
      <w:r>
        <w:t xml:space="preserve">vectors </w:t>
      </w:r>
      <w:proofErr w:type="gramEnd"/>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0</m:t>
            </m:r>
          </m:sub>
        </m:sSub>
      </m:oMath>
      <w: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1</m:t>
            </m:r>
          </m:sub>
        </m:sSub>
      </m:oMath>
      <w:r>
        <w:t xml:space="preserve"> are defined for the two or</w:t>
      </w:r>
      <w:proofErr w:type="spellStart"/>
      <w:r w:rsidR="0044284E">
        <w:t>thogonal</w:t>
      </w:r>
      <w:proofErr w:type="spellEnd"/>
      <w:r w:rsidR="0044284E">
        <w:t xml:space="preserve"> directions on the face, and are </w:t>
      </w:r>
      <w:r>
        <w:t xml:space="preserve">derived </w:t>
      </w:r>
      <w:r w:rsidR="0044284E">
        <w:t>according to</w:t>
      </w:r>
      <w:r>
        <w:t xml:space="preserve"> Equation</w:t>
      </w:r>
      <w:r w:rsidR="0044284E">
        <w:t>s</w:t>
      </w:r>
      <w:r>
        <w:t xml:space="preserve"> </w:t>
      </w:r>
      <w:r>
        <w:fldChar w:fldCharType="begin"/>
      </w:r>
      <w:r>
        <w:instrText xml:space="preserve"> REF _Ref463676850 \h  \* MERGEFORMAT </w:instrText>
      </w:r>
      <w:r>
        <w:fldChar w:fldCharType="separate"/>
      </w:r>
      <w:r w:rsidR="00304316" w:rsidRPr="00965963">
        <w:t>(31</w:t>
      </w:r>
      <w:r>
        <w:fldChar w:fldCharType="end"/>
      </w:r>
      <w:r>
        <w:t>)</w:t>
      </w:r>
      <w:r>
        <w:fldChar w:fldCharType="begin"/>
      </w:r>
      <w:r>
        <w:instrText xml:space="preserve"> REF _Ref463676852 \h  \* MERGEFORMAT </w:instrText>
      </w:r>
      <w:r>
        <w:fldChar w:fldCharType="separate"/>
      </w:r>
      <w:r w:rsidR="00304316" w:rsidRPr="00965963">
        <w:t>(32</w:t>
      </w:r>
      <w:r>
        <w:fldChar w:fldCharType="end"/>
      </w:r>
      <w:r>
        <w:t>).</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5A410A" w:rsidRPr="00F917A9" w14:paraId="3B07DF23" w14:textId="77777777" w:rsidTr="00767B58">
        <w:trPr>
          <w:trHeight w:val="125"/>
          <w:jc w:val="right"/>
        </w:trPr>
        <w:tc>
          <w:tcPr>
            <w:tcW w:w="9709" w:type="dxa"/>
            <w:vAlign w:val="center"/>
          </w:tcPr>
          <w:p w14:paraId="3E1F139C" w14:textId="77777777" w:rsidR="005A410A" w:rsidRPr="00F917A9" w:rsidRDefault="004E3C34" w:rsidP="00767B58">
            <w:pPr>
              <w:ind w:left="2592"/>
              <w:rPr>
                <w:rFonts w:ascii="Times New Roman" w:hAnsi="Times New Roman" w:cs="Times New Roman"/>
              </w:rP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0</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c</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b</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c</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b</m:t>
                  </m:r>
                </m:sub>
              </m:sSub>
              <m:r>
                <w:rPr>
                  <w:rFonts w:ascii="Cambria Math" w:eastAsia="Times New Roman" w:hAnsi="Cambria Math" w:cs="Times New Roman"/>
                  <w:szCs w:val="20"/>
                </w:rPr>
                <m:t>||</m:t>
              </m:r>
            </m:oMath>
            <w:r w:rsidR="005A410A">
              <w:rPr>
                <w:rFonts w:ascii="Times New Roman" w:hAnsi="Times New Roman" w:cs="Times New Roman"/>
                <w:szCs w:val="20"/>
              </w:rPr>
              <w:t xml:space="preserve"> </w:t>
            </w:r>
          </w:p>
        </w:tc>
        <w:tc>
          <w:tcPr>
            <w:tcW w:w="610" w:type="dxa"/>
            <w:vAlign w:val="center"/>
          </w:tcPr>
          <w:p w14:paraId="494018E5" w14:textId="7C2E544B" w:rsidR="005A410A" w:rsidRPr="00F917A9" w:rsidRDefault="005A410A" w:rsidP="00767B58">
            <w:pPr>
              <w:pStyle w:val="Caption"/>
              <w:rPr>
                <w:rFonts w:ascii="Times New Roman" w:hAnsi="Times New Roman" w:cs="Times New Roman"/>
                <w:i w:val="0"/>
                <w:color w:val="auto"/>
                <w:sz w:val="22"/>
                <w:szCs w:val="22"/>
              </w:rPr>
            </w:pPr>
            <w:bookmarkStart w:id="419" w:name="_Ref463676850"/>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04316">
              <w:rPr>
                <w:rFonts w:ascii="Times New Roman" w:hAnsi="Times New Roman" w:cs="Times New Roman"/>
                <w:i w:val="0"/>
                <w:noProof/>
                <w:color w:val="auto"/>
                <w:sz w:val="22"/>
                <w:szCs w:val="22"/>
              </w:rPr>
              <w:t>31</w:t>
            </w:r>
            <w:r w:rsidRPr="00F917A9">
              <w:rPr>
                <w:i w:val="0"/>
                <w:noProof/>
                <w:color w:val="auto"/>
                <w:sz w:val="22"/>
                <w:szCs w:val="22"/>
              </w:rPr>
              <w:fldChar w:fldCharType="end"/>
            </w:r>
            <w:bookmarkEnd w:id="419"/>
            <w:r w:rsidRPr="00F917A9">
              <w:rPr>
                <w:rFonts w:ascii="Times New Roman" w:hAnsi="Times New Roman" w:cs="Times New Roman"/>
                <w:i w:val="0"/>
                <w:color w:val="auto"/>
                <w:sz w:val="22"/>
                <w:szCs w:val="22"/>
              </w:rPr>
              <w:t>)</w:t>
            </w:r>
          </w:p>
        </w:tc>
      </w:tr>
      <w:tr w:rsidR="005A410A" w:rsidRPr="00F917A9" w14:paraId="7ACAA036" w14:textId="77777777" w:rsidTr="00767B58">
        <w:trPr>
          <w:trHeight w:val="125"/>
          <w:jc w:val="right"/>
        </w:trPr>
        <w:tc>
          <w:tcPr>
            <w:tcW w:w="9709" w:type="dxa"/>
            <w:vAlign w:val="center"/>
          </w:tcPr>
          <w:p w14:paraId="3808024E" w14:textId="77777777" w:rsidR="005A410A" w:rsidRPr="00F917A9" w:rsidRDefault="004E3C34" w:rsidP="00767B58">
            <w:pPr>
              <w:ind w:left="2592"/>
              <w:rPr>
                <w:rFonts w:ascii="Times New Roman" w:hAnsi="Times New Roman" w:cs="Times New Roman"/>
              </w:rP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1</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b</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c</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r>
                    <w:rPr>
                      <w:rFonts w:ascii="Cambria Math" w:eastAsia="Times New Roman" w:hAnsi="Cambria Math" w:cs="Times New Roman"/>
                      <w:szCs w:val="20"/>
                    </w:rPr>
                    <m:t>2</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a</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b</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c</m:t>
                  </m:r>
                </m:sub>
              </m:sSub>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r>
                    <w:rPr>
                      <w:rFonts w:ascii="Cambria Math" w:eastAsia="Times New Roman" w:hAnsi="Cambria Math" w:cs="Times New Roman"/>
                      <w:szCs w:val="20"/>
                    </w:rPr>
                    <m:t>2</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V</m:t>
                      </m:r>
                    </m:e>
                  </m:acc>
                </m:e>
                <m:sub>
                  <m:r>
                    <w:rPr>
                      <w:rFonts w:ascii="Cambria Math" w:eastAsia="Times New Roman" w:hAnsi="Cambria Math" w:cs="Times New Roman"/>
                      <w:szCs w:val="20"/>
                    </w:rPr>
                    <m:t>a</m:t>
                  </m:r>
                </m:sub>
              </m:sSub>
              <m:r>
                <w:rPr>
                  <w:rFonts w:ascii="Cambria Math" w:eastAsia="Times New Roman" w:hAnsi="Cambria Math" w:cs="Times New Roman"/>
                  <w:szCs w:val="20"/>
                </w:rPr>
                <m:t>||</m:t>
              </m:r>
            </m:oMath>
            <w:r w:rsidR="005A410A">
              <w:rPr>
                <w:rFonts w:ascii="Times New Roman" w:hAnsi="Times New Roman" w:cs="Times New Roman"/>
                <w:szCs w:val="20"/>
              </w:rPr>
              <w:t xml:space="preserve"> </w:t>
            </w:r>
          </w:p>
        </w:tc>
        <w:tc>
          <w:tcPr>
            <w:tcW w:w="610" w:type="dxa"/>
            <w:vAlign w:val="center"/>
          </w:tcPr>
          <w:p w14:paraId="264D33D8" w14:textId="231137C0" w:rsidR="005A410A" w:rsidRPr="00F917A9" w:rsidRDefault="005A410A" w:rsidP="00767B58">
            <w:pPr>
              <w:pStyle w:val="Caption"/>
              <w:rPr>
                <w:rFonts w:ascii="Times New Roman" w:hAnsi="Times New Roman" w:cs="Times New Roman"/>
                <w:i w:val="0"/>
                <w:color w:val="auto"/>
                <w:sz w:val="22"/>
                <w:szCs w:val="22"/>
              </w:rPr>
            </w:pPr>
            <w:bookmarkStart w:id="420" w:name="_Ref463676852"/>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04316">
              <w:rPr>
                <w:rFonts w:ascii="Times New Roman" w:hAnsi="Times New Roman" w:cs="Times New Roman"/>
                <w:i w:val="0"/>
                <w:noProof/>
                <w:color w:val="auto"/>
                <w:sz w:val="22"/>
                <w:szCs w:val="22"/>
              </w:rPr>
              <w:t>32</w:t>
            </w:r>
            <w:r w:rsidRPr="00F917A9">
              <w:rPr>
                <w:i w:val="0"/>
                <w:noProof/>
                <w:color w:val="auto"/>
                <w:sz w:val="22"/>
                <w:szCs w:val="22"/>
              </w:rPr>
              <w:fldChar w:fldCharType="end"/>
            </w:r>
            <w:bookmarkEnd w:id="420"/>
            <w:r w:rsidRPr="00F917A9">
              <w:rPr>
                <w:rFonts w:ascii="Times New Roman" w:hAnsi="Times New Roman" w:cs="Times New Roman"/>
                <w:i w:val="0"/>
                <w:color w:val="auto"/>
                <w:sz w:val="22"/>
                <w:szCs w:val="22"/>
              </w:rPr>
              <w:t>)</w:t>
            </w:r>
          </w:p>
        </w:tc>
      </w:tr>
    </w:tbl>
    <w:p w14:paraId="4A71210A" w14:textId="77777777" w:rsidR="005A410A" w:rsidRPr="004E473F" w:rsidRDefault="005A410A" w:rsidP="005A410A">
      <w:r>
        <w:t xml:space="preserve">The norm vector of the face </w:t>
      </w:r>
      <m:oMath>
        <m:acc>
          <m:accPr>
            <m:chr m:val="⃑"/>
            <m:ctrlPr>
              <w:rPr>
                <w:rFonts w:ascii="Cambria Math" w:hAnsi="Cambria Math"/>
                <w:i/>
              </w:rPr>
            </m:ctrlPr>
          </m:accPr>
          <m:e>
            <m:r>
              <w:rPr>
                <w:rFonts w:ascii="Cambria Math" w:hAnsi="Cambria Math"/>
              </w:rPr>
              <m:t>n</m:t>
            </m:r>
          </m:e>
        </m:acc>
      </m:oMath>
      <w:r>
        <w:t xml:space="preserve"> is derived as: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5A410A" w:rsidRPr="00F917A9" w14:paraId="1BBC8F1B" w14:textId="77777777" w:rsidTr="00767B58">
        <w:trPr>
          <w:trHeight w:val="125"/>
          <w:jc w:val="right"/>
        </w:trPr>
        <w:tc>
          <w:tcPr>
            <w:tcW w:w="9709" w:type="dxa"/>
            <w:vAlign w:val="center"/>
          </w:tcPr>
          <w:p w14:paraId="710D6C59" w14:textId="77777777" w:rsidR="005A410A" w:rsidRPr="00F917A9" w:rsidRDefault="004E3C34" w:rsidP="00767B58">
            <w:pPr>
              <w:ind w:left="2592"/>
              <w:rPr>
                <w:rFonts w:ascii="Times New Roman" w:hAnsi="Times New Roman" w:cs="Times New Roman"/>
              </w:rPr>
            </w:pPr>
            <m:oMath>
              <m:acc>
                <m:accPr>
                  <m:chr m:val="⃑"/>
                  <m:ctrlPr>
                    <w:rPr>
                      <w:rFonts w:ascii="Cambria Math" w:hAnsi="Cambria Math"/>
                      <w:i/>
                    </w:rPr>
                  </m:ctrlPr>
                </m:accPr>
                <m:e>
                  <m:r>
                    <w:rPr>
                      <w:rFonts w:ascii="Cambria Math" w:hAnsi="Cambria Math"/>
                    </w:rPr>
                    <m:t>n</m:t>
                  </m:r>
                </m:e>
              </m:acc>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0</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0</m:t>
                  </m:r>
                </m:sub>
              </m:sSub>
              <m:r>
                <w:rPr>
                  <w:rFonts w:ascii="Cambria Math" w:hAnsi="Cambria Math"/>
                </w:rPr>
                <m:t>||</m:t>
              </m:r>
            </m:oMath>
            <w:r w:rsidR="005A410A">
              <w:rPr>
                <w:rFonts w:ascii="Times New Roman" w:hAnsi="Times New Roman" w:cs="Times New Roman"/>
                <w:szCs w:val="20"/>
              </w:rPr>
              <w:t xml:space="preserve"> </w:t>
            </w:r>
          </w:p>
        </w:tc>
        <w:tc>
          <w:tcPr>
            <w:tcW w:w="610" w:type="dxa"/>
            <w:vAlign w:val="center"/>
          </w:tcPr>
          <w:p w14:paraId="2B028BDE" w14:textId="1A5E0B6F"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04316">
              <w:rPr>
                <w:rFonts w:ascii="Times New Roman" w:hAnsi="Times New Roman" w:cs="Times New Roman"/>
                <w:i w:val="0"/>
                <w:noProof/>
                <w:color w:val="auto"/>
                <w:sz w:val="22"/>
                <w:szCs w:val="22"/>
              </w:rPr>
              <w:t>33</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2BCAAEEA" w14:textId="0A335652" w:rsidR="005A410A" w:rsidRDefault="0044284E" w:rsidP="005A410A">
      <w:pPr>
        <w:rPr>
          <w:lang w:val="en-CA"/>
        </w:rPr>
      </w:pPr>
      <w:r>
        <w:rPr>
          <w:lang w:val="en-CA"/>
        </w:rPr>
        <w:t>With these notations, the following steps are applied in 2D-to-3D coordinate mapping. First, g</w:t>
      </w:r>
      <w:r w:rsidR="005A410A">
        <w:rPr>
          <w:lang w:val="en-CA"/>
        </w:rPr>
        <w:t xml:space="preserve">iven the sampling positon (m, n), (u, </w:t>
      </w:r>
      <w:proofErr w:type="gramStart"/>
      <w:r w:rsidR="005A410A">
        <w:rPr>
          <w:lang w:val="en-CA"/>
        </w:rPr>
        <w:t>v</w:t>
      </w:r>
      <w:proofErr w:type="gramEnd"/>
      <w:r w:rsidR="005A410A">
        <w:rPr>
          <w:lang w:val="en-CA"/>
        </w:rPr>
        <w:t>) is calculated as: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5A410A" w:rsidRPr="00F917A9" w14:paraId="562CA5E7" w14:textId="77777777" w:rsidTr="00767B58">
        <w:trPr>
          <w:trHeight w:val="125"/>
          <w:jc w:val="right"/>
        </w:trPr>
        <w:tc>
          <w:tcPr>
            <w:tcW w:w="9709" w:type="dxa"/>
            <w:vAlign w:val="center"/>
          </w:tcPr>
          <w:p w14:paraId="19A51204" w14:textId="77777777" w:rsidR="005A410A" w:rsidRPr="00F917A9" w:rsidRDefault="005A410A" w:rsidP="00767B58">
            <w:pPr>
              <w:ind w:left="2592"/>
              <w:rPr>
                <w:rFonts w:ascii="Times New Roman" w:hAnsi="Times New Roman" w:cs="Times New Roman"/>
              </w:rPr>
            </w:pPr>
            <w:r>
              <w:rPr>
                <w:rFonts w:ascii="Times New Roman" w:hAnsi="Times New Roman" w:cs="Times New Roman"/>
              </w:rPr>
              <w:t xml:space="preserve">u </w:t>
            </w:r>
            <w:r w:rsidRPr="00F917A9">
              <w:rPr>
                <w:rFonts w:ascii="Times New Roman" w:hAnsi="Times New Roman" w:cs="Times New Roman"/>
              </w:rPr>
              <w:t>=</w:t>
            </w:r>
            <w:r>
              <w:rPr>
                <w:rFonts w:ascii="Times New Roman" w:hAnsi="Times New Roman" w:cs="Times New Roman"/>
              </w:rPr>
              <w:t xml:space="preserve"> (m+0.5)*2/W</w:t>
            </w:r>
          </w:p>
        </w:tc>
        <w:tc>
          <w:tcPr>
            <w:tcW w:w="610" w:type="dxa"/>
            <w:vAlign w:val="center"/>
          </w:tcPr>
          <w:p w14:paraId="6CB0D01C" w14:textId="24E96164"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04316">
              <w:rPr>
                <w:rFonts w:ascii="Times New Roman" w:hAnsi="Times New Roman" w:cs="Times New Roman"/>
                <w:i w:val="0"/>
                <w:noProof/>
                <w:color w:val="auto"/>
                <w:sz w:val="22"/>
                <w:szCs w:val="22"/>
              </w:rPr>
              <w:t>34</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5A410A" w:rsidRPr="00F917A9" w14:paraId="3B076451" w14:textId="77777777" w:rsidTr="00767B58">
        <w:trPr>
          <w:trHeight w:val="125"/>
          <w:jc w:val="right"/>
        </w:trPr>
        <w:tc>
          <w:tcPr>
            <w:tcW w:w="9709" w:type="dxa"/>
            <w:vAlign w:val="center"/>
          </w:tcPr>
          <w:p w14:paraId="09E55FC5" w14:textId="77777777" w:rsidR="005A410A" w:rsidRPr="00F917A9" w:rsidRDefault="005A410A" w:rsidP="00767B58">
            <w:pPr>
              <w:ind w:left="2592"/>
              <w:rPr>
                <w:rFonts w:ascii="Times New Roman" w:hAnsi="Times New Roman" w:cs="Times New Roman"/>
              </w:rPr>
            </w:pPr>
            <w:r>
              <w:rPr>
                <w:rFonts w:ascii="Times New Roman" w:hAnsi="Times New Roman" w:cs="Times New Roman"/>
              </w:rPr>
              <w:t>v</w:t>
            </w:r>
            <w:r w:rsidRPr="00F917A9">
              <w:rPr>
                <w:rFonts w:ascii="Times New Roman" w:hAnsi="Times New Roman" w:cs="Times New Roman"/>
              </w:rPr>
              <w:t xml:space="preserve"> = </w:t>
            </w:r>
            <w:r>
              <w:rPr>
                <w:rFonts w:ascii="Times New Roman" w:hAnsi="Times New Roman" w:cs="Times New Roman"/>
              </w:rPr>
              <w:t>(n+0.5)*</w:t>
            </w:r>
            <m:oMath>
              <m:rad>
                <m:radPr>
                  <m:degHide m:val="1"/>
                  <m:ctrlPr>
                    <w:rPr>
                      <w:rFonts w:ascii="Cambria Math" w:hAnsi="Cambria Math" w:cs="Times New Roman"/>
                      <w:i/>
                    </w:rPr>
                  </m:ctrlPr>
                </m:radPr>
                <m:deg/>
                <m:e>
                  <m:r>
                    <w:rPr>
                      <w:rFonts w:ascii="Cambria Math" w:hAnsi="Cambria Math" w:cs="Times New Roman"/>
                    </w:rPr>
                    <m:t>3</m:t>
                  </m:r>
                </m:e>
              </m:rad>
            </m:oMath>
            <w:r>
              <w:rPr>
                <w:rFonts w:ascii="Times New Roman" w:hAnsi="Times New Roman" w:cs="Times New Roman"/>
              </w:rPr>
              <w:t>/H</w:t>
            </w:r>
          </w:p>
        </w:tc>
        <w:tc>
          <w:tcPr>
            <w:tcW w:w="610" w:type="dxa"/>
            <w:vAlign w:val="center"/>
          </w:tcPr>
          <w:p w14:paraId="3F97BBAB" w14:textId="2849F86B"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04316">
              <w:rPr>
                <w:rFonts w:ascii="Times New Roman" w:hAnsi="Times New Roman" w:cs="Times New Roman"/>
                <w:i w:val="0"/>
                <w:noProof/>
                <w:color w:val="auto"/>
                <w:sz w:val="22"/>
                <w:szCs w:val="22"/>
              </w:rPr>
              <w:t>35</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25A03F0F" w14:textId="6008E04D" w:rsidR="005A410A" w:rsidRDefault="0044284E" w:rsidP="005A410A">
      <w:pPr>
        <w:jc w:val="both"/>
      </w:pPr>
      <w:r>
        <w:t>Then, the</w:t>
      </w:r>
      <w:r w:rsidR="005A410A">
        <w:t xml:space="preserve"> 3D coordinates (X, Y, Z) are calculated with Equations </w:t>
      </w:r>
      <w:r w:rsidR="005A410A" w:rsidRPr="003E5F1B">
        <w:fldChar w:fldCharType="begin"/>
      </w:r>
      <w:r w:rsidR="005A410A" w:rsidRPr="003E5F1B">
        <w:instrText xml:space="preserve"> REF _Ref463620289 \h  \* MERGEFORMAT </w:instrText>
      </w:r>
      <w:r w:rsidR="005A410A" w:rsidRPr="003E5F1B">
        <w:fldChar w:fldCharType="separate"/>
      </w:r>
      <w:r w:rsidR="003C7061" w:rsidRPr="00965963">
        <w:rPr>
          <w:szCs w:val="22"/>
        </w:rPr>
        <w:t>(</w:t>
      </w:r>
      <w:r w:rsidR="003C7061" w:rsidRPr="00965963">
        <w:rPr>
          <w:noProof/>
          <w:szCs w:val="22"/>
        </w:rPr>
        <w:t>36</w:t>
      </w:r>
      <w:r w:rsidR="005A410A" w:rsidRPr="003E5F1B">
        <w:fldChar w:fldCharType="end"/>
      </w:r>
      <w:r w:rsidR="005A410A" w:rsidRPr="003E5F1B">
        <w:t>)</w:t>
      </w:r>
      <w:r w:rsidR="005A410A">
        <w:t xml:space="preserve"> </w:t>
      </w:r>
      <w:r w:rsidR="005A410A" w:rsidRPr="003E5F1B">
        <w:fldChar w:fldCharType="begin"/>
      </w:r>
      <w:r w:rsidR="005A410A" w:rsidRPr="003E5F1B">
        <w:instrText xml:space="preserve"> REF _Ref463620295 \h  \* MERGEFORMAT </w:instrText>
      </w:r>
      <w:r w:rsidR="005A410A" w:rsidRPr="003E5F1B">
        <w:fldChar w:fldCharType="separate"/>
      </w:r>
      <w:r w:rsidR="003C7061" w:rsidRPr="00965963">
        <w:rPr>
          <w:szCs w:val="22"/>
        </w:rPr>
        <w:t>(</w:t>
      </w:r>
      <w:r w:rsidR="003C7061" w:rsidRPr="00965963">
        <w:rPr>
          <w:noProof/>
          <w:szCs w:val="22"/>
        </w:rPr>
        <w:t>37</w:t>
      </w:r>
      <w:r w:rsidR="005A410A" w:rsidRPr="003E5F1B">
        <w:fldChar w:fldCharType="end"/>
      </w:r>
      <w:r w:rsidR="005A410A" w:rsidRPr="003E5F1B">
        <w:t>)</w:t>
      </w:r>
      <w:r w:rsidR="005A410A">
        <w:t xml:space="preserve"> </w:t>
      </w:r>
      <w:r w:rsidR="005A410A" w:rsidRPr="003E5F1B">
        <w:fldChar w:fldCharType="begin"/>
      </w:r>
      <w:r w:rsidR="005A410A" w:rsidRPr="003E5F1B">
        <w:instrText xml:space="preserve"> REF _Ref463620297 \h  \* MERGEFORMAT </w:instrText>
      </w:r>
      <w:r w:rsidR="005A410A" w:rsidRPr="003E5F1B">
        <w:fldChar w:fldCharType="separate"/>
      </w:r>
      <w:r w:rsidR="003C7061" w:rsidRPr="00965963">
        <w:rPr>
          <w:szCs w:val="22"/>
        </w:rPr>
        <w:t>(</w:t>
      </w:r>
      <w:r w:rsidR="003C7061" w:rsidRPr="00965963">
        <w:rPr>
          <w:noProof/>
          <w:szCs w:val="22"/>
        </w:rPr>
        <w:t>38</w:t>
      </w:r>
      <w:r w:rsidR="005A410A" w:rsidRPr="003E5F1B">
        <w:fldChar w:fldCharType="end"/>
      </w:r>
      <w:r w:rsidR="005A410A" w:rsidRPr="003E5F1B">
        <w:t>)</w:t>
      </w:r>
      <w:r>
        <w:t>, where</w:t>
      </w:r>
      <w:r w:rsidR="005A410A">
        <w:t xml:space="preserve"> (</w:t>
      </w:r>
      <m:oMath>
        <m:acc>
          <m:accPr>
            <m:chr m:val="⃑"/>
            <m:ctrlPr>
              <w:rPr>
                <w:rFonts w:ascii="Cambria Math" w:hAnsi="Cambria Math"/>
                <w:i/>
              </w:rPr>
            </m:ctrlPr>
          </m:accPr>
          <m:e>
            <m:r>
              <w:rPr>
                <w:rFonts w:ascii="Cambria Math" w:hAnsi="Cambria Math"/>
              </w:rPr>
              <m:t>V</m:t>
            </m:r>
          </m:e>
        </m:acc>
      </m:oMath>
      <w:proofErr w:type="gramStart"/>
      <w:r w:rsidR="005A410A">
        <w:t>)</w:t>
      </w:r>
      <w:r w:rsidR="005A410A" w:rsidRPr="003E5F1B">
        <w:rPr>
          <w:vertAlign w:val="subscript"/>
        </w:rPr>
        <w:t>X</w:t>
      </w:r>
      <w:proofErr w:type="gramEnd"/>
      <w:r w:rsidR="005A410A">
        <w:t>, (</w:t>
      </w:r>
      <m:oMath>
        <m:acc>
          <m:accPr>
            <m:chr m:val="⃑"/>
            <m:ctrlPr>
              <w:rPr>
                <w:rFonts w:ascii="Cambria Math" w:hAnsi="Cambria Math"/>
                <w:i/>
              </w:rPr>
            </m:ctrlPr>
          </m:accPr>
          <m:e>
            <m:r>
              <w:rPr>
                <w:rFonts w:ascii="Cambria Math" w:hAnsi="Cambria Math"/>
              </w:rPr>
              <m:t>V</m:t>
            </m:r>
          </m:e>
        </m:acc>
      </m:oMath>
      <w:r w:rsidR="005A410A">
        <w:t>)</w:t>
      </w:r>
      <w:r w:rsidR="005A410A">
        <w:rPr>
          <w:vertAlign w:val="subscript"/>
        </w:rPr>
        <w:t>Y</w:t>
      </w:r>
      <w:r w:rsidR="005A410A">
        <w:t xml:space="preserve"> and (</w:t>
      </w:r>
      <m:oMath>
        <m:acc>
          <m:accPr>
            <m:chr m:val="⃑"/>
            <m:ctrlPr>
              <w:rPr>
                <w:rFonts w:ascii="Cambria Math" w:hAnsi="Cambria Math"/>
                <w:i/>
              </w:rPr>
            </m:ctrlPr>
          </m:accPr>
          <m:e>
            <m:r>
              <w:rPr>
                <w:rFonts w:ascii="Cambria Math" w:hAnsi="Cambria Math"/>
              </w:rPr>
              <m:t>V</m:t>
            </m:r>
          </m:e>
        </m:acc>
      </m:oMath>
      <w:r w:rsidR="005A410A">
        <w:t>)</w:t>
      </w:r>
      <w:r w:rsidR="005A410A">
        <w:rPr>
          <w:vertAlign w:val="subscript"/>
        </w:rPr>
        <w:t>Z</w:t>
      </w:r>
      <w:r w:rsidR="005A410A">
        <w:t xml:space="preserve"> </w:t>
      </w:r>
      <w:r>
        <w:t>denote</w:t>
      </w:r>
      <w:r w:rsidR="005A410A">
        <w:t xml:space="preserve"> the X, Y, Z </w:t>
      </w:r>
      <w:r>
        <w:t>coordinates</w:t>
      </w:r>
      <w:r w:rsidR="005A410A">
        <w:t xml:space="preserve"> of vector </w:t>
      </w:r>
      <m:oMath>
        <m:acc>
          <m:accPr>
            <m:chr m:val="⃑"/>
            <m:ctrlPr>
              <w:rPr>
                <w:rFonts w:ascii="Cambria Math" w:hAnsi="Cambria Math"/>
                <w:i/>
              </w:rPr>
            </m:ctrlPr>
          </m:accPr>
          <m:e>
            <m:r>
              <w:rPr>
                <w:rFonts w:ascii="Cambria Math" w:hAnsi="Cambria Math"/>
              </w:rPr>
              <m:t>V</m:t>
            </m:r>
          </m:e>
        </m:acc>
      </m:oMath>
      <w:r w:rsidR="005A410A">
        <w:t xml:space="preserve">, respectively. </w:t>
      </w:r>
    </w:p>
    <w:tbl>
      <w:tblPr>
        <w:tblStyle w:val="TableGrid"/>
        <w:tblW w:w="92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gridCol w:w="610"/>
      </w:tblGrid>
      <w:tr w:rsidR="005A410A" w:rsidRPr="00EE1086" w14:paraId="5B67D0A8" w14:textId="77777777" w:rsidTr="00767B58">
        <w:trPr>
          <w:trHeight w:val="125"/>
          <w:jc w:val="center"/>
        </w:trPr>
        <w:tc>
          <w:tcPr>
            <w:tcW w:w="8640" w:type="dxa"/>
            <w:vAlign w:val="center"/>
          </w:tcPr>
          <w:p w14:paraId="0F9FEECE" w14:textId="77777777" w:rsidR="005A410A" w:rsidRPr="003E5F1B" w:rsidRDefault="005A410A" w:rsidP="00767B58">
            <w:pPr>
              <w:ind w:left="1512"/>
              <w:rPr>
                <w:rFonts w:ascii="Times New Roman" w:hAnsi="Times New Roman" w:cs="Times New Roman"/>
              </w:rPr>
            </w:pPr>
            <w:r w:rsidRPr="003E5F1B">
              <w:rPr>
                <w:rFonts w:ascii="Times New Roman" w:hAnsi="Times New Roman" w:cs="Times New Roman"/>
              </w:rPr>
              <w:t>X = X</w:t>
            </w:r>
            <w:r w:rsidRPr="003E5F1B">
              <w:rPr>
                <w:rFonts w:ascii="Times New Roman" w:hAnsi="Times New Roman" w:cs="Times New Roman"/>
                <w:vertAlign w:val="subscript"/>
              </w:rPr>
              <w:t>R</w:t>
            </w:r>
            <w:r w:rsidRPr="003E5F1B">
              <w:rPr>
                <w:rFonts w:ascii="Times New Roman" w:hAnsi="Times New Roman" w:cs="Times New Roman"/>
              </w:rPr>
              <w:t xml:space="preserve"> + (u*</w:t>
            </w:r>
            <m:oMath>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hAnsi="Cambria Math" w:cs="Times New Roman"/>
                        </w:rPr>
                        <m:t>b</m:t>
                      </m:r>
                    </m:e>
                  </m:acc>
                </m:e>
                <m:sub>
                  <m:r>
                    <w:rPr>
                      <w:rFonts w:ascii="Cambria Math" w:hAnsi="Cambria Math" w:cs="Times New Roman"/>
                    </w:rPr>
                    <m:t>0</m:t>
                  </m:r>
                </m:sub>
              </m:sSub>
            </m:oMath>
            <w:r w:rsidRPr="003E5F1B">
              <w:rPr>
                <w:rFonts w:ascii="Times New Roman" w:hAnsi="Times New Roman" w:cs="Times New Roman"/>
                <w:szCs w:val="20"/>
              </w:rPr>
              <w:t>)</w:t>
            </w:r>
            <w:r w:rsidRPr="003E5F1B">
              <w:rPr>
                <w:rFonts w:ascii="Times New Roman" w:hAnsi="Times New Roman" w:cs="Times New Roman"/>
                <w:szCs w:val="20"/>
                <w:vertAlign w:val="subscript"/>
              </w:rPr>
              <w:t>X</w:t>
            </w:r>
            <w:r w:rsidRPr="003E5F1B">
              <w:rPr>
                <w:rFonts w:ascii="Times New Roman" w:hAnsi="Times New Roman" w:cs="Times New Roman"/>
                <w:szCs w:val="20"/>
              </w:rPr>
              <w:t xml:space="preserve"> +</w:t>
            </w:r>
            <w:r w:rsidRPr="003E5F1B">
              <w:rPr>
                <w:rFonts w:ascii="Times New Roman" w:hAnsi="Times New Roman" w:cs="Times New Roman"/>
              </w:rPr>
              <w:t>(v*</w:t>
            </w:r>
            <m:oMath>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hAnsi="Cambria Math" w:cs="Times New Roman"/>
                        </w:rPr>
                        <m:t>b</m:t>
                      </m:r>
                    </m:e>
                  </m:acc>
                </m:e>
                <m:sub>
                  <m:r>
                    <w:rPr>
                      <w:rFonts w:ascii="Cambria Math" w:hAnsi="Cambria Math" w:cs="Times New Roman"/>
                    </w:rPr>
                    <m:t>1</m:t>
                  </m:r>
                </m:sub>
              </m:sSub>
            </m:oMath>
            <w:r w:rsidRPr="003E5F1B">
              <w:rPr>
                <w:rFonts w:ascii="Times New Roman" w:hAnsi="Times New Roman" w:cs="Times New Roman"/>
                <w:szCs w:val="20"/>
              </w:rPr>
              <w:t>)</w:t>
            </w:r>
            <w:r w:rsidRPr="003E5F1B">
              <w:rPr>
                <w:rFonts w:ascii="Times New Roman" w:hAnsi="Times New Roman" w:cs="Times New Roman"/>
                <w:szCs w:val="20"/>
                <w:vertAlign w:val="subscript"/>
              </w:rPr>
              <w:t>X</w:t>
            </w:r>
          </w:p>
        </w:tc>
        <w:tc>
          <w:tcPr>
            <w:tcW w:w="610" w:type="dxa"/>
            <w:vAlign w:val="center"/>
          </w:tcPr>
          <w:p w14:paraId="05990BD6" w14:textId="4F91DF62" w:rsidR="005A410A" w:rsidRPr="00EE1086" w:rsidRDefault="005A410A" w:rsidP="00767B58">
            <w:pPr>
              <w:pStyle w:val="Caption"/>
              <w:rPr>
                <w:rFonts w:ascii="Times New Roman" w:hAnsi="Times New Roman" w:cs="Times New Roman"/>
                <w:i w:val="0"/>
                <w:color w:val="auto"/>
                <w:sz w:val="22"/>
                <w:szCs w:val="22"/>
              </w:rPr>
            </w:pPr>
            <w:bookmarkStart w:id="421" w:name="_Ref463620289"/>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304316">
              <w:rPr>
                <w:rFonts w:ascii="Times New Roman" w:hAnsi="Times New Roman" w:cs="Times New Roman"/>
                <w:i w:val="0"/>
                <w:noProof/>
                <w:color w:val="auto"/>
                <w:sz w:val="22"/>
                <w:szCs w:val="22"/>
              </w:rPr>
              <w:t>36</w:t>
            </w:r>
            <w:r w:rsidRPr="00EE1086">
              <w:rPr>
                <w:i w:val="0"/>
                <w:noProof/>
                <w:color w:val="auto"/>
                <w:sz w:val="22"/>
                <w:szCs w:val="22"/>
              </w:rPr>
              <w:fldChar w:fldCharType="end"/>
            </w:r>
            <w:bookmarkEnd w:id="421"/>
            <w:r w:rsidRPr="00EE1086">
              <w:rPr>
                <w:rFonts w:ascii="Times New Roman" w:hAnsi="Times New Roman" w:cs="Times New Roman"/>
                <w:i w:val="0"/>
                <w:color w:val="auto"/>
                <w:sz w:val="22"/>
                <w:szCs w:val="22"/>
              </w:rPr>
              <w:t>)</w:t>
            </w:r>
          </w:p>
        </w:tc>
      </w:tr>
      <w:tr w:rsidR="005A410A" w:rsidRPr="00EE1086" w14:paraId="2E23D25B" w14:textId="77777777" w:rsidTr="00767B58">
        <w:trPr>
          <w:trHeight w:val="125"/>
          <w:jc w:val="center"/>
        </w:trPr>
        <w:tc>
          <w:tcPr>
            <w:tcW w:w="8640" w:type="dxa"/>
            <w:vAlign w:val="center"/>
          </w:tcPr>
          <w:p w14:paraId="38BC948C" w14:textId="77777777" w:rsidR="005A410A" w:rsidRPr="003E5F1B" w:rsidRDefault="005A410A" w:rsidP="00767B58">
            <w:pPr>
              <w:ind w:left="1512"/>
              <w:rPr>
                <w:rFonts w:ascii="Times New Roman" w:hAnsi="Times New Roman" w:cs="Times New Roman"/>
              </w:rPr>
            </w:pPr>
            <w:r w:rsidRPr="003E5F1B">
              <w:rPr>
                <w:rFonts w:ascii="Times New Roman" w:hAnsi="Times New Roman" w:cs="Times New Roman"/>
              </w:rPr>
              <w:t>Y = Y</w:t>
            </w:r>
            <w:r w:rsidRPr="003E5F1B">
              <w:rPr>
                <w:rFonts w:ascii="Times New Roman" w:hAnsi="Times New Roman" w:cs="Times New Roman"/>
                <w:vertAlign w:val="subscript"/>
              </w:rPr>
              <w:t>R</w:t>
            </w:r>
            <w:r w:rsidRPr="003E5F1B">
              <w:rPr>
                <w:rFonts w:ascii="Times New Roman" w:hAnsi="Times New Roman" w:cs="Times New Roman"/>
              </w:rPr>
              <w:t xml:space="preserve"> + (u*</w:t>
            </w:r>
            <m:oMath>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hAnsi="Cambria Math" w:cs="Times New Roman"/>
                        </w:rPr>
                        <m:t>b</m:t>
                      </m:r>
                    </m:e>
                  </m:acc>
                </m:e>
                <m:sub>
                  <m:r>
                    <w:rPr>
                      <w:rFonts w:ascii="Cambria Math" w:hAnsi="Cambria Math" w:cs="Times New Roman"/>
                    </w:rPr>
                    <m:t>0</m:t>
                  </m:r>
                </m:sub>
              </m:sSub>
            </m:oMath>
            <w:r w:rsidRPr="003E5F1B">
              <w:rPr>
                <w:rFonts w:ascii="Times New Roman" w:hAnsi="Times New Roman" w:cs="Times New Roman"/>
                <w:szCs w:val="20"/>
              </w:rPr>
              <w:t>)</w:t>
            </w:r>
            <w:r w:rsidRPr="003E5F1B">
              <w:rPr>
                <w:rFonts w:ascii="Times New Roman" w:hAnsi="Times New Roman" w:cs="Times New Roman"/>
                <w:szCs w:val="20"/>
                <w:vertAlign w:val="subscript"/>
              </w:rPr>
              <w:t>Y</w:t>
            </w:r>
            <w:r w:rsidRPr="003E5F1B">
              <w:rPr>
                <w:rFonts w:ascii="Times New Roman" w:hAnsi="Times New Roman" w:cs="Times New Roman"/>
                <w:szCs w:val="20"/>
              </w:rPr>
              <w:t xml:space="preserve"> +</w:t>
            </w:r>
            <w:r w:rsidRPr="003E5F1B">
              <w:rPr>
                <w:rFonts w:ascii="Times New Roman" w:hAnsi="Times New Roman" w:cs="Times New Roman"/>
              </w:rPr>
              <w:t>(v*</w:t>
            </w:r>
            <m:oMath>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hAnsi="Cambria Math" w:cs="Times New Roman"/>
                        </w:rPr>
                        <m:t>b</m:t>
                      </m:r>
                    </m:e>
                  </m:acc>
                </m:e>
                <m:sub>
                  <m:r>
                    <w:rPr>
                      <w:rFonts w:ascii="Cambria Math" w:hAnsi="Cambria Math" w:cs="Times New Roman"/>
                    </w:rPr>
                    <m:t>1</m:t>
                  </m:r>
                </m:sub>
              </m:sSub>
            </m:oMath>
            <w:r w:rsidRPr="003E5F1B">
              <w:rPr>
                <w:rFonts w:ascii="Times New Roman" w:hAnsi="Times New Roman" w:cs="Times New Roman"/>
                <w:szCs w:val="20"/>
              </w:rPr>
              <w:t>)</w:t>
            </w:r>
            <w:r w:rsidRPr="003E5F1B">
              <w:rPr>
                <w:rFonts w:ascii="Times New Roman" w:hAnsi="Times New Roman" w:cs="Times New Roman"/>
                <w:szCs w:val="20"/>
                <w:vertAlign w:val="subscript"/>
              </w:rPr>
              <w:t>Y</w:t>
            </w:r>
          </w:p>
        </w:tc>
        <w:tc>
          <w:tcPr>
            <w:tcW w:w="610" w:type="dxa"/>
            <w:vAlign w:val="center"/>
          </w:tcPr>
          <w:p w14:paraId="359B9EB2" w14:textId="0D7B2A24" w:rsidR="005A410A" w:rsidRPr="00EE1086" w:rsidRDefault="005A410A" w:rsidP="00767B58">
            <w:pPr>
              <w:pStyle w:val="Caption"/>
              <w:rPr>
                <w:rFonts w:ascii="Times New Roman" w:hAnsi="Times New Roman" w:cs="Times New Roman"/>
                <w:i w:val="0"/>
                <w:color w:val="auto"/>
                <w:sz w:val="22"/>
                <w:szCs w:val="22"/>
              </w:rPr>
            </w:pPr>
            <w:bookmarkStart w:id="422" w:name="_Ref463620295"/>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304316">
              <w:rPr>
                <w:rFonts w:ascii="Times New Roman" w:hAnsi="Times New Roman" w:cs="Times New Roman"/>
                <w:i w:val="0"/>
                <w:noProof/>
                <w:color w:val="auto"/>
                <w:sz w:val="22"/>
                <w:szCs w:val="22"/>
              </w:rPr>
              <w:t>37</w:t>
            </w:r>
            <w:r w:rsidRPr="00EE1086">
              <w:rPr>
                <w:i w:val="0"/>
                <w:noProof/>
                <w:color w:val="auto"/>
                <w:sz w:val="22"/>
                <w:szCs w:val="22"/>
              </w:rPr>
              <w:fldChar w:fldCharType="end"/>
            </w:r>
            <w:bookmarkEnd w:id="422"/>
            <w:r w:rsidRPr="00EE1086">
              <w:rPr>
                <w:rFonts w:ascii="Times New Roman" w:hAnsi="Times New Roman" w:cs="Times New Roman"/>
                <w:i w:val="0"/>
                <w:color w:val="auto"/>
                <w:sz w:val="22"/>
                <w:szCs w:val="22"/>
              </w:rPr>
              <w:t>)</w:t>
            </w:r>
          </w:p>
        </w:tc>
      </w:tr>
      <w:tr w:rsidR="005A410A" w:rsidRPr="00EE1086" w14:paraId="48EF4B5B" w14:textId="77777777" w:rsidTr="00767B58">
        <w:trPr>
          <w:trHeight w:val="125"/>
          <w:jc w:val="center"/>
        </w:trPr>
        <w:tc>
          <w:tcPr>
            <w:tcW w:w="8640" w:type="dxa"/>
            <w:vAlign w:val="center"/>
          </w:tcPr>
          <w:p w14:paraId="2F49AFAC" w14:textId="77777777" w:rsidR="005A410A" w:rsidRPr="003E5F1B" w:rsidRDefault="005A410A" w:rsidP="00767B58">
            <w:pPr>
              <w:ind w:left="1512"/>
              <w:rPr>
                <w:rFonts w:ascii="Times New Roman" w:hAnsi="Times New Roman" w:cs="Times New Roman"/>
              </w:rPr>
            </w:pPr>
            <w:r w:rsidRPr="003E5F1B">
              <w:rPr>
                <w:rFonts w:ascii="Times New Roman" w:hAnsi="Times New Roman" w:cs="Times New Roman"/>
              </w:rPr>
              <w:t>Z = Z</w:t>
            </w:r>
            <w:r w:rsidRPr="003E5F1B">
              <w:rPr>
                <w:rFonts w:ascii="Times New Roman" w:hAnsi="Times New Roman" w:cs="Times New Roman"/>
                <w:vertAlign w:val="subscript"/>
              </w:rPr>
              <w:t>R</w:t>
            </w:r>
            <w:r w:rsidRPr="003E5F1B">
              <w:rPr>
                <w:rFonts w:ascii="Times New Roman" w:hAnsi="Times New Roman" w:cs="Times New Roman"/>
              </w:rPr>
              <w:t xml:space="preserve"> + (u*</w:t>
            </w:r>
            <m:oMath>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hAnsi="Cambria Math" w:cs="Times New Roman"/>
                        </w:rPr>
                        <m:t>b</m:t>
                      </m:r>
                    </m:e>
                  </m:acc>
                </m:e>
                <m:sub>
                  <m:r>
                    <w:rPr>
                      <w:rFonts w:ascii="Cambria Math" w:hAnsi="Cambria Math" w:cs="Times New Roman"/>
                    </w:rPr>
                    <m:t>0</m:t>
                  </m:r>
                </m:sub>
              </m:sSub>
            </m:oMath>
            <w:r w:rsidRPr="003E5F1B">
              <w:rPr>
                <w:rFonts w:ascii="Times New Roman" w:hAnsi="Times New Roman" w:cs="Times New Roman"/>
                <w:szCs w:val="20"/>
              </w:rPr>
              <w:t>)</w:t>
            </w:r>
            <w:r w:rsidRPr="003E5F1B">
              <w:rPr>
                <w:rFonts w:ascii="Times New Roman" w:hAnsi="Times New Roman" w:cs="Times New Roman"/>
                <w:szCs w:val="20"/>
                <w:vertAlign w:val="subscript"/>
              </w:rPr>
              <w:t>Z</w:t>
            </w:r>
            <w:r w:rsidRPr="003E5F1B">
              <w:rPr>
                <w:rFonts w:ascii="Times New Roman" w:hAnsi="Times New Roman" w:cs="Times New Roman"/>
                <w:szCs w:val="20"/>
              </w:rPr>
              <w:t xml:space="preserve"> +</w:t>
            </w:r>
            <w:r w:rsidRPr="003E5F1B">
              <w:rPr>
                <w:rFonts w:ascii="Times New Roman" w:hAnsi="Times New Roman" w:cs="Times New Roman"/>
              </w:rPr>
              <w:t>(v*</w:t>
            </w:r>
            <m:oMath>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hAnsi="Cambria Math" w:cs="Times New Roman"/>
                        </w:rPr>
                        <m:t>b</m:t>
                      </m:r>
                    </m:e>
                  </m:acc>
                </m:e>
                <m:sub>
                  <m:r>
                    <w:rPr>
                      <w:rFonts w:ascii="Cambria Math" w:hAnsi="Cambria Math" w:cs="Times New Roman"/>
                    </w:rPr>
                    <m:t>1</m:t>
                  </m:r>
                </m:sub>
              </m:sSub>
            </m:oMath>
            <w:r w:rsidRPr="003E5F1B">
              <w:rPr>
                <w:rFonts w:ascii="Times New Roman" w:hAnsi="Times New Roman" w:cs="Times New Roman"/>
                <w:szCs w:val="20"/>
              </w:rPr>
              <w:t>)</w:t>
            </w:r>
            <w:r w:rsidRPr="003E5F1B">
              <w:rPr>
                <w:rFonts w:ascii="Times New Roman" w:hAnsi="Times New Roman" w:cs="Times New Roman"/>
                <w:szCs w:val="20"/>
                <w:vertAlign w:val="subscript"/>
              </w:rPr>
              <w:t>Z</w:t>
            </w:r>
          </w:p>
        </w:tc>
        <w:tc>
          <w:tcPr>
            <w:tcW w:w="610" w:type="dxa"/>
            <w:vAlign w:val="center"/>
          </w:tcPr>
          <w:p w14:paraId="38E51F51" w14:textId="299DDD48" w:rsidR="005A410A" w:rsidRPr="00EE1086" w:rsidRDefault="005A410A" w:rsidP="00767B58">
            <w:pPr>
              <w:pStyle w:val="Caption"/>
              <w:rPr>
                <w:rFonts w:ascii="Times New Roman" w:hAnsi="Times New Roman" w:cs="Times New Roman"/>
                <w:b/>
                <w:i w:val="0"/>
                <w:color w:val="auto"/>
                <w:sz w:val="22"/>
                <w:szCs w:val="22"/>
              </w:rPr>
            </w:pPr>
            <w:bookmarkStart w:id="423" w:name="_Ref463620297"/>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304316">
              <w:rPr>
                <w:rFonts w:ascii="Times New Roman" w:hAnsi="Times New Roman" w:cs="Times New Roman"/>
                <w:i w:val="0"/>
                <w:noProof/>
                <w:color w:val="auto"/>
                <w:sz w:val="22"/>
                <w:szCs w:val="22"/>
              </w:rPr>
              <w:t>38</w:t>
            </w:r>
            <w:r w:rsidRPr="00EE1086">
              <w:rPr>
                <w:i w:val="0"/>
                <w:noProof/>
                <w:color w:val="auto"/>
                <w:sz w:val="22"/>
                <w:szCs w:val="22"/>
              </w:rPr>
              <w:fldChar w:fldCharType="end"/>
            </w:r>
            <w:bookmarkEnd w:id="423"/>
            <w:r w:rsidRPr="00EE1086">
              <w:rPr>
                <w:rFonts w:ascii="Times New Roman" w:hAnsi="Times New Roman" w:cs="Times New Roman"/>
                <w:i w:val="0"/>
                <w:color w:val="auto"/>
                <w:sz w:val="22"/>
                <w:szCs w:val="22"/>
              </w:rPr>
              <w:t>)</w:t>
            </w:r>
          </w:p>
        </w:tc>
      </w:tr>
    </w:tbl>
    <w:p w14:paraId="1F2AAF3D" w14:textId="0FAE047C" w:rsidR="005A410A" w:rsidRDefault="00934220" w:rsidP="005A410A">
      <w:pPr>
        <w:jc w:val="both"/>
      </w:pPr>
      <w:r>
        <w:t xml:space="preserve">For 3D-to-2D coordinate mapping, </w:t>
      </w:r>
      <w:r w:rsidR="00A549F4">
        <w:t xml:space="preserve">the following is applied. Denote </w:t>
      </w:r>
      <w:r w:rsidR="005A410A">
        <w:t>a point P</w:t>
      </w:r>
      <w:r w:rsidR="00A549F4">
        <w:t xml:space="preserve"> with coordinates </w:t>
      </w:r>
      <w:r w:rsidR="005A410A">
        <w:t xml:space="preserve">(X, Y, </w:t>
      </w:r>
      <w:proofErr w:type="gramStart"/>
      <w:r w:rsidR="005A410A">
        <w:t>Z</w:t>
      </w:r>
      <w:proofErr w:type="gramEnd"/>
      <w:r w:rsidR="005A410A">
        <w:t>) in 3D space</w:t>
      </w:r>
      <w:r w:rsidR="00A549F4">
        <w:t xml:space="preserve"> as </w:t>
      </w:r>
      <m:oMath>
        <m:acc>
          <m:accPr>
            <m:chr m:val="⃑"/>
            <m:ctrlPr>
              <w:rPr>
                <w:rFonts w:ascii="Cambria Math" w:hAnsi="Cambria Math"/>
                <w:i/>
              </w:rPr>
            </m:ctrlPr>
          </m:accPr>
          <m:e>
            <m:r>
              <w:rPr>
                <w:rFonts w:ascii="Cambria Math" w:hAnsi="Cambria Math"/>
              </w:rPr>
              <m:t>P</m:t>
            </m:r>
          </m:e>
        </m:acc>
      </m:oMath>
      <w:r w:rsidR="00A549F4">
        <w:t xml:space="preserve"> in the vector form</w:t>
      </w:r>
      <w:r w:rsidR="005A410A">
        <w:t xml:space="preserve">, </w:t>
      </w:r>
      <w:r w:rsidR="00A549F4">
        <w:t>we first d</w:t>
      </w:r>
      <w:r w:rsidR="005A410A">
        <w:t>etermine the face index</w:t>
      </w:r>
      <w:r w:rsidR="00A549F4">
        <w:t xml:space="preserve"> to which it belongs using </w:t>
      </w:r>
      <w:r w:rsidR="005A410A">
        <w:t xml:space="preserve">Equation </w:t>
      </w:r>
      <w:r w:rsidR="005A410A" w:rsidRPr="00DC584E">
        <w:fldChar w:fldCharType="begin"/>
      </w:r>
      <w:r w:rsidR="005A410A" w:rsidRPr="00DC584E">
        <w:instrText xml:space="preserve"> REF _Ref463616932 \h  \* MERGEFORMAT </w:instrText>
      </w:r>
      <w:r w:rsidR="005A410A" w:rsidRPr="00DC584E">
        <w:fldChar w:fldCharType="separate"/>
      </w:r>
      <w:r w:rsidR="003C7061" w:rsidRPr="00965963">
        <w:rPr>
          <w:szCs w:val="22"/>
        </w:rPr>
        <w:t>(</w:t>
      </w:r>
      <w:r w:rsidR="003C7061" w:rsidRPr="00965963">
        <w:rPr>
          <w:noProof/>
          <w:szCs w:val="22"/>
        </w:rPr>
        <w:t>39</w:t>
      </w:r>
      <w:r w:rsidR="005A410A" w:rsidRPr="00DC584E">
        <w:fldChar w:fldCharType="end"/>
      </w:r>
      <w:r w:rsidR="005A410A" w:rsidRPr="00DC584E">
        <w:t>)</w:t>
      </w:r>
      <w:r w:rsidR="005A410A">
        <w:t>.</w:t>
      </w:r>
      <w:r w:rsidR="00C27A91">
        <w:t xml:space="preserve">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5A410A" w:rsidRPr="00F917A9" w14:paraId="4DFFA4D3" w14:textId="77777777" w:rsidTr="00767B58">
        <w:trPr>
          <w:trHeight w:val="125"/>
          <w:jc w:val="right"/>
        </w:trPr>
        <w:tc>
          <w:tcPr>
            <w:tcW w:w="9709" w:type="dxa"/>
            <w:vAlign w:val="center"/>
          </w:tcPr>
          <w:p w14:paraId="43916E15" w14:textId="3F23327F" w:rsidR="00A549F4" w:rsidRPr="00A549F4" w:rsidRDefault="005A410A" w:rsidP="00815904">
            <w:pPr>
              <w:ind w:left="2592"/>
              <w:rPr>
                <w:rFonts w:ascii="Times New Roman" w:hAnsi="Times New Roman" w:cs="Times New Roman"/>
                <w:szCs w:val="20"/>
              </w:rPr>
            </w:pPr>
            <m:oMath>
              <m:r>
                <w:rPr>
                  <w:rFonts w:ascii="Cambria Math" w:eastAsia="Times New Roman" w:hAnsi="Cambria Math" w:cs="Times New Roman"/>
                  <w:szCs w:val="20"/>
                </w:rPr>
                <m:t>f=</m:t>
              </m:r>
              <m:func>
                <m:funcPr>
                  <m:ctrlPr>
                    <w:rPr>
                      <w:rFonts w:ascii="Cambria Math" w:eastAsia="Times New Roman" w:hAnsi="Cambria Math" w:cs="Times New Roman"/>
                      <w:i/>
                      <w:szCs w:val="20"/>
                    </w:rPr>
                  </m:ctrlPr>
                </m:funcPr>
                <m:fName>
                  <m:limLow>
                    <m:limLowPr>
                      <m:ctrlPr>
                        <w:rPr>
                          <w:rFonts w:ascii="Cambria Math" w:eastAsia="Times New Roman" w:hAnsi="Cambria Math" w:cs="Times New Roman"/>
                          <w:i/>
                          <w:szCs w:val="20"/>
                        </w:rPr>
                      </m:ctrlPr>
                    </m:limLowPr>
                    <m:e>
                      <m:r>
                        <m:rPr>
                          <m:sty m:val="p"/>
                        </m:rPr>
                        <w:rPr>
                          <w:rFonts w:ascii="Cambria Math" w:eastAsia="Times New Roman" w:hAnsi="Cambria Math" w:cs="Times New Roman"/>
                          <w:szCs w:val="20"/>
                        </w:rPr>
                        <m:t>argmax</m:t>
                      </m:r>
                    </m:e>
                    <m:lim>
                      <m:r>
                        <w:rPr>
                          <w:rFonts w:ascii="Cambria Math" w:eastAsia="Times New Roman" w:hAnsi="Cambria Math" w:cs="Times New Roman"/>
                          <w:szCs w:val="20"/>
                        </w:rPr>
                        <m:t xml:space="preserve">i,i </m:t>
                      </m:r>
                      <m:r>
                        <w:rPr>
                          <w:rFonts w:ascii="Cambria Math" w:hAnsi="Cambria Math" w:cs="Times New Roman"/>
                          <w:szCs w:val="20"/>
                        </w:rPr>
                        <m:t>∈[0,7]</m:t>
                      </m:r>
                    </m:lim>
                  </m:limLow>
                </m:fName>
                <m:e>
                  <m:r>
                    <w:rPr>
                      <w:rFonts w:ascii="Cambria Math" w:eastAsia="Times New Roman" w:hAnsi="Cambria Math" w:cs="Times New Roman"/>
                      <w:szCs w:val="20"/>
                    </w:rPr>
                    <m:t>(</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P</m:t>
                      </m:r>
                    </m:e>
                  </m:acc>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n</m:t>
                          </m:r>
                        </m:e>
                      </m:acc>
                    </m:e>
                    <m:sub>
                      <m:r>
                        <w:rPr>
                          <w:rFonts w:ascii="Cambria Math" w:eastAsia="Times New Roman" w:hAnsi="Cambria Math" w:cs="Times New Roman"/>
                          <w:szCs w:val="20"/>
                        </w:rPr>
                        <m:t>i</m:t>
                      </m:r>
                    </m:sub>
                  </m:sSub>
                  <m:r>
                    <w:rPr>
                      <w:rFonts w:ascii="Cambria Math" w:eastAsia="Times New Roman" w:hAnsi="Cambria Math" w:cs="Times New Roman"/>
                      <w:szCs w:val="20"/>
                    </w:rPr>
                    <m:t>)</m:t>
                  </m:r>
                </m:e>
              </m:func>
            </m:oMath>
            <w:r>
              <w:rPr>
                <w:rFonts w:ascii="Times New Roman" w:hAnsi="Times New Roman" w:cs="Times New Roman"/>
                <w:szCs w:val="20"/>
              </w:rPr>
              <w:t xml:space="preserve"> </w:t>
            </w:r>
          </w:p>
        </w:tc>
        <w:tc>
          <w:tcPr>
            <w:tcW w:w="610" w:type="dxa"/>
            <w:vAlign w:val="center"/>
          </w:tcPr>
          <w:p w14:paraId="3D38FAF0" w14:textId="21EEC06C" w:rsidR="005A410A" w:rsidRPr="00F917A9" w:rsidRDefault="005A410A" w:rsidP="00767B58">
            <w:pPr>
              <w:pStyle w:val="Caption"/>
              <w:rPr>
                <w:rFonts w:ascii="Times New Roman" w:hAnsi="Times New Roman" w:cs="Times New Roman"/>
                <w:i w:val="0"/>
                <w:color w:val="auto"/>
                <w:sz w:val="22"/>
                <w:szCs w:val="22"/>
              </w:rPr>
            </w:pPr>
            <w:bookmarkStart w:id="424" w:name="_Ref463616932"/>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04316">
              <w:rPr>
                <w:rFonts w:ascii="Times New Roman" w:hAnsi="Times New Roman" w:cs="Times New Roman"/>
                <w:i w:val="0"/>
                <w:noProof/>
                <w:color w:val="auto"/>
                <w:sz w:val="22"/>
                <w:szCs w:val="22"/>
              </w:rPr>
              <w:t>39</w:t>
            </w:r>
            <w:r w:rsidRPr="00F917A9">
              <w:rPr>
                <w:i w:val="0"/>
                <w:noProof/>
                <w:color w:val="auto"/>
                <w:sz w:val="22"/>
                <w:szCs w:val="22"/>
              </w:rPr>
              <w:fldChar w:fldCharType="end"/>
            </w:r>
            <w:bookmarkEnd w:id="424"/>
            <w:r w:rsidRPr="00F917A9">
              <w:rPr>
                <w:rFonts w:ascii="Times New Roman" w:hAnsi="Times New Roman" w:cs="Times New Roman"/>
                <w:i w:val="0"/>
                <w:color w:val="auto"/>
                <w:sz w:val="22"/>
                <w:szCs w:val="22"/>
              </w:rPr>
              <w:t>)</w:t>
            </w:r>
          </w:p>
        </w:tc>
      </w:tr>
    </w:tbl>
    <w:p w14:paraId="6363121C" w14:textId="059A82BC" w:rsidR="005A410A" w:rsidRDefault="00A549F4" w:rsidP="005A410A">
      <w:r>
        <w:lastRenderedPageBreak/>
        <w:t>Then, t</w:t>
      </w:r>
      <w:r w:rsidR="005A410A">
        <w:t>he projection point Q on the face f is calculated as</w:t>
      </w:r>
      <w:r w:rsidR="00B258CA">
        <w:t xml:space="preserve"> follows, where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f</m:t>
            </m:r>
          </m:sub>
        </m:sSub>
      </m:oMath>
      <w:proofErr w:type="gramStart"/>
      <w:r w:rsidR="00B258CA">
        <w:t xml:space="preserve"> is the norm vector of the face f</w:t>
      </w:r>
      <w:proofErr w:type="gramEnd"/>
      <w:r w:rsidR="00B258CA">
        <w:t xml:space="preserve">: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5A410A" w:rsidRPr="00F917A9" w14:paraId="54146945" w14:textId="77777777" w:rsidTr="00767B58">
        <w:trPr>
          <w:trHeight w:val="125"/>
          <w:jc w:val="right"/>
        </w:trPr>
        <w:tc>
          <w:tcPr>
            <w:tcW w:w="9709" w:type="dxa"/>
            <w:vAlign w:val="center"/>
          </w:tcPr>
          <w:p w14:paraId="6ABAA5BE" w14:textId="54A1AC38" w:rsidR="005A410A" w:rsidRPr="00F917A9" w:rsidRDefault="004E3C34" w:rsidP="00815904">
            <w:pPr>
              <w:rPr>
                <w:rFonts w:ascii="Times New Roman" w:hAnsi="Times New Roman" w:cs="Times New Roman"/>
              </w:rPr>
            </w:pPr>
            <m:oMathPara>
              <m:oMath>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Q</m:t>
                    </m:r>
                  </m:e>
                </m:acc>
                <m:r>
                  <w:rPr>
                    <w:rFonts w:ascii="Cambria Math" w:eastAsia="Times New Roman" w:hAnsi="Cambria Math" w:cs="Times New Roman"/>
                    <w:szCs w:val="20"/>
                  </w:rPr>
                  <m:t>=</m:t>
                </m:r>
                <m:f>
                  <m:fPr>
                    <m:ctrlPr>
                      <w:rPr>
                        <w:rFonts w:ascii="Cambria Math" w:eastAsia="Times New Roman" w:hAnsi="Cambria Math" w:cs="Times New Roman"/>
                        <w:i/>
                        <w:szCs w:val="20"/>
                      </w:rPr>
                    </m:ctrlPr>
                  </m:fPr>
                  <m:num>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R</m:t>
                        </m:r>
                      </m:e>
                    </m:acc>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n</m:t>
                            </m:r>
                          </m:e>
                        </m:acc>
                      </m:e>
                      <m:sub>
                        <m:r>
                          <w:rPr>
                            <w:rFonts w:ascii="Cambria Math" w:eastAsia="Times New Roman" w:hAnsi="Cambria Math" w:cs="Times New Roman"/>
                            <w:szCs w:val="20"/>
                          </w:rPr>
                          <m:t>f</m:t>
                        </m:r>
                      </m:sub>
                    </m:sSub>
                  </m:num>
                  <m:den>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P</m:t>
                        </m:r>
                      </m:e>
                    </m:acc>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n</m:t>
                            </m:r>
                          </m:e>
                        </m:acc>
                      </m:e>
                      <m:sub>
                        <m:r>
                          <w:rPr>
                            <w:rFonts w:ascii="Cambria Math" w:eastAsia="Times New Roman" w:hAnsi="Cambria Math" w:cs="Times New Roman"/>
                            <w:szCs w:val="20"/>
                          </w:rPr>
                          <m:t>f</m:t>
                        </m:r>
                      </m:sub>
                    </m:sSub>
                  </m:den>
                </m:f>
                <m:r>
                  <w:rPr>
                    <w:rFonts w:ascii="Cambria Math" w:eastAsia="Times New Roman" w:hAnsi="Cambria Math" w:cs="Times New Roman"/>
                    <w:szCs w:val="20"/>
                  </w:rPr>
                  <m:t xml:space="preserve"> </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P</m:t>
                    </m:r>
                  </m:e>
                </m:acc>
                <m:r>
                  <w:rPr>
                    <w:rFonts w:ascii="Cambria Math" w:hAnsi="Cambria Math" w:cs="Times New Roman"/>
                    <w:szCs w:val="20"/>
                  </w:rPr>
                  <m:t xml:space="preserve"> </m:t>
                </m:r>
              </m:oMath>
            </m:oMathPara>
          </w:p>
        </w:tc>
        <w:tc>
          <w:tcPr>
            <w:tcW w:w="610" w:type="dxa"/>
            <w:vAlign w:val="center"/>
          </w:tcPr>
          <w:p w14:paraId="1575679B" w14:textId="77AC7C31"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C7061">
              <w:rPr>
                <w:rFonts w:ascii="Times New Roman" w:hAnsi="Times New Roman" w:cs="Times New Roman"/>
                <w:i w:val="0"/>
                <w:noProof/>
                <w:color w:val="auto"/>
                <w:sz w:val="22"/>
                <w:szCs w:val="22"/>
              </w:rPr>
              <w:t>40</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2E174C3E" w14:textId="6B3AE355" w:rsidR="005A410A" w:rsidRDefault="00A549F4" w:rsidP="005A410A">
      <w:r>
        <w:t>The</w:t>
      </w:r>
      <w:r w:rsidR="00B258CA">
        <w:t>n, the</w:t>
      </w:r>
      <w:r>
        <w:t xml:space="preserve"> </w:t>
      </w:r>
      <w:r w:rsidR="005A410A">
        <w:t>2D point (u, v) is calculated as</w:t>
      </w:r>
      <w:r w:rsidR="00B258CA">
        <w:t xml:space="preserve"> follows using the base </w:t>
      </w:r>
      <w:proofErr w:type="gramStart"/>
      <w:r w:rsidR="00B258CA">
        <w:t xml:space="preserve">vectors </w:t>
      </w:r>
      <w:proofErr w:type="gramEnd"/>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0</m:t>
            </m:r>
          </m:sub>
        </m:sSub>
      </m:oMath>
      <w:r w:rsidR="00B258CA">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1</m:t>
            </m:r>
          </m:sub>
        </m:sSub>
        <m:r>
          <w:rPr>
            <w:rFonts w:ascii="Cambria Math" w:hAnsi="Cambria Math"/>
          </w:rPr>
          <m:t xml:space="preserve"> </m:t>
        </m:r>
      </m:oMath>
      <w:r w:rsidR="00B258CA">
        <w:t>of the face f (face index f is ignored in the base vector notations)</w:t>
      </w:r>
      <w:r w:rsidR="005A410A">
        <w:t>:</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5A410A" w:rsidRPr="00F917A9" w14:paraId="7C82BEF9" w14:textId="77777777" w:rsidTr="00767B58">
        <w:trPr>
          <w:trHeight w:val="125"/>
          <w:jc w:val="right"/>
        </w:trPr>
        <w:tc>
          <w:tcPr>
            <w:tcW w:w="9709" w:type="dxa"/>
            <w:vAlign w:val="center"/>
          </w:tcPr>
          <w:p w14:paraId="4ED4A7A3" w14:textId="06011987" w:rsidR="005A410A" w:rsidRPr="00F917A9" w:rsidRDefault="005A410A" w:rsidP="00767B58">
            <w:pPr>
              <w:ind w:left="2592"/>
              <w:rPr>
                <w:rFonts w:ascii="Times New Roman" w:hAnsi="Times New Roman" w:cs="Times New Roman"/>
              </w:rPr>
            </w:pPr>
            <w:r>
              <w:rPr>
                <w:rFonts w:ascii="Times New Roman" w:hAnsi="Times New Roman" w:cs="Times New Roman"/>
              </w:rPr>
              <w:t xml:space="preserve">u </w:t>
            </w:r>
            <w:r w:rsidRPr="00F917A9">
              <w:rPr>
                <w:rFonts w:ascii="Times New Roman" w:hAnsi="Times New Roman" w:cs="Times New Roman"/>
              </w:rPr>
              <w:t xml:space="preserve">= </w:t>
            </w:r>
            <m:oMath>
              <m:r>
                <m:rPr>
                  <m:sty m:val="p"/>
                </m:rPr>
                <w:rPr>
                  <w:rFonts w:ascii="Cambria Math" w:hAnsi="Cambria Math" w:cs="Times New Roman"/>
                </w:rPr>
                <m:t>(</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Q</m:t>
                  </m:r>
                </m:e>
              </m:acc>
              <m:r>
                <w:rPr>
                  <w:rFonts w:ascii="Cambria Math" w:eastAsia="Times New Roman" w:hAnsi="Cambria Math" w:cs="Times New Roman"/>
                  <w:szCs w:val="20"/>
                </w:rPr>
                <m:t>-</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R</m:t>
                  </m:r>
                </m:e>
              </m:acc>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b</m:t>
                      </m:r>
                    </m:e>
                  </m:acc>
                </m:e>
                <m:sub>
                  <m:r>
                    <w:rPr>
                      <w:rFonts w:ascii="Cambria Math" w:eastAsia="Times New Roman" w:hAnsi="Cambria Math" w:cs="Times New Roman"/>
                      <w:szCs w:val="20"/>
                    </w:rPr>
                    <m:t>0</m:t>
                  </m:r>
                </m:sub>
              </m:sSub>
            </m:oMath>
          </w:p>
        </w:tc>
        <w:tc>
          <w:tcPr>
            <w:tcW w:w="610" w:type="dxa"/>
            <w:vAlign w:val="center"/>
          </w:tcPr>
          <w:p w14:paraId="4F2FEC22" w14:textId="2F25595D"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C7061">
              <w:rPr>
                <w:rFonts w:ascii="Times New Roman" w:hAnsi="Times New Roman" w:cs="Times New Roman"/>
                <w:i w:val="0"/>
                <w:noProof/>
                <w:color w:val="auto"/>
                <w:sz w:val="22"/>
                <w:szCs w:val="22"/>
              </w:rPr>
              <w:t>41</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5A410A" w:rsidRPr="00F917A9" w14:paraId="1DFFD7B8" w14:textId="77777777" w:rsidTr="00767B58">
        <w:trPr>
          <w:trHeight w:val="125"/>
          <w:jc w:val="right"/>
        </w:trPr>
        <w:tc>
          <w:tcPr>
            <w:tcW w:w="9709" w:type="dxa"/>
            <w:vAlign w:val="center"/>
          </w:tcPr>
          <w:p w14:paraId="3EE54281" w14:textId="0E81D6F6" w:rsidR="005A410A" w:rsidRPr="00F917A9" w:rsidRDefault="005A410A" w:rsidP="00767B58">
            <w:pPr>
              <w:ind w:left="2592"/>
              <w:rPr>
                <w:rFonts w:ascii="Times New Roman" w:hAnsi="Times New Roman" w:cs="Times New Roman"/>
              </w:rPr>
            </w:pPr>
            <w:r>
              <w:rPr>
                <w:rFonts w:ascii="Times New Roman" w:hAnsi="Times New Roman" w:cs="Times New Roman"/>
              </w:rPr>
              <w:t>v</w:t>
            </w:r>
            <w:r w:rsidRPr="00F917A9">
              <w:rPr>
                <w:rFonts w:ascii="Times New Roman" w:hAnsi="Times New Roman" w:cs="Times New Roman"/>
              </w:rPr>
              <w:t xml:space="preserve"> = </w:t>
            </w:r>
            <m:oMath>
              <m:r>
                <m:rPr>
                  <m:sty m:val="p"/>
                </m:rPr>
                <w:rPr>
                  <w:rFonts w:ascii="Cambria Math" w:hAnsi="Cambria Math" w:cs="Times New Roman"/>
                </w:rPr>
                <m:t>(</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Q</m:t>
                  </m:r>
                </m:e>
              </m:acc>
              <m:r>
                <w:rPr>
                  <w:rFonts w:ascii="Cambria Math" w:eastAsia="Times New Roman" w:hAnsi="Cambria Math" w:cs="Times New Roman"/>
                  <w:szCs w:val="20"/>
                </w:rPr>
                <m:t>-</m:t>
              </m:r>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R</m:t>
                  </m:r>
                </m:e>
              </m:acc>
              <m:r>
                <w:rPr>
                  <w:rFonts w:ascii="Cambria Math" w:eastAsia="Times New Roman" w:hAnsi="Cambria Math" w:cs="Times New Roman"/>
                  <w:szCs w:val="20"/>
                </w:rPr>
                <m:t>)∙</m:t>
              </m:r>
              <m:sSub>
                <m:sSubPr>
                  <m:ctrlPr>
                    <w:rPr>
                      <w:rFonts w:ascii="Cambria Math" w:eastAsia="Times New Roman" w:hAnsi="Cambria Math" w:cs="Times New Roman"/>
                      <w:i/>
                      <w:szCs w:val="20"/>
                    </w:rPr>
                  </m:ctrlPr>
                </m:sSubPr>
                <m:e>
                  <m:acc>
                    <m:accPr>
                      <m:chr m:val="⃑"/>
                      <m:ctrlPr>
                        <w:rPr>
                          <w:rFonts w:ascii="Cambria Math" w:eastAsia="Times New Roman" w:hAnsi="Cambria Math" w:cs="Times New Roman"/>
                          <w:i/>
                          <w:szCs w:val="20"/>
                        </w:rPr>
                      </m:ctrlPr>
                    </m:accPr>
                    <m:e>
                      <m:r>
                        <w:rPr>
                          <w:rFonts w:ascii="Cambria Math" w:eastAsia="Times New Roman" w:hAnsi="Cambria Math" w:cs="Times New Roman"/>
                          <w:szCs w:val="20"/>
                        </w:rPr>
                        <m:t>b</m:t>
                      </m:r>
                    </m:e>
                  </m:acc>
                </m:e>
                <m:sub>
                  <m:r>
                    <w:rPr>
                      <w:rFonts w:ascii="Cambria Math" w:eastAsia="Times New Roman" w:hAnsi="Cambria Math" w:cs="Times New Roman"/>
                      <w:szCs w:val="20"/>
                    </w:rPr>
                    <m:t>1</m:t>
                  </m:r>
                </m:sub>
              </m:sSub>
            </m:oMath>
          </w:p>
        </w:tc>
        <w:tc>
          <w:tcPr>
            <w:tcW w:w="610" w:type="dxa"/>
            <w:vAlign w:val="center"/>
          </w:tcPr>
          <w:p w14:paraId="7C352600" w14:textId="46E21E79"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C7061">
              <w:rPr>
                <w:rFonts w:ascii="Times New Roman" w:hAnsi="Times New Roman" w:cs="Times New Roman"/>
                <w:i w:val="0"/>
                <w:noProof/>
                <w:color w:val="auto"/>
                <w:sz w:val="22"/>
                <w:szCs w:val="22"/>
              </w:rPr>
              <w:t>42</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7B038249" w14:textId="027A38D0" w:rsidR="005A410A" w:rsidRDefault="00A549F4" w:rsidP="005A410A">
      <w:r>
        <w:t>Finally, the</w:t>
      </w:r>
      <w:r w:rsidR="005A410A">
        <w:t xml:space="preserve"> position (m, n) in the sampling grid is calculated as: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6"/>
        <w:gridCol w:w="803"/>
      </w:tblGrid>
      <w:tr w:rsidR="005A410A" w:rsidRPr="00F917A9" w14:paraId="1B0BCB2A" w14:textId="77777777" w:rsidTr="006803DB">
        <w:trPr>
          <w:trHeight w:val="125"/>
          <w:jc w:val="right"/>
        </w:trPr>
        <w:tc>
          <w:tcPr>
            <w:tcW w:w="9516" w:type="dxa"/>
            <w:vAlign w:val="center"/>
          </w:tcPr>
          <w:p w14:paraId="50AA1F8F" w14:textId="40C3095F" w:rsidR="005A410A" w:rsidRPr="00F917A9" w:rsidRDefault="005A410A" w:rsidP="00767B58">
            <w:pPr>
              <w:ind w:left="2592"/>
              <w:rPr>
                <w:rFonts w:ascii="Times New Roman" w:hAnsi="Times New Roman" w:cs="Times New Roman"/>
              </w:rPr>
            </w:pPr>
            <w:r>
              <w:rPr>
                <w:rFonts w:ascii="Times New Roman" w:hAnsi="Times New Roman" w:cs="Times New Roman"/>
              </w:rPr>
              <w:t xml:space="preserve">m </w:t>
            </w:r>
            <w:r w:rsidRPr="00F917A9">
              <w:rPr>
                <w:rFonts w:ascii="Times New Roman" w:hAnsi="Times New Roman" w:cs="Times New Roman"/>
              </w:rPr>
              <w:t>=</w:t>
            </w:r>
            <w:r>
              <w:rPr>
                <w:rFonts w:ascii="Times New Roman" w:hAnsi="Times New Roman" w:cs="Times New Roman"/>
              </w:rPr>
              <w:t xml:space="preserve"> u*(W/2) </w:t>
            </w:r>
            <w:r w:rsidR="00F465EB">
              <w:rPr>
                <w:rFonts w:ascii="Times New Roman" w:hAnsi="Times New Roman" w:cs="Times New Roman"/>
              </w:rPr>
              <w:t>−</w:t>
            </w:r>
            <w:r>
              <w:rPr>
                <w:rFonts w:ascii="Times New Roman" w:hAnsi="Times New Roman" w:cs="Times New Roman"/>
              </w:rPr>
              <w:t>0.5</w:t>
            </w:r>
          </w:p>
        </w:tc>
        <w:tc>
          <w:tcPr>
            <w:tcW w:w="803" w:type="dxa"/>
            <w:vAlign w:val="center"/>
          </w:tcPr>
          <w:p w14:paraId="2989804D" w14:textId="6BB7F20E"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C7061">
              <w:rPr>
                <w:rFonts w:ascii="Times New Roman" w:hAnsi="Times New Roman" w:cs="Times New Roman"/>
                <w:i w:val="0"/>
                <w:noProof/>
                <w:color w:val="auto"/>
                <w:sz w:val="22"/>
                <w:szCs w:val="22"/>
              </w:rPr>
              <w:t>43</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5A410A" w:rsidRPr="00F917A9" w14:paraId="6EC01BF3" w14:textId="77777777" w:rsidTr="006803DB">
        <w:trPr>
          <w:trHeight w:val="125"/>
          <w:jc w:val="right"/>
        </w:trPr>
        <w:tc>
          <w:tcPr>
            <w:tcW w:w="9516" w:type="dxa"/>
            <w:vAlign w:val="center"/>
          </w:tcPr>
          <w:p w14:paraId="2E7DBEC9" w14:textId="4F518F95" w:rsidR="005A410A" w:rsidRPr="00F917A9" w:rsidRDefault="005A410A" w:rsidP="00767B58">
            <w:pPr>
              <w:ind w:left="2592"/>
              <w:rPr>
                <w:rFonts w:ascii="Times New Roman" w:hAnsi="Times New Roman" w:cs="Times New Roman"/>
              </w:rPr>
            </w:pPr>
            <w:r>
              <w:rPr>
                <w:rFonts w:ascii="Times New Roman" w:hAnsi="Times New Roman" w:cs="Times New Roman"/>
              </w:rPr>
              <w:t>n</w:t>
            </w:r>
            <w:r w:rsidRPr="00F917A9">
              <w:rPr>
                <w:rFonts w:ascii="Times New Roman" w:hAnsi="Times New Roman" w:cs="Times New Roman"/>
              </w:rPr>
              <w:t xml:space="preserve"> = </w:t>
            </w:r>
            <w:r>
              <w:rPr>
                <w:rFonts w:ascii="Times New Roman" w:hAnsi="Times New Roman" w:cs="Times New Roman"/>
              </w:rPr>
              <w:t>v*(H/</w:t>
            </w:r>
            <m:oMath>
              <m:rad>
                <m:radPr>
                  <m:degHide m:val="1"/>
                  <m:ctrlPr>
                    <w:rPr>
                      <w:rFonts w:ascii="Cambria Math" w:hAnsi="Cambria Math" w:cs="Times New Roman"/>
                      <w:i/>
                    </w:rPr>
                  </m:ctrlPr>
                </m:radPr>
                <m:deg/>
                <m:e>
                  <m:r>
                    <w:rPr>
                      <w:rFonts w:ascii="Cambria Math" w:hAnsi="Cambria Math" w:cs="Times New Roman"/>
                    </w:rPr>
                    <m:t>3</m:t>
                  </m:r>
                </m:e>
              </m:rad>
            </m:oMath>
            <w:r>
              <w:rPr>
                <w:rFonts w:ascii="Times New Roman" w:hAnsi="Times New Roman" w:cs="Times New Roman"/>
              </w:rPr>
              <w:t xml:space="preserve">) </w:t>
            </w:r>
            <w:r w:rsidR="00F465EB">
              <w:rPr>
                <w:rFonts w:ascii="Times New Roman" w:hAnsi="Times New Roman" w:cs="Times New Roman"/>
              </w:rPr>
              <w:t>−</w:t>
            </w:r>
            <w:r>
              <w:rPr>
                <w:rFonts w:ascii="Times New Roman" w:hAnsi="Times New Roman" w:cs="Times New Roman"/>
              </w:rPr>
              <w:t>0.5</w:t>
            </w:r>
          </w:p>
        </w:tc>
        <w:tc>
          <w:tcPr>
            <w:tcW w:w="803" w:type="dxa"/>
            <w:vAlign w:val="center"/>
          </w:tcPr>
          <w:p w14:paraId="290CE529" w14:textId="0ACDE4B9" w:rsidR="005A410A" w:rsidRPr="00F917A9" w:rsidRDefault="005A410A" w:rsidP="00767B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3C7061">
              <w:rPr>
                <w:rFonts w:ascii="Times New Roman" w:hAnsi="Times New Roman" w:cs="Times New Roman"/>
                <w:i w:val="0"/>
                <w:noProof/>
                <w:color w:val="auto"/>
                <w:sz w:val="22"/>
                <w:szCs w:val="22"/>
              </w:rPr>
              <w:t>44</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3BFDC4EA" w14:textId="5969B335" w:rsidR="006803DB" w:rsidRDefault="004854F9" w:rsidP="00420FB9">
      <w:pPr>
        <w:jc w:val="both"/>
      </w:pPr>
      <w:r>
        <w:t>When</w:t>
      </w:r>
      <w:r w:rsidR="006803DB" w:rsidRPr="006803DB">
        <w:t xml:space="preserve"> </w:t>
      </w:r>
      <w:r>
        <w:t>C</w:t>
      </w:r>
      <w:r w:rsidR="006803DB">
        <w:t>OHP</w:t>
      </w:r>
      <w:r w:rsidR="006803DB" w:rsidRPr="006803DB">
        <w:t xml:space="preserve"> </w:t>
      </w:r>
      <w:r>
        <w:t xml:space="preserve">is used </w:t>
      </w:r>
      <w:r>
        <w:fldChar w:fldCharType="begin"/>
      </w:r>
      <w:r>
        <w:instrText xml:space="preserve"> REF _Ref470869418 \r \h </w:instrText>
      </w:r>
      <w:r>
        <w:fldChar w:fldCharType="separate"/>
      </w:r>
      <w:r w:rsidR="00521C3D">
        <w:t>[12]</w:t>
      </w:r>
      <w:r>
        <w:fldChar w:fldCharType="end"/>
      </w:r>
      <w:r>
        <w:t>, the eight triangle</w:t>
      </w:r>
      <w:r w:rsidR="006803DB">
        <w:t xml:space="preserve"> faces</w:t>
      </w:r>
      <w:r>
        <w:t xml:space="preserve"> are re-arranged and packed into a rectangular picture as shown in </w:t>
      </w:r>
      <w:r w:rsidRPr="00420FB9">
        <w:fldChar w:fldCharType="begin"/>
      </w:r>
      <w:r w:rsidRPr="00420FB9">
        <w:instrText xml:space="preserve"> REF _Ref480229822 \h  \* MERGEFORMAT </w:instrText>
      </w:r>
      <w:r w:rsidRPr="00420FB9">
        <w:fldChar w:fldCharType="separate"/>
      </w:r>
      <w:r w:rsidR="003C7061" w:rsidRPr="00965963">
        <w:t>Figure 11</w:t>
      </w:r>
      <w:r w:rsidRPr="00420FB9">
        <w:fldChar w:fldCharType="end"/>
      </w:r>
      <w:r w:rsidRPr="00420FB9">
        <w:t xml:space="preserve"> </w:t>
      </w:r>
      <w:r w:rsidR="00197512">
        <w:t xml:space="preserve">(a) </w:t>
      </w:r>
      <w:r>
        <w:t xml:space="preserve">(the numeric face indexes are as labelled in </w:t>
      </w:r>
      <w:r>
        <w:rPr>
          <w:szCs w:val="22"/>
        </w:rPr>
        <w:fldChar w:fldCharType="begin"/>
      </w:r>
      <w:r>
        <w:rPr>
          <w:szCs w:val="22"/>
        </w:rPr>
        <w:instrText xml:space="preserve"> REF _Ref463620967 \h  \* MERGEFORMAT </w:instrText>
      </w:r>
      <w:r>
        <w:rPr>
          <w:szCs w:val="22"/>
        </w:rPr>
      </w:r>
      <w:r>
        <w:rPr>
          <w:szCs w:val="22"/>
        </w:rPr>
        <w:fldChar w:fldCharType="separate"/>
      </w:r>
      <w:r w:rsidR="00521C3D" w:rsidRPr="00116085">
        <w:rPr>
          <w:szCs w:val="22"/>
        </w:rPr>
        <w:t>Table 6</w:t>
      </w:r>
      <w:r>
        <w:rPr>
          <w:szCs w:val="22"/>
        </w:rPr>
        <w:fldChar w:fldCharType="end"/>
      </w:r>
      <w:r>
        <w:rPr>
          <w:szCs w:val="22"/>
        </w:rPr>
        <w:t>)</w:t>
      </w:r>
      <w:r>
        <w:t xml:space="preserve">. The thick purple lines in </w:t>
      </w:r>
      <w:r w:rsidRPr="005E42B3">
        <w:fldChar w:fldCharType="begin"/>
      </w:r>
      <w:r w:rsidRPr="005E42B3">
        <w:instrText xml:space="preserve"> REF _Ref480229822 \h  \* MERGEFORMAT </w:instrText>
      </w:r>
      <w:r w:rsidRPr="005E42B3">
        <w:fldChar w:fldCharType="separate"/>
      </w:r>
      <w:r w:rsidR="003C7061" w:rsidRPr="00965963">
        <w:t>Figure 11</w:t>
      </w:r>
      <w:r w:rsidRPr="005E42B3">
        <w:fldChar w:fldCharType="end"/>
      </w:r>
      <w:r>
        <w:t xml:space="preserve"> </w:t>
      </w:r>
      <w:r w:rsidR="00197512">
        <w:t xml:space="preserve">(a) </w:t>
      </w:r>
      <w:r>
        <w:t xml:space="preserve">represent discontinuous edges in the packed picture. Such discontinuous edges can be difficult to code and could cause visual artifacts. Therefore, padding is applied to smooth </w:t>
      </w:r>
      <w:r w:rsidR="00197512">
        <w:t>these discontinuous edges</w:t>
      </w:r>
      <w:r>
        <w:t xml:space="preserve"> </w:t>
      </w:r>
      <w:r>
        <w:fldChar w:fldCharType="begin"/>
      </w:r>
      <w:r>
        <w:instrText xml:space="preserve"> REF _Ref480229992 \r \h </w:instrText>
      </w:r>
      <w:r>
        <w:fldChar w:fldCharType="separate"/>
      </w:r>
      <w:r w:rsidR="00521C3D">
        <w:t>[16]</w:t>
      </w:r>
      <w:r>
        <w:fldChar w:fldCharType="end"/>
      </w:r>
      <w:r>
        <w:t>.</w:t>
      </w:r>
      <w:r w:rsidR="00197512">
        <w:t xml:space="preserve"> As shown in </w:t>
      </w:r>
      <w:r w:rsidR="00197512" w:rsidRPr="005E42B3">
        <w:fldChar w:fldCharType="begin"/>
      </w:r>
      <w:r w:rsidR="00197512" w:rsidRPr="005E42B3">
        <w:instrText xml:space="preserve"> REF _Ref480229822 \h  \* MERGEFORMAT </w:instrText>
      </w:r>
      <w:r w:rsidR="00197512" w:rsidRPr="005E42B3">
        <w:fldChar w:fldCharType="separate"/>
      </w:r>
      <w:r w:rsidR="003C7061" w:rsidRPr="00965963">
        <w:t>Figure 11</w:t>
      </w:r>
      <w:r w:rsidR="00197512" w:rsidRPr="005E42B3">
        <w:fldChar w:fldCharType="end"/>
      </w:r>
      <w:r w:rsidR="00197512">
        <w:t xml:space="preserve"> (b), a band of </w:t>
      </w:r>
      <w:r w:rsidR="00CF7EB2">
        <w:t>16</w:t>
      </w:r>
      <w:r w:rsidR="00197512">
        <w:t xml:space="preserve"> padded samples are added between the discontinuous edges; the </w:t>
      </w:r>
      <w:r w:rsidR="00CF7EB2">
        <w:t>16</w:t>
      </w:r>
      <w:r w:rsidR="00197512">
        <w:t xml:space="preserve"> padded samples (p) are vertically interpolated using </w:t>
      </w:r>
      <w:r w:rsidR="000C0083">
        <w:t xml:space="preserve">distance-based </w:t>
      </w:r>
      <w:r w:rsidR="00197512">
        <w:t xml:space="preserve">linear </w:t>
      </w:r>
      <w:r w:rsidR="002305C4">
        <w:t>blending</w:t>
      </w:r>
      <w:r w:rsidR="000C0083">
        <w:t xml:space="preserve"> of t</w:t>
      </w:r>
      <w:r w:rsidR="00197512">
        <w:t>he neighboring samples (p1 and p2).</w:t>
      </w:r>
    </w:p>
    <w:p w14:paraId="6E211401" w14:textId="20FBBEB2" w:rsidR="006803DB" w:rsidRDefault="006803DB" w:rsidP="00420FB9">
      <w:pPr>
        <w:keepNext/>
        <w:jc w:val="center"/>
        <w:rPr>
          <w:rFonts w:eastAsia="PMingLiU"/>
        </w:rPr>
      </w:pPr>
      <w:r w:rsidRPr="006803DB">
        <w:rPr>
          <w:rFonts w:eastAsia="PMingLiU"/>
          <w:noProof/>
          <w:lang w:eastAsia="zh-CN"/>
        </w:rPr>
        <w:drawing>
          <wp:inline distT="0" distB="0" distL="0" distR="0" wp14:anchorId="06096686" wp14:editId="31AED568">
            <wp:extent cx="4184015" cy="241236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184015" cy="2412365"/>
                    </a:xfrm>
                    <a:prstGeom prst="rect">
                      <a:avLst/>
                    </a:prstGeom>
                    <a:noFill/>
                    <a:ln>
                      <a:noFill/>
                    </a:ln>
                  </pic:spPr>
                </pic:pic>
              </a:graphicData>
            </a:graphic>
          </wp:inline>
        </w:drawing>
      </w:r>
    </w:p>
    <w:p w14:paraId="74CF689C" w14:textId="20C5F69F" w:rsidR="00197512" w:rsidRPr="00197512" w:rsidRDefault="00197512" w:rsidP="00420FB9">
      <w:pPr>
        <w:jc w:val="center"/>
      </w:pPr>
      <w:r>
        <w:t xml:space="preserve">(a) Packing of </w:t>
      </w:r>
      <w:r w:rsidRPr="00197512">
        <w:t>eight triangle faces in</w:t>
      </w:r>
      <w:r>
        <w:t>to one rectangular picture in</w:t>
      </w:r>
      <w:r w:rsidRPr="00197512">
        <w:t xml:space="preserve"> COHP</w:t>
      </w:r>
    </w:p>
    <w:p w14:paraId="09A21706" w14:textId="6B99CA4D" w:rsidR="006803DB" w:rsidRDefault="00197512" w:rsidP="00420FB9">
      <w:pPr>
        <w:keepNext/>
        <w:jc w:val="center"/>
      </w:pPr>
      <w:r w:rsidRPr="00DA5A18">
        <w:rPr>
          <w:rFonts w:eastAsia="SimSun"/>
          <w:noProof/>
          <w:szCs w:val="22"/>
          <w:lang w:eastAsia="zh-CN"/>
        </w:rPr>
        <w:lastRenderedPageBreak/>
        <w:drawing>
          <wp:inline distT="0" distB="0" distL="0" distR="0" wp14:anchorId="036820C5" wp14:editId="4CBDC9AE">
            <wp:extent cx="1789313" cy="1803291"/>
            <wp:effectExtent l="0" t="0" r="1905" b="698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terpolation.png"/>
                    <pic:cNvPicPr/>
                  </pic:nvPicPr>
                  <pic:blipFill>
                    <a:blip r:embed="rId28">
                      <a:extLst>
                        <a:ext uri="{28A0092B-C50C-407E-A947-70E740481C1C}">
                          <a14:useLocalDpi xmlns:a14="http://schemas.microsoft.com/office/drawing/2010/main" val="0"/>
                        </a:ext>
                      </a:extLst>
                    </a:blip>
                    <a:stretch>
                      <a:fillRect/>
                    </a:stretch>
                  </pic:blipFill>
                  <pic:spPr>
                    <a:xfrm>
                      <a:off x="0" y="0"/>
                      <a:ext cx="1802616" cy="1816698"/>
                    </a:xfrm>
                    <a:prstGeom prst="rect">
                      <a:avLst/>
                    </a:prstGeom>
                  </pic:spPr>
                </pic:pic>
              </a:graphicData>
            </a:graphic>
          </wp:inline>
        </w:drawing>
      </w:r>
    </w:p>
    <w:p w14:paraId="3CD4BC07" w14:textId="7D3A2AE6" w:rsidR="00197512" w:rsidRPr="005E42B3" w:rsidRDefault="00197512" w:rsidP="00420FB9">
      <w:pPr>
        <w:keepNext/>
        <w:jc w:val="center"/>
      </w:pPr>
      <w:r>
        <w:t>(b) Padding along discontinuous edges in</w:t>
      </w:r>
      <w:r w:rsidRPr="00197512">
        <w:t xml:space="preserve"> COHP</w:t>
      </w:r>
      <w:r>
        <w:t xml:space="preserve"> </w:t>
      </w:r>
    </w:p>
    <w:p w14:paraId="2A6EC1AB" w14:textId="470CD5C4" w:rsidR="00197512" w:rsidRDefault="00197512">
      <w:pPr>
        <w:keepNext/>
        <w:jc w:val="center"/>
        <w:rPr>
          <w:b/>
        </w:rPr>
      </w:pPr>
      <w:bookmarkStart w:id="425" w:name="_Ref480229822"/>
      <w:r w:rsidRPr="00AC32BC">
        <w:rPr>
          <w:b/>
        </w:rPr>
        <w:t>Figure</w:t>
      </w:r>
      <w:r>
        <w:rPr>
          <w:b/>
        </w:rPr>
        <w:t> </w:t>
      </w:r>
      <w:r w:rsidRPr="00AC32BC">
        <w:rPr>
          <w:b/>
        </w:rPr>
        <w:fldChar w:fldCharType="begin"/>
      </w:r>
      <w:r w:rsidRPr="00AC32BC">
        <w:rPr>
          <w:b/>
        </w:rPr>
        <w:instrText xml:space="preserve"> SEQ Figure \* ARABIC </w:instrText>
      </w:r>
      <w:r w:rsidRPr="00AC32BC">
        <w:rPr>
          <w:b/>
        </w:rPr>
        <w:fldChar w:fldCharType="separate"/>
      </w:r>
      <w:r w:rsidR="00180823">
        <w:rPr>
          <w:b/>
          <w:noProof/>
        </w:rPr>
        <w:t>11</w:t>
      </w:r>
      <w:r w:rsidRPr="00AC32BC">
        <w:rPr>
          <w:b/>
        </w:rPr>
        <w:fldChar w:fldCharType="end"/>
      </w:r>
      <w:bookmarkEnd w:id="425"/>
      <w:r w:rsidRPr="00AC32BC">
        <w:rPr>
          <w:b/>
        </w:rPr>
        <w:t xml:space="preserve">. </w:t>
      </w:r>
      <w:r w:rsidR="00DA499B">
        <w:rPr>
          <w:b/>
        </w:rPr>
        <w:t>F</w:t>
      </w:r>
      <w:r w:rsidR="004C1918">
        <w:rPr>
          <w:b/>
        </w:rPr>
        <w:t xml:space="preserve">ace packing and padding used in </w:t>
      </w:r>
      <w:r>
        <w:rPr>
          <w:b/>
        </w:rPr>
        <w:t>COHP</w:t>
      </w:r>
      <w:r w:rsidR="004C1918">
        <w:rPr>
          <w:b/>
        </w:rPr>
        <w:t xml:space="preserve"> </w:t>
      </w:r>
      <w:r>
        <w:rPr>
          <w:b/>
        </w:rPr>
        <w:t>in 360Lib</w:t>
      </w:r>
    </w:p>
    <w:p w14:paraId="675116B3" w14:textId="7DBFA3D9" w:rsidR="003D18D5" w:rsidRDefault="003D18D5" w:rsidP="007B51A9">
      <w:pPr>
        <w:pStyle w:val="Heading2"/>
        <w:keepLines/>
        <w:tabs>
          <w:tab w:val="clear" w:pos="720"/>
          <w:tab w:val="clear" w:pos="1080"/>
          <w:tab w:val="clear" w:pos="1440"/>
        </w:tabs>
        <w:overflowPunct/>
        <w:autoSpaceDE/>
        <w:autoSpaceDN/>
        <w:adjustRightInd/>
        <w:textAlignment w:val="auto"/>
      </w:pPr>
      <w:bookmarkStart w:id="426" w:name="_Toc273865"/>
      <w:bookmarkStart w:id="427" w:name="_Toc33678724"/>
      <w:r>
        <w:t>Icosahedron projection format</w:t>
      </w:r>
      <w:r w:rsidR="0038199F">
        <w:t xml:space="preserve"> (ISP)</w:t>
      </w:r>
      <w:bookmarkEnd w:id="426"/>
      <w:bookmarkEnd w:id="427"/>
      <w:r w:rsidR="0038199F">
        <w:t xml:space="preserve"> </w:t>
      </w:r>
    </w:p>
    <w:p w14:paraId="6887ABC2" w14:textId="4E66E3A3" w:rsidR="005A410A" w:rsidRDefault="005A410A" w:rsidP="005A410A">
      <w:pPr>
        <w:jc w:val="both"/>
      </w:pPr>
      <w:r>
        <w:t xml:space="preserve">The </w:t>
      </w:r>
      <w:r w:rsidR="0038199F">
        <w:t>ISP projection format</w:t>
      </w:r>
      <w:r>
        <w:t xml:space="preserve"> has 12 vertices and 20 faces. </w:t>
      </w:r>
      <w:r w:rsidR="00FA1665" w:rsidRPr="00815904">
        <w:t xml:space="preserve">Each face is </w:t>
      </w:r>
      <w:r w:rsidR="00FA1665">
        <w:t>a triangle in</w:t>
      </w:r>
      <w:r w:rsidR="00FA1665" w:rsidRPr="00815904">
        <w:t xml:space="preserve"> the</w:t>
      </w:r>
      <w:r w:rsidR="00FA1665">
        <w:t xml:space="preserve"> same shape as the face of an octahedron. 360Lib also supports two types of packing for ISP: the non-compact packing and the compact packing. </w:t>
      </w:r>
      <w:r w:rsidR="00815904" w:rsidRPr="00815904">
        <w:fldChar w:fldCharType="begin"/>
      </w:r>
      <w:r w:rsidR="00815904" w:rsidRPr="00815904">
        <w:instrText xml:space="preserve"> REF _Ref473816063 \h  \* MERGEFORMAT </w:instrText>
      </w:r>
      <w:r w:rsidR="00815904" w:rsidRPr="00815904">
        <w:fldChar w:fldCharType="separate"/>
      </w:r>
      <w:r w:rsidR="003C7061" w:rsidRPr="00965963">
        <w:t>Figure 12</w:t>
      </w:r>
      <w:r w:rsidR="00815904" w:rsidRPr="00815904">
        <w:fldChar w:fldCharType="end"/>
      </w:r>
      <w:r w:rsidR="00815904" w:rsidRPr="00815904">
        <w:t xml:space="preserve"> </w:t>
      </w:r>
      <w:r w:rsidRPr="00815904">
        <w:t xml:space="preserve">shows the definitions of those vertices and faces for </w:t>
      </w:r>
      <w:r w:rsidR="00FA1665">
        <w:t>non-compact ISP (left) and compact ISP (right)</w:t>
      </w:r>
      <w:r w:rsidRPr="00815904">
        <w:t xml:space="preserve">. </w:t>
      </w:r>
      <w:r>
        <w:fldChar w:fldCharType="begin"/>
      </w:r>
      <w:r>
        <w:instrText xml:space="preserve"> REF _Ref463620917 \h  \* MERGEFORMAT </w:instrText>
      </w:r>
      <w:r>
        <w:fldChar w:fldCharType="separate"/>
      </w:r>
      <w:r w:rsidR="00521C3D" w:rsidRPr="00116085">
        <w:t>Table 7</w:t>
      </w:r>
      <w:r>
        <w:fldChar w:fldCharType="end"/>
      </w:r>
      <w:r>
        <w:t xml:space="preserve"> defines the XYZ coordinates of those vertices, and </w:t>
      </w:r>
      <w:r>
        <w:fldChar w:fldCharType="begin"/>
      </w:r>
      <w:r>
        <w:instrText xml:space="preserve"> REF _Ref463628457 \h  \* MERGEFORMAT </w:instrText>
      </w:r>
      <w:r>
        <w:fldChar w:fldCharType="separate"/>
      </w:r>
      <w:r w:rsidR="00521C3D" w:rsidRPr="00116085">
        <w:t>Table 8</w:t>
      </w:r>
      <w:r>
        <w:fldChar w:fldCharType="end"/>
      </w:r>
      <w:r>
        <w:t xml:space="preserve"> defines </w:t>
      </w:r>
      <w:r w:rsidR="00B258CA">
        <w:t xml:space="preserve">the vertices of each of the </w:t>
      </w:r>
      <w:r>
        <w:t>20 faces</w:t>
      </w:r>
      <w:r w:rsidR="00B258CA">
        <w:t xml:space="preserve"> in 360Lib</w:t>
      </w:r>
      <w:r w:rsidR="00313516">
        <w:t xml:space="preserve">, for </w:t>
      </w:r>
      <w:r w:rsidR="00B258CA">
        <w:t>both non-compact and compact ISP</w:t>
      </w:r>
      <w:r w:rsidR="002720BD">
        <w:rPr>
          <w:szCs w:val="22"/>
        </w:rPr>
        <w:t xml:space="preserve">. </w:t>
      </w:r>
    </w:p>
    <w:p w14:paraId="39B8F1C6" w14:textId="75387A85" w:rsidR="00FA1665" w:rsidRDefault="00FA1665" w:rsidP="00D8537E">
      <w:pPr>
        <w:keepNext/>
        <w:ind w:left="720"/>
        <w:jc w:val="center"/>
      </w:pPr>
      <w:r w:rsidRPr="000D44D0">
        <w:rPr>
          <w:noProof/>
          <w:lang w:eastAsia="zh-CN"/>
        </w:rPr>
        <w:drawing>
          <wp:inline distT="0" distB="0" distL="0" distR="0" wp14:anchorId="652C107C" wp14:editId="66814F71">
            <wp:extent cx="2179320" cy="185547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79320" cy="1855470"/>
                    </a:xfrm>
                    <a:prstGeom prst="rect">
                      <a:avLst/>
                    </a:prstGeom>
                    <a:noFill/>
                    <a:ln>
                      <a:noFill/>
                    </a:ln>
                  </pic:spPr>
                </pic:pic>
              </a:graphicData>
            </a:graphic>
          </wp:inline>
        </w:drawing>
      </w:r>
      <w:r>
        <w:rPr>
          <w:noProof/>
          <w:lang w:eastAsia="zh-CN"/>
        </w:rPr>
        <w:drawing>
          <wp:inline distT="0" distB="0" distL="0" distR="0" wp14:anchorId="5DAB0DA2" wp14:editId="0277FF66">
            <wp:extent cx="2084705" cy="208470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84705" cy="2084705"/>
                    </a:xfrm>
                    <a:prstGeom prst="rect">
                      <a:avLst/>
                    </a:prstGeom>
                    <a:noFill/>
                  </pic:spPr>
                </pic:pic>
              </a:graphicData>
            </a:graphic>
          </wp:inline>
        </w:drawing>
      </w:r>
    </w:p>
    <w:p w14:paraId="068F8C87" w14:textId="5C37D428" w:rsidR="005A410A" w:rsidRDefault="005A410A" w:rsidP="00D8537E">
      <w:pPr>
        <w:keepNext/>
        <w:jc w:val="center"/>
        <w:rPr>
          <w:b/>
        </w:rPr>
      </w:pPr>
      <w:bookmarkStart w:id="428" w:name="_Ref473816063"/>
      <w:r w:rsidRPr="00AC32BC">
        <w:rPr>
          <w:b/>
        </w:rPr>
        <w:t>Figure</w:t>
      </w:r>
      <w:r w:rsidR="00C14654">
        <w:rPr>
          <w:b/>
        </w:rPr>
        <w:t> </w:t>
      </w:r>
      <w:r w:rsidRPr="00AC32BC">
        <w:rPr>
          <w:b/>
        </w:rPr>
        <w:fldChar w:fldCharType="begin"/>
      </w:r>
      <w:r w:rsidRPr="00AC32BC">
        <w:rPr>
          <w:b/>
        </w:rPr>
        <w:instrText xml:space="preserve"> SEQ Figure \* ARABIC </w:instrText>
      </w:r>
      <w:r w:rsidRPr="00AC32BC">
        <w:rPr>
          <w:b/>
        </w:rPr>
        <w:fldChar w:fldCharType="separate"/>
      </w:r>
      <w:r w:rsidR="00180823">
        <w:rPr>
          <w:b/>
          <w:noProof/>
        </w:rPr>
        <w:t>12</w:t>
      </w:r>
      <w:r w:rsidRPr="00AC32BC">
        <w:rPr>
          <w:b/>
        </w:rPr>
        <w:fldChar w:fldCharType="end"/>
      </w:r>
      <w:bookmarkEnd w:id="428"/>
      <w:r w:rsidRPr="00AC32BC">
        <w:rPr>
          <w:b/>
        </w:rPr>
        <w:t xml:space="preserve">. </w:t>
      </w:r>
      <w:r w:rsidR="0038199F">
        <w:rPr>
          <w:b/>
        </w:rPr>
        <w:t>Definition of ISP v</w:t>
      </w:r>
      <w:r>
        <w:rPr>
          <w:b/>
        </w:rPr>
        <w:t xml:space="preserve">ertices </w:t>
      </w:r>
      <w:r w:rsidR="0038199F">
        <w:rPr>
          <w:b/>
        </w:rPr>
        <w:t>in 360Lib</w:t>
      </w:r>
      <w:r w:rsidR="00FA1665">
        <w:rPr>
          <w:b/>
        </w:rPr>
        <w:t xml:space="preserve">. Left: vertices used in non-compact ISP; right: vertices used in compact ISP </w:t>
      </w:r>
    </w:p>
    <w:p w14:paraId="6F289A3A" w14:textId="0088E55D" w:rsidR="005A410A" w:rsidRDefault="005A410A" w:rsidP="00D8537E">
      <w:pPr>
        <w:pStyle w:val="ListParagraph"/>
        <w:keepNext/>
        <w:spacing w:before="120" w:after="0"/>
        <w:ind w:left="0"/>
        <w:jc w:val="center"/>
        <w:rPr>
          <w:rFonts w:ascii="Times New Roman" w:hAnsi="Times New Roman"/>
        </w:rPr>
      </w:pPr>
      <w:bookmarkStart w:id="429" w:name="_Ref463620917"/>
      <w:r w:rsidRPr="00AC32BC">
        <w:rPr>
          <w:rFonts w:ascii="Times New Roman" w:hAnsi="Times New Roman"/>
          <w:b/>
        </w:rPr>
        <w:t>Table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521C3D">
        <w:rPr>
          <w:rFonts w:ascii="Times New Roman" w:hAnsi="Times New Roman"/>
          <w:b/>
          <w:noProof/>
        </w:rPr>
        <w:t>7</w:t>
      </w:r>
      <w:r w:rsidRPr="00AC32BC">
        <w:rPr>
          <w:rFonts w:ascii="Times New Roman" w:hAnsi="Times New Roman"/>
          <w:b/>
        </w:rPr>
        <w:fldChar w:fldCharType="end"/>
      </w:r>
      <w:bookmarkEnd w:id="429"/>
      <w:r w:rsidRPr="00AC32BC">
        <w:rPr>
          <w:rFonts w:ascii="Times New Roman" w:hAnsi="Times New Roman"/>
          <w:b/>
        </w:rPr>
        <w:t xml:space="preserve">. </w:t>
      </w:r>
      <w:r w:rsidR="001449D0">
        <w:rPr>
          <w:rFonts w:ascii="Times New Roman" w:hAnsi="Times New Roman"/>
          <w:b/>
        </w:rPr>
        <w:t>Coordinates d</w:t>
      </w:r>
      <w:r>
        <w:rPr>
          <w:rFonts w:ascii="Times New Roman" w:hAnsi="Times New Roman"/>
          <w:b/>
        </w:rPr>
        <w:t xml:space="preserve">efinition of </w:t>
      </w:r>
      <w:r w:rsidR="001449D0">
        <w:rPr>
          <w:rFonts w:ascii="Times New Roman" w:hAnsi="Times New Roman"/>
          <w:b/>
        </w:rPr>
        <w:t xml:space="preserve">ISP </w:t>
      </w:r>
      <w:r>
        <w:rPr>
          <w:rFonts w:ascii="Times New Roman" w:hAnsi="Times New Roman"/>
          <w:b/>
        </w:rPr>
        <w:t>vert</w:t>
      </w:r>
      <w:r w:rsidR="001449D0">
        <w:rPr>
          <w:rFonts w:ascii="Times New Roman" w:hAnsi="Times New Roman"/>
          <w:b/>
        </w:rPr>
        <w:t>ices</w:t>
      </w:r>
      <w:r>
        <w:rPr>
          <w:rFonts w:ascii="Times New Roman" w:hAnsi="Times New Roman"/>
          <w:b/>
        </w:rPr>
        <w:t xml:space="preserve">, </w:t>
      </w:r>
      <m:oMath>
        <m:r>
          <m:rPr>
            <m:sty m:val="bi"/>
          </m:rPr>
          <w:rPr>
            <w:rFonts w:ascii="Cambria Math" w:hAnsi="Cambria Math"/>
          </w:rPr>
          <m:t>c=(</m:t>
        </m:r>
        <m:rad>
          <m:radPr>
            <m:degHide m:val="1"/>
            <m:ctrlPr>
              <w:rPr>
                <w:rFonts w:ascii="Cambria Math" w:hAnsi="Cambria Math"/>
                <w:i/>
              </w:rPr>
            </m:ctrlPr>
          </m:radPr>
          <m:deg/>
          <m:e>
            <m:r>
              <w:rPr>
                <w:rFonts w:ascii="Cambria Math" w:hAnsi="Cambria Math"/>
              </w:rPr>
              <m:t>5</m:t>
            </m:r>
          </m:e>
        </m:rad>
        <m:r>
          <w:rPr>
            <w:rFonts w:ascii="Cambria Math" w:hAnsi="Cambria Math"/>
          </w:rPr>
          <m:t>+1)/2</m:t>
        </m:r>
      </m:oMath>
    </w:p>
    <w:p w14:paraId="7FF7BC32" w14:textId="77777777" w:rsidR="005C14AA" w:rsidRPr="00AC32BC" w:rsidRDefault="005C14AA" w:rsidP="00D8537E">
      <w:pPr>
        <w:pStyle w:val="ListParagraph"/>
        <w:keepNext/>
        <w:spacing w:before="120" w:after="0"/>
        <w:ind w:left="0"/>
        <w:jc w:val="center"/>
        <w:rPr>
          <w:rFonts w:ascii="Times New Roman" w:hAnsi="Times New Roman"/>
          <w:b/>
        </w:rPr>
      </w:pPr>
    </w:p>
    <w:tbl>
      <w:tblPr>
        <w:tblStyle w:val="TableGrid"/>
        <w:tblW w:w="0" w:type="auto"/>
        <w:jc w:val="center"/>
        <w:tblLook w:val="04A0" w:firstRow="1" w:lastRow="0" w:firstColumn="1" w:lastColumn="0" w:noHBand="0" w:noVBand="1"/>
      </w:tblPr>
      <w:tblGrid>
        <w:gridCol w:w="962"/>
        <w:gridCol w:w="2515"/>
        <w:gridCol w:w="2515"/>
      </w:tblGrid>
      <w:tr w:rsidR="00313516" w:rsidRPr="00B71DA4" w14:paraId="44B8824A" w14:textId="0874354F" w:rsidTr="00381A1B">
        <w:trPr>
          <w:jc w:val="center"/>
        </w:trPr>
        <w:tc>
          <w:tcPr>
            <w:tcW w:w="962" w:type="dxa"/>
          </w:tcPr>
          <w:p w14:paraId="03B191BE" w14:textId="062A2BE1" w:rsidR="00313516" w:rsidRPr="00B71DA4" w:rsidRDefault="00313516" w:rsidP="00D8537E">
            <w:pPr>
              <w:keepNext/>
              <w:spacing w:before="120"/>
              <w:jc w:val="center"/>
              <w:rPr>
                <w:rFonts w:ascii="Times New Roman" w:hAnsi="Times New Roman" w:cs="Times New Roman"/>
                <w:b/>
              </w:rPr>
            </w:pPr>
            <w:r>
              <w:rPr>
                <w:rFonts w:ascii="Times New Roman" w:hAnsi="Times New Roman" w:cs="Times New Roman"/>
                <w:b/>
              </w:rPr>
              <w:t>Vertex</w:t>
            </w:r>
          </w:p>
        </w:tc>
        <w:tc>
          <w:tcPr>
            <w:tcW w:w="2515" w:type="dxa"/>
          </w:tcPr>
          <w:p w14:paraId="4E30E470" w14:textId="12C12D7E" w:rsidR="00313516" w:rsidRPr="00B71DA4" w:rsidRDefault="00985578" w:rsidP="00D8537E">
            <w:pPr>
              <w:keepNext/>
              <w:spacing w:before="120"/>
              <w:jc w:val="center"/>
              <w:rPr>
                <w:rFonts w:ascii="Times New Roman" w:hAnsi="Times New Roman" w:cs="Times New Roman"/>
                <w:b/>
              </w:rPr>
            </w:pPr>
            <w:r>
              <w:rPr>
                <w:rFonts w:ascii="Times New Roman" w:hAnsi="Times New Roman" w:cs="Times New Roman"/>
                <w:b/>
              </w:rPr>
              <w:t>Vertices for</w:t>
            </w:r>
            <w:r w:rsidR="00313516">
              <w:rPr>
                <w:rFonts w:ascii="Times New Roman" w:hAnsi="Times New Roman" w:cs="Times New Roman"/>
                <w:b/>
              </w:rPr>
              <w:t xml:space="preserve"> non-compact ISP</w:t>
            </w:r>
          </w:p>
        </w:tc>
        <w:tc>
          <w:tcPr>
            <w:tcW w:w="2515" w:type="dxa"/>
          </w:tcPr>
          <w:p w14:paraId="6D2DD4EA" w14:textId="50FCCF2F" w:rsidR="00313516" w:rsidRPr="00977089" w:rsidRDefault="00985578" w:rsidP="00D8537E">
            <w:pPr>
              <w:keepNext/>
              <w:spacing w:before="120"/>
              <w:jc w:val="center"/>
              <w:rPr>
                <w:rFonts w:ascii="Times New Roman" w:hAnsi="Times New Roman" w:cs="Times New Roman"/>
                <w:b/>
              </w:rPr>
            </w:pPr>
            <w:r>
              <w:rPr>
                <w:rFonts w:ascii="Times New Roman" w:hAnsi="Times New Roman" w:cs="Times New Roman"/>
                <w:b/>
              </w:rPr>
              <w:t>Vertice</w:t>
            </w:r>
            <w:r w:rsidR="00FA1665">
              <w:rPr>
                <w:rFonts w:ascii="Times New Roman" w:hAnsi="Times New Roman" w:cs="Times New Roman"/>
                <w:b/>
              </w:rPr>
              <w:t xml:space="preserve">s for compact ISP </w:t>
            </w:r>
          </w:p>
        </w:tc>
      </w:tr>
      <w:tr w:rsidR="00313516" w:rsidRPr="00B71DA4" w14:paraId="55733438" w14:textId="124DFE36" w:rsidTr="00381A1B">
        <w:trPr>
          <w:trHeight w:val="161"/>
          <w:jc w:val="center"/>
        </w:trPr>
        <w:tc>
          <w:tcPr>
            <w:tcW w:w="962" w:type="dxa"/>
          </w:tcPr>
          <w:p w14:paraId="756B3668" w14:textId="2A928A19"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V0</w:t>
            </w:r>
          </w:p>
        </w:tc>
        <w:tc>
          <w:tcPr>
            <w:tcW w:w="2515" w:type="dxa"/>
          </w:tcPr>
          <w:p w14:paraId="2D1338B5" w14:textId="52C8AC89"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(1, c, 0)</w:t>
            </w:r>
          </w:p>
        </w:tc>
        <w:tc>
          <w:tcPr>
            <w:tcW w:w="2515" w:type="dxa"/>
          </w:tcPr>
          <w:p w14:paraId="551E11FE" w14:textId="0B749734" w:rsidR="00313516" w:rsidRDefault="00313516" w:rsidP="00D8537E">
            <w:pPr>
              <w:keepNext/>
              <w:spacing w:before="120"/>
              <w:jc w:val="center"/>
            </w:pPr>
            <w:r>
              <w:rPr>
                <w:rFonts w:ascii="Times New Roman" w:hAnsi="Times New Roman" w:cs="Times New Roman"/>
              </w:rPr>
              <w:t>(0,1.902, 0)</w:t>
            </w:r>
          </w:p>
        </w:tc>
      </w:tr>
      <w:tr w:rsidR="00313516" w:rsidRPr="00B71DA4" w14:paraId="6C99C415" w14:textId="7DA515D6" w:rsidTr="00381A1B">
        <w:trPr>
          <w:jc w:val="center"/>
        </w:trPr>
        <w:tc>
          <w:tcPr>
            <w:tcW w:w="962" w:type="dxa"/>
          </w:tcPr>
          <w:p w14:paraId="3FA73896" w14:textId="778FDA3C"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V1</w:t>
            </w:r>
          </w:p>
        </w:tc>
        <w:tc>
          <w:tcPr>
            <w:tcW w:w="2515" w:type="dxa"/>
          </w:tcPr>
          <w:p w14:paraId="0D32B015" w14:textId="740030E9"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1, c, 0)</w:t>
            </w:r>
          </w:p>
        </w:tc>
        <w:tc>
          <w:tcPr>
            <w:tcW w:w="2515" w:type="dxa"/>
          </w:tcPr>
          <w:p w14:paraId="4143A768" w14:textId="12D9613D" w:rsidR="00313516" w:rsidRDefault="00313516" w:rsidP="00D8537E">
            <w:pPr>
              <w:keepNext/>
              <w:spacing w:before="120"/>
              <w:jc w:val="center"/>
            </w:pPr>
            <w:r>
              <w:rPr>
                <w:rFonts w:ascii="Times New Roman" w:hAnsi="Times New Roman" w:cs="Times New Roman"/>
              </w:rPr>
              <w:t>(0.526,0.851, 1.618)</w:t>
            </w:r>
          </w:p>
        </w:tc>
      </w:tr>
      <w:tr w:rsidR="00313516" w:rsidRPr="00B71DA4" w14:paraId="4296236A" w14:textId="5B7A1393" w:rsidTr="00381A1B">
        <w:trPr>
          <w:jc w:val="center"/>
        </w:trPr>
        <w:tc>
          <w:tcPr>
            <w:tcW w:w="962" w:type="dxa"/>
          </w:tcPr>
          <w:p w14:paraId="62044B25" w14:textId="6D691B5A"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V2</w:t>
            </w:r>
          </w:p>
        </w:tc>
        <w:tc>
          <w:tcPr>
            <w:tcW w:w="2515" w:type="dxa"/>
          </w:tcPr>
          <w:p w14:paraId="59C3AB79" w14:textId="53B46E2C"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 xml:space="preserve">(1, </w:t>
            </w:r>
            <w:r w:rsidR="00F465EB">
              <w:rPr>
                <w:rFonts w:ascii="Times New Roman" w:hAnsi="Times New Roman" w:cs="Times New Roman"/>
              </w:rPr>
              <w:t>−</w:t>
            </w:r>
            <w:r>
              <w:rPr>
                <w:rFonts w:ascii="Times New Roman" w:hAnsi="Times New Roman" w:cs="Times New Roman"/>
              </w:rPr>
              <w:t>c, 0}</w:t>
            </w:r>
          </w:p>
        </w:tc>
        <w:tc>
          <w:tcPr>
            <w:tcW w:w="2515" w:type="dxa"/>
          </w:tcPr>
          <w:p w14:paraId="754DE396" w14:textId="1311223F" w:rsidR="00313516" w:rsidRDefault="00313516" w:rsidP="00313516">
            <w:pPr>
              <w:spacing w:before="120"/>
              <w:jc w:val="cente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 xml:space="preserve">0.526, </w:t>
            </w:r>
            <w:r w:rsidR="00F465EB">
              <w:rPr>
                <w:rFonts w:ascii="Times New Roman" w:hAnsi="Times New Roman" w:cs="Times New Roman"/>
              </w:rPr>
              <w:t>−</w:t>
            </w:r>
            <w:r>
              <w:rPr>
                <w:rFonts w:ascii="Times New Roman" w:hAnsi="Times New Roman" w:cs="Times New Roman"/>
              </w:rPr>
              <w:t xml:space="preserve">0.851, </w:t>
            </w:r>
            <w:r w:rsidR="00F465EB">
              <w:rPr>
                <w:rFonts w:ascii="Times New Roman" w:hAnsi="Times New Roman" w:cs="Times New Roman"/>
              </w:rPr>
              <w:t>−</w:t>
            </w:r>
            <w:r>
              <w:rPr>
                <w:rFonts w:ascii="Times New Roman" w:hAnsi="Times New Roman" w:cs="Times New Roman"/>
              </w:rPr>
              <w:t>1.618)</w:t>
            </w:r>
          </w:p>
        </w:tc>
      </w:tr>
      <w:tr w:rsidR="00313516" w:rsidRPr="00B71DA4" w14:paraId="097728E8" w14:textId="4820F4FE" w:rsidTr="00381A1B">
        <w:trPr>
          <w:jc w:val="center"/>
        </w:trPr>
        <w:tc>
          <w:tcPr>
            <w:tcW w:w="962" w:type="dxa"/>
          </w:tcPr>
          <w:p w14:paraId="14D966E9" w14:textId="04728D59"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V3</w:t>
            </w:r>
          </w:p>
        </w:tc>
        <w:tc>
          <w:tcPr>
            <w:tcW w:w="2515" w:type="dxa"/>
          </w:tcPr>
          <w:p w14:paraId="734DC478" w14:textId="200EF2A6"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 xml:space="preserve">1, </w:t>
            </w:r>
            <w:r w:rsidR="00F465EB">
              <w:rPr>
                <w:rFonts w:ascii="Times New Roman" w:hAnsi="Times New Roman" w:cs="Times New Roman"/>
              </w:rPr>
              <w:t>−</w:t>
            </w:r>
            <w:r>
              <w:rPr>
                <w:rFonts w:ascii="Times New Roman" w:hAnsi="Times New Roman" w:cs="Times New Roman"/>
              </w:rPr>
              <w:t>c, 0)</w:t>
            </w:r>
          </w:p>
        </w:tc>
        <w:tc>
          <w:tcPr>
            <w:tcW w:w="2515" w:type="dxa"/>
          </w:tcPr>
          <w:p w14:paraId="336385B9" w14:textId="5291A731" w:rsidR="00313516" w:rsidRDefault="00313516" w:rsidP="00313516">
            <w:pPr>
              <w:spacing w:before="120"/>
              <w:jc w:val="center"/>
            </w:pPr>
            <w:r>
              <w:rPr>
                <w:rFonts w:ascii="Times New Roman" w:hAnsi="Times New Roman" w:cs="Times New Roman"/>
              </w:rPr>
              <w:t xml:space="preserve">(0, </w:t>
            </w:r>
            <w:r w:rsidR="00F465EB">
              <w:rPr>
                <w:rFonts w:ascii="Times New Roman" w:hAnsi="Times New Roman" w:cs="Times New Roman"/>
              </w:rPr>
              <w:t>−</w:t>
            </w:r>
            <w:r>
              <w:rPr>
                <w:rFonts w:ascii="Times New Roman" w:hAnsi="Times New Roman" w:cs="Times New Roman"/>
              </w:rPr>
              <w:t>1.902, 0)</w:t>
            </w:r>
          </w:p>
        </w:tc>
      </w:tr>
      <w:tr w:rsidR="00313516" w:rsidRPr="00B71DA4" w14:paraId="56D621D2" w14:textId="0C0DCEB2" w:rsidTr="00381A1B">
        <w:trPr>
          <w:jc w:val="center"/>
        </w:trPr>
        <w:tc>
          <w:tcPr>
            <w:tcW w:w="962" w:type="dxa"/>
          </w:tcPr>
          <w:p w14:paraId="3B6902C1" w14:textId="12F85CC6"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V4</w:t>
            </w:r>
          </w:p>
        </w:tc>
        <w:tc>
          <w:tcPr>
            <w:tcW w:w="2515" w:type="dxa"/>
          </w:tcPr>
          <w:p w14:paraId="469B81FA" w14:textId="5D0BC675"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(0, 1, c)</w:t>
            </w:r>
          </w:p>
        </w:tc>
        <w:tc>
          <w:tcPr>
            <w:tcW w:w="2515" w:type="dxa"/>
          </w:tcPr>
          <w:p w14:paraId="08BF36E5" w14:textId="6D044FB9" w:rsidR="00313516" w:rsidRDefault="00313516" w:rsidP="00313516">
            <w:pPr>
              <w:spacing w:before="120"/>
              <w:jc w:val="center"/>
            </w:pPr>
            <w:r>
              <w:rPr>
                <w:rFonts w:ascii="Times New Roman" w:hAnsi="Times New Roman" w:cs="Times New Roman"/>
              </w:rPr>
              <w:t>(1.701, 0.851, 0)</w:t>
            </w:r>
          </w:p>
        </w:tc>
      </w:tr>
      <w:tr w:rsidR="00313516" w:rsidRPr="00B71DA4" w14:paraId="6139A7F0" w14:textId="2AA99375" w:rsidTr="00381A1B">
        <w:trPr>
          <w:jc w:val="center"/>
        </w:trPr>
        <w:tc>
          <w:tcPr>
            <w:tcW w:w="962" w:type="dxa"/>
          </w:tcPr>
          <w:p w14:paraId="6FDC527F" w14:textId="27C96EFE"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V5</w:t>
            </w:r>
          </w:p>
        </w:tc>
        <w:tc>
          <w:tcPr>
            <w:tcW w:w="2515" w:type="dxa"/>
          </w:tcPr>
          <w:p w14:paraId="7255D0D6" w14:textId="5A648688"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 xml:space="preserve">(0, </w:t>
            </w:r>
            <w:r w:rsidR="00F465EB">
              <w:rPr>
                <w:rFonts w:ascii="Times New Roman" w:hAnsi="Times New Roman" w:cs="Times New Roman"/>
              </w:rPr>
              <w:t>−</w:t>
            </w:r>
            <w:r>
              <w:rPr>
                <w:rFonts w:ascii="Times New Roman" w:hAnsi="Times New Roman" w:cs="Times New Roman"/>
              </w:rPr>
              <w:t>1, c)</w:t>
            </w:r>
          </w:p>
        </w:tc>
        <w:tc>
          <w:tcPr>
            <w:tcW w:w="2515" w:type="dxa"/>
          </w:tcPr>
          <w:p w14:paraId="468AC60C" w14:textId="7EAD21D4" w:rsidR="00313516" w:rsidRDefault="00313516" w:rsidP="00313516">
            <w:pPr>
              <w:spacing w:before="120"/>
              <w:jc w:val="center"/>
            </w:pPr>
            <w:r>
              <w:rPr>
                <w:rFonts w:ascii="Times New Roman" w:hAnsi="Times New Roman" w:cs="Times New Roman"/>
              </w:rPr>
              <w:t xml:space="preserve">(1.376, </w:t>
            </w:r>
            <w:r w:rsidR="00F465EB">
              <w:rPr>
                <w:rFonts w:ascii="Times New Roman" w:hAnsi="Times New Roman" w:cs="Times New Roman"/>
              </w:rPr>
              <w:t>−</w:t>
            </w:r>
            <w:r>
              <w:rPr>
                <w:rFonts w:ascii="Times New Roman" w:hAnsi="Times New Roman" w:cs="Times New Roman"/>
              </w:rPr>
              <w:t xml:space="preserve">0.851, </w:t>
            </w:r>
            <w:r w:rsidR="00F465EB">
              <w:rPr>
                <w:rFonts w:ascii="Times New Roman" w:hAnsi="Times New Roman" w:cs="Times New Roman"/>
              </w:rPr>
              <w:t>−</w:t>
            </w:r>
            <w:r>
              <w:rPr>
                <w:rFonts w:ascii="Times New Roman" w:hAnsi="Times New Roman" w:cs="Times New Roman"/>
              </w:rPr>
              <w:t>1)</w:t>
            </w:r>
          </w:p>
        </w:tc>
      </w:tr>
      <w:tr w:rsidR="00313516" w:rsidRPr="00B71DA4" w14:paraId="0B67EF98" w14:textId="54DC8C54" w:rsidTr="00381A1B">
        <w:trPr>
          <w:trHeight w:val="161"/>
          <w:jc w:val="center"/>
        </w:trPr>
        <w:tc>
          <w:tcPr>
            <w:tcW w:w="962" w:type="dxa"/>
          </w:tcPr>
          <w:p w14:paraId="7BEC8850" w14:textId="0B5CC741"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V6</w:t>
            </w:r>
          </w:p>
        </w:tc>
        <w:tc>
          <w:tcPr>
            <w:tcW w:w="2515" w:type="dxa"/>
          </w:tcPr>
          <w:p w14:paraId="3C365502" w14:textId="6D8864A3"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 xml:space="preserve">(0, 1, </w:t>
            </w:r>
            <w:r w:rsidR="00F465EB">
              <w:rPr>
                <w:rFonts w:ascii="Times New Roman" w:hAnsi="Times New Roman" w:cs="Times New Roman"/>
              </w:rPr>
              <w:t>−</w:t>
            </w:r>
            <w:r>
              <w:rPr>
                <w:rFonts w:ascii="Times New Roman" w:hAnsi="Times New Roman" w:cs="Times New Roman"/>
              </w:rPr>
              <w:t>c)</w:t>
            </w:r>
          </w:p>
        </w:tc>
        <w:tc>
          <w:tcPr>
            <w:tcW w:w="2515" w:type="dxa"/>
          </w:tcPr>
          <w:p w14:paraId="2C0067C8" w14:textId="6D8ACBE3" w:rsidR="00313516" w:rsidRDefault="00313516" w:rsidP="00313516">
            <w:pPr>
              <w:spacing w:before="120"/>
              <w:jc w:val="cente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1.376, 0.851, 1)</w:t>
            </w:r>
          </w:p>
        </w:tc>
      </w:tr>
      <w:tr w:rsidR="00313516" w:rsidRPr="00B71DA4" w14:paraId="3E3D688C" w14:textId="269A2166" w:rsidTr="00381A1B">
        <w:trPr>
          <w:jc w:val="center"/>
        </w:trPr>
        <w:tc>
          <w:tcPr>
            <w:tcW w:w="962" w:type="dxa"/>
          </w:tcPr>
          <w:p w14:paraId="2D5F40BC" w14:textId="0579AEFE"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lastRenderedPageBreak/>
              <w:t>V7</w:t>
            </w:r>
          </w:p>
        </w:tc>
        <w:tc>
          <w:tcPr>
            <w:tcW w:w="2515" w:type="dxa"/>
          </w:tcPr>
          <w:p w14:paraId="3A432DB6" w14:textId="4EFA6E6B"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 xml:space="preserve">(0, </w:t>
            </w:r>
            <w:r w:rsidR="00F465EB">
              <w:rPr>
                <w:rFonts w:ascii="Times New Roman" w:hAnsi="Times New Roman" w:cs="Times New Roman"/>
              </w:rPr>
              <w:t>−</w:t>
            </w:r>
            <w:r>
              <w:rPr>
                <w:rFonts w:ascii="Times New Roman" w:hAnsi="Times New Roman" w:cs="Times New Roman"/>
              </w:rPr>
              <w:t xml:space="preserve">1, </w:t>
            </w:r>
            <w:r w:rsidR="00F465EB">
              <w:rPr>
                <w:rFonts w:ascii="Times New Roman" w:hAnsi="Times New Roman" w:cs="Times New Roman"/>
              </w:rPr>
              <w:t>−</w:t>
            </w:r>
            <w:r>
              <w:rPr>
                <w:rFonts w:ascii="Times New Roman" w:hAnsi="Times New Roman" w:cs="Times New Roman"/>
              </w:rPr>
              <w:t>c)</w:t>
            </w:r>
          </w:p>
        </w:tc>
        <w:tc>
          <w:tcPr>
            <w:tcW w:w="2515" w:type="dxa"/>
          </w:tcPr>
          <w:p w14:paraId="0200134F" w14:textId="65E73376" w:rsidR="00313516" w:rsidRDefault="00313516" w:rsidP="00313516">
            <w:pPr>
              <w:spacing w:before="120"/>
              <w:jc w:val="cente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 xml:space="preserve">1.701, </w:t>
            </w:r>
            <w:r w:rsidR="00F465EB">
              <w:rPr>
                <w:rFonts w:ascii="Times New Roman" w:hAnsi="Times New Roman" w:cs="Times New Roman"/>
              </w:rPr>
              <w:t>−</w:t>
            </w:r>
            <w:r>
              <w:rPr>
                <w:rFonts w:ascii="Times New Roman" w:hAnsi="Times New Roman" w:cs="Times New Roman"/>
              </w:rPr>
              <w:t>0.851, 0)</w:t>
            </w:r>
          </w:p>
        </w:tc>
      </w:tr>
      <w:tr w:rsidR="00313516" w:rsidRPr="00B71DA4" w14:paraId="6F8663FA" w14:textId="57F17B97" w:rsidTr="00381A1B">
        <w:trPr>
          <w:jc w:val="center"/>
        </w:trPr>
        <w:tc>
          <w:tcPr>
            <w:tcW w:w="962" w:type="dxa"/>
          </w:tcPr>
          <w:p w14:paraId="54E09CFF" w14:textId="7C451D0F"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V8</w:t>
            </w:r>
          </w:p>
        </w:tc>
        <w:tc>
          <w:tcPr>
            <w:tcW w:w="2515" w:type="dxa"/>
          </w:tcPr>
          <w:p w14:paraId="47F3D02F" w14:textId="0278B31D"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(c, 0, 1}</w:t>
            </w:r>
          </w:p>
        </w:tc>
        <w:tc>
          <w:tcPr>
            <w:tcW w:w="2515" w:type="dxa"/>
          </w:tcPr>
          <w:p w14:paraId="661F2B0B" w14:textId="18AEC564" w:rsidR="00313516" w:rsidRDefault="00313516" w:rsidP="00313516">
            <w:pPr>
              <w:spacing w:before="120"/>
              <w:jc w:val="center"/>
            </w:pPr>
            <w:r>
              <w:rPr>
                <w:rFonts w:ascii="Times New Roman" w:hAnsi="Times New Roman" w:cs="Times New Roman"/>
              </w:rPr>
              <w:t xml:space="preserve">(0.526, 0.851, </w:t>
            </w:r>
            <w:r w:rsidR="00F465EB">
              <w:rPr>
                <w:rFonts w:ascii="Times New Roman" w:hAnsi="Times New Roman" w:cs="Times New Roman"/>
              </w:rPr>
              <w:t>−</w:t>
            </w:r>
            <w:r>
              <w:rPr>
                <w:rFonts w:ascii="Times New Roman" w:hAnsi="Times New Roman" w:cs="Times New Roman"/>
              </w:rPr>
              <w:t>1.618)</w:t>
            </w:r>
          </w:p>
        </w:tc>
      </w:tr>
      <w:tr w:rsidR="00313516" w:rsidRPr="00B71DA4" w14:paraId="7AA38658" w14:textId="54C33803" w:rsidTr="00381A1B">
        <w:trPr>
          <w:jc w:val="center"/>
        </w:trPr>
        <w:tc>
          <w:tcPr>
            <w:tcW w:w="962" w:type="dxa"/>
          </w:tcPr>
          <w:p w14:paraId="11B663E9" w14:textId="6B7C158E"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V9</w:t>
            </w:r>
          </w:p>
        </w:tc>
        <w:tc>
          <w:tcPr>
            <w:tcW w:w="2515" w:type="dxa"/>
          </w:tcPr>
          <w:p w14:paraId="1D239F50" w14:textId="00C82740"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 xml:space="preserve">(c, 0, </w:t>
            </w:r>
            <w:r w:rsidR="00F465EB">
              <w:rPr>
                <w:rFonts w:ascii="Times New Roman" w:hAnsi="Times New Roman" w:cs="Times New Roman"/>
              </w:rPr>
              <w:t>−</w:t>
            </w:r>
            <w:r>
              <w:rPr>
                <w:rFonts w:ascii="Times New Roman" w:hAnsi="Times New Roman" w:cs="Times New Roman"/>
              </w:rPr>
              <w:t>1)</w:t>
            </w:r>
          </w:p>
        </w:tc>
        <w:tc>
          <w:tcPr>
            <w:tcW w:w="2515" w:type="dxa"/>
          </w:tcPr>
          <w:p w14:paraId="60489DF5" w14:textId="3FD1256F" w:rsidR="00313516" w:rsidRDefault="00313516" w:rsidP="00313516">
            <w:pPr>
              <w:spacing w:before="120"/>
              <w:jc w:val="cente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 xml:space="preserve">1.376, 0.851, </w:t>
            </w:r>
            <w:r w:rsidR="00F465EB">
              <w:rPr>
                <w:rFonts w:ascii="Times New Roman" w:hAnsi="Times New Roman" w:cs="Times New Roman"/>
              </w:rPr>
              <w:t>−</w:t>
            </w:r>
            <w:r>
              <w:rPr>
                <w:rFonts w:ascii="Times New Roman" w:hAnsi="Times New Roman" w:cs="Times New Roman"/>
              </w:rPr>
              <w:t>1)</w:t>
            </w:r>
          </w:p>
        </w:tc>
      </w:tr>
      <w:tr w:rsidR="00313516" w:rsidRPr="00B71DA4" w14:paraId="5C35D022" w14:textId="5CE0BC29" w:rsidTr="00381A1B">
        <w:trPr>
          <w:jc w:val="center"/>
        </w:trPr>
        <w:tc>
          <w:tcPr>
            <w:tcW w:w="962" w:type="dxa"/>
          </w:tcPr>
          <w:p w14:paraId="6E65C657" w14:textId="37DFD897"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V10</w:t>
            </w:r>
          </w:p>
        </w:tc>
        <w:tc>
          <w:tcPr>
            <w:tcW w:w="2515" w:type="dxa"/>
          </w:tcPr>
          <w:p w14:paraId="5176F8DB" w14:textId="2C746721"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c, 0, 1)</w:t>
            </w:r>
          </w:p>
        </w:tc>
        <w:tc>
          <w:tcPr>
            <w:tcW w:w="2515" w:type="dxa"/>
          </w:tcPr>
          <w:p w14:paraId="349F49E9" w14:textId="275D3951" w:rsidR="00313516" w:rsidRDefault="00313516" w:rsidP="00313516">
            <w:pPr>
              <w:spacing w:before="120"/>
              <w:jc w:val="center"/>
            </w:pPr>
            <w:r>
              <w:rPr>
                <w:rFonts w:ascii="Times New Roman" w:hAnsi="Times New Roman" w:cs="Times New Roman"/>
              </w:rPr>
              <w:t xml:space="preserve">(1.376, </w:t>
            </w:r>
            <w:r w:rsidR="00F465EB">
              <w:rPr>
                <w:rFonts w:ascii="Times New Roman" w:hAnsi="Times New Roman" w:cs="Times New Roman"/>
              </w:rPr>
              <w:t>−</w:t>
            </w:r>
            <w:r>
              <w:rPr>
                <w:rFonts w:ascii="Times New Roman" w:hAnsi="Times New Roman" w:cs="Times New Roman"/>
              </w:rPr>
              <w:t>0.851, 1)</w:t>
            </w:r>
          </w:p>
        </w:tc>
      </w:tr>
      <w:tr w:rsidR="00313516" w:rsidRPr="00B71DA4" w14:paraId="29A0FF10" w14:textId="5DE34164" w:rsidTr="00381A1B">
        <w:trPr>
          <w:jc w:val="center"/>
        </w:trPr>
        <w:tc>
          <w:tcPr>
            <w:tcW w:w="962" w:type="dxa"/>
          </w:tcPr>
          <w:p w14:paraId="177E9BBE" w14:textId="043A0A05"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V11</w:t>
            </w:r>
          </w:p>
        </w:tc>
        <w:tc>
          <w:tcPr>
            <w:tcW w:w="2515" w:type="dxa"/>
          </w:tcPr>
          <w:p w14:paraId="6F29975F" w14:textId="0A180426"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 xml:space="preserve">c, 0, </w:t>
            </w:r>
            <w:r w:rsidR="00F465EB">
              <w:rPr>
                <w:rFonts w:ascii="Times New Roman" w:hAnsi="Times New Roman" w:cs="Times New Roman"/>
              </w:rPr>
              <w:t>−</w:t>
            </w:r>
            <w:r>
              <w:rPr>
                <w:rFonts w:ascii="Times New Roman" w:hAnsi="Times New Roman" w:cs="Times New Roman"/>
              </w:rPr>
              <w:t>1)</w:t>
            </w:r>
          </w:p>
        </w:tc>
        <w:tc>
          <w:tcPr>
            <w:tcW w:w="2515" w:type="dxa"/>
          </w:tcPr>
          <w:p w14:paraId="725079AF" w14:textId="24330243" w:rsidR="00313516" w:rsidRDefault="00313516" w:rsidP="00313516">
            <w:pPr>
              <w:spacing w:before="120"/>
              <w:jc w:val="center"/>
            </w:pPr>
            <w:r>
              <w:rPr>
                <w:rFonts w:ascii="Times New Roman" w:hAnsi="Times New Roman" w:cs="Times New Roman"/>
              </w:rPr>
              <w:t>(</w:t>
            </w:r>
            <w:r w:rsidR="00F465EB">
              <w:rPr>
                <w:rFonts w:ascii="Times New Roman" w:hAnsi="Times New Roman" w:cs="Times New Roman"/>
              </w:rPr>
              <w:t>−</w:t>
            </w:r>
            <w:r>
              <w:rPr>
                <w:rFonts w:ascii="Times New Roman" w:hAnsi="Times New Roman" w:cs="Times New Roman"/>
              </w:rPr>
              <w:t>0.526, 0.851, 1.618)</w:t>
            </w:r>
          </w:p>
        </w:tc>
      </w:tr>
    </w:tbl>
    <w:p w14:paraId="2065E3DA" w14:textId="77777777" w:rsidR="005A410A" w:rsidRDefault="005A410A" w:rsidP="005A410A"/>
    <w:p w14:paraId="7FE2F044" w14:textId="27F26A57" w:rsidR="005A410A" w:rsidRDefault="005A410A" w:rsidP="00D8537E">
      <w:pPr>
        <w:pStyle w:val="ListParagraph"/>
        <w:keepNext/>
        <w:spacing w:before="120" w:after="0"/>
        <w:ind w:left="0"/>
        <w:jc w:val="center"/>
        <w:rPr>
          <w:rFonts w:ascii="Times New Roman" w:hAnsi="Times New Roman"/>
          <w:b/>
        </w:rPr>
      </w:pPr>
      <w:bookmarkStart w:id="430" w:name="_Ref463628457"/>
      <w:r w:rsidRPr="00AC32BC">
        <w:rPr>
          <w:rFonts w:ascii="Times New Roman" w:hAnsi="Times New Roman"/>
          <w:b/>
        </w:rPr>
        <w:t>Table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521C3D">
        <w:rPr>
          <w:rFonts w:ascii="Times New Roman" w:hAnsi="Times New Roman"/>
          <w:b/>
          <w:noProof/>
        </w:rPr>
        <w:t>8</w:t>
      </w:r>
      <w:r w:rsidRPr="00AC32BC">
        <w:rPr>
          <w:rFonts w:ascii="Times New Roman" w:hAnsi="Times New Roman"/>
          <w:b/>
        </w:rPr>
        <w:fldChar w:fldCharType="end"/>
      </w:r>
      <w:bookmarkEnd w:id="430"/>
      <w:r w:rsidRPr="00AC32BC">
        <w:rPr>
          <w:rFonts w:ascii="Times New Roman" w:hAnsi="Times New Roman"/>
          <w:b/>
        </w:rPr>
        <w:t xml:space="preserve">. </w:t>
      </w:r>
      <w:r>
        <w:rPr>
          <w:rFonts w:ascii="Times New Roman" w:hAnsi="Times New Roman"/>
          <w:b/>
        </w:rPr>
        <w:t>Definition of triangle faces of icosahedron</w:t>
      </w:r>
    </w:p>
    <w:p w14:paraId="3DB2A2BF" w14:textId="77777777" w:rsidR="00A80C63" w:rsidRPr="00AC32BC" w:rsidRDefault="00A80C63" w:rsidP="00D8537E">
      <w:pPr>
        <w:pStyle w:val="ListParagraph"/>
        <w:keepNext/>
        <w:spacing w:before="120" w:after="0"/>
        <w:ind w:left="0"/>
        <w:jc w:val="center"/>
        <w:rPr>
          <w:rFonts w:ascii="Times New Roman" w:hAnsi="Times New Roman"/>
          <w:b/>
        </w:rPr>
      </w:pPr>
    </w:p>
    <w:tbl>
      <w:tblPr>
        <w:tblStyle w:val="TableGrid"/>
        <w:tblW w:w="0" w:type="auto"/>
        <w:jc w:val="center"/>
        <w:tblLook w:val="04A0" w:firstRow="1" w:lastRow="0" w:firstColumn="1" w:lastColumn="0" w:noHBand="0" w:noVBand="1"/>
      </w:tblPr>
      <w:tblGrid>
        <w:gridCol w:w="1335"/>
        <w:gridCol w:w="2515"/>
        <w:gridCol w:w="2515"/>
      </w:tblGrid>
      <w:tr w:rsidR="00313516" w:rsidRPr="00B71DA4" w14:paraId="4C23DFD0" w14:textId="2A9DE6F8" w:rsidTr="00381A1B">
        <w:trPr>
          <w:jc w:val="center"/>
        </w:trPr>
        <w:tc>
          <w:tcPr>
            <w:tcW w:w="1335" w:type="dxa"/>
          </w:tcPr>
          <w:p w14:paraId="40286B3F" w14:textId="3883694C" w:rsidR="00313516" w:rsidRPr="00B71DA4" w:rsidRDefault="00313516" w:rsidP="00D8537E">
            <w:pPr>
              <w:keepNext/>
              <w:spacing w:before="120"/>
              <w:jc w:val="center"/>
              <w:rPr>
                <w:rFonts w:ascii="Times New Roman" w:hAnsi="Times New Roman" w:cs="Times New Roman"/>
                <w:b/>
              </w:rPr>
            </w:pPr>
            <w:r>
              <w:rPr>
                <w:rFonts w:ascii="Times New Roman" w:hAnsi="Times New Roman" w:cs="Times New Roman"/>
                <w:b/>
              </w:rPr>
              <w:t>Face index</w:t>
            </w:r>
          </w:p>
        </w:tc>
        <w:tc>
          <w:tcPr>
            <w:tcW w:w="2515" w:type="dxa"/>
          </w:tcPr>
          <w:p w14:paraId="69A7242E" w14:textId="3D28002F" w:rsidR="00313516" w:rsidRPr="00B71DA4" w:rsidRDefault="00313516" w:rsidP="00D8537E">
            <w:pPr>
              <w:keepNext/>
              <w:spacing w:before="120"/>
              <w:jc w:val="center"/>
              <w:rPr>
                <w:rFonts w:ascii="Times New Roman" w:hAnsi="Times New Roman" w:cs="Times New Roman"/>
                <w:b/>
              </w:rPr>
            </w:pPr>
            <w:r>
              <w:rPr>
                <w:rFonts w:ascii="Times New Roman" w:hAnsi="Times New Roman" w:cs="Times New Roman"/>
                <w:b/>
              </w:rPr>
              <w:t>F for non-compact ISP</w:t>
            </w:r>
          </w:p>
        </w:tc>
        <w:tc>
          <w:tcPr>
            <w:tcW w:w="2515" w:type="dxa"/>
          </w:tcPr>
          <w:p w14:paraId="06B283DA" w14:textId="52CB5167" w:rsidR="00313516" w:rsidRPr="00977089" w:rsidRDefault="00FA1665" w:rsidP="00D8537E">
            <w:pPr>
              <w:keepNext/>
              <w:spacing w:before="120"/>
              <w:jc w:val="center"/>
              <w:rPr>
                <w:rFonts w:ascii="Times New Roman" w:hAnsi="Times New Roman" w:cs="Times New Roman"/>
                <w:b/>
              </w:rPr>
            </w:pPr>
            <w:r>
              <w:rPr>
                <w:rFonts w:ascii="Times New Roman" w:hAnsi="Times New Roman" w:cs="Times New Roman"/>
                <w:b/>
              </w:rPr>
              <w:t>F for compact ISP</w:t>
            </w:r>
          </w:p>
        </w:tc>
      </w:tr>
      <w:tr w:rsidR="00313516" w:rsidRPr="00B71DA4" w14:paraId="3D58F43F" w14:textId="0978F351" w:rsidTr="00381A1B">
        <w:trPr>
          <w:trHeight w:val="161"/>
          <w:jc w:val="center"/>
        </w:trPr>
        <w:tc>
          <w:tcPr>
            <w:tcW w:w="1335" w:type="dxa"/>
          </w:tcPr>
          <w:p w14:paraId="174E0602" w14:textId="465C2B12"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0</w:t>
            </w:r>
          </w:p>
        </w:tc>
        <w:tc>
          <w:tcPr>
            <w:tcW w:w="2515" w:type="dxa"/>
          </w:tcPr>
          <w:p w14:paraId="27492D3B" w14:textId="58ED2B3A"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{V0, V8, V9}</w:t>
            </w:r>
          </w:p>
        </w:tc>
        <w:tc>
          <w:tcPr>
            <w:tcW w:w="2515" w:type="dxa"/>
          </w:tcPr>
          <w:p w14:paraId="001B0D3C" w14:textId="125B8AAC" w:rsidR="00313516" w:rsidRDefault="00313516" w:rsidP="00D8537E">
            <w:pPr>
              <w:keepNext/>
              <w:spacing w:before="120"/>
              <w:jc w:val="center"/>
            </w:pPr>
            <w:r>
              <w:rPr>
                <w:rFonts w:ascii="Times New Roman" w:hAnsi="Times New Roman" w:cs="Times New Roman"/>
              </w:rPr>
              <w:t>{V8, V9, V0}</w:t>
            </w:r>
          </w:p>
        </w:tc>
      </w:tr>
      <w:tr w:rsidR="00313516" w:rsidRPr="00B71DA4" w14:paraId="0EFF035B" w14:textId="28D7655E" w:rsidTr="00381A1B">
        <w:trPr>
          <w:jc w:val="center"/>
        </w:trPr>
        <w:tc>
          <w:tcPr>
            <w:tcW w:w="1335" w:type="dxa"/>
          </w:tcPr>
          <w:p w14:paraId="189ED720" w14:textId="1DA03A2C"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1</w:t>
            </w:r>
          </w:p>
        </w:tc>
        <w:tc>
          <w:tcPr>
            <w:tcW w:w="2515" w:type="dxa"/>
          </w:tcPr>
          <w:p w14:paraId="20AFAFFB" w14:textId="26E46541" w:rsidR="00313516" w:rsidRPr="00B71DA4" w:rsidRDefault="00313516" w:rsidP="00D8537E">
            <w:pPr>
              <w:keepNext/>
              <w:spacing w:before="120"/>
              <w:jc w:val="center"/>
              <w:rPr>
                <w:rFonts w:ascii="Times New Roman" w:hAnsi="Times New Roman" w:cs="Times New Roman"/>
              </w:rPr>
            </w:pPr>
            <w:r>
              <w:rPr>
                <w:rFonts w:ascii="Times New Roman" w:hAnsi="Times New Roman" w:cs="Times New Roman"/>
              </w:rPr>
              <w:t>{V2, V9, V8}</w:t>
            </w:r>
          </w:p>
        </w:tc>
        <w:tc>
          <w:tcPr>
            <w:tcW w:w="2515" w:type="dxa"/>
          </w:tcPr>
          <w:p w14:paraId="6A588992" w14:textId="5CE3A925" w:rsidR="00313516" w:rsidRDefault="00313516" w:rsidP="00D8537E">
            <w:pPr>
              <w:keepNext/>
              <w:spacing w:before="120"/>
              <w:jc w:val="center"/>
            </w:pPr>
            <w:r>
              <w:rPr>
                <w:rFonts w:ascii="Times New Roman" w:hAnsi="Times New Roman" w:cs="Times New Roman"/>
              </w:rPr>
              <w:t>{V2, V9, V8}</w:t>
            </w:r>
          </w:p>
        </w:tc>
      </w:tr>
      <w:tr w:rsidR="00313516" w:rsidRPr="00B71DA4" w14:paraId="46673BAC" w14:textId="61A2A261" w:rsidTr="00381A1B">
        <w:trPr>
          <w:jc w:val="center"/>
        </w:trPr>
        <w:tc>
          <w:tcPr>
            <w:tcW w:w="1335" w:type="dxa"/>
          </w:tcPr>
          <w:p w14:paraId="6830855C" w14:textId="230D3C17"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2</w:t>
            </w:r>
          </w:p>
        </w:tc>
        <w:tc>
          <w:tcPr>
            <w:tcW w:w="2515" w:type="dxa"/>
          </w:tcPr>
          <w:p w14:paraId="28790951" w14:textId="4DC71127"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{V0, V9, V6}</w:t>
            </w:r>
          </w:p>
        </w:tc>
        <w:tc>
          <w:tcPr>
            <w:tcW w:w="2515" w:type="dxa"/>
          </w:tcPr>
          <w:p w14:paraId="373C60D2" w14:textId="24DCE748" w:rsidR="00313516" w:rsidRDefault="00313516" w:rsidP="00313516">
            <w:pPr>
              <w:spacing w:before="120"/>
              <w:jc w:val="center"/>
            </w:pPr>
            <w:r>
              <w:rPr>
                <w:rFonts w:ascii="Times New Roman" w:hAnsi="Times New Roman" w:cs="Times New Roman"/>
              </w:rPr>
              <w:t>{V0, V9, V6}</w:t>
            </w:r>
          </w:p>
        </w:tc>
      </w:tr>
      <w:tr w:rsidR="00313516" w:rsidRPr="00B71DA4" w14:paraId="0DC71517" w14:textId="225B1C40" w:rsidTr="00381A1B">
        <w:trPr>
          <w:jc w:val="center"/>
        </w:trPr>
        <w:tc>
          <w:tcPr>
            <w:tcW w:w="1335" w:type="dxa"/>
          </w:tcPr>
          <w:p w14:paraId="016907C3" w14:textId="68E9D3FE"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3</w:t>
            </w:r>
          </w:p>
        </w:tc>
        <w:tc>
          <w:tcPr>
            <w:tcW w:w="2515" w:type="dxa"/>
          </w:tcPr>
          <w:p w14:paraId="355B61E3" w14:textId="6D769468"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{V7, V6, V9}</w:t>
            </w:r>
          </w:p>
        </w:tc>
        <w:tc>
          <w:tcPr>
            <w:tcW w:w="2515" w:type="dxa"/>
          </w:tcPr>
          <w:p w14:paraId="1C57936D" w14:textId="49A16BC7" w:rsidR="00313516" w:rsidRDefault="00313516" w:rsidP="00313516">
            <w:pPr>
              <w:spacing w:before="120"/>
              <w:jc w:val="center"/>
            </w:pPr>
            <w:r>
              <w:rPr>
                <w:rFonts w:ascii="Times New Roman" w:hAnsi="Times New Roman" w:cs="Times New Roman"/>
              </w:rPr>
              <w:t>{V7, V6, V9}</w:t>
            </w:r>
          </w:p>
        </w:tc>
      </w:tr>
      <w:tr w:rsidR="00313516" w:rsidRPr="00B71DA4" w14:paraId="5F2A3182" w14:textId="66BF7DB5" w:rsidTr="00381A1B">
        <w:trPr>
          <w:jc w:val="center"/>
        </w:trPr>
        <w:tc>
          <w:tcPr>
            <w:tcW w:w="1335" w:type="dxa"/>
          </w:tcPr>
          <w:p w14:paraId="2980C73F" w14:textId="79285183"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4</w:t>
            </w:r>
          </w:p>
        </w:tc>
        <w:tc>
          <w:tcPr>
            <w:tcW w:w="2515" w:type="dxa"/>
          </w:tcPr>
          <w:p w14:paraId="4C687A57" w14:textId="1ACC18FC"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{V0, V6, V1}</w:t>
            </w:r>
          </w:p>
        </w:tc>
        <w:tc>
          <w:tcPr>
            <w:tcW w:w="2515" w:type="dxa"/>
          </w:tcPr>
          <w:p w14:paraId="5B468309" w14:textId="50B09B17" w:rsidR="00313516" w:rsidRDefault="00313516" w:rsidP="00313516">
            <w:pPr>
              <w:spacing w:before="120"/>
              <w:jc w:val="center"/>
            </w:pPr>
            <w:r>
              <w:rPr>
                <w:rFonts w:ascii="Times New Roman" w:hAnsi="Times New Roman" w:cs="Times New Roman"/>
              </w:rPr>
              <w:t>{V6, V1, V0}</w:t>
            </w:r>
          </w:p>
        </w:tc>
      </w:tr>
      <w:tr w:rsidR="00313516" w:rsidRPr="00B71DA4" w14:paraId="5AB41933" w14:textId="3B1DDAE5" w:rsidTr="00381A1B">
        <w:trPr>
          <w:jc w:val="center"/>
        </w:trPr>
        <w:tc>
          <w:tcPr>
            <w:tcW w:w="1335" w:type="dxa"/>
          </w:tcPr>
          <w:p w14:paraId="70BA3EE9" w14:textId="22E741E8"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5</w:t>
            </w:r>
          </w:p>
        </w:tc>
        <w:tc>
          <w:tcPr>
            <w:tcW w:w="2515" w:type="dxa"/>
          </w:tcPr>
          <w:p w14:paraId="340C660F" w14:textId="1CD82A44"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{V11, V1, V6}</w:t>
            </w:r>
          </w:p>
        </w:tc>
        <w:tc>
          <w:tcPr>
            <w:tcW w:w="2515" w:type="dxa"/>
          </w:tcPr>
          <w:p w14:paraId="036348E1" w14:textId="223AAD7B" w:rsidR="00313516" w:rsidRDefault="00313516" w:rsidP="00313516">
            <w:pPr>
              <w:spacing w:before="120"/>
              <w:jc w:val="center"/>
            </w:pPr>
            <w:r>
              <w:rPr>
                <w:rFonts w:ascii="Times New Roman" w:hAnsi="Times New Roman" w:cs="Times New Roman"/>
              </w:rPr>
              <w:t>{V11, V1, V6}</w:t>
            </w:r>
          </w:p>
        </w:tc>
      </w:tr>
      <w:tr w:rsidR="00313516" w:rsidRPr="00B71DA4" w14:paraId="4856E9ED" w14:textId="12EF905F" w:rsidTr="00381A1B">
        <w:trPr>
          <w:jc w:val="center"/>
        </w:trPr>
        <w:tc>
          <w:tcPr>
            <w:tcW w:w="1335" w:type="dxa"/>
          </w:tcPr>
          <w:p w14:paraId="4A37ABDE" w14:textId="2BDA2309" w:rsidR="00313516" w:rsidRDefault="00313516" w:rsidP="00313516">
            <w:pPr>
              <w:spacing w:before="120"/>
              <w:jc w:val="center"/>
            </w:pPr>
            <w:r>
              <w:t>6</w:t>
            </w:r>
          </w:p>
        </w:tc>
        <w:tc>
          <w:tcPr>
            <w:tcW w:w="2515" w:type="dxa"/>
          </w:tcPr>
          <w:p w14:paraId="54C94488" w14:textId="6A7EC9D0" w:rsidR="00313516" w:rsidRDefault="00313516" w:rsidP="00313516">
            <w:pPr>
              <w:spacing w:before="120"/>
              <w:jc w:val="center"/>
            </w:pPr>
            <w:r>
              <w:rPr>
                <w:rFonts w:ascii="Times New Roman" w:hAnsi="Times New Roman" w:cs="Times New Roman"/>
              </w:rPr>
              <w:t>{V0, V1, V4}</w:t>
            </w:r>
          </w:p>
        </w:tc>
        <w:tc>
          <w:tcPr>
            <w:tcW w:w="2515" w:type="dxa"/>
          </w:tcPr>
          <w:p w14:paraId="0B823B92" w14:textId="401DFF48" w:rsidR="00313516" w:rsidRDefault="00313516" w:rsidP="00313516">
            <w:pPr>
              <w:spacing w:before="120"/>
              <w:jc w:val="center"/>
            </w:pPr>
            <w:r>
              <w:rPr>
                <w:rFonts w:ascii="Times New Roman" w:hAnsi="Times New Roman" w:cs="Times New Roman"/>
              </w:rPr>
              <w:t>{V4, V0, V1}</w:t>
            </w:r>
          </w:p>
        </w:tc>
      </w:tr>
      <w:tr w:rsidR="00313516" w:rsidRPr="00B71DA4" w14:paraId="658BE16F" w14:textId="1E340637" w:rsidTr="00381A1B">
        <w:trPr>
          <w:jc w:val="center"/>
        </w:trPr>
        <w:tc>
          <w:tcPr>
            <w:tcW w:w="1335" w:type="dxa"/>
          </w:tcPr>
          <w:p w14:paraId="4958FEBE" w14:textId="1D111D96" w:rsidR="00313516" w:rsidRDefault="00313516" w:rsidP="00313516">
            <w:pPr>
              <w:spacing w:before="120"/>
              <w:jc w:val="center"/>
            </w:pPr>
            <w:r>
              <w:t>7</w:t>
            </w:r>
          </w:p>
        </w:tc>
        <w:tc>
          <w:tcPr>
            <w:tcW w:w="2515" w:type="dxa"/>
          </w:tcPr>
          <w:p w14:paraId="76318A19" w14:textId="34A8C1FC" w:rsidR="00313516" w:rsidRDefault="00313516" w:rsidP="00313516">
            <w:pPr>
              <w:spacing w:before="120"/>
              <w:jc w:val="center"/>
            </w:pPr>
            <w:r>
              <w:rPr>
                <w:rFonts w:ascii="Times New Roman" w:hAnsi="Times New Roman" w:cs="Times New Roman"/>
              </w:rPr>
              <w:t>{V10, V4, V1}</w:t>
            </w:r>
          </w:p>
        </w:tc>
        <w:tc>
          <w:tcPr>
            <w:tcW w:w="2515" w:type="dxa"/>
          </w:tcPr>
          <w:p w14:paraId="4CDF2BF8" w14:textId="59D73E74" w:rsidR="00313516" w:rsidRDefault="00313516" w:rsidP="00313516">
            <w:pPr>
              <w:spacing w:before="120"/>
              <w:jc w:val="center"/>
            </w:pPr>
            <w:r>
              <w:rPr>
                <w:rFonts w:ascii="Times New Roman" w:hAnsi="Times New Roman" w:cs="Times New Roman"/>
              </w:rPr>
              <w:t>{V10, V4, V1}</w:t>
            </w:r>
          </w:p>
        </w:tc>
      </w:tr>
      <w:tr w:rsidR="00313516" w:rsidRPr="00B71DA4" w14:paraId="29F3B453" w14:textId="28A6A794" w:rsidTr="00381A1B">
        <w:trPr>
          <w:trHeight w:val="161"/>
          <w:jc w:val="center"/>
        </w:trPr>
        <w:tc>
          <w:tcPr>
            <w:tcW w:w="1335" w:type="dxa"/>
          </w:tcPr>
          <w:p w14:paraId="42543F02" w14:textId="4926A6C1"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8</w:t>
            </w:r>
          </w:p>
        </w:tc>
        <w:tc>
          <w:tcPr>
            <w:tcW w:w="2515" w:type="dxa"/>
          </w:tcPr>
          <w:p w14:paraId="350207D8" w14:textId="6AD81B85"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{V0, V4, V8}</w:t>
            </w:r>
          </w:p>
        </w:tc>
        <w:tc>
          <w:tcPr>
            <w:tcW w:w="2515" w:type="dxa"/>
          </w:tcPr>
          <w:p w14:paraId="1C77B47B" w14:textId="3183C50E" w:rsidR="00313516" w:rsidRDefault="00313516" w:rsidP="00313516">
            <w:pPr>
              <w:spacing w:before="120"/>
              <w:jc w:val="center"/>
            </w:pPr>
            <w:r>
              <w:rPr>
                <w:rFonts w:ascii="Times New Roman" w:hAnsi="Times New Roman" w:cs="Times New Roman"/>
              </w:rPr>
              <w:t>{V0, V4, V8}</w:t>
            </w:r>
          </w:p>
        </w:tc>
      </w:tr>
      <w:tr w:rsidR="00313516" w:rsidRPr="00B71DA4" w14:paraId="33041B97" w14:textId="375392C0" w:rsidTr="00381A1B">
        <w:trPr>
          <w:jc w:val="center"/>
        </w:trPr>
        <w:tc>
          <w:tcPr>
            <w:tcW w:w="1335" w:type="dxa"/>
          </w:tcPr>
          <w:p w14:paraId="0559993D" w14:textId="7FA49C3F"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9</w:t>
            </w:r>
          </w:p>
        </w:tc>
        <w:tc>
          <w:tcPr>
            <w:tcW w:w="2515" w:type="dxa"/>
          </w:tcPr>
          <w:p w14:paraId="59587EC4" w14:textId="690B227B" w:rsidR="00313516" w:rsidRPr="00B71DA4" w:rsidRDefault="00313516" w:rsidP="00313516">
            <w:pPr>
              <w:spacing w:before="120"/>
              <w:jc w:val="center"/>
              <w:rPr>
                <w:rFonts w:ascii="Times New Roman" w:hAnsi="Times New Roman" w:cs="Times New Roman"/>
              </w:rPr>
            </w:pPr>
            <w:r>
              <w:rPr>
                <w:rFonts w:ascii="Times New Roman" w:hAnsi="Times New Roman" w:cs="Times New Roman"/>
              </w:rPr>
              <w:t>{V5, V8, V4}</w:t>
            </w:r>
          </w:p>
        </w:tc>
        <w:tc>
          <w:tcPr>
            <w:tcW w:w="2515" w:type="dxa"/>
          </w:tcPr>
          <w:p w14:paraId="1C318ED8" w14:textId="272B668E" w:rsidR="00313516" w:rsidRDefault="00313516" w:rsidP="00313516">
            <w:pPr>
              <w:spacing w:before="120"/>
              <w:jc w:val="center"/>
            </w:pPr>
            <w:r>
              <w:rPr>
                <w:rFonts w:ascii="Times New Roman" w:hAnsi="Times New Roman" w:cs="Times New Roman"/>
              </w:rPr>
              <w:t>{V5, V8, V4}</w:t>
            </w:r>
          </w:p>
        </w:tc>
      </w:tr>
      <w:tr w:rsidR="00313516" w:rsidRPr="00B258CA" w14:paraId="17262C12" w14:textId="3441A5B3" w:rsidTr="00381A1B">
        <w:trPr>
          <w:jc w:val="center"/>
        </w:trPr>
        <w:tc>
          <w:tcPr>
            <w:tcW w:w="1335" w:type="dxa"/>
          </w:tcPr>
          <w:p w14:paraId="3FA34965" w14:textId="6B36C3CA"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10</w:t>
            </w:r>
          </w:p>
        </w:tc>
        <w:tc>
          <w:tcPr>
            <w:tcW w:w="2515" w:type="dxa"/>
          </w:tcPr>
          <w:p w14:paraId="764383DA" w14:textId="2F0206EF"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{V3, V10, V11}</w:t>
            </w:r>
          </w:p>
        </w:tc>
        <w:tc>
          <w:tcPr>
            <w:tcW w:w="2515" w:type="dxa"/>
          </w:tcPr>
          <w:p w14:paraId="557E8477" w14:textId="470A1F77" w:rsidR="00313516" w:rsidRPr="00B258CA" w:rsidRDefault="00313516" w:rsidP="00313516">
            <w:pPr>
              <w:spacing w:before="120"/>
              <w:jc w:val="center"/>
            </w:pPr>
            <w:r>
              <w:rPr>
                <w:rFonts w:ascii="Times New Roman" w:hAnsi="Times New Roman" w:cs="Times New Roman"/>
              </w:rPr>
              <w:t>{V3, V10, V11}</w:t>
            </w:r>
          </w:p>
        </w:tc>
      </w:tr>
      <w:tr w:rsidR="00313516" w:rsidRPr="00B258CA" w14:paraId="474F450F" w14:textId="71ACAB29" w:rsidTr="00381A1B">
        <w:trPr>
          <w:jc w:val="center"/>
        </w:trPr>
        <w:tc>
          <w:tcPr>
            <w:tcW w:w="1335" w:type="dxa"/>
          </w:tcPr>
          <w:p w14:paraId="2E757B58" w14:textId="7BD0BDB0"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11</w:t>
            </w:r>
          </w:p>
        </w:tc>
        <w:tc>
          <w:tcPr>
            <w:tcW w:w="2515" w:type="dxa"/>
          </w:tcPr>
          <w:p w14:paraId="6C099969" w14:textId="1209F1FD"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{V1, V11, V10}</w:t>
            </w:r>
          </w:p>
        </w:tc>
        <w:tc>
          <w:tcPr>
            <w:tcW w:w="2515" w:type="dxa"/>
          </w:tcPr>
          <w:p w14:paraId="082F2D3F" w14:textId="6A65F5D0" w:rsidR="00313516" w:rsidRPr="00B258CA" w:rsidRDefault="00313516" w:rsidP="00313516">
            <w:pPr>
              <w:spacing w:before="120"/>
              <w:jc w:val="center"/>
            </w:pPr>
            <w:r>
              <w:rPr>
                <w:rFonts w:ascii="Times New Roman" w:hAnsi="Times New Roman" w:cs="Times New Roman"/>
              </w:rPr>
              <w:t>{V1, V11, V10}</w:t>
            </w:r>
          </w:p>
        </w:tc>
      </w:tr>
      <w:tr w:rsidR="00313516" w:rsidRPr="00B258CA" w14:paraId="3C0562FA" w14:textId="14E78C5A" w:rsidTr="00381A1B">
        <w:trPr>
          <w:jc w:val="center"/>
        </w:trPr>
        <w:tc>
          <w:tcPr>
            <w:tcW w:w="1335" w:type="dxa"/>
          </w:tcPr>
          <w:p w14:paraId="47192A4A" w14:textId="229543DD"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12</w:t>
            </w:r>
          </w:p>
        </w:tc>
        <w:tc>
          <w:tcPr>
            <w:tcW w:w="2515" w:type="dxa"/>
          </w:tcPr>
          <w:p w14:paraId="2B782A8E" w14:textId="53593DAA"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{V3, V5, V10}</w:t>
            </w:r>
          </w:p>
        </w:tc>
        <w:tc>
          <w:tcPr>
            <w:tcW w:w="2515" w:type="dxa"/>
          </w:tcPr>
          <w:p w14:paraId="12001098" w14:textId="649427BE" w:rsidR="00313516" w:rsidRPr="00B258CA" w:rsidRDefault="00313516" w:rsidP="00313516">
            <w:pPr>
              <w:spacing w:before="120"/>
              <w:jc w:val="center"/>
            </w:pPr>
            <w:r>
              <w:rPr>
                <w:rFonts w:ascii="Times New Roman" w:hAnsi="Times New Roman" w:cs="Times New Roman"/>
              </w:rPr>
              <w:t>{V10, V3, V5}</w:t>
            </w:r>
          </w:p>
        </w:tc>
      </w:tr>
      <w:tr w:rsidR="00313516" w:rsidRPr="00B258CA" w14:paraId="33027383" w14:textId="27895E07" w:rsidTr="00381A1B">
        <w:trPr>
          <w:jc w:val="center"/>
        </w:trPr>
        <w:tc>
          <w:tcPr>
            <w:tcW w:w="1335" w:type="dxa"/>
          </w:tcPr>
          <w:p w14:paraId="35B2DF0C" w14:textId="219F8E6F"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13</w:t>
            </w:r>
          </w:p>
        </w:tc>
        <w:tc>
          <w:tcPr>
            <w:tcW w:w="2515" w:type="dxa"/>
          </w:tcPr>
          <w:p w14:paraId="2A239B1D" w14:textId="0127EC7A"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{V4, V10, V5}</w:t>
            </w:r>
          </w:p>
        </w:tc>
        <w:tc>
          <w:tcPr>
            <w:tcW w:w="2515" w:type="dxa"/>
          </w:tcPr>
          <w:p w14:paraId="5BE8FEF8" w14:textId="22C5958B" w:rsidR="00313516" w:rsidRPr="00B258CA" w:rsidRDefault="00313516" w:rsidP="00313516">
            <w:pPr>
              <w:spacing w:before="120"/>
              <w:jc w:val="center"/>
            </w:pPr>
            <w:r>
              <w:rPr>
                <w:rFonts w:ascii="Times New Roman" w:hAnsi="Times New Roman" w:cs="Times New Roman"/>
              </w:rPr>
              <w:t>{V4, V10, V5}</w:t>
            </w:r>
          </w:p>
        </w:tc>
      </w:tr>
      <w:tr w:rsidR="00313516" w:rsidRPr="00B258CA" w14:paraId="0A46CCF8" w14:textId="148A546D" w:rsidTr="00381A1B">
        <w:trPr>
          <w:jc w:val="center"/>
        </w:trPr>
        <w:tc>
          <w:tcPr>
            <w:tcW w:w="1335" w:type="dxa"/>
          </w:tcPr>
          <w:p w14:paraId="0016497A" w14:textId="73A7C7FA"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14</w:t>
            </w:r>
          </w:p>
        </w:tc>
        <w:tc>
          <w:tcPr>
            <w:tcW w:w="2515" w:type="dxa"/>
          </w:tcPr>
          <w:p w14:paraId="720D7B79" w14:textId="06AFC2DA"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{V3, V2, V5}</w:t>
            </w:r>
          </w:p>
        </w:tc>
        <w:tc>
          <w:tcPr>
            <w:tcW w:w="2515" w:type="dxa"/>
          </w:tcPr>
          <w:p w14:paraId="19D59565" w14:textId="1106B018" w:rsidR="00313516" w:rsidRPr="00B258CA" w:rsidRDefault="00313516" w:rsidP="00313516">
            <w:pPr>
              <w:spacing w:before="120"/>
              <w:jc w:val="center"/>
            </w:pPr>
            <w:r>
              <w:rPr>
                <w:rFonts w:ascii="Times New Roman" w:hAnsi="Times New Roman" w:cs="Times New Roman"/>
              </w:rPr>
              <w:t>{V2, V5, V3}</w:t>
            </w:r>
          </w:p>
        </w:tc>
      </w:tr>
      <w:tr w:rsidR="00313516" w:rsidRPr="00B258CA" w14:paraId="4966800A" w14:textId="31D0F538" w:rsidTr="00381A1B">
        <w:trPr>
          <w:jc w:val="center"/>
        </w:trPr>
        <w:tc>
          <w:tcPr>
            <w:tcW w:w="1335" w:type="dxa"/>
          </w:tcPr>
          <w:p w14:paraId="5931F885" w14:textId="1FD2DBF8"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15</w:t>
            </w:r>
          </w:p>
        </w:tc>
        <w:tc>
          <w:tcPr>
            <w:tcW w:w="2515" w:type="dxa"/>
          </w:tcPr>
          <w:p w14:paraId="6D17E985" w14:textId="774D8A76"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{V8, V5, V2}</w:t>
            </w:r>
          </w:p>
        </w:tc>
        <w:tc>
          <w:tcPr>
            <w:tcW w:w="2515" w:type="dxa"/>
          </w:tcPr>
          <w:p w14:paraId="385C41A8" w14:textId="489E3DD8" w:rsidR="00313516" w:rsidRPr="00B258CA" w:rsidRDefault="00313516" w:rsidP="00313516">
            <w:pPr>
              <w:spacing w:before="120"/>
              <w:jc w:val="center"/>
            </w:pPr>
            <w:r>
              <w:rPr>
                <w:rFonts w:ascii="Times New Roman" w:hAnsi="Times New Roman" w:cs="Times New Roman"/>
              </w:rPr>
              <w:t>{V8, V5, V2}</w:t>
            </w:r>
          </w:p>
        </w:tc>
      </w:tr>
      <w:tr w:rsidR="00313516" w:rsidRPr="00B258CA" w14:paraId="4FD1FA85" w14:textId="464F9B7A" w:rsidTr="00381A1B">
        <w:trPr>
          <w:trHeight w:val="161"/>
          <w:jc w:val="center"/>
        </w:trPr>
        <w:tc>
          <w:tcPr>
            <w:tcW w:w="1335" w:type="dxa"/>
          </w:tcPr>
          <w:p w14:paraId="7C4AC8AF" w14:textId="74C5DB1B"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16</w:t>
            </w:r>
          </w:p>
        </w:tc>
        <w:tc>
          <w:tcPr>
            <w:tcW w:w="2515" w:type="dxa"/>
          </w:tcPr>
          <w:p w14:paraId="5C01E599" w14:textId="65739FF4"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{V3, V7, V2}</w:t>
            </w:r>
          </w:p>
        </w:tc>
        <w:tc>
          <w:tcPr>
            <w:tcW w:w="2515" w:type="dxa"/>
          </w:tcPr>
          <w:p w14:paraId="770C822A" w14:textId="79B758FD" w:rsidR="00313516" w:rsidRPr="00B258CA" w:rsidRDefault="00313516" w:rsidP="00313516">
            <w:pPr>
              <w:spacing w:before="120"/>
              <w:jc w:val="center"/>
            </w:pPr>
            <w:r>
              <w:rPr>
                <w:rFonts w:ascii="Times New Roman" w:hAnsi="Times New Roman" w:cs="Times New Roman"/>
              </w:rPr>
              <w:t>{V3, V7, V2}</w:t>
            </w:r>
          </w:p>
        </w:tc>
      </w:tr>
      <w:tr w:rsidR="00313516" w:rsidRPr="00B258CA" w14:paraId="1CB83B64" w14:textId="35EA8636" w:rsidTr="00381A1B">
        <w:trPr>
          <w:jc w:val="center"/>
        </w:trPr>
        <w:tc>
          <w:tcPr>
            <w:tcW w:w="1335" w:type="dxa"/>
          </w:tcPr>
          <w:p w14:paraId="45849549" w14:textId="1FCC4B4E"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17</w:t>
            </w:r>
          </w:p>
        </w:tc>
        <w:tc>
          <w:tcPr>
            <w:tcW w:w="2515" w:type="dxa"/>
          </w:tcPr>
          <w:p w14:paraId="0A5FEA9D" w14:textId="7B71A5E1"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{V9, V2, V7}</w:t>
            </w:r>
          </w:p>
        </w:tc>
        <w:tc>
          <w:tcPr>
            <w:tcW w:w="2515" w:type="dxa"/>
          </w:tcPr>
          <w:p w14:paraId="012B9053" w14:textId="09DDD3BB" w:rsidR="00313516" w:rsidRPr="00B258CA" w:rsidRDefault="00313516" w:rsidP="00313516">
            <w:pPr>
              <w:spacing w:before="120"/>
              <w:jc w:val="center"/>
            </w:pPr>
            <w:r>
              <w:rPr>
                <w:rFonts w:ascii="Times New Roman" w:hAnsi="Times New Roman" w:cs="Times New Roman"/>
              </w:rPr>
              <w:t>{V9, V2, V7}</w:t>
            </w:r>
          </w:p>
        </w:tc>
      </w:tr>
      <w:tr w:rsidR="00313516" w:rsidRPr="00B258CA" w14:paraId="278D0F1E" w14:textId="7F4C774C" w:rsidTr="00381A1B">
        <w:trPr>
          <w:jc w:val="center"/>
        </w:trPr>
        <w:tc>
          <w:tcPr>
            <w:tcW w:w="1335" w:type="dxa"/>
          </w:tcPr>
          <w:p w14:paraId="62CB2133" w14:textId="51F5B1EE"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18</w:t>
            </w:r>
          </w:p>
        </w:tc>
        <w:tc>
          <w:tcPr>
            <w:tcW w:w="2515" w:type="dxa"/>
          </w:tcPr>
          <w:p w14:paraId="25C5925F" w14:textId="59B7E7C7"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{V3, V11, V7}</w:t>
            </w:r>
          </w:p>
        </w:tc>
        <w:tc>
          <w:tcPr>
            <w:tcW w:w="2515" w:type="dxa"/>
          </w:tcPr>
          <w:p w14:paraId="338992D3" w14:textId="1E105D1D" w:rsidR="00313516" w:rsidRPr="00B258CA" w:rsidRDefault="00313516" w:rsidP="00313516">
            <w:pPr>
              <w:spacing w:before="120"/>
              <w:jc w:val="center"/>
            </w:pPr>
            <w:r>
              <w:rPr>
                <w:rFonts w:ascii="Times New Roman" w:hAnsi="Times New Roman" w:cs="Times New Roman"/>
              </w:rPr>
              <w:t>{V11, V7, V3}</w:t>
            </w:r>
          </w:p>
        </w:tc>
      </w:tr>
      <w:tr w:rsidR="00313516" w:rsidRPr="00B258CA" w14:paraId="48D31EB9" w14:textId="3FD2838A" w:rsidTr="00381A1B">
        <w:trPr>
          <w:jc w:val="center"/>
        </w:trPr>
        <w:tc>
          <w:tcPr>
            <w:tcW w:w="1335" w:type="dxa"/>
          </w:tcPr>
          <w:p w14:paraId="6989CC1C" w14:textId="7F43A1D8"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19</w:t>
            </w:r>
          </w:p>
        </w:tc>
        <w:tc>
          <w:tcPr>
            <w:tcW w:w="2515" w:type="dxa"/>
          </w:tcPr>
          <w:p w14:paraId="666842AF" w14:textId="60A4D287" w:rsidR="00313516" w:rsidRPr="00B258CA" w:rsidRDefault="00313516" w:rsidP="00313516">
            <w:pPr>
              <w:spacing w:before="120"/>
              <w:jc w:val="center"/>
              <w:rPr>
                <w:rFonts w:ascii="Times New Roman" w:hAnsi="Times New Roman" w:cs="Times New Roman"/>
              </w:rPr>
            </w:pPr>
            <w:r w:rsidRPr="00B258CA">
              <w:rPr>
                <w:rFonts w:ascii="Times New Roman" w:hAnsi="Times New Roman" w:cs="Times New Roman"/>
              </w:rPr>
              <w:t>{V6, V7, V11}</w:t>
            </w:r>
          </w:p>
        </w:tc>
        <w:tc>
          <w:tcPr>
            <w:tcW w:w="2515" w:type="dxa"/>
          </w:tcPr>
          <w:p w14:paraId="0A0D2BA3" w14:textId="74D0F381" w:rsidR="00313516" w:rsidRPr="00B258CA" w:rsidRDefault="00313516" w:rsidP="00313516">
            <w:pPr>
              <w:spacing w:before="120"/>
              <w:jc w:val="center"/>
            </w:pPr>
            <w:r>
              <w:rPr>
                <w:rFonts w:ascii="Times New Roman" w:hAnsi="Times New Roman" w:cs="Times New Roman"/>
              </w:rPr>
              <w:t>{V6, V7, V11}</w:t>
            </w:r>
          </w:p>
        </w:tc>
      </w:tr>
    </w:tbl>
    <w:p w14:paraId="07381433" w14:textId="55E4495D" w:rsidR="002720BD" w:rsidRDefault="002720BD" w:rsidP="00815904">
      <w:pPr>
        <w:jc w:val="both"/>
        <w:rPr>
          <w:szCs w:val="22"/>
          <w:highlight w:val="yellow"/>
        </w:rPr>
      </w:pPr>
      <w:r>
        <w:t xml:space="preserve">For non-compact ISP, the same geometry conversion functions used for OHP are shared by ISP. Non-compact ISP simply </w:t>
      </w:r>
      <w:r w:rsidR="009B020C">
        <w:t>replaces the defi</w:t>
      </w:r>
      <w:r>
        <w:t>nition for vertex coordinates</w:t>
      </w:r>
      <w:r w:rsidR="009B020C">
        <w:t xml:space="preserve"> with</w:t>
      </w:r>
      <w:r>
        <w:t xml:space="preserve"> those defined in </w:t>
      </w:r>
      <w:r>
        <w:fldChar w:fldCharType="begin"/>
      </w:r>
      <w:r>
        <w:instrText xml:space="preserve"> REF _Ref463628457 \h  \* MERGEFORMAT </w:instrText>
      </w:r>
      <w:r>
        <w:fldChar w:fldCharType="separate"/>
      </w:r>
      <w:r w:rsidR="00521C3D" w:rsidRPr="00116085">
        <w:t>Table 8</w:t>
      </w:r>
      <w:r>
        <w:fldChar w:fldCharType="end"/>
      </w:r>
      <w:r>
        <w:t>.</w:t>
      </w:r>
      <w:r w:rsidR="009B020C">
        <w:t xml:space="preserve"> For non-compact ISP, t</w:t>
      </w:r>
      <w:r>
        <w:t xml:space="preserve">he </w:t>
      </w:r>
      <w:r w:rsidR="009B020C">
        <w:t>2D-to-3D and 3D-to-2D coordinate mapping processes are exactly the same as those</w:t>
      </w:r>
      <w:r>
        <w:t xml:space="preserve"> </w:t>
      </w:r>
      <w:r w:rsidR="009B020C">
        <w:t>already described fo</w:t>
      </w:r>
      <w:r>
        <w:t>r</w:t>
      </w:r>
      <w:r w:rsidR="009B020C">
        <w:t xml:space="preserve"> OHP in section </w:t>
      </w:r>
      <w:r w:rsidR="009B020C">
        <w:fldChar w:fldCharType="begin"/>
      </w:r>
      <w:r w:rsidR="009B020C">
        <w:instrText xml:space="preserve"> REF _Ref473817865 \r \h </w:instrText>
      </w:r>
      <w:r w:rsidR="009B020C">
        <w:fldChar w:fldCharType="separate"/>
      </w:r>
      <w:r w:rsidR="003C7061">
        <w:t>2.8</w:t>
      </w:r>
      <w:r w:rsidR="009B020C">
        <w:fldChar w:fldCharType="end"/>
      </w:r>
      <w:r>
        <w:t>.</w:t>
      </w:r>
    </w:p>
    <w:p w14:paraId="27B64E40" w14:textId="31DF652E" w:rsidR="00444E05" w:rsidRPr="00DF15D5" w:rsidRDefault="002720BD" w:rsidP="00977089">
      <w:pPr>
        <w:jc w:val="both"/>
        <w:rPr>
          <w:lang w:eastAsia="ko-KR"/>
        </w:rPr>
      </w:pPr>
      <w:r w:rsidRPr="00DF15D5">
        <w:rPr>
          <w:szCs w:val="22"/>
        </w:rPr>
        <w:t xml:space="preserve">For </w:t>
      </w:r>
      <w:r w:rsidR="0046547A" w:rsidRPr="00DF15D5">
        <w:rPr>
          <w:szCs w:val="22"/>
        </w:rPr>
        <w:t xml:space="preserve">compact </w:t>
      </w:r>
      <w:r w:rsidR="001449D0" w:rsidRPr="00DF15D5">
        <w:rPr>
          <w:szCs w:val="22"/>
        </w:rPr>
        <w:t>ISP</w:t>
      </w:r>
      <w:r w:rsidR="009F1607" w:rsidRPr="00DF15D5">
        <w:t xml:space="preserve"> </w:t>
      </w:r>
      <w:r w:rsidR="009F1607" w:rsidRPr="00DF15D5">
        <w:rPr>
          <w:rFonts w:hint="eastAsia"/>
          <w:lang w:eastAsia="ko-KR"/>
        </w:rPr>
        <w:t>(</w:t>
      </w:r>
      <w:r w:rsidR="009F1607" w:rsidRPr="00DF15D5">
        <w:t>CISP</w:t>
      </w:r>
      <w:r w:rsidR="009F1607" w:rsidRPr="00DF15D5">
        <w:rPr>
          <w:rFonts w:hint="eastAsia"/>
          <w:lang w:eastAsia="ko-KR"/>
        </w:rPr>
        <w:t>)</w:t>
      </w:r>
      <w:r w:rsidR="00B33DFC">
        <w:rPr>
          <w:lang w:eastAsia="ko-KR"/>
        </w:rPr>
        <w:t>,</w:t>
      </w:r>
      <w:r w:rsidR="009F1607" w:rsidRPr="00DF15D5">
        <w:rPr>
          <w:rFonts w:hint="eastAsia"/>
          <w:lang w:eastAsia="ko-KR"/>
        </w:rPr>
        <w:t xml:space="preserve"> all 20 triangle faces are compacted to</w:t>
      </w:r>
      <w:r w:rsidR="00444E05" w:rsidRPr="00DF15D5">
        <w:rPr>
          <w:rFonts w:hint="eastAsia"/>
          <w:lang w:eastAsia="ko-KR"/>
        </w:rPr>
        <w:t xml:space="preserve"> </w:t>
      </w:r>
      <w:r w:rsidR="009F1607" w:rsidRPr="00DF15D5">
        <w:rPr>
          <w:rFonts w:hint="eastAsia"/>
          <w:lang w:eastAsia="ko-KR"/>
        </w:rPr>
        <w:t>t</w:t>
      </w:r>
      <w:r w:rsidR="00444E05" w:rsidRPr="00DF15D5">
        <w:rPr>
          <w:rFonts w:hint="eastAsia"/>
          <w:lang w:eastAsia="ko-KR"/>
        </w:rPr>
        <w:t>he</w:t>
      </w:r>
      <w:r w:rsidR="009F1607" w:rsidRPr="00DF15D5">
        <w:rPr>
          <w:rFonts w:hint="eastAsia"/>
          <w:lang w:eastAsia="ko-KR"/>
        </w:rPr>
        <w:t xml:space="preserve"> rectangular frame as shown on </w:t>
      </w:r>
      <w:r w:rsidR="00EB72CF" w:rsidRPr="00EB72CF">
        <w:rPr>
          <w:lang w:eastAsia="ko-KR"/>
        </w:rPr>
        <w:fldChar w:fldCharType="begin"/>
      </w:r>
      <w:r w:rsidR="00EB72CF" w:rsidRPr="00EB72CF">
        <w:rPr>
          <w:lang w:eastAsia="ko-KR"/>
        </w:rPr>
        <w:instrText xml:space="preserve"> REF _Ref474352191 \h </w:instrText>
      </w:r>
      <w:r w:rsidR="00EB72CF" w:rsidRPr="00977089">
        <w:rPr>
          <w:lang w:eastAsia="ko-KR"/>
        </w:rPr>
        <w:instrText xml:space="preserve"> \* MERGEFORMAT </w:instrText>
      </w:r>
      <w:r w:rsidR="00EB72CF" w:rsidRPr="00EB72CF">
        <w:rPr>
          <w:lang w:eastAsia="ko-KR"/>
        </w:rPr>
      </w:r>
      <w:r w:rsidR="00EB72CF" w:rsidRPr="00EB72CF">
        <w:rPr>
          <w:lang w:eastAsia="ko-KR"/>
        </w:rPr>
        <w:fldChar w:fldCharType="separate"/>
      </w:r>
      <w:r w:rsidR="003C7061" w:rsidRPr="00965963">
        <w:t>Figure 13</w:t>
      </w:r>
      <w:r w:rsidR="00EB72CF" w:rsidRPr="00EB72CF">
        <w:rPr>
          <w:lang w:eastAsia="ko-KR"/>
        </w:rPr>
        <w:fldChar w:fldCharType="end"/>
      </w:r>
      <w:r w:rsidR="009F1607" w:rsidRPr="00DF15D5">
        <w:rPr>
          <w:rFonts w:hint="eastAsia"/>
          <w:lang w:eastAsia="ko-KR"/>
        </w:rPr>
        <w:t>.</w:t>
      </w:r>
      <w:r w:rsidR="009F1607" w:rsidRPr="00DF15D5">
        <w:t xml:space="preserve"> </w:t>
      </w:r>
      <w:r w:rsidR="00444E05" w:rsidRPr="00DF15D5">
        <w:rPr>
          <w:rFonts w:hint="eastAsia"/>
          <w:lang w:eastAsia="ko-KR"/>
        </w:rPr>
        <w:t xml:space="preserve">While compacting rectangular frame some triangles </w:t>
      </w:r>
      <w:r w:rsidR="00EB72CF">
        <w:rPr>
          <w:lang w:eastAsia="ko-KR"/>
        </w:rPr>
        <w:t>are</w:t>
      </w:r>
      <w:r w:rsidR="00EB72CF" w:rsidRPr="00DF15D5">
        <w:rPr>
          <w:rFonts w:hint="eastAsia"/>
          <w:lang w:eastAsia="ko-KR"/>
        </w:rPr>
        <w:t xml:space="preserve"> </w:t>
      </w:r>
      <w:r w:rsidR="00444E05" w:rsidRPr="00DF15D5">
        <w:rPr>
          <w:lang w:eastAsia="ko-KR"/>
        </w:rPr>
        <w:t>sp</w:t>
      </w:r>
      <w:r w:rsidR="00444E05" w:rsidRPr="00DF15D5">
        <w:rPr>
          <w:rFonts w:hint="eastAsia"/>
          <w:lang w:eastAsia="ko-KR"/>
        </w:rPr>
        <w:t>l</w:t>
      </w:r>
      <w:r w:rsidR="00444E05" w:rsidRPr="00DF15D5">
        <w:rPr>
          <w:lang w:eastAsia="ko-KR"/>
        </w:rPr>
        <w:t>it</w:t>
      </w:r>
      <w:r w:rsidR="00444E05" w:rsidRPr="00DF15D5">
        <w:rPr>
          <w:rFonts w:hint="eastAsia"/>
          <w:lang w:eastAsia="ko-KR"/>
        </w:rPr>
        <w:t xml:space="preserve"> into the 2 parts vertically, some are </w:t>
      </w:r>
      <w:r w:rsidR="00444E05" w:rsidRPr="00DF15D5">
        <w:rPr>
          <w:lang w:eastAsia="ko-KR"/>
        </w:rPr>
        <w:t>flipped</w:t>
      </w:r>
      <w:r w:rsidR="00444E05" w:rsidRPr="00DF15D5">
        <w:rPr>
          <w:rFonts w:hint="eastAsia"/>
          <w:lang w:eastAsia="ko-KR"/>
        </w:rPr>
        <w:t xml:space="preserve"> </w:t>
      </w:r>
      <w:r w:rsidR="00444E05" w:rsidRPr="00DF15D5">
        <w:rPr>
          <w:lang w:eastAsia="ko-KR"/>
        </w:rPr>
        <w:t>vertically</w:t>
      </w:r>
      <w:r w:rsidR="00444E05" w:rsidRPr="00DF15D5">
        <w:rPr>
          <w:rFonts w:hint="eastAsia"/>
          <w:lang w:eastAsia="ko-KR"/>
        </w:rPr>
        <w:t xml:space="preserve"> or </w:t>
      </w:r>
      <w:r w:rsidR="00444E05" w:rsidRPr="00DF15D5">
        <w:rPr>
          <w:lang w:eastAsia="ko-KR"/>
        </w:rPr>
        <w:t>horizontally</w:t>
      </w:r>
      <w:r w:rsidR="00444E05" w:rsidRPr="00DF15D5">
        <w:rPr>
          <w:rFonts w:hint="eastAsia"/>
          <w:lang w:eastAsia="ko-KR"/>
        </w:rPr>
        <w:t xml:space="preserve">. 4 samples margin </w:t>
      </w:r>
      <w:r w:rsidR="00444E05" w:rsidRPr="00DF15D5">
        <w:rPr>
          <w:lang w:eastAsia="ko-KR"/>
        </w:rPr>
        <w:t>horizontal</w:t>
      </w:r>
      <w:r w:rsidR="00444E05" w:rsidRPr="00DF15D5">
        <w:rPr>
          <w:rFonts w:hint="eastAsia"/>
          <w:lang w:eastAsia="ko-KR"/>
        </w:rPr>
        <w:t xml:space="preserve"> per boundary between 2 triangles </w:t>
      </w:r>
      <w:r w:rsidR="00EB72CF">
        <w:rPr>
          <w:lang w:eastAsia="ko-KR"/>
        </w:rPr>
        <w:t>are</w:t>
      </w:r>
      <w:r w:rsidR="00EB72CF" w:rsidRPr="00DF15D5">
        <w:rPr>
          <w:rFonts w:hint="eastAsia"/>
          <w:lang w:eastAsia="ko-KR"/>
        </w:rPr>
        <w:t xml:space="preserve"> </w:t>
      </w:r>
      <w:r w:rsidR="00444E05" w:rsidRPr="00DF15D5">
        <w:rPr>
          <w:rFonts w:hint="eastAsia"/>
          <w:lang w:eastAsia="ko-KR"/>
        </w:rPr>
        <w:t xml:space="preserve">introduced in order to </w:t>
      </w:r>
      <w:r w:rsidR="003E3CB9" w:rsidRPr="00DF15D5">
        <w:rPr>
          <w:rFonts w:hint="eastAsia"/>
          <w:lang w:eastAsia="ko-KR"/>
        </w:rPr>
        <w:t xml:space="preserve">ensure always usage of proper </w:t>
      </w:r>
      <w:proofErr w:type="spellStart"/>
      <w:r w:rsidR="00EB72CF">
        <w:rPr>
          <w:lang w:eastAsia="ko-KR"/>
        </w:rPr>
        <w:t>c</w:t>
      </w:r>
      <w:r w:rsidR="003E3CB9" w:rsidRPr="00DF15D5">
        <w:rPr>
          <w:rFonts w:hint="eastAsia"/>
          <w:lang w:eastAsia="ko-KR"/>
        </w:rPr>
        <w:t>hroma</w:t>
      </w:r>
      <w:proofErr w:type="spellEnd"/>
      <w:r w:rsidR="003E3CB9" w:rsidRPr="00DF15D5">
        <w:rPr>
          <w:rFonts w:hint="eastAsia"/>
          <w:lang w:eastAsia="ko-KR"/>
        </w:rPr>
        <w:t xml:space="preserve"> sample for each </w:t>
      </w:r>
      <w:proofErr w:type="spellStart"/>
      <w:r w:rsidR="00EB72CF">
        <w:rPr>
          <w:lang w:eastAsia="ko-KR"/>
        </w:rPr>
        <w:t>l</w:t>
      </w:r>
      <w:r w:rsidR="003E3CB9" w:rsidRPr="00DF15D5">
        <w:rPr>
          <w:rFonts w:hint="eastAsia"/>
          <w:lang w:eastAsia="ko-KR"/>
        </w:rPr>
        <w:t>uma</w:t>
      </w:r>
      <w:proofErr w:type="spellEnd"/>
      <w:r w:rsidR="003E3CB9" w:rsidRPr="00DF15D5">
        <w:rPr>
          <w:rFonts w:hint="eastAsia"/>
          <w:lang w:eastAsia="ko-KR"/>
        </w:rPr>
        <w:t xml:space="preserve"> sample in non 4:4:4 formats and keeping resulting frame size multiple of 8</w:t>
      </w:r>
      <w:r w:rsidR="00444E05" w:rsidRPr="00DF15D5">
        <w:rPr>
          <w:rFonts w:hint="eastAsia"/>
          <w:lang w:eastAsia="ko-KR"/>
        </w:rPr>
        <w:t>. T</w:t>
      </w:r>
      <w:r w:rsidR="003E3CB9" w:rsidRPr="00DF15D5">
        <w:rPr>
          <w:rFonts w:hint="eastAsia"/>
          <w:lang w:eastAsia="ko-KR"/>
        </w:rPr>
        <w:t xml:space="preserve">hose extra samples are not used in CISP to sphere (or viewport) projection, so they </w:t>
      </w:r>
      <w:r w:rsidR="006915CC" w:rsidRPr="00DF15D5">
        <w:rPr>
          <w:rFonts w:hint="eastAsia"/>
          <w:lang w:eastAsia="ko-KR"/>
        </w:rPr>
        <w:t xml:space="preserve">are </w:t>
      </w:r>
      <w:r w:rsidR="003E3CB9" w:rsidRPr="00DF15D5">
        <w:rPr>
          <w:rFonts w:hint="eastAsia"/>
          <w:lang w:eastAsia="ko-KR"/>
        </w:rPr>
        <w:t xml:space="preserve">just padded using </w:t>
      </w:r>
      <w:r w:rsidR="003E3CB9" w:rsidRPr="00DF15D5">
        <w:rPr>
          <w:lang w:eastAsia="ko-KR"/>
        </w:rPr>
        <w:t>nearest</w:t>
      </w:r>
      <w:r w:rsidR="003E3CB9" w:rsidRPr="00DF15D5">
        <w:rPr>
          <w:rFonts w:hint="eastAsia"/>
          <w:lang w:eastAsia="ko-KR"/>
        </w:rPr>
        <w:t xml:space="preserve"> sample from triangle face.</w:t>
      </w:r>
    </w:p>
    <w:p w14:paraId="45411F63" w14:textId="37D81EEC" w:rsidR="003E3CB9" w:rsidRPr="00DF15D5" w:rsidRDefault="00444E05" w:rsidP="006915CC">
      <w:pPr>
        <w:jc w:val="both"/>
        <w:rPr>
          <w:lang w:eastAsia="ko-KR"/>
        </w:rPr>
      </w:pPr>
      <w:r w:rsidRPr="00DF15D5">
        <w:rPr>
          <w:rFonts w:hint="eastAsia"/>
          <w:lang w:eastAsia="ko-KR"/>
        </w:rPr>
        <w:lastRenderedPageBreak/>
        <w:t xml:space="preserve">If two triangle faces are next to each other both </w:t>
      </w:r>
      <w:r w:rsidR="003E3CB9" w:rsidRPr="00DF15D5">
        <w:rPr>
          <w:rFonts w:hint="eastAsia"/>
          <w:lang w:eastAsia="ko-KR"/>
        </w:rPr>
        <w:t>o</w:t>
      </w:r>
      <w:r w:rsidRPr="00DF15D5">
        <w:rPr>
          <w:rFonts w:hint="eastAsia"/>
          <w:lang w:eastAsia="ko-KR"/>
        </w:rPr>
        <w:t xml:space="preserve">n icosahedron and </w:t>
      </w:r>
      <w:r w:rsidR="003E3CB9" w:rsidRPr="00DF15D5">
        <w:rPr>
          <w:rFonts w:hint="eastAsia"/>
          <w:lang w:eastAsia="ko-KR"/>
        </w:rPr>
        <w:t>o</w:t>
      </w:r>
      <w:r w:rsidRPr="00DF15D5">
        <w:rPr>
          <w:rFonts w:hint="eastAsia"/>
          <w:lang w:eastAsia="ko-KR"/>
        </w:rPr>
        <w:t xml:space="preserve">n </w:t>
      </w:r>
      <w:r w:rsidRPr="00DF15D5">
        <w:rPr>
          <w:lang w:eastAsia="ko-KR"/>
        </w:rPr>
        <w:t>rectangular</w:t>
      </w:r>
      <w:r w:rsidRPr="00DF15D5">
        <w:rPr>
          <w:rFonts w:hint="eastAsia"/>
          <w:lang w:eastAsia="ko-KR"/>
        </w:rPr>
        <w:t xml:space="preserve"> </w:t>
      </w:r>
      <w:r w:rsidRPr="00DF15D5">
        <w:rPr>
          <w:lang w:eastAsia="ko-KR"/>
        </w:rPr>
        <w:t>coding</w:t>
      </w:r>
      <w:r w:rsidRPr="00DF15D5">
        <w:rPr>
          <w:rFonts w:hint="eastAsia"/>
          <w:lang w:eastAsia="ko-KR"/>
        </w:rPr>
        <w:t xml:space="preserve"> projection then there is no </w:t>
      </w:r>
      <w:r w:rsidRPr="00DF15D5">
        <w:rPr>
          <w:lang w:eastAsia="ko-KR"/>
        </w:rPr>
        <w:t>discontinuity</w:t>
      </w:r>
      <w:r w:rsidRPr="00DF15D5">
        <w:rPr>
          <w:rFonts w:hint="eastAsia"/>
          <w:lang w:eastAsia="ko-KR"/>
        </w:rPr>
        <w:t xml:space="preserve">. But if two triangle faces are not </w:t>
      </w:r>
      <w:r w:rsidRPr="00DF15D5">
        <w:rPr>
          <w:lang w:eastAsia="ko-KR"/>
        </w:rPr>
        <w:t>neighbor</w:t>
      </w:r>
      <w:r w:rsidRPr="00DF15D5">
        <w:rPr>
          <w:rFonts w:hint="eastAsia"/>
          <w:lang w:eastAsia="ko-KR"/>
        </w:rPr>
        <w:t xml:space="preserve">ing </w:t>
      </w:r>
      <w:r w:rsidR="003E3CB9" w:rsidRPr="00DF15D5">
        <w:rPr>
          <w:rFonts w:hint="eastAsia"/>
          <w:lang w:eastAsia="ko-KR"/>
        </w:rPr>
        <w:t>o</w:t>
      </w:r>
      <w:r w:rsidRPr="00DF15D5">
        <w:rPr>
          <w:rFonts w:hint="eastAsia"/>
          <w:lang w:eastAsia="ko-KR"/>
        </w:rPr>
        <w:t xml:space="preserve">n icosahedron </w:t>
      </w:r>
      <w:r w:rsidR="003E3CB9" w:rsidRPr="00DF15D5">
        <w:rPr>
          <w:rFonts w:hint="eastAsia"/>
          <w:lang w:eastAsia="ko-KR"/>
        </w:rPr>
        <w:t>but put</w:t>
      </w:r>
      <w:r w:rsidRPr="00DF15D5">
        <w:rPr>
          <w:rFonts w:hint="eastAsia"/>
          <w:lang w:eastAsia="ko-KR"/>
        </w:rPr>
        <w:t xml:space="preserve"> next to each other on rectangular frame then margin is introduced</w:t>
      </w:r>
      <w:r w:rsidR="003E3CB9" w:rsidRPr="00DF15D5">
        <w:rPr>
          <w:rFonts w:hint="eastAsia"/>
          <w:lang w:eastAsia="ko-KR"/>
        </w:rPr>
        <w:t xml:space="preserve"> in order to resolve </w:t>
      </w:r>
      <w:r w:rsidR="003E3CB9" w:rsidRPr="00DF15D5">
        <w:rPr>
          <w:lang w:eastAsia="ko-KR"/>
        </w:rPr>
        <w:t>discontinuity</w:t>
      </w:r>
      <w:r w:rsidR="003E3CB9" w:rsidRPr="00DF15D5">
        <w:rPr>
          <w:rFonts w:hint="eastAsia"/>
          <w:lang w:eastAsia="ko-KR"/>
        </w:rPr>
        <w:t xml:space="preserve">, simplify encoding and reduce artifacts which might appear on triangles </w:t>
      </w:r>
      <w:r w:rsidR="003E3CB9" w:rsidRPr="00DF15D5">
        <w:rPr>
          <w:lang w:eastAsia="ko-KR"/>
        </w:rPr>
        <w:t>boundaries</w:t>
      </w:r>
      <w:r w:rsidR="003E3CB9" w:rsidRPr="00DF15D5">
        <w:rPr>
          <w:rFonts w:hint="eastAsia"/>
          <w:lang w:eastAsia="ko-KR"/>
        </w:rPr>
        <w:t xml:space="preserve"> during </w:t>
      </w:r>
      <w:r w:rsidR="003E3CB9" w:rsidRPr="00DF15D5">
        <w:rPr>
          <w:lang w:eastAsia="ko-KR"/>
        </w:rPr>
        <w:t>encoding</w:t>
      </w:r>
      <w:r w:rsidR="003E3CB9" w:rsidRPr="00DF15D5">
        <w:rPr>
          <w:rFonts w:hint="eastAsia"/>
          <w:lang w:eastAsia="ko-KR"/>
        </w:rPr>
        <w:t xml:space="preserve">. Again extra samples </w:t>
      </w:r>
      <w:r w:rsidR="006915CC" w:rsidRPr="00DF15D5">
        <w:rPr>
          <w:rFonts w:hint="eastAsia"/>
          <w:lang w:eastAsia="ko-KR"/>
        </w:rPr>
        <w:t xml:space="preserve">from this </w:t>
      </w:r>
      <w:r w:rsidR="006915CC" w:rsidRPr="00DF15D5">
        <w:rPr>
          <w:lang w:eastAsia="ko-KR"/>
        </w:rPr>
        <w:t>margin</w:t>
      </w:r>
      <w:r w:rsidR="006915CC" w:rsidRPr="00DF15D5">
        <w:rPr>
          <w:rFonts w:hint="eastAsia"/>
          <w:lang w:eastAsia="ko-KR"/>
        </w:rPr>
        <w:t xml:space="preserve"> </w:t>
      </w:r>
      <w:r w:rsidR="003E3CB9" w:rsidRPr="00DF15D5">
        <w:rPr>
          <w:rFonts w:hint="eastAsia"/>
          <w:lang w:eastAsia="ko-KR"/>
        </w:rPr>
        <w:t>are not used in CISP to sphere (or viewport) projection</w:t>
      </w:r>
      <w:r w:rsidR="006915CC" w:rsidRPr="00DF15D5">
        <w:rPr>
          <w:rFonts w:hint="eastAsia"/>
          <w:lang w:eastAsia="ko-KR"/>
        </w:rPr>
        <w:t>;</w:t>
      </w:r>
      <w:r w:rsidR="003E3CB9" w:rsidRPr="00DF15D5">
        <w:rPr>
          <w:rFonts w:hint="eastAsia"/>
          <w:lang w:eastAsia="ko-KR"/>
        </w:rPr>
        <w:t xml:space="preserve"> so they</w:t>
      </w:r>
      <w:r w:rsidR="006915CC" w:rsidRPr="00DF15D5">
        <w:rPr>
          <w:rFonts w:hint="eastAsia"/>
          <w:lang w:eastAsia="ko-KR"/>
        </w:rPr>
        <w:t xml:space="preserve"> are</w:t>
      </w:r>
      <w:r w:rsidR="003E3CB9" w:rsidRPr="00DF15D5">
        <w:rPr>
          <w:rFonts w:hint="eastAsia"/>
          <w:lang w:eastAsia="ko-KR"/>
        </w:rPr>
        <w:t xml:space="preserve"> just </w:t>
      </w:r>
      <w:r w:rsidR="006915CC" w:rsidRPr="00DF15D5">
        <w:rPr>
          <w:rFonts w:hint="eastAsia"/>
          <w:lang w:eastAsia="ko-KR"/>
        </w:rPr>
        <w:t>filled</w:t>
      </w:r>
      <w:r w:rsidR="003E3CB9" w:rsidRPr="00DF15D5">
        <w:rPr>
          <w:rFonts w:hint="eastAsia"/>
          <w:lang w:eastAsia="ko-KR"/>
        </w:rPr>
        <w:t xml:space="preserve"> using bilinear combination of </w:t>
      </w:r>
      <w:r w:rsidR="003E3CB9" w:rsidRPr="00DF15D5">
        <w:rPr>
          <w:lang w:eastAsia="ko-KR"/>
        </w:rPr>
        <w:t>nearest</w:t>
      </w:r>
      <w:r w:rsidR="003E3CB9" w:rsidRPr="00DF15D5">
        <w:rPr>
          <w:rFonts w:hint="eastAsia"/>
          <w:lang w:eastAsia="ko-KR"/>
        </w:rPr>
        <w:t xml:space="preserve"> </w:t>
      </w:r>
      <w:r w:rsidR="006915CC" w:rsidRPr="00DF15D5">
        <w:rPr>
          <w:rFonts w:hint="eastAsia"/>
          <w:lang w:eastAsia="ko-KR"/>
        </w:rPr>
        <w:t xml:space="preserve">available samples from </w:t>
      </w:r>
      <w:r w:rsidR="006915CC" w:rsidRPr="00DF15D5">
        <w:t>opposite edges of adjacent faces</w:t>
      </w:r>
      <w:r w:rsidR="006915CC" w:rsidRPr="00DF15D5">
        <w:rPr>
          <w:rFonts w:hint="eastAsia"/>
          <w:lang w:eastAsia="ko-KR"/>
        </w:rPr>
        <w:t xml:space="preserve"> (or just copied if only one side </w:t>
      </w:r>
      <w:r w:rsidR="006915CC" w:rsidRPr="00DF15D5">
        <w:rPr>
          <w:lang w:eastAsia="ko-KR"/>
        </w:rPr>
        <w:t>neighbor</w:t>
      </w:r>
      <w:r w:rsidR="006915CC" w:rsidRPr="00DF15D5">
        <w:rPr>
          <w:rFonts w:hint="eastAsia"/>
          <w:lang w:eastAsia="ko-KR"/>
        </w:rPr>
        <w:t xml:space="preserve"> is available)</w:t>
      </w:r>
      <w:r w:rsidR="003E3CB9" w:rsidRPr="00DF15D5">
        <w:rPr>
          <w:rFonts w:hint="eastAsia"/>
          <w:lang w:eastAsia="ko-KR"/>
        </w:rPr>
        <w:t>.</w:t>
      </w:r>
      <w:r w:rsidR="006915CC" w:rsidRPr="00DF15D5">
        <w:rPr>
          <w:rFonts w:hint="eastAsia"/>
          <w:lang w:eastAsia="ko-KR"/>
        </w:rPr>
        <w:t xml:space="preserve"> S</w:t>
      </w:r>
      <w:r w:rsidR="006915CC" w:rsidRPr="00DF15D5">
        <w:rPr>
          <w:lang w:eastAsia="ko-KR"/>
        </w:rPr>
        <w:t>i</w:t>
      </w:r>
      <w:r w:rsidR="006915CC" w:rsidRPr="00DF15D5">
        <w:rPr>
          <w:rFonts w:hint="eastAsia"/>
          <w:lang w:eastAsia="ko-KR"/>
        </w:rPr>
        <w:t xml:space="preserve">ze of the margin </w:t>
      </w:r>
      <w:r w:rsidR="00EB72CF" w:rsidRPr="00DF15D5">
        <w:rPr>
          <w:rFonts w:hint="eastAsia"/>
          <w:lang w:eastAsia="ko-KR"/>
        </w:rPr>
        <w:t xml:space="preserve">resolving </w:t>
      </w:r>
      <w:r w:rsidR="006915CC" w:rsidRPr="00DF15D5">
        <w:rPr>
          <w:lang w:eastAsia="ko-KR"/>
        </w:rPr>
        <w:t>discontinuity</w:t>
      </w:r>
      <w:r w:rsidR="006915CC" w:rsidRPr="00DF15D5">
        <w:rPr>
          <w:rFonts w:hint="eastAsia"/>
          <w:lang w:eastAsia="ko-KR"/>
        </w:rPr>
        <w:t xml:space="preserve"> is 64 samples in horizontal and 32 samples in vertical directions correspondently.</w:t>
      </w:r>
    </w:p>
    <w:p w14:paraId="57D90611" w14:textId="62395ADE" w:rsidR="009F1607" w:rsidRPr="00DF15D5" w:rsidRDefault="006915CC" w:rsidP="009F1607">
      <w:r w:rsidRPr="00DF15D5">
        <w:rPr>
          <w:rFonts w:hint="eastAsia"/>
          <w:lang w:eastAsia="ko-KR"/>
        </w:rPr>
        <w:t xml:space="preserve">As shown on </w:t>
      </w:r>
      <w:r w:rsidR="00EB72CF" w:rsidRPr="00EB72CF">
        <w:rPr>
          <w:lang w:eastAsia="ko-KR"/>
        </w:rPr>
        <w:fldChar w:fldCharType="begin"/>
      </w:r>
      <w:r w:rsidR="00EB72CF" w:rsidRPr="0030474C">
        <w:rPr>
          <w:lang w:eastAsia="ko-KR"/>
        </w:rPr>
        <w:instrText xml:space="preserve"> </w:instrText>
      </w:r>
      <w:r w:rsidR="00EB72CF" w:rsidRPr="0030474C">
        <w:rPr>
          <w:rFonts w:hint="eastAsia"/>
          <w:lang w:eastAsia="ko-KR"/>
        </w:rPr>
        <w:instrText>REF _Ref474352191 \h</w:instrText>
      </w:r>
      <w:r w:rsidR="00EB72CF" w:rsidRPr="0030474C">
        <w:rPr>
          <w:lang w:eastAsia="ko-KR"/>
        </w:rPr>
        <w:instrText xml:space="preserve">  \* MERGEFORMAT </w:instrText>
      </w:r>
      <w:r w:rsidR="00EB72CF" w:rsidRPr="00EB72CF">
        <w:rPr>
          <w:lang w:eastAsia="ko-KR"/>
        </w:rPr>
      </w:r>
      <w:r w:rsidR="00EB72CF" w:rsidRPr="00EB72CF">
        <w:rPr>
          <w:lang w:eastAsia="ko-KR"/>
        </w:rPr>
        <w:fldChar w:fldCharType="separate"/>
      </w:r>
      <w:r w:rsidR="003C7061" w:rsidRPr="00965963">
        <w:t>Figure 13</w:t>
      </w:r>
      <w:r w:rsidR="00EB72CF" w:rsidRPr="00EB72CF">
        <w:rPr>
          <w:lang w:eastAsia="ko-KR"/>
        </w:rPr>
        <w:fldChar w:fldCharType="end"/>
      </w:r>
      <w:r w:rsidR="001A5C13">
        <w:rPr>
          <w:rFonts w:hint="eastAsia"/>
          <w:lang w:eastAsia="ko-KR"/>
        </w:rPr>
        <w:t xml:space="preserve"> (c)</w:t>
      </w:r>
      <w:r w:rsidR="00EB72CF">
        <w:rPr>
          <w:lang w:eastAsia="ko-KR"/>
        </w:rPr>
        <w:t xml:space="preserve">, </w:t>
      </w:r>
      <w:r w:rsidR="009F1607" w:rsidRPr="00DF15D5">
        <w:t>CISP has three continuous sets of polygons representing different parts of a</w:t>
      </w:r>
      <w:r w:rsidR="00EB72CF">
        <w:t>n</w:t>
      </w:r>
      <w:r w:rsidR="009F1607" w:rsidRPr="00DF15D5">
        <w:t xml:space="preserve"> </w:t>
      </w:r>
      <w:r w:rsidRPr="00DF15D5">
        <w:rPr>
          <w:rFonts w:hint="eastAsia"/>
          <w:lang w:eastAsia="ko-KR"/>
        </w:rPr>
        <w:t xml:space="preserve">icosahedron. </w:t>
      </w:r>
      <w:r w:rsidRPr="00DF15D5">
        <w:rPr>
          <w:lang w:eastAsia="ko-KR"/>
        </w:rPr>
        <w:t>Their</w:t>
      </w:r>
      <w:r w:rsidR="009F1607" w:rsidRPr="00DF15D5">
        <w:t xml:space="preserve"> triangle indexes</w:t>
      </w:r>
      <w:r w:rsidRPr="00DF15D5">
        <w:rPr>
          <w:rFonts w:hint="eastAsia"/>
          <w:lang w:eastAsia="ko-KR"/>
        </w:rPr>
        <w:t xml:space="preserve"> are</w:t>
      </w:r>
      <w:r w:rsidR="009F1607" w:rsidRPr="00DF15D5">
        <w:t>:</w:t>
      </w:r>
    </w:p>
    <w:p w14:paraId="3BCA9A4F" w14:textId="77777777" w:rsidR="009F1607" w:rsidRPr="00DF15D5" w:rsidRDefault="009F1607" w:rsidP="009F1607">
      <w:r w:rsidRPr="00DF15D5">
        <w:tab/>
        <w:t>Set A: 2; 4-1; 6-2; 8; 13-2; 9; 15; 1; 17; 3-2.</w:t>
      </w:r>
    </w:p>
    <w:p w14:paraId="668EA442" w14:textId="77777777" w:rsidR="009F1607" w:rsidRPr="00DF15D5" w:rsidRDefault="009F1607" w:rsidP="009F1607">
      <w:r w:rsidRPr="00DF15D5">
        <w:tab/>
        <w:t>Set B: 3-1; 19; 5; 11; 7; 13-1; 18; 10; 12; 14; 16.</w:t>
      </w:r>
    </w:p>
    <w:p w14:paraId="094076D5" w14:textId="77777777" w:rsidR="009F1607" w:rsidRPr="00DF15D5" w:rsidRDefault="009F1607" w:rsidP="009F1607">
      <w:r w:rsidRPr="00DF15D5">
        <w:tab/>
        <w:t>Set C: 6-1; 4-2.</w:t>
      </w:r>
    </w:p>
    <w:p w14:paraId="091B90B7" w14:textId="4209189F" w:rsidR="009F1607" w:rsidRPr="00DF15D5" w:rsidRDefault="006915CC" w:rsidP="009F1607">
      <w:r w:rsidRPr="00DF15D5">
        <w:rPr>
          <w:rFonts w:hint="eastAsia"/>
          <w:lang w:eastAsia="ko-KR"/>
        </w:rPr>
        <w:t xml:space="preserve">There is a </w:t>
      </w:r>
      <w:r w:rsidRPr="00DF15D5">
        <w:t>vertical discontinuit</w:t>
      </w:r>
      <w:r w:rsidRPr="00DF15D5">
        <w:rPr>
          <w:rFonts w:hint="eastAsia"/>
          <w:lang w:eastAsia="ko-KR"/>
        </w:rPr>
        <w:t>y between faces</w:t>
      </w:r>
      <w:r w:rsidR="009F1607" w:rsidRPr="00DF15D5">
        <w:t>: 19</w:t>
      </w:r>
      <w:r w:rsidRPr="00DF15D5">
        <w:rPr>
          <w:rFonts w:hint="eastAsia"/>
          <w:lang w:eastAsia="ko-KR"/>
        </w:rPr>
        <w:t xml:space="preserve"> and </w:t>
      </w:r>
      <w:r w:rsidR="009F1607" w:rsidRPr="00DF15D5">
        <w:t>2; 18</w:t>
      </w:r>
      <w:r w:rsidRPr="00DF15D5">
        <w:rPr>
          <w:rFonts w:hint="eastAsia"/>
          <w:lang w:eastAsia="ko-KR"/>
        </w:rPr>
        <w:t xml:space="preserve"> and </w:t>
      </w:r>
      <w:r w:rsidR="009F1607" w:rsidRPr="00DF15D5">
        <w:t>0; 16</w:t>
      </w:r>
      <w:r w:rsidRPr="00DF15D5">
        <w:rPr>
          <w:rFonts w:hint="eastAsia"/>
          <w:lang w:eastAsia="ko-KR"/>
        </w:rPr>
        <w:t xml:space="preserve"> and </w:t>
      </w:r>
      <w:r w:rsidR="009F1607" w:rsidRPr="00DF15D5">
        <w:t>1; 13-1</w:t>
      </w:r>
      <w:r w:rsidRPr="00DF15D5">
        <w:rPr>
          <w:rFonts w:hint="eastAsia"/>
          <w:lang w:eastAsia="ko-KR"/>
        </w:rPr>
        <w:t xml:space="preserve"> and </w:t>
      </w:r>
      <w:r w:rsidR="009F1607" w:rsidRPr="00DF15D5">
        <w:t>6-1</w:t>
      </w:r>
    </w:p>
    <w:p w14:paraId="018B6CF7" w14:textId="07977A11" w:rsidR="009F1607" w:rsidRPr="00DF15D5" w:rsidRDefault="006915CC" w:rsidP="009F1607">
      <w:r w:rsidRPr="00DF15D5">
        <w:rPr>
          <w:rFonts w:hint="eastAsia"/>
          <w:lang w:eastAsia="ko-KR"/>
        </w:rPr>
        <w:t>There is a horizontal</w:t>
      </w:r>
      <w:r w:rsidRPr="00DF15D5">
        <w:t xml:space="preserve"> discontinuit</w:t>
      </w:r>
      <w:r w:rsidRPr="00DF15D5">
        <w:rPr>
          <w:rFonts w:hint="eastAsia"/>
          <w:lang w:eastAsia="ko-KR"/>
        </w:rPr>
        <w:t>y between faces</w:t>
      </w:r>
      <w:r w:rsidR="009F1607" w:rsidRPr="00DF15D5">
        <w:t>: 1</w:t>
      </w:r>
      <w:r w:rsidRPr="00DF15D5">
        <w:rPr>
          <w:rFonts w:hint="eastAsia"/>
          <w:lang w:eastAsia="ko-KR"/>
        </w:rPr>
        <w:t xml:space="preserve"> and </w:t>
      </w:r>
      <w:r w:rsidR="009F1607" w:rsidRPr="00DF15D5">
        <w:t>18; 0</w:t>
      </w:r>
      <w:r w:rsidRPr="00DF15D5">
        <w:rPr>
          <w:rFonts w:hint="eastAsia"/>
          <w:lang w:eastAsia="ko-KR"/>
        </w:rPr>
        <w:t xml:space="preserve"> and </w:t>
      </w:r>
      <w:r w:rsidR="009F1607" w:rsidRPr="00DF15D5">
        <w:t>16; 14</w:t>
      </w:r>
      <w:r w:rsidRPr="00DF15D5">
        <w:rPr>
          <w:rFonts w:hint="eastAsia"/>
          <w:lang w:eastAsia="ko-KR"/>
        </w:rPr>
        <w:t xml:space="preserve"> and </w:t>
      </w:r>
      <w:r w:rsidR="009F1607" w:rsidRPr="00DF15D5">
        <w:t>4-2;</w:t>
      </w:r>
      <w:r w:rsidR="00EB72CF">
        <w:t xml:space="preserve"> </w:t>
      </w:r>
      <w:r w:rsidR="009F1607" w:rsidRPr="00DF15D5">
        <w:t>12</w:t>
      </w:r>
      <w:r w:rsidRPr="00DF15D5">
        <w:rPr>
          <w:rFonts w:hint="eastAsia"/>
          <w:lang w:eastAsia="ko-KR"/>
        </w:rPr>
        <w:t xml:space="preserve"> and </w:t>
      </w:r>
      <w:r w:rsidR="009F1607" w:rsidRPr="00DF15D5">
        <w:t>6-1</w:t>
      </w:r>
    </w:p>
    <w:p w14:paraId="5CDFE0D9" w14:textId="335FD5BF" w:rsidR="009F1607" w:rsidRPr="00DF15D5" w:rsidRDefault="009F1607" w:rsidP="009F1607">
      <w:pPr>
        <w:rPr>
          <w:lang w:eastAsia="ko-KR"/>
        </w:rPr>
      </w:pPr>
      <w:r w:rsidRPr="00DF15D5">
        <w:t xml:space="preserve">Displacement for set of </w:t>
      </w:r>
      <w:r w:rsidR="006915CC" w:rsidRPr="00DF15D5">
        <w:rPr>
          <w:rFonts w:hint="eastAsia"/>
          <w:lang w:eastAsia="ko-KR"/>
        </w:rPr>
        <w:t xml:space="preserve">triangle </w:t>
      </w:r>
      <w:r w:rsidRPr="00DF15D5">
        <w:t xml:space="preserve">faces are summarized in </w:t>
      </w:r>
      <w:r w:rsidR="00EB72CF" w:rsidRPr="00615933">
        <w:fldChar w:fldCharType="begin"/>
      </w:r>
      <w:r w:rsidR="00EB72CF" w:rsidRPr="00615933">
        <w:instrText xml:space="preserve"> REF _Ref474352448 \h </w:instrText>
      </w:r>
      <w:r w:rsidR="00615933" w:rsidRPr="00977089">
        <w:instrText xml:space="preserve"> \* MERGEFORMAT </w:instrText>
      </w:r>
      <w:r w:rsidR="00EB72CF" w:rsidRPr="00615933">
        <w:fldChar w:fldCharType="separate"/>
      </w:r>
      <w:r w:rsidR="00521C3D" w:rsidRPr="00116085">
        <w:t>Table 9</w:t>
      </w:r>
      <w:r w:rsidR="00EB72CF" w:rsidRPr="00615933">
        <w:fldChar w:fldCharType="end"/>
      </w:r>
      <w:r w:rsidR="006915CC" w:rsidRPr="00615933">
        <w:rPr>
          <w:rFonts w:hint="eastAsia"/>
          <w:lang w:eastAsia="ko-KR"/>
        </w:rPr>
        <w:t>.</w:t>
      </w:r>
    </w:p>
    <w:p w14:paraId="13C1C99D" w14:textId="48C9625B" w:rsidR="009F1607" w:rsidRPr="00DF15D5" w:rsidRDefault="009F1607" w:rsidP="00D8537E">
      <w:pPr>
        <w:keepNext/>
        <w:tabs>
          <w:tab w:val="clear" w:pos="360"/>
          <w:tab w:val="left" w:pos="250"/>
        </w:tabs>
        <w:jc w:val="center"/>
      </w:pPr>
      <w:bookmarkStart w:id="431" w:name="_Ref474352448"/>
      <w:r w:rsidRPr="00DF15D5">
        <w:rPr>
          <w:b/>
        </w:rPr>
        <w:t>Table</w:t>
      </w:r>
      <w:r w:rsidR="00C14654">
        <w:rPr>
          <w:b/>
        </w:rPr>
        <w:t> </w:t>
      </w:r>
      <w:r w:rsidRPr="00DF15D5">
        <w:rPr>
          <w:b/>
        </w:rPr>
        <w:fldChar w:fldCharType="begin"/>
      </w:r>
      <w:r w:rsidRPr="00DF15D5">
        <w:rPr>
          <w:b/>
        </w:rPr>
        <w:instrText xml:space="preserve"> SEQ Table \* ARABIC </w:instrText>
      </w:r>
      <w:r w:rsidRPr="00DF15D5">
        <w:rPr>
          <w:b/>
        </w:rPr>
        <w:fldChar w:fldCharType="separate"/>
      </w:r>
      <w:r w:rsidR="00521C3D">
        <w:rPr>
          <w:b/>
          <w:noProof/>
        </w:rPr>
        <w:t>9</w:t>
      </w:r>
      <w:r w:rsidRPr="00DF15D5">
        <w:rPr>
          <w:b/>
        </w:rPr>
        <w:fldChar w:fldCharType="end"/>
      </w:r>
      <w:bookmarkEnd w:id="431"/>
      <w:r w:rsidR="00DA499B">
        <w:rPr>
          <w:b/>
        </w:rPr>
        <w:t>.</w:t>
      </w:r>
      <w:r w:rsidRPr="00DF15D5">
        <w:rPr>
          <w:b/>
        </w:rPr>
        <w:t xml:space="preserve"> Displacement for faces set in CISP</w:t>
      </w:r>
    </w:p>
    <w:tbl>
      <w:tblPr>
        <w:tblStyle w:val="TableGrid"/>
        <w:tblW w:w="0" w:type="auto"/>
        <w:jc w:val="center"/>
        <w:tblLook w:val="04A0" w:firstRow="1" w:lastRow="0" w:firstColumn="1" w:lastColumn="0" w:noHBand="0" w:noVBand="1"/>
      </w:tblPr>
      <w:tblGrid>
        <w:gridCol w:w="1809"/>
        <w:gridCol w:w="992"/>
        <w:gridCol w:w="992"/>
        <w:gridCol w:w="993"/>
      </w:tblGrid>
      <w:tr w:rsidR="009F1607" w:rsidRPr="00DF15D5" w14:paraId="751AAA08" w14:textId="77777777" w:rsidTr="009F1607">
        <w:trPr>
          <w:jc w:val="center"/>
        </w:trPr>
        <w:tc>
          <w:tcPr>
            <w:tcW w:w="1809" w:type="dxa"/>
          </w:tcPr>
          <w:p w14:paraId="0C6056BE" w14:textId="77777777" w:rsidR="009F1607" w:rsidRPr="00DF15D5" w:rsidRDefault="009F1607" w:rsidP="00DA499B">
            <w:pPr>
              <w:keepNext/>
              <w:tabs>
                <w:tab w:val="clear" w:pos="360"/>
                <w:tab w:val="left" w:pos="250"/>
              </w:tabs>
              <w:spacing w:before="0"/>
              <w:rPr>
                <w:rFonts w:ascii="Times New Roman" w:hAnsi="Times New Roman" w:cs="Times New Roman"/>
              </w:rPr>
            </w:pPr>
          </w:p>
        </w:tc>
        <w:tc>
          <w:tcPr>
            <w:tcW w:w="992" w:type="dxa"/>
          </w:tcPr>
          <w:p w14:paraId="66EC6E2B" w14:textId="77777777" w:rsidR="009F1607" w:rsidRPr="00DF15D5" w:rsidRDefault="009F1607" w:rsidP="00DA499B">
            <w:pPr>
              <w:keepNext/>
              <w:tabs>
                <w:tab w:val="clear" w:pos="360"/>
                <w:tab w:val="left" w:pos="250"/>
              </w:tabs>
              <w:spacing w:before="0"/>
              <w:jc w:val="center"/>
              <w:rPr>
                <w:rFonts w:ascii="Times New Roman" w:hAnsi="Times New Roman" w:cs="Times New Roman"/>
              </w:rPr>
            </w:pPr>
            <w:r w:rsidRPr="00DF15D5">
              <w:rPr>
                <w:rFonts w:ascii="Times New Roman" w:hAnsi="Times New Roman" w:cs="Times New Roman"/>
              </w:rPr>
              <w:t>Set A</w:t>
            </w:r>
          </w:p>
        </w:tc>
        <w:tc>
          <w:tcPr>
            <w:tcW w:w="992" w:type="dxa"/>
          </w:tcPr>
          <w:p w14:paraId="174B5BD6" w14:textId="77777777" w:rsidR="009F1607" w:rsidRPr="00DF15D5" w:rsidRDefault="009F1607" w:rsidP="00DA499B">
            <w:pPr>
              <w:keepNext/>
              <w:tabs>
                <w:tab w:val="clear" w:pos="360"/>
                <w:tab w:val="left" w:pos="250"/>
              </w:tabs>
              <w:spacing w:before="0"/>
              <w:jc w:val="center"/>
              <w:rPr>
                <w:rFonts w:ascii="Times New Roman" w:hAnsi="Times New Roman" w:cs="Times New Roman"/>
              </w:rPr>
            </w:pPr>
            <w:r w:rsidRPr="00DF15D5">
              <w:rPr>
                <w:rFonts w:ascii="Times New Roman" w:hAnsi="Times New Roman" w:cs="Times New Roman"/>
              </w:rPr>
              <w:t>Set B</w:t>
            </w:r>
          </w:p>
        </w:tc>
        <w:tc>
          <w:tcPr>
            <w:tcW w:w="993" w:type="dxa"/>
          </w:tcPr>
          <w:p w14:paraId="410EF004" w14:textId="77777777" w:rsidR="009F1607" w:rsidRPr="00DF15D5" w:rsidRDefault="009F1607" w:rsidP="00DA499B">
            <w:pPr>
              <w:keepNext/>
              <w:tabs>
                <w:tab w:val="clear" w:pos="360"/>
                <w:tab w:val="left" w:pos="250"/>
              </w:tabs>
              <w:spacing w:before="0"/>
              <w:jc w:val="center"/>
              <w:rPr>
                <w:rFonts w:ascii="Times New Roman" w:hAnsi="Times New Roman" w:cs="Times New Roman"/>
              </w:rPr>
            </w:pPr>
            <w:r w:rsidRPr="00DF15D5">
              <w:rPr>
                <w:rFonts w:ascii="Times New Roman" w:hAnsi="Times New Roman" w:cs="Times New Roman"/>
              </w:rPr>
              <w:t>Set C</w:t>
            </w:r>
          </w:p>
        </w:tc>
      </w:tr>
      <w:tr w:rsidR="009F1607" w:rsidRPr="00DF15D5" w14:paraId="52DDD205" w14:textId="77777777" w:rsidTr="009F1607">
        <w:trPr>
          <w:jc w:val="center"/>
        </w:trPr>
        <w:tc>
          <w:tcPr>
            <w:tcW w:w="1809" w:type="dxa"/>
          </w:tcPr>
          <w:p w14:paraId="1AF9FA48" w14:textId="77777777" w:rsidR="009F1607" w:rsidRPr="00DF15D5" w:rsidRDefault="009F1607" w:rsidP="00997B13">
            <w:pPr>
              <w:keepNext/>
              <w:tabs>
                <w:tab w:val="clear" w:pos="360"/>
                <w:tab w:val="left" w:pos="250"/>
              </w:tabs>
              <w:spacing w:before="0"/>
              <w:rPr>
                <w:rFonts w:ascii="Times New Roman" w:hAnsi="Times New Roman" w:cs="Times New Roman"/>
              </w:rPr>
            </w:pPr>
            <w:r w:rsidRPr="00DF15D5">
              <w:rPr>
                <w:rFonts w:ascii="Times New Roman" w:hAnsi="Times New Roman" w:cs="Times New Roman"/>
              </w:rPr>
              <w:t>Vertical Shift</w:t>
            </w:r>
          </w:p>
        </w:tc>
        <w:tc>
          <w:tcPr>
            <w:tcW w:w="992" w:type="dxa"/>
          </w:tcPr>
          <w:p w14:paraId="03035BED" w14:textId="57B24268" w:rsidR="009F1607" w:rsidRPr="00DF15D5" w:rsidRDefault="00516CE3" w:rsidP="00997B13">
            <w:pPr>
              <w:keepNext/>
              <w:tabs>
                <w:tab w:val="clear" w:pos="360"/>
                <w:tab w:val="left" w:pos="250"/>
              </w:tabs>
              <w:spacing w:before="0"/>
              <w:jc w:val="center"/>
              <w:rPr>
                <w:rFonts w:ascii="Times New Roman" w:hAnsi="Times New Roman" w:cs="Times New Roman"/>
              </w:rPr>
            </w:pPr>
            <w:proofErr w:type="spellStart"/>
            <w:r>
              <w:rPr>
                <w:rFonts w:ascii="Times New Roman" w:eastAsia="Malgun Gothic" w:hAnsi="Times New Roman" w:cs="Times New Roman" w:hint="eastAsia"/>
                <w:lang w:eastAsia="ko-KR"/>
              </w:rPr>
              <w:t>p</w:t>
            </w:r>
            <w:r>
              <w:rPr>
                <w:rFonts w:ascii="Times New Roman" w:eastAsia="Malgun Gothic" w:hAnsi="Times New Roman" w:cs="Times New Roman" w:hint="eastAsia"/>
                <w:vertAlign w:val="subscript"/>
                <w:lang w:eastAsia="ko-KR"/>
              </w:rPr>
              <w:t>v</w:t>
            </w:r>
            <w:proofErr w:type="spellEnd"/>
          </w:p>
        </w:tc>
        <w:tc>
          <w:tcPr>
            <w:tcW w:w="992" w:type="dxa"/>
          </w:tcPr>
          <w:p w14:paraId="32EA3651" w14:textId="77777777" w:rsidR="009F1607" w:rsidRPr="00DF15D5" w:rsidRDefault="009F1607" w:rsidP="00997B13">
            <w:pPr>
              <w:keepNext/>
              <w:tabs>
                <w:tab w:val="clear" w:pos="360"/>
                <w:tab w:val="left" w:pos="250"/>
              </w:tabs>
              <w:spacing w:before="0"/>
              <w:jc w:val="center"/>
              <w:rPr>
                <w:rFonts w:ascii="Times New Roman" w:hAnsi="Times New Roman" w:cs="Times New Roman"/>
              </w:rPr>
            </w:pPr>
            <w:r w:rsidRPr="00DF15D5">
              <w:rPr>
                <w:rFonts w:ascii="Times New Roman" w:hAnsi="Times New Roman" w:cs="Times New Roman"/>
              </w:rPr>
              <w:t>0</w:t>
            </w:r>
          </w:p>
        </w:tc>
        <w:tc>
          <w:tcPr>
            <w:tcW w:w="993" w:type="dxa"/>
          </w:tcPr>
          <w:p w14:paraId="5E328324" w14:textId="6CAA78FA" w:rsidR="009F1607" w:rsidRPr="00DF15D5" w:rsidRDefault="00516CE3" w:rsidP="00997B13">
            <w:pPr>
              <w:keepNext/>
              <w:tabs>
                <w:tab w:val="clear" w:pos="360"/>
                <w:tab w:val="left" w:pos="250"/>
              </w:tabs>
              <w:spacing w:before="0"/>
              <w:jc w:val="center"/>
              <w:rPr>
                <w:rFonts w:ascii="Times New Roman" w:hAnsi="Times New Roman" w:cs="Times New Roman"/>
              </w:rPr>
            </w:pPr>
            <w:proofErr w:type="spellStart"/>
            <w:r>
              <w:rPr>
                <w:rFonts w:ascii="Times New Roman" w:eastAsia="Malgun Gothic" w:hAnsi="Times New Roman" w:cs="Times New Roman" w:hint="eastAsia"/>
                <w:lang w:eastAsia="ko-KR"/>
              </w:rPr>
              <w:t>p</w:t>
            </w:r>
            <w:r>
              <w:rPr>
                <w:rFonts w:ascii="Times New Roman" w:eastAsia="Malgun Gothic" w:hAnsi="Times New Roman" w:cs="Times New Roman" w:hint="eastAsia"/>
                <w:vertAlign w:val="subscript"/>
                <w:lang w:eastAsia="ko-KR"/>
              </w:rPr>
              <w:t>v</w:t>
            </w:r>
            <w:proofErr w:type="spellEnd"/>
            <w:r>
              <w:rPr>
                <w:rFonts w:ascii="Times New Roman" w:eastAsia="Malgun Gothic" w:hAnsi="Times New Roman" w:cs="Times New Roman" w:hint="eastAsia"/>
                <w:lang w:eastAsia="ko-KR"/>
              </w:rPr>
              <w:t>/2</w:t>
            </w:r>
          </w:p>
        </w:tc>
      </w:tr>
      <w:tr w:rsidR="009F1607" w:rsidRPr="00DF15D5" w14:paraId="59C7FC81" w14:textId="77777777" w:rsidTr="009F1607">
        <w:trPr>
          <w:jc w:val="center"/>
        </w:trPr>
        <w:tc>
          <w:tcPr>
            <w:tcW w:w="1809" w:type="dxa"/>
          </w:tcPr>
          <w:p w14:paraId="22CEF0C5" w14:textId="77777777" w:rsidR="009F1607" w:rsidRPr="00DF15D5" w:rsidRDefault="009F1607" w:rsidP="009F1607">
            <w:pPr>
              <w:tabs>
                <w:tab w:val="clear" w:pos="360"/>
                <w:tab w:val="left" w:pos="250"/>
              </w:tabs>
              <w:spacing w:before="0"/>
              <w:rPr>
                <w:rFonts w:ascii="Times New Roman" w:hAnsi="Times New Roman" w:cs="Times New Roman"/>
              </w:rPr>
            </w:pPr>
            <w:r w:rsidRPr="00DF15D5">
              <w:rPr>
                <w:rFonts w:ascii="Times New Roman" w:hAnsi="Times New Roman" w:cs="Times New Roman"/>
              </w:rPr>
              <w:t>Horizontal Shift</w:t>
            </w:r>
          </w:p>
        </w:tc>
        <w:tc>
          <w:tcPr>
            <w:tcW w:w="992" w:type="dxa"/>
          </w:tcPr>
          <w:p w14:paraId="77F77F11" w14:textId="77777777" w:rsidR="009F1607" w:rsidRPr="00DF15D5" w:rsidRDefault="009F1607" w:rsidP="006915CC">
            <w:pPr>
              <w:tabs>
                <w:tab w:val="clear" w:pos="360"/>
                <w:tab w:val="left" w:pos="250"/>
              </w:tabs>
              <w:spacing w:before="0"/>
              <w:jc w:val="center"/>
              <w:rPr>
                <w:rFonts w:ascii="Times New Roman" w:hAnsi="Times New Roman" w:cs="Times New Roman"/>
              </w:rPr>
            </w:pPr>
            <w:r w:rsidRPr="00DF15D5">
              <w:rPr>
                <w:rFonts w:ascii="Times New Roman" w:hAnsi="Times New Roman" w:cs="Times New Roman"/>
              </w:rPr>
              <w:t>0</w:t>
            </w:r>
          </w:p>
        </w:tc>
        <w:tc>
          <w:tcPr>
            <w:tcW w:w="992" w:type="dxa"/>
          </w:tcPr>
          <w:p w14:paraId="6CD2B6A5" w14:textId="62F00FEC" w:rsidR="009F1607" w:rsidRPr="00DF15D5" w:rsidRDefault="00516CE3" w:rsidP="00E4209B">
            <w:pPr>
              <w:tabs>
                <w:tab w:val="clear" w:pos="360"/>
                <w:tab w:val="left" w:pos="250"/>
              </w:tabs>
              <w:spacing w:before="0"/>
              <w:jc w:val="center"/>
              <w:rPr>
                <w:rFonts w:ascii="Times New Roman" w:hAnsi="Times New Roman" w:cs="Times New Roman"/>
              </w:rPr>
            </w:pPr>
            <w:proofErr w:type="spellStart"/>
            <w:r>
              <w:rPr>
                <w:rFonts w:ascii="Times New Roman" w:eastAsia="Malgun Gothic" w:hAnsi="Times New Roman" w:cs="Times New Roman" w:hint="eastAsia"/>
                <w:lang w:eastAsia="ko-KR"/>
              </w:rPr>
              <w:t>p</w:t>
            </w:r>
            <w:r w:rsidR="00E4209B" w:rsidRPr="00420FB9">
              <w:rPr>
                <w:rFonts w:eastAsia="Malgun Gothic"/>
                <w:vertAlign w:val="subscript"/>
                <w:lang w:eastAsia="ko-KR"/>
              </w:rPr>
              <w:t>h</w:t>
            </w:r>
            <w:proofErr w:type="spellEnd"/>
          </w:p>
        </w:tc>
        <w:tc>
          <w:tcPr>
            <w:tcW w:w="993" w:type="dxa"/>
          </w:tcPr>
          <w:p w14:paraId="6AB5C15D" w14:textId="2E9FA960" w:rsidR="009F1607" w:rsidRPr="00DF15D5" w:rsidRDefault="00516CE3" w:rsidP="00E4209B">
            <w:pPr>
              <w:tabs>
                <w:tab w:val="clear" w:pos="360"/>
                <w:tab w:val="left" w:pos="250"/>
              </w:tabs>
              <w:spacing w:before="0"/>
              <w:jc w:val="center"/>
              <w:rPr>
                <w:rFonts w:ascii="Times New Roman" w:hAnsi="Times New Roman" w:cs="Times New Roman"/>
              </w:rPr>
            </w:pPr>
            <w:r>
              <w:rPr>
                <w:rFonts w:ascii="Times New Roman" w:eastAsia="Malgun Gothic" w:hAnsi="Times New Roman" w:cs="Times New Roman"/>
                <w:lang w:eastAsia="ko-KR"/>
              </w:rPr>
              <w:t>2</w:t>
            </w:r>
            <w:r>
              <w:rPr>
                <w:rFonts w:ascii="Times New Roman" w:eastAsia="Malgun Gothic" w:hAnsi="Times New Roman" w:cs="Times New Roman" w:hint="eastAsia"/>
                <w:lang w:eastAsia="ko-KR"/>
              </w:rPr>
              <w:t>p</w:t>
            </w:r>
            <w:r w:rsidR="00E4209B" w:rsidRPr="00420FB9">
              <w:rPr>
                <w:rFonts w:eastAsia="Malgun Gothic"/>
                <w:vertAlign w:val="subscript"/>
                <w:lang w:eastAsia="ko-KR"/>
              </w:rPr>
              <w:t>h</w:t>
            </w:r>
          </w:p>
        </w:tc>
      </w:tr>
    </w:tbl>
    <w:p w14:paraId="5DBDA03C" w14:textId="5B8D2F01" w:rsidR="00516CE3" w:rsidRPr="007C684A" w:rsidRDefault="00516CE3" w:rsidP="00516CE3">
      <w:pPr>
        <w:rPr>
          <w:lang w:eastAsia="ko-KR"/>
        </w:rPr>
      </w:pPr>
      <w:r>
        <w:rPr>
          <w:rFonts w:eastAsia="Malgun Gothic" w:hint="eastAsia"/>
          <w:lang w:eastAsia="ko-KR"/>
        </w:rPr>
        <w:t xml:space="preserve">In </w:t>
      </w:r>
      <w:r>
        <w:rPr>
          <w:rFonts w:eastAsia="Malgun Gothic"/>
          <w:lang w:eastAsia="ko-KR"/>
        </w:rPr>
        <w:t>360Lib reference software, the</w:t>
      </w:r>
      <w:r>
        <w:rPr>
          <w:rFonts w:eastAsia="Malgun Gothic" w:hint="eastAsia"/>
          <w:lang w:eastAsia="ko-KR"/>
        </w:rPr>
        <w:t xml:space="preserve"> padding size is </w:t>
      </w:r>
      <w:r>
        <w:rPr>
          <w:rFonts w:eastAsia="Malgun Gothic"/>
          <w:lang w:eastAsia="ko-KR"/>
        </w:rPr>
        <w:t>set to</w:t>
      </w:r>
      <w:r>
        <w:rPr>
          <w:rFonts w:eastAsia="Malgun Gothic" w:hint="eastAsia"/>
          <w:lang w:eastAsia="ko-KR"/>
        </w:rPr>
        <w:t xml:space="preserve"> </w:t>
      </w:r>
      <w:proofErr w:type="spellStart"/>
      <w:r>
        <w:rPr>
          <w:rFonts w:eastAsia="Malgun Gothic" w:hint="eastAsia"/>
          <w:lang w:eastAsia="ko-KR"/>
        </w:rPr>
        <w:t>p</w:t>
      </w:r>
      <w:r w:rsidRPr="00D11C38">
        <w:rPr>
          <w:rFonts w:eastAsia="Malgun Gothic" w:hint="eastAsia"/>
          <w:vertAlign w:val="subscript"/>
          <w:lang w:eastAsia="ko-KR"/>
        </w:rPr>
        <w:t>h</w:t>
      </w:r>
      <w:proofErr w:type="spellEnd"/>
      <w:r w:rsidRPr="00F12299">
        <w:rPr>
          <w:rFonts w:eastAsia="Malgun Gothic"/>
          <w:lang w:eastAsia="ko-KR"/>
        </w:rPr>
        <w:t>=48</w:t>
      </w:r>
      <w:r>
        <w:rPr>
          <w:rFonts w:eastAsia="Malgun Gothic" w:hint="eastAsia"/>
          <w:vertAlign w:val="subscript"/>
          <w:lang w:eastAsia="ko-KR"/>
        </w:rPr>
        <w:t xml:space="preserve">, </w:t>
      </w:r>
      <w:proofErr w:type="spellStart"/>
      <w:proofErr w:type="gramStart"/>
      <w:r>
        <w:rPr>
          <w:rFonts w:eastAsia="Malgun Gothic" w:hint="eastAsia"/>
          <w:lang w:eastAsia="ko-KR"/>
        </w:rPr>
        <w:t>p</w:t>
      </w:r>
      <w:r>
        <w:rPr>
          <w:rFonts w:eastAsia="Malgun Gothic" w:hint="eastAsia"/>
          <w:vertAlign w:val="subscript"/>
          <w:lang w:eastAsia="ko-KR"/>
        </w:rPr>
        <w:t>v</w:t>
      </w:r>
      <w:proofErr w:type="spellEnd"/>
      <w:r>
        <w:rPr>
          <w:rFonts w:eastAsia="Malgun Gothic" w:hint="eastAsia"/>
          <w:lang w:eastAsia="ko-KR"/>
        </w:rPr>
        <w:t>=</w:t>
      </w:r>
      <w:proofErr w:type="gramEnd"/>
      <w:r>
        <w:rPr>
          <w:rFonts w:eastAsia="Malgun Gothic" w:hint="eastAsia"/>
          <w:lang w:eastAsia="ko-KR"/>
        </w:rPr>
        <w:t>24.</w:t>
      </w:r>
    </w:p>
    <w:p w14:paraId="3E2E47D0" w14:textId="4D5FE997" w:rsidR="009F1607" w:rsidRPr="00DF15D5" w:rsidRDefault="00EB72CF" w:rsidP="009F1607">
      <w:pPr>
        <w:rPr>
          <w:lang w:eastAsia="ko-KR"/>
        </w:rPr>
      </w:pPr>
      <w:r w:rsidRPr="00EB72CF">
        <w:rPr>
          <w:lang w:eastAsia="ko-KR"/>
        </w:rPr>
        <w:fldChar w:fldCharType="begin"/>
      </w:r>
      <w:r w:rsidRPr="0030474C">
        <w:rPr>
          <w:lang w:eastAsia="ko-KR"/>
        </w:rPr>
        <w:instrText xml:space="preserve"> </w:instrText>
      </w:r>
      <w:r w:rsidRPr="0030474C">
        <w:rPr>
          <w:rFonts w:hint="eastAsia"/>
          <w:lang w:eastAsia="ko-KR"/>
        </w:rPr>
        <w:instrText>REF _Ref474352191 \h</w:instrText>
      </w:r>
      <w:r w:rsidRPr="0030474C">
        <w:rPr>
          <w:lang w:eastAsia="ko-KR"/>
        </w:rPr>
        <w:instrText xml:space="preserve">  \* MERGEFORMAT </w:instrText>
      </w:r>
      <w:r w:rsidRPr="00EB72CF">
        <w:rPr>
          <w:lang w:eastAsia="ko-KR"/>
        </w:rPr>
      </w:r>
      <w:r w:rsidRPr="00EB72CF">
        <w:rPr>
          <w:lang w:eastAsia="ko-KR"/>
        </w:rPr>
        <w:fldChar w:fldCharType="separate"/>
      </w:r>
      <w:r w:rsidR="003C7061" w:rsidRPr="00965963">
        <w:t>Figure 13</w:t>
      </w:r>
      <w:r w:rsidRPr="00EB72CF">
        <w:rPr>
          <w:lang w:eastAsia="ko-KR"/>
        </w:rPr>
        <w:fldChar w:fldCharType="end"/>
      </w:r>
      <w:r>
        <w:rPr>
          <w:lang w:eastAsia="ko-KR"/>
        </w:rPr>
        <w:t>.</w:t>
      </w:r>
      <w:r w:rsidR="009F1607" w:rsidRPr="00DF15D5">
        <w:t xml:space="preserve">b </w:t>
      </w:r>
      <w:r w:rsidR="006915CC" w:rsidRPr="00DF15D5">
        <w:rPr>
          <w:rFonts w:hint="eastAsia"/>
          <w:lang w:eastAsia="ko-KR"/>
        </w:rPr>
        <w:t>specifies methods of padding on each boundary</w:t>
      </w:r>
      <w:r w:rsidR="009F1607" w:rsidRPr="00DF15D5">
        <w:t>:</w:t>
      </w:r>
      <w:r w:rsidR="009F1607" w:rsidRPr="00DF15D5">
        <w:br/>
      </w:r>
      <w:r w:rsidR="009F1607" w:rsidRPr="00DF15D5">
        <w:tab/>
        <w:t xml:space="preserve">1. </w:t>
      </w:r>
      <w:r w:rsidR="00516CE3">
        <w:rPr>
          <w:rFonts w:hint="eastAsia"/>
          <w:lang w:eastAsia="ko-KR"/>
        </w:rPr>
        <w:t xml:space="preserve">for filling </w:t>
      </w:r>
      <w:proofErr w:type="spellStart"/>
      <w:r w:rsidR="00516CE3">
        <w:rPr>
          <w:rFonts w:hint="eastAsia"/>
          <w:lang w:eastAsia="ko-KR"/>
        </w:rPr>
        <w:t>p</w:t>
      </w:r>
      <w:r w:rsidR="00516CE3" w:rsidRPr="00F12299">
        <w:rPr>
          <w:vertAlign w:val="subscript"/>
          <w:lang w:eastAsia="ko-KR"/>
        </w:rPr>
        <w:t>h</w:t>
      </w:r>
      <w:proofErr w:type="spellEnd"/>
      <w:r w:rsidR="00516CE3">
        <w:rPr>
          <w:rFonts w:hint="eastAsia"/>
          <w:lang w:eastAsia="ko-KR"/>
        </w:rPr>
        <w:t xml:space="preserve"> </w:t>
      </w:r>
      <w:r w:rsidR="009F1607" w:rsidRPr="00DF15D5">
        <w:t xml:space="preserve">pixels </w:t>
      </w:r>
      <w:r w:rsidR="00516CE3">
        <w:rPr>
          <w:rFonts w:hint="eastAsia"/>
          <w:lang w:eastAsia="ko-KR"/>
        </w:rPr>
        <w:t xml:space="preserve">on both sides of </w:t>
      </w:r>
      <w:r w:rsidR="009F1607" w:rsidRPr="00DF15D5">
        <w:t xml:space="preserve">top row </w:t>
      </w:r>
      <w:r w:rsidR="00516CE3">
        <w:t xml:space="preserve">of triangles </w:t>
      </w:r>
      <w:r w:rsidR="009F1607" w:rsidRPr="00DF15D5">
        <w:t xml:space="preserve">and </w:t>
      </w:r>
      <w:r w:rsidR="00516CE3">
        <w:rPr>
          <w:rFonts w:hint="eastAsia"/>
          <w:lang w:eastAsia="ko-KR"/>
        </w:rPr>
        <w:t>2p</w:t>
      </w:r>
      <w:r w:rsidR="00516CE3" w:rsidRPr="00F12299">
        <w:rPr>
          <w:vertAlign w:val="subscript"/>
          <w:lang w:eastAsia="ko-KR"/>
        </w:rPr>
        <w:t>h</w:t>
      </w:r>
      <w:r w:rsidR="00516CE3" w:rsidDel="00516CE3">
        <w:rPr>
          <w:rFonts w:hint="eastAsia"/>
          <w:lang w:eastAsia="ko-KR"/>
        </w:rPr>
        <w:t xml:space="preserve"> </w:t>
      </w:r>
      <w:r w:rsidR="009F1607" w:rsidRPr="00DF15D5">
        <w:t xml:space="preserve">pixels </w:t>
      </w:r>
      <w:r w:rsidR="00516CE3">
        <w:rPr>
          <w:rFonts w:hint="eastAsia"/>
          <w:lang w:eastAsia="ko-KR"/>
        </w:rPr>
        <w:t>on a right from the</w:t>
      </w:r>
      <w:r w:rsidR="00516CE3" w:rsidRPr="00DF15D5">
        <w:t xml:space="preserve"> </w:t>
      </w:r>
      <w:r w:rsidR="009F1607" w:rsidRPr="00DF15D5">
        <w:t>bottom row</w:t>
      </w:r>
      <w:r w:rsidR="00516CE3">
        <w:t xml:space="preserve"> of triangles,</w:t>
      </w:r>
      <w:r w:rsidR="009F1607" w:rsidRPr="00DF15D5">
        <w:t xml:space="preserve"> copy padding method is used;</w:t>
      </w:r>
      <w:r w:rsidR="009F1607" w:rsidRPr="00DF15D5">
        <w:br/>
      </w:r>
      <w:r w:rsidR="009F1607" w:rsidRPr="00DF15D5">
        <w:tab/>
        <w:t xml:space="preserve">2. </w:t>
      </w:r>
      <w:proofErr w:type="spellStart"/>
      <w:r w:rsidR="00516CE3">
        <w:rPr>
          <w:rFonts w:hint="eastAsia"/>
          <w:lang w:eastAsia="ko-KR"/>
        </w:rPr>
        <w:t>p</w:t>
      </w:r>
      <w:r w:rsidR="00516CE3" w:rsidRPr="00F12299">
        <w:rPr>
          <w:vertAlign w:val="subscript"/>
          <w:lang w:eastAsia="ko-KR"/>
        </w:rPr>
        <w:t>v</w:t>
      </w:r>
      <w:proofErr w:type="spellEnd"/>
      <w:r w:rsidR="00516CE3" w:rsidRPr="00DF15D5">
        <w:t xml:space="preserve"> </w:t>
      </w:r>
      <w:r w:rsidR="009F1607" w:rsidRPr="00DF15D5">
        <w:t>pixels are padded with bilinear filter;</w:t>
      </w:r>
      <w:r w:rsidR="009F1607" w:rsidRPr="00DF15D5">
        <w:br/>
      </w:r>
      <w:r w:rsidR="009F1607" w:rsidRPr="00DF15D5">
        <w:tab/>
        <w:t xml:space="preserve">3. </w:t>
      </w:r>
      <w:proofErr w:type="spellStart"/>
      <w:r w:rsidR="00516CE3">
        <w:rPr>
          <w:rFonts w:hint="eastAsia"/>
          <w:lang w:eastAsia="ko-KR"/>
        </w:rPr>
        <w:t>p</w:t>
      </w:r>
      <w:r w:rsidR="00516CE3" w:rsidRPr="00D11C38">
        <w:rPr>
          <w:rFonts w:hint="eastAsia"/>
          <w:vertAlign w:val="subscript"/>
          <w:lang w:eastAsia="ko-KR"/>
        </w:rPr>
        <w:t>h</w:t>
      </w:r>
      <w:proofErr w:type="spellEnd"/>
      <w:r w:rsidR="00516CE3" w:rsidRPr="00DF15D5">
        <w:t xml:space="preserve"> </w:t>
      </w:r>
      <w:r w:rsidR="009F1607" w:rsidRPr="00DF15D5">
        <w:t>pixels are padded with bilinear filt</w:t>
      </w:r>
      <w:r w:rsidR="006915CC" w:rsidRPr="00DF15D5">
        <w:rPr>
          <w:rFonts w:hint="eastAsia"/>
          <w:lang w:eastAsia="ko-KR"/>
        </w:rPr>
        <w:t>e</w:t>
      </w:r>
      <w:r w:rsidR="009F1607" w:rsidRPr="00DF15D5">
        <w:t>r;</w:t>
      </w:r>
      <w:r w:rsidR="009F1607" w:rsidRPr="00DF15D5">
        <w:br/>
      </w:r>
      <w:r w:rsidR="009F1607" w:rsidRPr="00DF15D5">
        <w:tab/>
        <w:t xml:space="preserve">4. </w:t>
      </w:r>
      <w:proofErr w:type="spellStart"/>
      <w:r w:rsidR="00516CE3">
        <w:rPr>
          <w:rFonts w:eastAsia="Malgun Gothic" w:hint="eastAsia"/>
          <w:lang w:eastAsia="ko-KR"/>
        </w:rPr>
        <w:t>p</w:t>
      </w:r>
      <w:r w:rsidR="00516CE3">
        <w:rPr>
          <w:rFonts w:eastAsia="Malgun Gothic" w:hint="eastAsia"/>
          <w:vertAlign w:val="subscript"/>
          <w:lang w:eastAsia="ko-KR"/>
        </w:rPr>
        <w:t>v</w:t>
      </w:r>
      <w:proofErr w:type="spellEnd"/>
      <w:r w:rsidR="00516CE3">
        <w:rPr>
          <w:rFonts w:eastAsia="Malgun Gothic" w:hint="eastAsia"/>
          <w:lang w:eastAsia="ko-KR"/>
        </w:rPr>
        <w:t>/2</w:t>
      </w:r>
      <w:r w:rsidR="00516CE3">
        <w:rPr>
          <w:rFonts w:eastAsia="Malgun Gothic"/>
          <w:lang w:eastAsia="ko-KR"/>
        </w:rPr>
        <w:t xml:space="preserve"> </w:t>
      </w:r>
      <w:r w:rsidR="009F1607" w:rsidRPr="00DF15D5">
        <w:t>pixels are padded with bilinear filter.</w:t>
      </w:r>
    </w:p>
    <w:p w14:paraId="30E9E103" w14:textId="77777777" w:rsidR="00977089" w:rsidRDefault="009F1607" w:rsidP="00D8537E">
      <w:pPr>
        <w:pStyle w:val="ListParagraph"/>
        <w:keepNext/>
        <w:ind w:left="0"/>
        <w:jc w:val="center"/>
      </w:pPr>
      <w:r w:rsidRPr="00DF15D5">
        <w:rPr>
          <w:noProof/>
          <w:lang w:eastAsia="zh-CN"/>
        </w:rPr>
        <w:drawing>
          <wp:inline distT="0" distB="0" distL="0" distR="0" wp14:anchorId="1D3E2BB3" wp14:editId="751F281F">
            <wp:extent cx="2139315" cy="275209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39315" cy="2752090"/>
                    </a:xfrm>
                    <a:prstGeom prst="rect">
                      <a:avLst/>
                    </a:prstGeom>
                    <a:noFill/>
                    <a:ln>
                      <a:noFill/>
                    </a:ln>
                  </pic:spPr>
                </pic:pic>
              </a:graphicData>
            </a:graphic>
          </wp:inline>
        </w:drawing>
      </w:r>
      <w:r w:rsidRPr="00DF15D5">
        <w:tab/>
      </w:r>
      <w:r w:rsidRPr="00DF15D5">
        <w:tab/>
      </w:r>
      <w:r w:rsidRPr="00DF15D5">
        <w:rPr>
          <w:noProof/>
          <w:lang w:eastAsia="zh-CN"/>
        </w:rPr>
        <w:drawing>
          <wp:inline distT="0" distB="0" distL="0" distR="0" wp14:anchorId="47533302" wp14:editId="5DD8B668">
            <wp:extent cx="2103164" cy="2754000"/>
            <wp:effectExtent l="0" t="0" r="0" b="8255"/>
            <wp:docPr id="35" name="Picture 35" descr="c:\users\vlad.zak\desktop\mpeg_117\jvet-e0029\isp3paddescription_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lad.zak\desktop\mpeg_117\jvet-e0029\isp3paddescription_new.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03164" cy="2754000"/>
                    </a:xfrm>
                    <a:prstGeom prst="rect">
                      <a:avLst/>
                    </a:prstGeom>
                    <a:noFill/>
                    <a:ln>
                      <a:noFill/>
                    </a:ln>
                  </pic:spPr>
                </pic:pic>
              </a:graphicData>
            </a:graphic>
          </wp:inline>
        </w:drawing>
      </w:r>
    </w:p>
    <w:p w14:paraId="411DCEBA" w14:textId="77777777" w:rsidR="00977089" w:rsidRPr="00DF15D5" w:rsidRDefault="00977089" w:rsidP="00977089">
      <w:pPr>
        <w:jc w:val="center"/>
      </w:pPr>
      <w:r w:rsidRPr="00DF15D5">
        <w:t>a)</w:t>
      </w:r>
      <w:r w:rsidRPr="00DF15D5">
        <w:tab/>
      </w:r>
      <w:r w:rsidRPr="00DF15D5">
        <w:tab/>
        <w:t xml:space="preserve"> </w:t>
      </w:r>
      <w:r w:rsidRPr="00DF15D5">
        <w:tab/>
      </w:r>
      <w:r w:rsidRPr="00DF15D5">
        <w:tab/>
      </w:r>
      <w:r w:rsidRPr="00DF15D5">
        <w:tab/>
      </w:r>
      <w:r w:rsidRPr="00DF15D5">
        <w:tab/>
      </w:r>
      <w:r w:rsidRPr="00DF15D5">
        <w:tab/>
      </w:r>
      <w:r w:rsidRPr="00DF15D5">
        <w:tab/>
      </w:r>
      <w:proofErr w:type="gramStart"/>
      <w:r w:rsidRPr="00DF15D5">
        <w:t>b</w:t>
      </w:r>
      <w:proofErr w:type="gramEnd"/>
      <w:r w:rsidRPr="00DF15D5">
        <w:t>)</w:t>
      </w:r>
    </w:p>
    <w:p w14:paraId="1F002AE7" w14:textId="54433234" w:rsidR="001A5C13" w:rsidRPr="00977089" w:rsidRDefault="001A5C13" w:rsidP="00D8537E">
      <w:pPr>
        <w:pStyle w:val="ListParagraph"/>
        <w:keepNext/>
        <w:ind w:left="0"/>
        <w:jc w:val="center"/>
      </w:pPr>
      <w:r w:rsidRPr="00977089">
        <w:rPr>
          <w:noProof/>
          <w:lang w:eastAsia="zh-CN"/>
        </w:rPr>
        <w:lastRenderedPageBreak/>
        <w:drawing>
          <wp:inline distT="0" distB="0" distL="0" distR="0" wp14:anchorId="4F892370" wp14:editId="5B215DF2">
            <wp:extent cx="2711302" cy="3297856"/>
            <wp:effectExtent l="0" t="0" r="0" b="0"/>
            <wp:docPr id="41" name="Picture 41" descr="E:\Study\360 Video\ISP3\Images\overlay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udy\360 Video\ISP3\Images\overlay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16793" cy="3304535"/>
                    </a:xfrm>
                    <a:prstGeom prst="rect">
                      <a:avLst/>
                    </a:prstGeom>
                    <a:noFill/>
                    <a:ln>
                      <a:noFill/>
                    </a:ln>
                  </pic:spPr>
                </pic:pic>
              </a:graphicData>
            </a:graphic>
          </wp:inline>
        </w:drawing>
      </w:r>
    </w:p>
    <w:p w14:paraId="647AA141" w14:textId="77777777" w:rsidR="001A5C13" w:rsidRPr="00977089" w:rsidRDefault="001A5C13" w:rsidP="00D8537E">
      <w:pPr>
        <w:pStyle w:val="ListParagraph"/>
        <w:keepNext/>
        <w:spacing w:after="0"/>
        <w:ind w:left="4680"/>
        <w:rPr>
          <w:rFonts w:ascii="Times New Roman" w:hAnsi="Times New Roman"/>
        </w:rPr>
      </w:pPr>
      <w:r w:rsidRPr="00977089">
        <w:rPr>
          <w:rFonts w:ascii="Times New Roman" w:hAnsi="Times New Roman"/>
        </w:rPr>
        <w:t>c)</w:t>
      </w:r>
    </w:p>
    <w:p w14:paraId="5CF6D6C7" w14:textId="739111C1" w:rsidR="00977089" w:rsidRDefault="00B33DFC" w:rsidP="00D8537E">
      <w:pPr>
        <w:keepNext/>
        <w:jc w:val="center"/>
        <w:rPr>
          <w:b/>
        </w:rPr>
      </w:pPr>
      <w:bookmarkStart w:id="432" w:name="_Ref474352191"/>
      <w:r w:rsidRPr="00AC32BC">
        <w:rPr>
          <w:b/>
        </w:rPr>
        <w:t>Figure</w:t>
      </w:r>
      <w:r w:rsidR="00C14654">
        <w:rPr>
          <w:b/>
        </w:rPr>
        <w:t> </w:t>
      </w:r>
      <w:r w:rsidRPr="00AC32BC">
        <w:rPr>
          <w:b/>
        </w:rPr>
        <w:fldChar w:fldCharType="begin"/>
      </w:r>
      <w:r w:rsidRPr="00AC32BC">
        <w:rPr>
          <w:b/>
        </w:rPr>
        <w:instrText xml:space="preserve"> SEQ Figure \* ARABIC </w:instrText>
      </w:r>
      <w:r w:rsidRPr="00AC32BC">
        <w:rPr>
          <w:b/>
        </w:rPr>
        <w:fldChar w:fldCharType="separate"/>
      </w:r>
      <w:r w:rsidR="00180823">
        <w:rPr>
          <w:b/>
          <w:noProof/>
        </w:rPr>
        <w:t>13</w:t>
      </w:r>
      <w:r w:rsidRPr="00AC32BC">
        <w:rPr>
          <w:b/>
        </w:rPr>
        <w:fldChar w:fldCharType="end"/>
      </w:r>
      <w:bookmarkEnd w:id="432"/>
      <w:r w:rsidRPr="00AC32BC">
        <w:rPr>
          <w:b/>
        </w:rPr>
        <w:t>.</w:t>
      </w:r>
      <w:r w:rsidRPr="00AC0F96">
        <w:rPr>
          <w:b/>
        </w:rPr>
        <w:t xml:space="preserve"> </w:t>
      </w:r>
      <w:r w:rsidRPr="00DF15D5">
        <w:rPr>
          <w:b/>
        </w:rPr>
        <w:t>Compact icosahedral projection layout: a – face indexes; b – padding description</w:t>
      </w:r>
      <w:r w:rsidR="001A5C13" w:rsidRPr="00977089">
        <w:rPr>
          <w:b/>
        </w:rPr>
        <w:t>; c – face sets and shift description.</w:t>
      </w:r>
    </w:p>
    <w:p w14:paraId="76DFE5AA" w14:textId="6E415F6D" w:rsidR="002C532F" w:rsidRPr="00DF15D5" w:rsidRDefault="006915CC" w:rsidP="00815904">
      <w:pPr>
        <w:jc w:val="both"/>
        <w:rPr>
          <w:szCs w:val="22"/>
          <w:lang w:eastAsia="ko-KR"/>
        </w:rPr>
      </w:pPr>
      <w:r w:rsidRPr="00DF15D5">
        <w:rPr>
          <w:rFonts w:hint="eastAsia"/>
          <w:szCs w:val="22"/>
          <w:lang w:eastAsia="ko-KR"/>
        </w:rPr>
        <w:t>The size of CISP rectangular frame W</w:t>
      </w:r>
      <w:r w:rsidR="00672EED" w:rsidRPr="00DF15D5">
        <w:rPr>
          <w:rFonts w:hint="eastAsia"/>
          <w:szCs w:val="22"/>
          <w:vertAlign w:val="subscript"/>
          <w:lang w:eastAsia="ko-KR"/>
        </w:rPr>
        <w:t>CISP</w:t>
      </w:r>
      <w:r w:rsidRPr="00DF15D5">
        <w:rPr>
          <w:rFonts w:hint="eastAsia"/>
          <w:szCs w:val="22"/>
          <w:lang w:eastAsia="ko-KR"/>
        </w:rPr>
        <w:sym w:font="Symbol" w:char="F0B4"/>
      </w:r>
      <w:r w:rsidRPr="00DF15D5">
        <w:rPr>
          <w:rFonts w:hint="eastAsia"/>
          <w:szCs w:val="22"/>
          <w:lang w:eastAsia="ko-KR"/>
        </w:rPr>
        <w:t>H</w:t>
      </w:r>
      <w:r w:rsidR="00672EED" w:rsidRPr="00DF15D5">
        <w:rPr>
          <w:rFonts w:hint="eastAsia"/>
          <w:szCs w:val="22"/>
          <w:vertAlign w:val="subscript"/>
          <w:lang w:eastAsia="ko-KR"/>
        </w:rPr>
        <w:t>CISP</w:t>
      </w:r>
      <w:r w:rsidRPr="00DF15D5">
        <w:rPr>
          <w:rFonts w:hint="eastAsia"/>
          <w:szCs w:val="22"/>
          <w:lang w:eastAsia="ko-KR"/>
        </w:rPr>
        <w:t xml:space="preserve"> is calculated based on width (</w:t>
      </w:r>
      <w:r w:rsidR="00672EED" w:rsidRPr="00DF15D5">
        <w:rPr>
          <w:rFonts w:hint="eastAsia"/>
          <w:szCs w:val="22"/>
          <w:lang w:eastAsia="ko-KR"/>
        </w:rPr>
        <w:t>W</w:t>
      </w:r>
      <w:r w:rsidRPr="00DF15D5">
        <w:rPr>
          <w:rFonts w:hint="eastAsia"/>
          <w:szCs w:val="22"/>
          <w:lang w:eastAsia="ko-KR"/>
        </w:rPr>
        <w:t>) and height (</w:t>
      </w:r>
      <w:r w:rsidR="00672EED" w:rsidRPr="00DF15D5">
        <w:rPr>
          <w:rFonts w:hint="eastAsia"/>
          <w:szCs w:val="22"/>
          <w:lang w:eastAsia="ko-KR"/>
        </w:rPr>
        <w:t>H</w:t>
      </w:r>
      <w:r w:rsidRPr="00DF15D5">
        <w:rPr>
          <w:rFonts w:hint="eastAsia"/>
          <w:szCs w:val="22"/>
          <w:lang w:eastAsia="ko-KR"/>
        </w:rPr>
        <w:t xml:space="preserve">) of rectangular faces and </w:t>
      </w:r>
      <w:r w:rsidR="002C532F" w:rsidRPr="00DF15D5">
        <w:rPr>
          <w:rFonts w:hint="eastAsia"/>
          <w:szCs w:val="22"/>
          <w:lang w:eastAsia="ko-KR"/>
        </w:rPr>
        <w:t>horizontal (</w:t>
      </w:r>
      <m:oMath>
        <m:sSub>
          <m:sSubPr>
            <m:ctrlPr>
              <w:rPr>
                <w:rFonts w:ascii="Cambria Math" w:hAnsi="Cambria Math"/>
                <w:szCs w:val="22"/>
                <w:lang w:eastAsia="ko-KR"/>
              </w:rPr>
            </m:ctrlPr>
          </m:sSubPr>
          <m:e>
            <m:r>
              <w:rPr>
                <w:rFonts w:ascii="Cambria Math" w:hAnsi="Cambria Math"/>
                <w:szCs w:val="22"/>
                <w:lang w:eastAsia="ko-KR"/>
              </w:rPr>
              <m:t>p</m:t>
            </m:r>
          </m:e>
          <m:sub>
            <m:r>
              <w:rPr>
                <w:rFonts w:ascii="Cambria Math" w:hAnsi="Cambria Math"/>
                <w:szCs w:val="22"/>
                <w:lang w:eastAsia="ko-KR"/>
              </w:rPr>
              <m:t>h</m:t>
            </m:r>
          </m:sub>
        </m:sSub>
        <m:r>
          <w:rPr>
            <w:rFonts w:ascii="Cambria Math" w:hAnsi="Cambria Math"/>
            <w:szCs w:val="22"/>
            <w:lang w:eastAsia="ko-KR"/>
          </w:rPr>
          <m:t xml:space="preserve">) </m:t>
        </m:r>
      </m:oMath>
      <w:r w:rsidR="002C532F" w:rsidRPr="00DF15D5">
        <w:rPr>
          <w:rFonts w:hint="eastAsia"/>
          <w:szCs w:val="22"/>
          <w:lang w:eastAsia="ko-KR"/>
        </w:rPr>
        <w:t>and vertical (</w:t>
      </w:r>
      <m:oMath>
        <m:sSub>
          <m:sSubPr>
            <m:ctrlPr>
              <w:rPr>
                <w:rFonts w:ascii="Cambria Math" w:hAnsi="Cambria Math"/>
                <w:szCs w:val="22"/>
                <w:lang w:eastAsia="ko-KR"/>
              </w:rPr>
            </m:ctrlPr>
          </m:sSubPr>
          <m:e>
            <m:r>
              <w:rPr>
                <w:rFonts w:ascii="Cambria Math" w:hAnsi="Cambria Math"/>
                <w:szCs w:val="22"/>
                <w:lang w:eastAsia="ko-KR"/>
              </w:rPr>
              <m:t>p</m:t>
            </m:r>
          </m:e>
          <m:sub>
            <m:r>
              <w:rPr>
                <w:rFonts w:ascii="Cambria Math" w:hAnsi="Cambria Math"/>
                <w:szCs w:val="22"/>
                <w:lang w:eastAsia="ko-KR"/>
              </w:rPr>
              <m:t>v</m:t>
            </m:r>
          </m:sub>
        </m:sSub>
        <m:r>
          <w:rPr>
            <w:rFonts w:ascii="Cambria Math" w:hAnsi="Cambria Math"/>
            <w:szCs w:val="22"/>
            <w:lang w:eastAsia="ko-KR"/>
          </w:rPr>
          <m:t xml:space="preserve">) </m:t>
        </m:r>
      </m:oMath>
      <w:r w:rsidR="002C532F" w:rsidRPr="00DF15D5">
        <w:rPr>
          <w:rFonts w:hint="eastAsia"/>
          <w:szCs w:val="22"/>
          <w:lang w:eastAsia="ko-KR"/>
        </w:rPr>
        <w:t>padding sizes as follows:</w:t>
      </w:r>
    </w:p>
    <w:p w14:paraId="01D7921F" w14:textId="135B7723" w:rsidR="002C532F" w:rsidRPr="00DF15D5" w:rsidRDefault="004E3C34" w:rsidP="00815904">
      <w:pPr>
        <w:jc w:val="both"/>
        <w:rPr>
          <w:szCs w:val="22"/>
          <w:lang w:eastAsia="ko-KR"/>
        </w:rPr>
      </w:pPr>
      <m:oMathPara>
        <m:oMath>
          <m:sSub>
            <m:sSubPr>
              <m:ctrlPr>
                <w:rPr>
                  <w:rFonts w:ascii="Cambria Math" w:hAnsi="Cambria Math"/>
                  <w:szCs w:val="22"/>
                  <w:lang w:eastAsia="ko-KR"/>
                </w:rPr>
              </m:ctrlPr>
            </m:sSubPr>
            <m:e>
              <m:r>
                <w:rPr>
                  <w:rFonts w:ascii="Cambria Math" w:hAnsi="Cambria Math"/>
                  <w:szCs w:val="22"/>
                  <w:lang w:eastAsia="ko-KR"/>
                </w:rPr>
                <m:t>W</m:t>
              </m:r>
            </m:e>
            <m:sub>
              <m:r>
                <w:rPr>
                  <w:rFonts w:ascii="Cambria Math" w:hAnsi="Cambria Math"/>
                  <w:szCs w:val="22"/>
                  <w:lang w:eastAsia="ko-KR"/>
                </w:rPr>
                <m:t>CISP</m:t>
              </m:r>
            </m:sub>
          </m:sSub>
          <m:r>
            <m:rPr>
              <m:sty m:val="p"/>
            </m:rPr>
            <w:rPr>
              <w:rFonts w:ascii="Cambria Math" w:hAnsi="Cambria Math"/>
              <w:szCs w:val="22"/>
              <w:lang w:eastAsia="ko-KR"/>
            </w:rPr>
            <m:t>=5∙</m:t>
          </m:r>
          <m:d>
            <m:dPr>
              <m:ctrlPr>
                <w:rPr>
                  <w:rFonts w:ascii="Cambria Math" w:hAnsi="Cambria Math"/>
                  <w:szCs w:val="22"/>
                  <w:lang w:eastAsia="ko-KR"/>
                </w:rPr>
              </m:ctrlPr>
            </m:dPr>
            <m:e>
              <m:f>
                <m:fPr>
                  <m:type m:val="lin"/>
                  <m:ctrlPr>
                    <w:rPr>
                      <w:rFonts w:ascii="Cambria Math" w:hAnsi="Cambria Math"/>
                      <w:i/>
                      <w:szCs w:val="22"/>
                      <w:lang w:eastAsia="ko-KR"/>
                    </w:rPr>
                  </m:ctrlPr>
                </m:fPr>
                <m:num>
                  <m:r>
                    <w:rPr>
                      <w:rFonts w:ascii="Cambria Math" w:hAnsi="Cambria Math"/>
                      <w:szCs w:val="22"/>
                      <w:lang w:eastAsia="ko-KR"/>
                    </w:rPr>
                    <m:t>W</m:t>
                  </m:r>
                </m:num>
                <m:den>
                  <m:r>
                    <w:rPr>
                      <w:rFonts w:ascii="Cambria Math" w:hAnsi="Cambria Math"/>
                      <w:szCs w:val="22"/>
                      <w:lang w:eastAsia="ko-KR"/>
                    </w:rPr>
                    <m:t>2</m:t>
                  </m:r>
                </m:den>
              </m:f>
              <m:r>
                <w:rPr>
                  <w:rFonts w:ascii="Cambria Math" w:hAnsi="Cambria Math"/>
                  <w:szCs w:val="22"/>
                  <w:lang w:eastAsia="ko-KR"/>
                </w:rPr>
                <m:t>+4</m:t>
              </m:r>
            </m:e>
          </m:d>
          <m:r>
            <m:rPr>
              <m:sty m:val="p"/>
            </m:rPr>
            <w:rPr>
              <w:rFonts w:ascii="Cambria Math" w:hAnsi="Cambria Math"/>
              <w:szCs w:val="22"/>
              <w:lang w:eastAsia="ko-KR"/>
            </w:rPr>
            <m:t>+2 ∙</m:t>
          </m:r>
          <m:sSub>
            <m:sSubPr>
              <m:ctrlPr>
                <w:rPr>
                  <w:rFonts w:ascii="Cambria Math" w:hAnsi="Cambria Math"/>
                  <w:szCs w:val="22"/>
                  <w:lang w:eastAsia="ko-KR"/>
                </w:rPr>
              </m:ctrlPr>
            </m:sSubPr>
            <m:e>
              <m:r>
                <w:rPr>
                  <w:rFonts w:ascii="Cambria Math" w:hAnsi="Cambria Math"/>
                  <w:szCs w:val="22"/>
                  <w:lang w:eastAsia="ko-KR"/>
                </w:rPr>
                <m:t>p</m:t>
              </m:r>
            </m:e>
            <m:sub>
              <m:r>
                <w:rPr>
                  <w:rFonts w:ascii="Cambria Math" w:hAnsi="Cambria Math"/>
                  <w:szCs w:val="22"/>
                  <w:lang w:eastAsia="ko-KR"/>
                </w:rPr>
                <m:t>h</m:t>
              </m:r>
            </m:sub>
          </m:sSub>
        </m:oMath>
      </m:oMathPara>
    </w:p>
    <w:p w14:paraId="149D4113" w14:textId="38B9DF17" w:rsidR="002C532F" w:rsidRPr="00DF15D5" w:rsidRDefault="004E3C34" w:rsidP="002C532F">
      <w:pPr>
        <w:jc w:val="both"/>
        <w:rPr>
          <w:szCs w:val="22"/>
          <w:lang w:eastAsia="ko-KR"/>
        </w:rPr>
      </w:pPr>
      <m:oMathPara>
        <m:oMath>
          <m:sSub>
            <m:sSubPr>
              <m:ctrlPr>
                <w:rPr>
                  <w:rFonts w:ascii="Cambria Math" w:hAnsi="Cambria Math"/>
                  <w:szCs w:val="22"/>
                  <w:lang w:eastAsia="ko-KR"/>
                </w:rPr>
              </m:ctrlPr>
            </m:sSubPr>
            <m:e>
              <m:r>
                <w:rPr>
                  <w:rFonts w:ascii="Cambria Math" w:hAnsi="Cambria Math"/>
                  <w:szCs w:val="22"/>
                  <w:lang w:eastAsia="ko-KR"/>
                </w:rPr>
                <m:t>H</m:t>
              </m:r>
            </m:e>
            <m:sub>
              <m:r>
                <w:rPr>
                  <w:rFonts w:ascii="Cambria Math" w:hAnsi="Cambria Math"/>
                  <w:szCs w:val="22"/>
                  <w:lang w:eastAsia="ko-KR"/>
                </w:rPr>
                <m:t>CISP</m:t>
              </m:r>
            </m:sub>
          </m:sSub>
          <m:r>
            <m:rPr>
              <m:sty m:val="p"/>
            </m:rPr>
            <w:rPr>
              <w:rFonts w:ascii="Cambria Math" w:hAnsi="Cambria Math"/>
              <w:szCs w:val="22"/>
              <w:lang w:eastAsia="ko-KR"/>
            </w:rPr>
            <m:t>=4∙H+</m:t>
          </m:r>
          <m:sSub>
            <m:sSubPr>
              <m:ctrlPr>
                <w:rPr>
                  <w:rFonts w:ascii="Cambria Math" w:hAnsi="Cambria Math"/>
                  <w:szCs w:val="22"/>
                  <w:lang w:eastAsia="ko-KR"/>
                </w:rPr>
              </m:ctrlPr>
            </m:sSubPr>
            <m:e>
              <m:r>
                <w:rPr>
                  <w:rFonts w:ascii="Cambria Math" w:hAnsi="Cambria Math"/>
                  <w:szCs w:val="22"/>
                  <w:lang w:eastAsia="ko-KR"/>
                </w:rPr>
                <m:t>p</m:t>
              </m:r>
            </m:e>
            <m:sub>
              <m:r>
                <w:rPr>
                  <w:rFonts w:ascii="Cambria Math" w:hAnsi="Cambria Math"/>
                  <w:szCs w:val="22"/>
                  <w:lang w:eastAsia="ko-KR"/>
                </w:rPr>
                <m:t>v</m:t>
              </m:r>
            </m:sub>
          </m:sSub>
        </m:oMath>
      </m:oMathPara>
    </w:p>
    <w:p w14:paraId="7B4EE28F" w14:textId="55E77655" w:rsidR="001449D0" w:rsidRPr="00815904" w:rsidRDefault="002C532F" w:rsidP="00815904">
      <w:pPr>
        <w:jc w:val="both"/>
        <w:rPr>
          <w:szCs w:val="22"/>
          <w:lang w:eastAsia="ko-KR"/>
        </w:rPr>
      </w:pPr>
      <w:r w:rsidRPr="00DF15D5">
        <w:rPr>
          <w:rFonts w:hint="eastAsia"/>
          <w:szCs w:val="22"/>
          <w:lang w:eastAsia="ko-KR"/>
        </w:rPr>
        <w:t xml:space="preserve">For W calculation </w:t>
      </w:r>
      <w:r w:rsidRPr="00DF15D5">
        <w:rPr>
          <w:szCs w:val="22"/>
          <w:lang w:eastAsia="ko-KR"/>
        </w:rPr>
        <w:t>there</w:t>
      </w:r>
      <w:r w:rsidRPr="00DF15D5">
        <w:rPr>
          <w:rFonts w:hint="eastAsia"/>
          <w:szCs w:val="22"/>
          <w:lang w:eastAsia="ko-KR"/>
        </w:rPr>
        <w:t xml:space="preserve"> is multiple 5 </w:t>
      </w:r>
      <w:r w:rsidRPr="00DF15D5">
        <w:rPr>
          <w:szCs w:val="22"/>
          <w:lang w:eastAsia="ko-KR"/>
        </w:rPr>
        <w:t>because</w:t>
      </w:r>
      <w:r w:rsidRPr="00DF15D5">
        <w:rPr>
          <w:rFonts w:hint="eastAsia"/>
          <w:szCs w:val="22"/>
          <w:lang w:eastAsia="ko-KR"/>
        </w:rPr>
        <w:t xml:space="preserve"> CISP has 5 </w:t>
      </w:r>
      <w:r w:rsidRPr="00DF15D5">
        <w:rPr>
          <w:szCs w:val="22"/>
          <w:lang w:eastAsia="ko-KR"/>
        </w:rPr>
        <w:t>triangles</w:t>
      </w:r>
      <w:r w:rsidRPr="00DF15D5">
        <w:rPr>
          <w:rFonts w:hint="eastAsia"/>
          <w:szCs w:val="22"/>
          <w:lang w:eastAsia="ko-KR"/>
        </w:rPr>
        <w:t xml:space="preserve"> boundaries in each horizontal line. For H calculation </w:t>
      </w:r>
      <w:r w:rsidRPr="00DF15D5">
        <w:rPr>
          <w:szCs w:val="22"/>
          <w:lang w:eastAsia="ko-KR"/>
        </w:rPr>
        <w:t>there</w:t>
      </w:r>
      <w:r w:rsidRPr="00DF15D5">
        <w:rPr>
          <w:rFonts w:hint="eastAsia"/>
          <w:szCs w:val="22"/>
          <w:lang w:eastAsia="ko-KR"/>
        </w:rPr>
        <w:t xml:space="preserve"> is multiple 4 </w:t>
      </w:r>
      <w:r w:rsidRPr="00DF15D5">
        <w:rPr>
          <w:szCs w:val="22"/>
          <w:lang w:eastAsia="ko-KR"/>
        </w:rPr>
        <w:t>because</w:t>
      </w:r>
      <w:r w:rsidRPr="00DF15D5">
        <w:rPr>
          <w:rFonts w:hint="eastAsia"/>
          <w:szCs w:val="22"/>
          <w:lang w:eastAsia="ko-KR"/>
        </w:rPr>
        <w:t xml:space="preserve"> CISP has 4 </w:t>
      </w:r>
      <w:r w:rsidRPr="00DF15D5">
        <w:rPr>
          <w:szCs w:val="22"/>
          <w:lang w:eastAsia="ko-KR"/>
        </w:rPr>
        <w:t>triangles</w:t>
      </w:r>
      <w:r w:rsidRPr="00DF15D5">
        <w:rPr>
          <w:rFonts w:hint="eastAsia"/>
          <w:szCs w:val="22"/>
          <w:lang w:eastAsia="ko-KR"/>
        </w:rPr>
        <w:t xml:space="preserve"> boundaries in each vertical line.</w:t>
      </w:r>
    </w:p>
    <w:p w14:paraId="4268EEEE" w14:textId="498CA7CB" w:rsidR="00815977" w:rsidRPr="00AC0F96" w:rsidRDefault="00815977" w:rsidP="00815977">
      <w:pPr>
        <w:pStyle w:val="Heading2"/>
        <w:rPr>
          <w:lang w:eastAsia="zh-CN"/>
        </w:rPr>
      </w:pPr>
      <w:bookmarkStart w:id="433" w:name="_Ref481091331"/>
      <w:bookmarkStart w:id="434" w:name="_Ref481091345"/>
      <w:bookmarkStart w:id="435" w:name="_Toc273866"/>
      <w:bookmarkStart w:id="436" w:name="_Toc33678725"/>
      <w:r>
        <w:rPr>
          <w:rFonts w:hint="eastAsia"/>
          <w:lang w:eastAsia="zh-CN"/>
        </w:rPr>
        <w:t>Segmented sphere projection format</w:t>
      </w:r>
      <w:r w:rsidR="001449D0">
        <w:rPr>
          <w:lang w:eastAsia="zh-CN"/>
        </w:rPr>
        <w:t xml:space="preserve"> (SSP)</w:t>
      </w:r>
      <w:bookmarkEnd w:id="433"/>
      <w:bookmarkEnd w:id="434"/>
      <w:bookmarkEnd w:id="435"/>
      <w:bookmarkEnd w:id="436"/>
      <w:r w:rsidR="001449D0">
        <w:rPr>
          <w:lang w:eastAsia="zh-CN"/>
        </w:rPr>
        <w:t xml:space="preserve"> </w:t>
      </w:r>
    </w:p>
    <w:p w14:paraId="4EA2EE46" w14:textId="6F3C114F" w:rsidR="00815977" w:rsidRDefault="007D5517" w:rsidP="00815977">
      <w:pPr>
        <w:jc w:val="both"/>
        <w:rPr>
          <w:szCs w:val="22"/>
        </w:rPr>
      </w:pPr>
      <w:r>
        <w:rPr>
          <w:szCs w:val="22"/>
        </w:rPr>
        <w:t>SSP</w:t>
      </w:r>
      <w:r w:rsidR="00815977" w:rsidRPr="00AC0F96">
        <w:rPr>
          <w:szCs w:val="22"/>
        </w:rPr>
        <w:t xml:space="preserve"> segments the sphere into 3 </w:t>
      </w:r>
      <w:r w:rsidR="00815977">
        <w:rPr>
          <w:szCs w:val="22"/>
        </w:rPr>
        <w:t>segments</w:t>
      </w:r>
      <w:r w:rsidR="00815977" w:rsidRPr="00AC0F96">
        <w:rPr>
          <w:szCs w:val="22"/>
        </w:rPr>
        <w:t xml:space="preserve">: </w:t>
      </w:r>
      <w:r>
        <w:rPr>
          <w:szCs w:val="22"/>
        </w:rPr>
        <w:t xml:space="preserve">the </w:t>
      </w:r>
      <w:proofErr w:type="gramStart"/>
      <w:r w:rsidR="00815977" w:rsidRPr="00AC0F96">
        <w:rPr>
          <w:szCs w:val="22"/>
        </w:rPr>
        <w:t>north pole</w:t>
      </w:r>
      <w:proofErr w:type="gramEnd"/>
      <w:r w:rsidR="00815977" w:rsidRPr="00AC0F96">
        <w:rPr>
          <w:szCs w:val="22"/>
        </w:rPr>
        <w:t xml:space="preserve">, </w:t>
      </w:r>
      <w:r>
        <w:rPr>
          <w:szCs w:val="22"/>
        </w:rPr>
        <w:t xml:space="preserve">the </w:t>
      </w:r>
      <w:r w:rsidR="00815977" w:rsidRPr="00AC0F96">
        <w:rPr>
          <w:szCs w:val="22"/>
        </w:rPr>
        <w:t>equator</w:t>
      </w:r>
      <w:r>
        <w:rPr>
          <w:szCs w:val="22"/>
        </w:rPr>
        <w:t>,</w:t>
      </w:r>
      <w:r w:rsidR="00815977" w:rsidRPr="00AC0F96">
        <w:rPr>
          <w:szCs w:val="22"/>
        </w:rPr>
        <w:t xml:space="preserve"> and </w:t>
      </w:r>
      <w:r>
        <w:rPr>
          <w:szCs w:val="22"/>
        </w:rPr>
        <w:t xml:space="preserve">the </w:t>
      </w:r>
      <w:r w:rsidR="00815977" w:rsidRPr="00AC0F96">
        <w:rPr>
          <w:szCs w:val="22"/>
        </w:rPr>
        <w:t xml:space="preserve">south pole. </w:t>
      </w:r>
      <w:r w:rsidR="00206224" w:rsidRPr="00EB72CF">
        <w:rPr>
          <w:szCs w:val="22"/>
          <w:highlight w:val="yellow"/>
        </w:rPr>
        <w:fldChar w:fldCharType="begin"/>
      </w:r>
      <w:r w:rsidR="00206224" w:rsidRPr="00EB72CF">
        <w:rPr>
          <w:szCs w:val="22"/>
        </w:rPr>
        <w:instrText xml:space="preserve"> REF _Ref474352538 \h </w:instrText>
      </w:r>
      <w:r w:rsidR="00206224" w:rsidRPr="00977089">
        <w:rPr>
          <w:szCs w:val="22"/>
          <w:highlight w:val="yellow"/>
        </w:rPr>
        <w:instrText xml:space="preserve"> \* MERGEFORMAT </w:instrText>
      </w:r>
      <w:r w:rsidR="00206224" w:rsidRPr="00EB72CF">
        <w:rPr>
          <w:szCs w:val="22"/>
          <w:highlight w:val="yellow"/>
        </w:rPr>
      </w:r>
      <w:r w:rsidR="00206224" w:rsidRPr="00EB72CF">
        <w:rPr>
          <w:szCs w:val="22"/>
          <w:highlight w:val="yellow"/>
        </w:rPr>
        <w:fldChar w:fldCharType="separate"/>
      </w:r>
      <w:r w:rsidR="003C7061" w:rsidRPr="00965963">
        <w:t>Figure 14</w:t>
      </w:r>
      <w:r w:rsidR="00206224" w:rsidRPr="00EB72CF">
        <w:rPr>
          <w:szCs w:val="22"/>
          <w:highlight w:val="yellow"/>
        </w:rPr>
        <w:fldChar w:fldCharType="end"/>
      </w:r>
      <w:r w:rsidR="00206224">
        <w:rPr>
          <w:szCs w:val="22"/>
        </w:rPr>
        <w:t xml:space="preserve"> shows SSP projection and t</w:t>
      </w:r>
      <w:r w:rsidR="00086F04" w:rsidRPr="008B4D3E">
        <w:rPr>
          <w:szCs w:val="22"/>
        </w:rPr>
        <w:t xml:space="preserve">he </w:t>
      </w:r>
      <w:r w:rsidR="00086F04">
        <w:rPr>
          <w:szCs w:val="22"/>
        </w:rPr>
        <w:t xml:space="preserve">default </w:t>
      </w:r>
      <w:r w:rsidR="00206224">
        <w:rPr>
          <w:szCs w:val="22"/>
        </w:rPr>
        <w:t xml:space="preserve">SSP </w:t>
      </w:r>
      <w:r w:rsidR="00086F04" w:rsidRPr="008B4D3E">
        <w:rPr>
          <w:szCs w:val="22"/>
        </w:rPr>
        <w:t>frame packing st</w:t>
      </w:r>
      <w:r w:rsidR="00086F04">
        <w:rPr>
          <w:szCs w:val="22"/>
        </w:rPr>
        <w:t>ructure</w:t>
      </w:r>
      <w:r w:rsidR="00206224">
        <w:rPr>
          <w:szCs w:val="22"/>
        </w:rPr>
        <w:t>, as well as the definition of (u, v) coordinates for each face</w:t>
      </w:r>
      <w:r w:rsidR="00086F04">
        <w:rPr>
          <w:szCs w:val="22"/>
        </w:rPr>
        <w:t xml:space="preserve">. </w:t>
      </w:r>
      <w:r w:rsidR="00815977" w:rsidRPr="00AC0F96">
        <w:rPr>
          <w:szCs w:val="22"/>
        </w:rPr>
        <w:t xml:space="preserve">The boundaries of </w:t>
      </w:r>
      <w:r>
        <w:rPr>
          <w:szCs w:val="22"/>
        </w:rPr>
        <w:t xml:space="preserve">the </w:t>
      </w:r>
      <w:r w:rsidR="00815977" w:rsidRPr="00AC0F96">
        <w:rPr>
          <w:szCs w:val="22"/>
        </w:rPr>
        <w:t>3 segments are</w:t>
      </w:r>
      <w:r w:rsidR="00815977">
        <w:rPr>
          <w:szCs w:val="22"/>
        </w:rPr>
        <w:t xml:space="preserve"> at</w:t>
      </w:r>
      <w:r w:rsidR="00815977" w:rsidRPr="00AC0F96">
        <w:rPr>
          <w:szCs w:val="22"/>
        </w:rPr>
        <w:t xml:space="preserve"> 45°N and 45°S. The north and south pole</w:t>
      </w:r>
      <w:r>
        <w:rPr>
          <w:szCs w:val="22"/>
        </w:rPr>
        <w:t>s</w:t>
      </w:r>
      <w:r w:rsidR="00815977" w:rsidRPr="00AC0F96">
        <w:rPr>
          <w:szCs w:val="22"/>
        </w:rPr>
        <w:t xml:space="preserve"> are mapped into 2 circles,</w:t>
      </w:r>
      <w:r w:rsidR="008B2E78">
        <w:rPr>
          <w:szCs w:val="22"/>
        </w:rPr>
        <w:t xml:space="preserve"> labelled </w:t>
      </w:r>
      <w:r w:rsidR="00086F04">
        <w:rPr>
          <w:szCs w:val="22"/>
        </w:rPr>
        <w:t>“</w:t>
      </w:r>
      <w:r w:rsidR="008B2E78">
        <w:rPr>
          <w:szCs w:val="22"/>
        </w:rPr>
        <w:t>0</w:t>
      </w:r>
      <w:r w:rsidR="00086F04">
        <w:rPr>
          <w:szCs w:val="22"/>
        </w:rPr>
        <w:t>”</w:t>
      </w:r>
      <w:r w:rsidR="008B2E78">
        <w:rPr>
          <w:szCs w:val="22"/>
        </w:rPr>
        <w:t xml:space="preserve"> and </w:t>
      </w:r>
      <w:r w:rsidR="00086F04">
        <w:rPr>
          <w:szCs w:val="22"/>
        </w:rPr>
        <w:t>“</w:t>
      </w:r>
      <w:r w:rsidR="008B2E78">
        <w:rPr>
          <w:szCs w:val="22"/>
        </w:rPr>
        <w:t>1</w:t>
      </w:r>
      <w:r w:rsidR="00086F04">
        <w:rPr>
          <w:szCs w:val="22"/>
        </w:rPr>
        <w:t>”</w:t>
      </w:r>
      <w:r w:rsidR="008B2E78">
        <w:rPr>
          <w:szCs w:val="22"/>
        </w:rPr>
        <w:t xml:space="preserve"> in </w:t>
      </w:r>
      <w:r w:rsidR="008B2E78" w:rsidRPr="008B2E78">
        <w:rPr>
          <w:szCs w:val="22"/>
        </w:rPr>
        <w:fldChar w:fldCharType="begin"/>
      </w:r>
      <w:r w:rsidR="008B2E78" w:rsidRPr="008B2E78">
        <w:rPr>
          <w:szCs w:val="22"/>
        </w:rPr>
        <w:instrText xml:space="preserve"> REF _Ref474352538 \h </w:instrText>
      </w:r>
      <w:r w:rsidR="008B2E78" w:rsidRPr="00A638C0">
        <w:rPr>
          <w:szCs w:val="22"/>
        </w:rPr>
        <w:instrText xml:space="preserve"> \* MERGEFORMAT </w:instrText>
      </w:r>
      <w:r w:rsidR="008B2E78" w:rsidRPr="008B2E78">
        <w:rPr>
          <w:szCs w:val="22"/>
        </w:rPr>
      </w:r>
      <w:r w:rsidR="008B2E78" w:rsidRPr="008B2E78">
        <w:rPr>
          <w:szCs w:val="22"/>
        </w:rPr>
        <w:fldChar w:fldCharType="separate"/>
      </w:r>
      <w:r w:rsidR="003C7061" w:rsidRPr="00965963">
        <w:t>Figure 14</w:t>
      </w:r>
      <w:r w:rsidR="008B2E78" w:rsidRPr="008B2E78">
        <w:rPr>
          <w:szCs w:val="22"/>
        </w:rPr>
        <w:fldChar w:fldCharType="end"/>
      </w:r>
      <w:r w:rsidR="008B2E78">
        <w:rPr>
          <w:szCs w:val="22"/>
        </w:rPr>
        <w:t>.</w:t>
      </w:r>
      <w:r w:rsidR="00815977" w:rsidRPr="00AC0F96">
        <w:rPr>
          <w:szCs w:val="22"/>
        </w:rPr>
        <w:t xml:space="preserve"> </w:t>
      </w:r>
      <w:r w:rsidR="00FB6FE8" w:rsidRPr="008B4D3E">
        <w:rPr>
          <w:szCs w:val="22"/>
        </w:rPr>
        <w:t xml:space="preserve">The corners of </w:t>
      </w:r>
      <w:r w:rsidR="00FB6FE8">
        <w:rPr>
          <w:szCs w:val="22"/>
        </w:rPr>
        <w:t xml:space="preserve">the two </w:t>
      </w:r>
      <w:r w:rsidR="00FB6FE8" w:rsidRPr="008B4D3E">
        <w:rPr>
          <w:szCs w:val="22"/>
        </w:rPr>
        <w:t>pole</w:t>
      </w:r>
      <w:r w:rsidR="00FB6FE8">
        <w:rPr>
          <w:szCs w:val="22"/>
        </w:rPr>
        <w:t xml:space="preserve"> segment</w:t>
      </w:r>
      <w:r w:rsidR="00FB6FE8" w:rsidRPr="008B4D3E">
        <w:rPr>
          <w:szCs w:val="22"/>
        </w:rPr>
        <w:t xml:space="preserve">s are </w:t>
      </w:r>
      <w:r w:rsidR="00FB6FE8">
        <w:rPr>
          <w:szCs w:val="22"/>
        </w:rPr>
        <w:t xml:space="preserve">inactive samples and </w:t>
      </w:r>
      <w:r w:rsidR="00FB6FE8" w:rsidRPr="008B4D3E">
        <w:rPr>
          <w:szCs w:val="22"/>
        </w:rPr>
        <w:t xml:space="preserve">filled with </w:t>
      </w:r>
      <w:r w:rsidR="00FB6FE8">
        <w:rPr>
          <w:szCs w:val="22"/>
        </w:rPr>
        <w:t xml:space="preserve">the default gray </w:t>
      </w:r>
      <w:proofErr w:type="spellStart"/>
      <w:r w:rsidR="00FB6FE8">
        <w:rPr>
          <w:szCs w:val="22"/>
        </w:rPr>
        <w:t>colo</w:t>
      </w:r>
      <w:r w:rsidR="00DA499B">
        <w:rPr>
          <w:szCs w:val="22"/>
        </w:rPr>
        <w:t>u</w:t>
      </w:r>
      <w:r w:rsidR="00FB6FE8">
        <w:rPr>
          <w:szCs w:val="22"/>
        </w:rPr>
        <w:t>r</w:t>
      </w:r>
      <w:proofErr w:type="spellEnd"/>
      <w:r w:rsidR="00FB6FE8" w:rsidRPr="008B4D3E">
        <w:rPr>
          <w:szCs w:val="22"/>
        </w:rPr>
        <w:t>.</w:t>
      </w:r>
      <w:r w:rsidR="00FB6FE8">
        <w:rPr>
          <w:szCs w:val="22"/>
        </w:rPr>
        <w:t xml:space="preserve"> </w:t>
      </w:r>
      <w:r w:rsidR="00206224">
        <w:rPr>
          <w:szCs w:val="22"/>
        </w:rPr>
        <w:t>T</w:t>
      </w:r>
      <w:r w:rsidR="00815977" w:rsidRPr="00AC0F96">
        <w:rPr>
          <w:szCs w:val="22"/>
        </w:rPr>
        <w:t xml:space="preserve">he equatorial segment </w:t>
      </w:r>
      <w:r w:rsidR="00206224">
        <w:rPr>
          <w:szCs w:val="22"/>
        </w:rPr>
        <w:t xml:space="preserve">uses the same projection as </w:t>
      </w:r>
      <w:r w:rsidR="00815977" w:rsidRPr="00AC0F96">
        <w:rPr>
          <w:szCs w:val="22"/>
        </w:rPr>
        <w:t xml:space="preserve">ERP. </w:t>
      </w:r>
      <w:r w:rsidR="00FB6FE8" w:rsidRPr="008B4D3E">
        <w:rPr>
          <w:szCs w:val="22"/>
        </w:rPr>
        <w:t xml:space="preserve">The equatorial segment is split into 4 squares in order to get </w:t>
      </w:r>
      <w:r w:rsidR="00FB6FE8">
        <w:rPr>
          <w:szCs w:val="22"/>
        </w:rPr>
        <w:t>“</w:t>
      </w:r>
      <w:r w:rsidR="00FB6FE8" w:rsidRPr="008B4D3E">
        <w:rPr>
          <w:szCs w:val="22"/>
        </w:rPr>
        <w:t>faces</w:t>
      </w:r>
      <w:r w:rsidR="00FB6FE8">
        <w:rPr>
          <w:szCs w:val="22"/>
        </w:rPr>
        <w:t>”</w:t>
      </w:r>
      <w:r w:rsidR="00FB6FE8" w:rsidRPr="008B4D3E">
        <w:rPr>
          <w:szCs w:val="22"/>
        </w:rPr>
        <w:t xml:space="preserve"> of </w:t>
      </w:r>
      <w:r w:rsidR="00FB6FE8">
        <w:rPr>
          <w:szCs w:val="22"/>
        </w:rPr>
        <w:t xml:space="preserve">the </w:t>
      </w:r>
      <w:r w:rsidR="00FB6FE8" w:rsidRPr="008B4D3E">
        <w:rPr>
          <w:szCs w:val="22"/>
        </w:rPr>
        <w:t>same size</w:t>
      </w:r>
      <w:r w:rsidR="00FB6FE8">
        <w:rPr>
          <w:szCs w:val="22"/>
        </w:rPr>
        <w:t xml:space="preserve">, labelled “2” to “5” in </w:t>
      </w:r>
      <w:r w:rsidR="00FB6FE8" w:rsidRPr="008B2E78">
        <w:rPr>
          <w:szCs w:val="22"/>
        </w:rPr>
        <w:fldChar w:fldCharType="begin"/>
      </w:r>
      <w:r w:rsidR="00FB6FE8" w:rsidRPr="00103036">
        <w:rPr>
          <w:szCs w:val="22"/>
        </w:rPr>
        <w:instrText xml:space="preserve"> REF _Ref474352538 \h  \* MERGEFORMAT </w:instrText>
      </w:r>
      <w:r w:rsidR="00FB6FE8" w:rsidRPr="008B2E78">
        <w:rPr>
          <w:szCs w:val="22"/>
        </w:rPr>
      </w:r>
      <w:r w:rsidR="00FB6FE8" w:rsidRPr="008B2E78">
        <w:rPr>
          <w:szCs w:val="22"/>
        </w:rPr>
        <w:fldChar w:fldCharType="separate"/>
      </w:r>
      <w:r w:rsidR="003C7061" w:rsidRPr="00965963">
        <w:t>Figure 14</w:t>
      </w:r>
      <w:r w:rsidR="00FB6FE8" w:rsidRPr="008B2E78">
        <w:rPr>
          <w:szCs w:val="22"/>
        </w:rPr>
        <w:fldChar w:fldCharType="end"/>
      </w:r>
      <w:r w:rsidR="00FB6FE8" w:rsidRPr="008B4D3E">
        <w:rPr>
          <w:szCs w:val="22"/>
        </w:rPr>
        <w:t>.</w:t>
      </w:r>
      <w:r w:rsidR="00FB6FE8">
        <w:rPr>
          <w:szCs w:val="22"/>
        </w:rPr>
        <w:t xml:space="preserve"> </w:t>
      </w:r>
      <w:r w:rsidR="00815977" w:rsidRPr="00AC0F96">
        <w:rPr>
          <w:szCs w:val="22"/>
        </w:rPr>
        <w:t xml:space="preserve">The diameter of the circle is equal to the </w:t>
      </w:r>
      <w:r w:rsidR="00FB6FE8">
        <w:rPr>
          <w:szCs w:val="22"/>
        </w:rPr>
        <w:t>face size</w:t>
      </w:r>
      <w:r w:rsidR="00FB6FE8" w:rsidRPr="00AC0F96">
        <w:rPr>
          <w:szCs w:val="22"/>
        </w:rPr>
        <w:t xml:space="preserve"> </w:t>
      </w:r>
      <w:r w:rsidR="00815977" w:rsidRPr="00AC0F96">
        <w:rPr>
          <w:szCs w:val="22"/>
        </w:rPr>
        <w:t xml:space="preserve">of the equatorial segments because </w:t>
      </w:r>
      <w:r w:rsidR="00FB6FE8">
        <w:rPr>
          <w:szCs w:val="22"/>
        </w:rPr>
        <w:t>they all</w:t>
      </w:r>
      <w:r w:rsidR="00815977" w:rsidRPr="00AC0F96">
        <w:rPr>
          <w:szCs w:val="22"/>
        </w:rPr>
        <w:t xml:space="preserve"> have a 90° latitude span</w:t>
      </w:r>
      <w:r w:rsidR="00815977">
        <w:rPr>
          <w:szCs w:val="22"/>
        </w:rPr>
        <w:t>.</w:t>
      </w:r>
    </w:p>
    <w:p w14:paraId="4DFFB717" w14:textId="56D3CDF3" w:rsidR="00ED5BDE" w:rsidRDefault="0000662A" w:rsidP="00BD6ABE">
      <w:pPr>
        <w:jc w:val="both"/>
        <w:rPr>
          <w:szCs w:val="22"/>
        </w:rPr>
      </w:pPr>
      <w:r>
        <w:rPr>
          <w:szCs w:val="22"/>
        </w:rPr>
        <w:t xml:space="preserve">Denote the dimension of </w:t>
      </w:r>
      <w:r w:rsidR="00C437B8">
        <w:rPr>
          <w:szCs w:val="22"/>
        </w:rPr>
        <w:t>one</w:t>
      </w:r>
      <w:r>
        <w:rPr>
          <w:szCs w:val="22"/>
        </w:rPr>
        <w:t xml:space="preserve"> face </w:t>
      </w:r>
      <w:proofErr w:type="gramStart"/>
      <w:r w:rsidR="00206224">
        <w:rPr>
          <w:szCs w:val="22"/>
        </w:rPr>
        <w:t>a</w:t>
      </w:r>
      <w:r w:rsidR="00C437B8">
        <w:rPr>
          <w:szCs w:val="22"/>
        </w:rPr>
        <w:t>s</w:t>
      </w:r>
      <w:r>
        <w:rPr>
          <w:szCs w:val="22"/>
        </w:rPr>
        <w:t xml:space="preserve"> </w:t>
      </w:r>
      <w:proofErr w:type="gramEnd"/>
      <m:oMath>
        <m:r>
          <w:rPr>
            <w:rFonts w:ascii="Cambria Math" w:hAnsi="Cambria Math"/>
          </w:rPr>
          <m:t>A</m:t>
        </m:r>
        <m:r>
          <m:rPr>
            <m:sty m:val="p"/>
          </m:rPr>
          <w:rPr>
            <w:rFonts w:ascii="Cambria Math" w:hAnsi="Cambria Math"/>
          </w:rPr>
          <m:t>×</m:t>
        </m:r>
        <m:r>
          <w:rPr>
            <w:rFonts w:ascii="Cambria Math" w:hAnsi="Cambria Math"/>
          </w:rPr>
          <m:t>A</m:t>
        </m:r>
      </m:oMath>
      <w:r>
        <w:t xml:space="preserve">. </w:t>
      </w:r>
      <w:r w:rsidR="0028494E">
        <w:rPr>
          <w:szCs w:val="22"/>
        </w:rPr>
        <w:t xml:space="preserve">In 2D-to-3D conversion, a point </w:t>
      </w:r>
      <m:oMath>
        <m:r>
          <w:rPr>
            <w:rFonts w:ascii="Cambria Math" w:hAnsi="Cambria Math" w:hint="eastAsia"/>
            <w:szCs w:val="22"/>
          </w:rPr>
          <m:t>(</m:t>
        </m:r>
        <m:r>
          <w:rPr>
            <w:rFonts w:ascii="Cambria Math" w:hAnsi="Cambria Math"/>
            <w:szCs w:val="22"/>
          </w:rPr>
          <m:t>m, n)</m:t>
        </m:r>
      </m:oMath>
      <w:r w:rsidR="0028494E">
        <w:rPr>
          <w:szCs w:val="22"/>
        </w:rPr>
        <w:t xml:space="preserve"> on the face is mapped to a point on the sphere </w:t>
      </w:r>
      <m:oMath>
        <m:r>
          <w:rPr>
            <w:rFonts w:ascii="Cambria Math" w:hAnsi="Cambria Math"/>
            <w:szCs w:val="22"/>
          </w:rPr>
          <m:t>(ϕ, θ)</m:t>
        </m:r>
      </m:oMath>
      <w:r w:rsidR="0028494E">
        <w:rPr>
          <w:szCs w:val="22"/>
        </w:rPr>
        <w:t xml:space="preserve"> according to Equations </w:t>
      </w:r>
      <w:r w:rsidR="00B7551B" w:rsidRPr="00A638C0">
        <w:rPr>
          <w:szCs w:val="22"/>
        </w:rPr>
        <w:fldChar w:fldCharType="begin"/>
      </w:r>
      <w:r w:rsidR="00B7551B" w:rsidRPr="00B7551B">
        <w:rPr>
          <w:szCs w:val="22"/>
        </w:rPr>
        <w:instrText xml:space="preserve"> REF _Ref476047626 \h </w:instrText>
      </w:r>
      <w:r w:rsidR="00B7551B" w:rsidRPr="00A638C0">
        <w:rPr>
          <w:szCs w:val="22"/>
        </w:rPr>
        <w:instrText xml:space="preserve"> \* MERGEFORMAT </w:instrText>
      </w:r>
      <w:r w:rsidR="00B7551B" w:rsidRPr="00A638C0">
        <w:rPr>
          <w:szCs w:val="22"/>
        </w:rPr>
      </w:r>
      <w:r w:rsidR="00B7551B" w:rsidRPr="00A638C0">
        <w:rPr>
          <w:szCs w:val="22"/>
        </w:rPr>
        <w:fldChar w:fldCharType="separate"/>
      </w:r>
      <w:r w:rsidR="003C7061" w:rsidRPr="00965963">
        <w:rPr>
          <w:rFonts w:eastAsia="SimSun"/>
          <w:szCs w:val="22"/>
        </w:rPr>
        <w:t>(</w:t>
      </w:r>
      <w:r w:rsidR="003C7061" w:rsidRPr="00965963">
        <w:rPr>
          <w:rFonts w:eastAsia="SimSun"/>
          <w:noProof/>
          <w:szCs w:val="22"/>
        </w:rPr>
        <w:t>45</w:t>
      </w:r>
      <w:r w:rsidR="003C7061" w:rsidRPr="00965963">
        <w:rPr>
          <w:rFonts w:eastAsia="SimSun"/>
          <w:szCs w:val="22"/>
        </w:rPr>
        <w:t>)</w:t>
      </w:r>
      <w:r w:rsidR="00B7551B" w:rsidRPr="00A638C0">
        <w:rPr>
          <w:szCs w:val="22"/>
        </w:rPr>
        <w:fldChar w:fldCharType="end"/>
      </w:r>
      <w:r w:rsidR="00B7551B" w:rsidRPr="00A638C0">
        <w:rPr>
          <w:szCs w:val="22"/>
        </w:rPr>
        <w:t xml:space="preserve"> to </w:t>
      </w:r>
      <w:r w:rsidR="00B7551B" w:rsidRPr="00A638C0">
        <w:rPr>
          <w:szCs w:val="22"/>
        </w:rPr>
        <w:fldChar w:fldCharType="begin"/>
      </w:r>
      <w:r w:rsidR="00B7551B" w:rsidRPr="00A638C0">
        <w:rPr>
          <w:szCs w:val="22"/>
        </w:rPr>
        <w:instrText xml:space="preserve"> REF _Ref476047629 \h  \* MERGEFORMAT </w:instrText>
      </w:r>
      <w:r w:rsidR="00B7551B" w:rsidRPr="00A638C0">
        <w:rPr>
          <w:szCs w:val="22"/>
        </w:rPr>
      </w:r>
      <w:r w:rsidR="00B7551B" w:rsidRPr="00A638C0">
        <w:rPr>
          <w:szCs w:val="22"/>
        </w:rPr>
        <w:fldChar w:fldCharType="separate"/>
      </w:r>
      <w:r w:rsidR="003C7061" w:rsidRPr="00965963">
        <w:rPr>
          <w:rFonts w:eastAsia="SimSun"/>
          <w:szCs w:val="22"/>
        </w:rPr>
        <w:t>(</w:t>
      </w:r>
      <w:r w:rsidR="003C7061" w:rsidRPr="00965963">
        <w:rPr>
          <w:rFonts w:eastAsia="SimSun"/>
          <w:noProof/>
          <w:szCs w:val="22"/>
        </w:rPr>
        <w:t>50</w:t>
      </w:r>
      <w:r w:rsidR="003C7061" w:rsidRPr="00965963">
        <w:rPr>
          <w:rFonts w:eastAsia="SimSun"/>
          <w:szCs w:val="22"/>
        </w:rPr>
        <w:t>)</w:t>
      </w:r>
      <w:r w:rsidR="00B7551B" w:rsidRPr="00A638C0">
        <w:rPr>
          <w:szCs w:val="22"/>
        </w:rPr>
        <w:fldChar w:fldCharType="end"/>
      </w:r>
      <w:r w:rsidR="00B46985">
        <w:rPr>
          <w:szCs w:val="22"/>
        </w:rPr>
        <w:t>, depending on the face it belongs to</w:t>
      </w:r>
      <w:r w:rsidR="00B7551B">
        <w:rPr>
          <w:szCs w:val="22"/>
        </w:rPr>
        <w:t>.</w:t>
      </w:r>
    </w:p>
    <w:p w14:paraId="2E62CE9F" w14:textId="5643A72E" w:rsidR="004335B1" w:rsidRDefault="00BC7C49" w:rsidP="00BD6ABE">
      <w:pPr>
        <w:jc w:val="both"/>
        <w:rPr>
          <w:szCs w:val="22"/>
        </w:rPr>
      </w:pPr>
      <w:r>
        <w:rPr>
          <w:szCs w:val="22"/>
        </w:rPr>
        <w:t>For the circle face f = 0, the following applies:</w:t>
      </w:r>
    </w:p>
    <w:tbl>
      <w:tblPr>
        <w:tblW w:w="10319" w:type="dxa"/>
        <w:jc w:val="right"/>
        <w:tblLook w:val="04A0" w:firstRow="1" w:lastRow="0" w:firstColumn="1" w:lastColumn="0" w:noHBand="0" w:noVBand="1"/>
      </w:tblPr>
      <w:tblGrid>
        <w:gridCol w:w="9709"/>
        <w:gridCol w:w="610"/>
      </w:tblGrid>
      <w:tr w:rsidR="004335B1" w:rsidRPr="00F917A9" w14:paraId="52CB3AE7" w14:textId="77777777" w:rsidTr="005B4909">
        <w:trPr>
          <w:trHeight w:val="125"/>
          <w:jc w:val="right"/>
        </w:trPr>
        <w:tc>
          <w:tcPr>
            <w:tcW w:w="9709" w:type="dxa"/>
            <w:shd w:val="clear" w:color="auto" w:fill="auto"/>
            <w:vAlign w:val="center"/>
          </w:tcPr>
          <w:p w14:paraId="0AA03BEE" w14:textId="4080CA5C" w:rsidR="004335B1" w:rsidRPr="00635BF2" w:rsidRDefault="00BC7C4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ϕ=</m:t>
                </m:r>
                <m:r>
                  <m:rPr>
                    <m:sty m:val="p"/>
                  </m:rPr>
                  <w:rPr>
                    <w:rFonts w:ascii="Cambria Math" w:hAnsi="Cambria Math"/>
                  </w:rPr>
                  <m:t>arctan2(</m:t>
                </m:r>
                <m:r>
                  <w:rPr>
                    <w:rFonts w:ascii="Cambria Math" w:hAnsi="Cambria Math"/>
                  </w:rPr>
                  <m:t>m+0.5-</m:t>
                </m:r>
                <m:f>
                  <m:fPr>
                    <m:ctrlPr>
                      <w:rPr>
                        <w:rFonts w:ascii="Cambria Math" w:hAnsi="Cambria Math"/>
                        <w:i/>
                      </w:rPr>
                    </m:ctrlPr>
                  </m:fPr>
                  <m:num>
                    <m:r>
                      <w:rPr>
                        <w:rFonts w:ascii="Cambria Math" w:hAnsi="Cambria Math"/>
                      </w:rPr>
                      <m:t>A</m:t>
                    </m:r>
                  </m:num>
                  <m:den>
                    <m:r>
                      <w:rPr>
                        <w:rFonts w:ascii="Cambria Math" w:hAnsi="Cambria Math"/>
                      </w:rPr>
                      <m:t>2</m:t>
                    </m:r>
                  </m:den>
                </m:f>
                <m:r>
                  <w:rPr>
                    <w:rFonts w:ascii="Cambria Math" w:hAnsi="Cambria Math"/>
                  </w:rPr>
                  <m:t>, n+0.5-</m:t>
                </m:r>
                <m:f>
                  <m:fPr>
                    <m:ctrlPr>
                      <w:rPr>
                        <w:rFonts w:ascii="Cambria Math" w:hAnsi="Cambria Math"/>
                        <w:i/>
                      </w:rPr>
                    </m:ctrlPr>
                  </m:fPr>
                  <m:num>
                    <m:r>
                      <w:rPr>
                        <w:rFonts w:ascii="Cambria Math" w:hAnsi="Cambria Math"/>
                      </w:rPr>
                      <m:t>A</m:t>
                    </m:r>
                  </m:num>
                  <m:den>
                    <m:r>
                      <w:rPr>
                        <w:rFonts w:ascii="Cambria Math" w:hAnsi="Cambria Math"/>
                      </w:rPr>
                      <m:t>2</m:t>
                    </m:r>
                  </m:den>
                </m:f>
                <m:r>
                  <w:rPr>
                    <w:rFonts w:ascii="Cambria Math" w:hAnsi="Cambria Math"/>
                  </w:rPr>
                  <m:t>)</m:t>
                </m:r>
              </m:oMath>
            </m:oMathPara>
          </w:p>
        </w:tc>
        <w:tc>
          <w:tcPr>
            <w:tcW w:w="610" w:type="dxa"/>
            <w:shd w:val="clear" w:color="auto" w:fill="auto"/>
            <w:vAlign w:val="center"/>
          </w:tcPr>
          <w:p w14:paraId="4027D2B5" w14:textId="1690D505" w:rsidR="004335B1" w:rsidRPr="00D25CF0" w:rsidRDefault="004335B1" w:rsidP="005B4909">
            <w:pPr>
              <w:pStyle w:val="Caption"/>
              <w:rPr>
                <w:rFonts w:eastAsia="SimSun"/>
                <w:i w:val="0"/>
                <w:color w:val="auto"/>
                <w:sz w:val="22"/>
                <w:szCs w:val="22"/>
              </w:rPr>
            </w:pPr>
            <w:bookmarkStart w:id="437" w:name="_Ref476047626"/>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45</w:t>
            </w:r>
            <w:r w:rsidRPr="00341820">
              <w:rPr>
                <w:rFonts w:eastAsia="SimSun"/>
                <w:i w:val="0"/>
                <w:color w:val="auto"/>
                <w:sz w:val="22"/>
                <w:szCs w:val="22"/>
              </w:rPr>
              <w:fldChar w:fldCharType="end"/>
            </w:r>
            <w:r w:rsidRPr="00D25CF0">
              <w:rPr>
                <w:rFonts w:eastAsia="SimSun"/>
                <w:i w:val="0"/>
                <w:color w:val="auto"/>
                <w:sz w:val="22"/>
                <w:szCs w:val="22"/>
              </w:rPr>
              <w:t>)</w:t>
            </w:r>
            <w:bookmarkEnd w:id="437"/>
          </w:p>
        </w:tc>
      </w:tr>
      <w:tr w:rsidR="00BC7C49" w:rsidRPr="00F917A9" w14:paraId="4F09D5ED" w14:textId="77777777" w:rsidTr="005B4909">
        <w:trPr>
          <w:trHeight w:val="125"/>
          <w:jc w:val="right"/>
        </w:trPr>
        <w:tc>
          <w:tcPr>
            <w:tcW w:w="9709" w:type="dxa"/>
            <w:shd w:val="clear" w:color="auto" w:fill="auto"/>
            <w:vAlign w:val="center"/>
          </w:tcPr>
          <w:p w14:paraId="2803B05A" w14:textId="2D8A774B" w:rsidR="00BC7C49" w:rsidRPr="00635BF2" w:rsidRDefault="00BC7C4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θ=</m:t>
                </m:r>
                <m:f>
                  <m:fPr>
                    <m:ctrlPr>
                      <w:rPr>
                        <w:rFonts w:ascii="Cambria Math" w:hAnsi="Cambria Math"/>
                        <w:i/>
                      </w:rPr>
                    </m:ctrlPr>
                  </m:fPr>
                  <m:num>
                    <m:r>
                      <w:rPr>
                        <w:rFonts w:ascii="Cambria Math" w:hAnsi="Cambria Math"/>
                      </w:rPr>
                      <m:t>π</m:t>
                    </m:r>
                  </m:num>
                  <m:den>
                    <m:r>
                      <w:rPr>
                        <w:rFonts w:ascii="Cambria Math" w:hAnsi="Cambria Math"/>
                      </w:rPr>
                      <m:t>2</m:t>
                    </m:r>
                  </m:den>
                </m:f>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r</m:t>
                        </m:r>
                      </m:num>
                      <m:den>
                        <m:r>
                          <w:rPr>
                            <w:rFonts w:ascii="Cambria Math" w:hAnsi="Cambria Math"/>
                          </w:rPr>
                          <m:t>A</m:t>
                        </m:r>
                      </m:den>
                    </m:f>
                  </m:e>
                </m:d>
              </m:oMath>
            </m:oMathPara>
          </w:p>
        </w:tc>
        <w:tc>
          <w:tcPr>
            <w:tcW w:w="610" w:type="dxa"/>
            <w:shd w:val="clear" w:color="auto" w:fill="auto"/>
            <w:vAlign w:val="center"/>
          </w:tcPr>
          <w:p w14:paraId="30913E25" w14:textId="6C0E87EF" w:rsidR="00BC7C49" w:rsidRPr="00D25CF0" w:rsidRDefault="00BC7C49"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46</w:t>
            </w:r>
            <w:r w:rsidRPr="00341820">
              <w:rPr>
                <w:rFonts w:eastAsia="SimSun"/>
                <w:i w:val="0"/>
                <w:color w:val="auto"/>
                <w:sz w:val="22"/>
                <w:szCs w:val="22"/>
              </w:rPr>
              <w:fldChar w:fldCharType="end"/>
            </w:r>
            <w:r w:rsidRPr="00D25CF0">
              <w:rPr>
                <w:rFonts w:eastAsia="SimSun"/>
                <w:i w:val="0"/>
                <w:color w:val="auto"/>
                <w:sz w:val="22"/>
                <w:szCs w:val="22"/>
              </w:rPr>
              <w:t>)</w:t>
            </w:r>
          </w:p>
        </w:tc>
      </w:tr>
    </w:tbl>
    <w:p w14:paraId="7836A0CA" w14:textId="28B2D76D" w:rsidR="004335B1" w:rsidRDefault="004335B1" w:rsidP="004335B1">
      <w:pPr>
        <w:jc w:val="both"/>
        <w:rPr>
          <w:szCs w:val="22"/>
        </w:rPr>
      </w:pPr>
    </w:p>
    <w:p w14:paraId="12276BE6" w14:textId="6E38DD46" w:rsidR="003D6B27" w:rsidRDefault="003D6B27" w:rsidP="003D6B27">
      <w:pPr>
        <w:jc w:val="both"/>
        <w:rPr>
          <w:szCs w:val="22"/>
        </w:rPr>
      </w:pPr>
      <w:r>
        <w:rPr>
          <w:szCs w:val="22"/>
        </w:rPr>
        <w:t>For the circle face f = 1, the following applies:</w:t>
      </w:r>
    </w:p>
    <w:tbl>
      <w:tblPr>
        <w:tblW w:w="10319" w:type="dxa"/>
        <w:jc w:val="right"/>
        <w:tblLook w:val="04A0" w:firstRow="1" w:lastRow="0" w:firstColumn="1" w:lastColumn="0" w:noHBand="0" w:noVBand="1"/>
      </w:tblPr>
      <w:tblGrid>
        <w:gridCol w:w="9709"/>
        <w:gridCol w:w="610"/>
      </w:tblGrid>
      <w:tr w:rsidR="003D6B27" w:rsidRPr="00F917A9" w14:paraId="26DD21F8" w14:textId="77777777" w:rsidTr="005B4909">
        <w:trPr>
          <w:trHeight w:val="125"/>
          <w:jc w:val="right"/>
        </w:trPr>
        <w:tc>
          <w:tcPr>
            <w:tcW w:w="9709" w:type="dxa"/>
            <w:shd w:val="clear" w:color="auto" w:fill="auto"/>
            <w:vAlign w:val="center"/>
          </w:tcPr>
          <w:p w14:paraId="0D6306BD" w14:textId="6E2A0109" w:rsidR="003D6B27" w:rsidRPr="00635BF2" w:rsidRDefault="003D6B27">
            <w:pPr>
              <w:tabs>
                <w:tab w:val="clear" w:pos="360"/>
                <w:tab w:val="left" w:pos="40"/>
              </w:tabs>
              <w:jc w:val="center"/>
              <w:rPr>
                <w:rFonts w:ascii="Cambria Math" w:eastAsia="SimSun" w:hAnsi="Cambria Math"/>
                <w:i/>
                <w:kern w:val="2"/>
                <w:szCs w:val="22"/>
                <w:lang w:eastAsia="zh-CN"/>
              </w:rPr>
            </w:pPr>
            <m:oMathPara>
              <m:oMath>
                <m:r>
                  <w:rPr>
                    <w:rFonts w:ascii="Cambria Math" w:hAnsi="Cambria Math"/>
                  </w:rPr>
                  <w:lastRenderedPageBreak/>
                  <m:t>ϕ=</m:t>
                </m:r>
                <m:r>
                  <m:rPr>
                    <m:sty m:val="p"/>
                  </m:rPr>
                  <w:rPr>
                    <w:rFonts w:ascii="Cambria Math" w:hAnsi="Cambria Math"/>
                  </w:rPr>
                  <m:t>arctan2(</m:t>
                </m:r>
                <m:r>
                  <w:rPr>
                    <w:rFonts w:ascii="Cambria Math" w:hAnsi="Cambria Math"/>
                  </w:rPr>
                  <m:t>m+0.5-</m:t>
                </m:r>
                <m:f>
                  <m:fPr>
                    <m:ctrlPr>
                      <w:rPr>
                        <w:rFonts w:ascii="Cambria Math" w:hAnsi="Cambria Math"/>
                        <w:i/>
                      </w:rPr>
                    </m:ctrlPr>
                  </m:fPr>
                  <m:num>
                    <m:r>
                      <w:rPr>
                        <w:rFonts w:ascii="Cambria Math" w:hAnsi="Cambria Math"/>
                      </w:rPr>
                      <m:t>A</m:t>
                    </m:r>
                  </m:num>
                  <m:den>
                    <m:r>
                      <w:rPr>
                        <w:rFonts w:ascii="Cambria Math" w:hAnsi="Cambria Math"/>
                      </w:rPr>
                      <m:t>2</m:t>
                    </m:r>
                  </m:den>
                </m:f>
                <m:r>
                  <w:rPr>
                    <w:rFonts w:ascii="Cambria Math" w:hAnsi="Cambria Math"/>
                  </w:rPr>
                  <m:t xml:space="preserve">, </m:t>
                </m:r>
                <m:f>
                  <m:fPr>
                    <m:ctrlPr>
                      <w:rPr>
                        <w:rFonts w:ascii="Cambria Math" w:hAnsi="Cambria Math"/>
                        <w:i/>
                      </w:rPr>
                    </m:ctrlPr>
                  </m:fPr>
                  <m:num>
                    <m:r>
                      <w:rPr>
                        <w:rFonts w:ascii="Cambria Math" w:hAnsi="Cambria Math"/>
                      </w:rPr>
                      <m:t>A</m:t>
                    </m:r>
                  </m:num>
                  <m:den>
                    <m:r>
                      <w:rPr>
                        <w:rFonts w:ascii="Cambria Math" w:hAnsi="Cambria Math"/>
                      </w:rPr>
                      <m:t>2</m:t>
                    </m:r>
                  </m:den>
                </m:f>
                <m:r>
                  <w:rPr>
                    <w:rFonts w:ascii="Cambria Math" w:hAnsi="Cambria Math"/>
                  </w:rPr>
                  <m:t>-n-0.5)</m:t>
                </m:r>
              </m:oMath>
            </m:oMathPara>
          </w:p>
        </w:tc>
        <w:tc>
          <w:tcPr>
            <w:tcW w:w="610" w:type="dxa"/>
            <w:shd w:val="clear" w:color="auto" w:fill="auto"/>
            <w:vAlign w:val="center"/>
          </w:tcPr>
          <w:p w14:paraId="2B062C45" w14:textId="0481C9BF" w:rsidR="003D6B27" w:rsidRPr="00D25CF0" w:rsidRDefault="003D6B27"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47</w:t>
            </w:r>
            <w:r w:rsidRPr="00341820">
              <w:rPr>
                <w:rFonts w:eastAsia="SimSun"/>
                <w:i w:val="0"/>
                <w:color w:val="auto"/>
                <w:sz w:val="22"/>
                <w:szCs w:val="22"/>
              </w:rPr>
              <w:fldChar w:fldCharType="end"/>
            </w:r>
            <w:r w:rsidRPr="00D25CF0">
              <w:rPr>
                <w:rFonts w:eastAsia="SimSun"/>
                <w:i w:val="0"/>
                <w:color w:val="auto"/>
                <w:sz w:val="22"/>
                <w:szCs w:val="22"/>
              </w:rPr>
              <w:t>)</w:t>
            </w:r>
          </w:p>
        </w:tc>
      </w:tr>
      <w:tr w:rsidR="003D6B27" w:rsidRPr="00F917A9" w14:paraId="65469E87" w14:textId="77777777" w:rsidTr="005B4909">
        <w:trPr>
          <w:trHeight w:val="125"/>
          <w:jc w:val="right"/>
        </w:trPr>
        <w:tc>
          <w:tcPr>
            <w:tcW w:w="9709" w:type="dxa"/>
            <w:shd w:val="clear" w:color="auto" w:fill="auto"/>
            <w:vAlign w:val="center"/>
          </w:tcPr>
          <w:p w14:paraId="0C6CE4D7" w14:textId="38239D8C" w:rsidR="003D6B27" w:rsidRPr="00635BF2" w:rsidRDefault="003D6B27">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θ=</m:t>
                </m:r>
                <m:f>
                  <m:fPr>
                    <m:ctrlPr>
                      <w:rPr>
                        <w:rFonts w:ascii="Cambria Math" w:hAnsi="Cambria Math"/>
                        <w:i/>
                      </w:rPr>
                    </m:ctrlPr>
                  </m:fPr>
                  <m:num>
                    <m:r>
                      <w:rPr>
                        <w:rFonts w:ascii="Cambria Math" w:hAnsi="Cambria Math"/>
                      </w:rPr>
                      <m:t>π</m:t>
                    </m:r>
                  </m:num>
                  <m:den>
                    <m:r>
                      <w:rPr>
                        <w:rFonts w:ascii="Cambria Math" w:hAnsi="Cambria Math"/>
                      </w:rPr>
                      <m:t>2</m:t>
                    </m:r>
                  </m:den>
                </m:f>
                <m:d>
                  <m:dPr>
                    <m:ctrlPr>
                      <w:rPr>
                        <w:rFonts w:ascii="Cambria Math" w:hAnsi="Cambria Math"/>
                        <w:i/>
                      </w:rPr>
                    </m:ctrlPr>
                  </m:dPr>
                  <m:e>
                    <m:f>
                      <m:fPr>
                        <m:ctrlPr>
                          <w:rPr>
                            <w:rFonts w:ascii="Cambria Math" w:hAnsi="Cambria Math"/>
                            <w:i/>
                          </w:rPr>
                        </m:ctrlPr>
                      </m:fPr>
                      <m:num>
                        <m:r>
                          <w:rPr>
                            <w:rFonts w:ascii="Cambria Math" w:hAnsi="Cambria Math"/>
                          </w:rPr>
                          <m:t>r</m:t>
                        </m:r>
                      </m:num>
                      <m:den>
                        <m:r>
                          <w:rPr>
                            <w:rFonts w:ascii="Cambria Math" w:hAnsi="Cambria Math"/>
                          </w:rPr>
                          <m:t>A</m:t>
                        </m:r>
                      </m:den>
                    </m:f>
                    <m:r>
                      <w:rPr>
                        <w:rFonts w:ascii="Cambria Math" w:hAnsi="Cambria Math"/>
                      </w:rPr>
                      <m:t>-1</m:t>
                    </m:r>
                  </m:e>
                </m:d>
              </m:oMath>
            </m:oMathPara>
          </w:p>
        </w:tc>
        <w:tc>
          <w:tcPr>
            <w:tcW w:w="610" w:type="dxa"/>
            <w:shd w:val="clear" w:color="auto" w:fill="auto"/>
            <w:vAlign w:val="center"/>
          </w:tcPr>
          <w:p w14:paraId="4893B2FE" w14:textId="022569D9" w:rsidR="003D6B27" w:rsidRPr="00D25CF0" w:rsidRDefault="003D6B27"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48</w:t>
            </w:r>
            <w:r w:rsidRPr="00341820">
              <w:rPr>
                <w:rFonts w:eastAsia="SimSun"/>
                <w:i w:val="0"/>
                <w:color w:val="auto"/>
                <w:sz w:val="22"/>
                <w:szCs w:val="22"/>
              </w:rPr>
              <w:fldChar w:fldCharType="end"/>
            </w:r>
            <w:r w:rsidRPr="00D25CF0">
              <w:rPr>
                <w:rFonts w:eastAsia="SimSun"/>
                <w:i w:val="0"/>
                <w:color w:val="auto"/>
                <w:sz w:val="22"/>
                <w:szCs w:val="22"/>
              </w:rPr>
              <w:t>)</w:t>
            </w:r>
          </w:p>
        </w:tc>
      </w:tr>
    </w:tbl>
    <w:p w14:paraId="068FC50B" w14:textId="521D154E" w:rsidR="004335B1" w:rsidRPr="00F97211" w:rsidRDefault="004335B1" w:rsidP="004335B1">
      <w:pPr>
        <w:jc w:val="both"/>
      </w:pPr>
      <w:proofErr w:type="gramStart"/>
      <w:r>
        <w:rPr>
          <w:szCs w:val="22"/>
        </w:rPr>
        <w:t>Where</w:t>
      </w:r>
      <w:r w:rsidR="00A92601">
        <w:t xml:space="preserve"> </w:t>
      </w:r>
      <w:proofErr w:type="gramEnd"/>
      <m:oMath>
        <m:r>
          <w:rPr>
            <w:rFonts w:ascii="Cambria Math" w:hAnsi="Cambria Math"/>
            <w:szCs w:val="22"/>
          </w:rPr>
          <m:t>r=</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w:rPr>
                        <w:rFonts w:ascii="Cambria Math" w:hAnsi="Cambria Math"/>
                      </w:rPr>
                      <m:t>m+0.5-</m:t>
                    </m:r>
                    <m:f>
                      <m:fPr>
                        <m:ctrlPr>
                          <w:rPr>
                            <w:rFonts w:ascii="Cambria Math" w:hAnsi="Cambria Math"/>
                            <w:i/>
                          </w:rPr>
                        </m:ctrlPr>
                      </m:fPr>
                      <m:num>
                        <m:r>
                          <w:rPr>
                            <w:rFonts w:ascii="Cambria Math" w:hAnsi="Cambria Math"/>
                          </w:rPr>
                          <m:t>A</m:t>
                        </m:r>
                      </m:num>
                      <m:den>
                        <m:r>
                          <w:rPr>
                            <w:rFonts w:ascii="Cambria Math" w:hAnsi="Cambria Math"/>
                          </w:rPr>
                          <m:t>2</m:t>
                        </m:r>
                      </m:den>
                    </m:f>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n+0.5-</m:t>
                    </m:r>
                    <m:f>
                      <m:fPr>
                        <m:ctrlPr>
                          <w:rPr>
                            <w:rFonts w:ascii="Cambria Math" w:hAnsi="Cambria Math"/>
                            <w:i/>
                          </w:rPr>
                        </m:ctrlPr>
                      </m:fPr>
                      <m:num>
                        <m:r>
                          <w:rPr>
                            <w:rFonts w:ascii="Cambria Math" w:hAnsi="Cambria Math"/>
                          </w:rPr>
                          <m:t>A</m:t>
                        </m:r>
                      </m:num>
                      <m:den>
                        <m:r>
                          <w:rPr>
                            <w:rFonts w:ascii="Cambria Math" w:hAnsi="Cambria Math"/>
                          </w:rPr>
                          <m:t>2</m:t>
                        </m:r>
                      </m:den>
                    </m:f>
                  </m:e>
                </m:d>
              </m:e>
              <m:sup>
                <m:r>
                  <w:rPr>
                    <w:rFonts w:ascii="Cambria Math" w:hAnsi="Cambria Math"/>
                  </w:rPr>
                  <m:t>2</m:t>
                </m:r>
              </m:sup>
            </m:sSup>
          </m:e>
        </m:rad>
      </m:oMath>
      <w:r w:rsidR="00A92601">
        <w:t>,</w:t>
      </w:r>
      <w:r>
        <w:t xml:space="preserve"> and </w:t>
      </w:r>
      <m:oMath>
        <m:r>
          <m:rPr>
            <m:sty m:val="p"/>
          </m:rPr>
          <w:rPr>
            <w:rFonts w:ascii="Cambria Math" w:hAnsi="Cambria Math"/>
          </w:rPr>
          <m:t>arctan2(x, y)</m:t>
        </m:r>
      </m:oMath>
      <w:r>
        <w:t xml:space="preserve"> calculate the inverse tangent of y/x.</w:t>
      </w:r>
    </w:p>
    <w:p w14:paraId="33D7A53D" w14:textId="5CF6E273" w:rsidR="004335B1" w:rsidRPr="003E29F1" w:rsidRDefault="003D6B27" w:rsidP="00BD6ABE">
      <w:pPr>
        <w:jc w:val="both"/>
      </w:pPr>
      <w:r w:rsidRPr="003E29F1">
        <w:t xml:space="preserve">For the square faces with face index f, f = 2…5, the following applies: </w:t>
      </w:r>
    </w:p>
    <w:tbl>
      <w:tblPr>
        <w:tblW w:w="10319" w:type="dxa"/>
        <w:jc w:val="right"/>
        <w:tblLook w:val="04A0" w:firstRow="1" w:lastRow="0" w:firstColumn="1" w:lastColumn="0" w:noHBand="0" w:noVBand="1"/>
      </w:tblPr>
      <w:tblGrid>
        <w:gridCol w:w="9709"/>
        <w:gridCol w:w="610"/>
      </w:tblGrid>
      <w:tr w:rsidR="003D6B27" w:rsidRPr="003E29F1" w14:paraId="326CCC1C" w14:textId="77777777" w:rsidTr="005B4909">
        <w:trPr>
          <w:trHeight w:val="125"/>
          <w:jc w:val="right"/>
        </w:trPr>
        <w:tc>
          <w:tcPr>
            <w:tcW w:w="9709" w:type="dxa"/>
            <w:shd w:val="clear" w:color="auto" w:fill="auto"/>
            <w:vAlign w:val="center"/>
          </w:tcPr>
          <w:p w14:paraId="20BD49B0" w14:textId="480A20DC" w:rsidR="003D6B27" w:rsidRPr="003E29F1" w:rsidRDefault="003D6B27" w:rsidP="003E29F1">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ϕ=(</m:t>
                </m:r>
                <m:f>
                  <m:fPr>
                    <m:ctrlPr>
                      <w:rPr>
                        <w:rFonts w:ascii="Cambria Math" w:hAnsi="Cambria Math"/>
                        <w:i/>
                      </w:rPr>
                    </m:ctrlPr>
                  </m:fPr>
                  <m:num>
                    <m:r>
                      <w:rPr>
                        <w:rFonts w:ascii="Cambria Math" w:hAnsi="Cambria Math"/>
                      </w:rPr>
                      <m:t>m+0.5</m:t>
                    </m:r>
                  </m:num>
                  <m:den>
                    <m:r>
                      <w:rPr>
                        <w:rFonts w:ascii="Cambria Math" w:hAnsi="Cambria Math"/>
                      </w:rPr>
                      <m:t>A</m:t>
                    </m:r>
                  </m:den>
                </m:f>
                <m:r>
                  <w:rPr>
                    <w:rFonts w:ascii="Cambria Math" w:hAnsi="Cambria Math"/>
                  </w:rPr>
                  <m:t>+f-4)⋅</m:t>
                </m:r>
                <m:f>
                  <m:fPr>
                    <m:ctrlPr>
                      <w:rPr>
                        <w:rFonts w:ascii="Cambria Math" w:hAnsi="Cambria Math"/>
                        <w:i/>
                      </w:rPr>
                    </m:ctrlPr>
                  </m:fPr>
                  <m:num>
                    <m:r>
                      <w:rPr>
                        <w:rFonts w:ascii="Cambria Math" w:hAnsi="Cambria Math"/>
                      </w:rPr>
                      <m:t>π</m:t>
                    </m:r>
                  </m:num>
                  <m:den>
                    <m:r>
                      <w:rPr>
                        <w:rFonts w:ascii="Cambria Math" w:hAnsi="Cambria Math"/>
                      </w:rPr>
                      <m:t>2</m:t>
                    </m:r>
                  </m:den>
                </m:f>
              </m:oMath>
            </m:oMathPara>
          </w:p>
        </w:tc>
        <w:tc>
          <w:tcPr>
            <w:tcW w:w="610" w:type="dxa"/>
            <w:shd w:val="clear" w:color="auto" w:fill="auto"/>
            <w:vAlign w:val="center"/>
          </w:tcPr>
          <w:p w14:paraId="18C0AB00" w14:textId="705A6BEB" w:rsidR="003D6B27" w:rsidRPr="003E29F1" w:rsidRDefault="003D6B27" w:rsidP="005B4909">
            <w:pPr>
              <w:pStyle w:val="Caption"/>
              <w:rPr>
                <w:rFonts w:eastAsia="SimSun"/>
                <w:i w:val="0"/>
                <w:color w:val="auto"/>
                <w:sz w:val="22"/>
                <w:szCs w:val="22"/>
              </w:rPr>
            </w:pPr>
            <w:r w:rsidRPr="003E29F1">
              <w:rPr>
                <w:rFonts w:eastAsia="SimSun"/>
                <w:i w:val="0"/>
                <w:color w:val="auto"/>
                <w:sz w:val="22"/>
                <w:szCs w:val="22"/>
              </w:rPr>
              <w:t>(</w:t>
            </w:r>
            <w:r w:rsidRPr="003E29F1">
              <w:rPr>
                <w:rFonts w:eastAsia="SimSun"/>
                <w:i w:val="0"/>
                <w:color w:val="auto"/>
                <w:sz w:val="22"/>
                <w:szCs w:val="22"/>
              </w:rPr>
              <w:fldChar w:fldCharType="begin"/>
            </w:r>
            <w:r w:rsidRPr="003E29F1">
              <w:rPr>
                <w:rFonts w:eastAsia="SimSun"/>
                <w:i w:val="0"/>
                <w:color w:val="auto"/>
                <w:sz w:val="22"/>
                <w:szCs w:val="22"/>
              </w:rPr>
              <w:instrText xml:space="preserve"> SEQ Equation \* ARABIC </w:instrText>
            </w:r>
            <w:r w:rsidRPr="003E29F1">
              <w:rPr>
                <w:rFonts w:eastAsia="SimSun"/>
                <w:i w:val="0"/>
                <w:color w:val="auto"/>
                <w:sz w:val="22"/>
                <w:szCs w:val="22"/>
              </w:rPr>
              <w:fldChar w:fldCharType="separate"/>
            </w:r>
            <w:r w:rsidR="003C7061">
              <w:rPr>
                <w:rFonts w:eastAsia="SimSun"/>
                <w:i w:val="0"/>
                <w:noProof/>
                <w:color w:val="auto"/>
                <w:sz w:val="22"/>
                <w:szCs w:val="22"/>
              </w:rPr>
              <w:t>49</w:t>
            </w:r>
            <w:r w:rsidRPr="003E29F1">
              <w:rPr>
                <w:rFonts w:eastAsia="SimSun"/>
                <w:i w:val="0"/>
                <w:color w:val="auto"/>
                <w:sz w:val="22"/>
                <w:szCs w:val="22"/>
              </w:rPr>
              <w:fldChar w:fldCharType="end"/>
            </w:r>
            <w:r w:rsidRPr="003E29F1">
              <w:rPr>
                <w:rFonts w:eastAsia="SimSun"/>
                <w:i w:val="0"/>
                <w:color w:val="auto"/>
                <w:sz w:val="22"/>
                <w:szCs w:val="22"/>
              </w:rPr>
              <w:t>)</w:t>
            </w:r>
          </w:p>
        </w:tc>
      </w:tr>
      <w:tr w:rsidR="003D6B27" w:rsidRPr="00F917A9" w14:paraId="70F406BF" w14:textId="77777777" w:rsidTr="005B4909">
        <w:trPr>
          <w:trHeight w:val="125"/>
          <w:jc w:val="right"/>
        </w:trPr>
        <w:tc>
          <w:tcPr>
            <w:tcW w:w="9709" w:type="dxa"/>
            <w:shd w:val="clear" w:color="auto" w:fill="auto"/>
            <w:vAlign w:val="center"/>
          </w:tcPr>
          <w:p w14:paraId="12DF0EFD" w14:textId="42327AD7" w:rsidR="003D6B27" w:rsidRPr="003E29F1" w:rsidRDefault="003D6B27" w:rsidP="005B490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θ=</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r>
                          <w:rPr>
                            <w:rFonts w:ascii="Cambria Math" w:hAnsi="Cambria Math"/>
                          </w:rPr>
                          <m:t>(0.5-</m:t>
                        </m:r>
                        <m:f>
                          <m:fPr>
                            <m:ctrlPr>
                              <w:rPr>
                                <w:rFonts w:ascii="Cambria Math" w:hAnsi="Cambria Math"/>
                                <w:i/>
                              </w:rPr>
                            </m:ctrlPr>
                          </m:fPr>
                          <m:num>
                            <m:r>
                              <w:rPr>
                                <w:rFonts w:ascii="Cambria Math" w:hAnsi="Cambria Math"/>
                              </w:rPr>
                              <m:t>n+0.5</m:t>
                            </m:r>
                          </m:num>
                          <m:den>
                            <m:r>
                              <w:rPr>
                                <w:rFonts w:ascii="Cambria Math" w:hAnsi="Cambria Math"/>
                              </w:rPr>
                              <m:t>A</m:t>
                            </m:r>
                          </m:den>
                        </m:f>
                        <m:r>
                          <w:rPr>
                            <w:rFonts w:ascii="Cambria Math" w:hAnsi="Cambria Math"/>
                          </w:rPr>
                          <m:t>)⋅2</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4</m:t>
                                    </m:r>
                                  </m:den>
                                </m:f>
                              </m:e>
                            </m:d>
                          </m:e>
                        </m:func>
                      </m:e>
                    </m:d>
                  </m:e>
                </m:func>
              </m:oMath>
            </m:oMathPara>
          </w:p>
        </w:tc>
        <w:tc>
          <w:tcPr>
            <w:tcW w:w="610" w:type="dxa"/>
            <w:shd w:val="clear" w:color="auto" w:fill="auto"/>
            <w:vAlign w:val="center"/>
          </w:tcPr>
          <w:p w14:paraId="124EB7F6" w14:textId="57EAF827" w:rsidR="003D6B27" w:rsidRPr="00D25CF0" w:rsidRDefault="003D6B27" w:rsidP="005B4909">
            <w:pPr>
              <w:pStyle w:val="Caption"/>
              <w:rPr>
                <w:rFonts w:eastAsia="SimSun"/>
                <w:i w:val="0"/>
                <w:color w:val="auto"/>
                <w:sz w:val="22"/>
                <w:szCs w:val="22"/>
              </w:rPr>
            </w:pPr>
            <w:bookmarkStart w:id="438" w:name="_Ref476047629"/>
            <w:r w:rsidRPr="003E29F1">
              <w:rPr>
                <w:rFonts w:eastAsia="SimSun"/>
                <w:i w:val="0"/>
                <w:color w:val="auto"/>
                <w:sz w:val="22"/>
                <w:szCs w:val="22"/>
              </w:rPr>
              <w:t>(</w:t>
            </w:r>
            <w:r w:rsidRPr="003E29F1">
              <w:rPr>
                <w:rFonts w:eastAsia="SimSun"/>
                <w:i w:val="0"/>
                <w:color w:val="auto"/>
                <w:sz w:val="22"/>
                <w:szCs w:val="22"/>
              </w:rPr>
              <w:fldChar w:fldCharType="begin"/>
            </w:r>
            <w:r w:rsidRPr="003E29F1">
              <w:rPr>
                <w:rFonts w:eastAsia="SimSun"/>
                <w:i w:val="0"/>
                <w:color w:val="auto"/>
                <w:sz w:val="22"/>
                <w:szCs w:val="22"/>
              </w:rPr>
              <w:instrText xml:space="preserve"> SEQ Equation \* ARABIC </w:instrText>
            </w:r>
            <w:r w:rsidRPr="003E29F1">
              <w:rPr>
                <w:rFonts w:eastAsia="SimSun"/>
                <w:i w:val="0"/>
                <w:color w:val="auto"/>
                <w:sz w:val="22"/>
                <w:szCs w:val="22"/>
              </w:rPr>
              <w:fldChar w:fldCharType="separate"/>
            </w:r>
            <w:r w:rsidR="003C7061">
              <w:rPr>
                <w:rFonts w:eastAsia="SimSun"/>
                <w:i w:val="0"/>
                <w:noProof/>
                <w:color w:val="auto"/>
                <w:sz w:val="22"/>
                <w:szCs w:val="22"/>
              </w:rPr>
              <w:t>50</w:t>
            </w:r>
            <w:r w:rsidRPr="003E29F1">
              <w:rPr>
                <w:rFonts w:eastAsia="SimSun"/>
                <w:i w:val="0"/>
                <w:color w:val="auto"/>
                <w:sz w:val="22"/>
                <w:szCs w:val="22"/>
              </w:rPr>
              <w:fldChar w:fldCharType="end"/>
            </w:r>
            <w:r w:rsidRPr="003E29F1">
              <w:rPr>
                <w:rFonts w:eastAsia="SimSun"/>
                <w:i w:val="0"/>
                <w:color w:val="auto"/>
                <w:sz w:val="22"/>
                <w:szCs w:val="22"/>
              </w:rPr>
              <w:t>)</w:t>
            </w:r>
            <w:bookmarkEnd w:id="438"/>
          </w:p>
        </w:tc>
      </w:tr>
    </w:tbl>
    <w:p w14:paraId="4E5CC913" w14:textId="7A0B7D6E" w:rsidR="00C27A91" w:rsidRDefault="00086F04" w:rsidP="00C27A91">
      <w:pPr>
        <w:jc w:val="both"/>
        <w:rPr>
          <w:szCs w:val="22"/>
        </w:rPr>
      </w:pPr>
      <w:r>
        <w:rPr>
          <w:szCs w:val="22"/>
        </w:rPr>
        <w:t xml:space="preserve">In 3D-to-2D conversion, </w:t>
      </w:r>
      <w:r w:rsidR="00FB6FE8">
        <w:rPr>
          <w:szCs w:val="22"/>
        </w:rPr>
        <w:t xml:space="preserve">a </w:t>
      </w:r>
      <w:r>
        <w:rPr>
          <w:szCs w:val="22"/>
        </w:rPr>
        <w:t>p</w:t>
      </w:r>
      <w:r w:rsidR="00815977">
        <w:rPr>
          <w:szCs w:val="22"/>
        </w:rPr>
        <w:t xml:space="preserve">oint on the sphere </w:t>
      </w:r>
      <m:oMath>
        <m:r>
          <w:rPr>
            <w:rFonts w:ascii="Cambria Math" w:hAnsi="Cambria Math"/>
            <w:szCs w:val="22"/>
          </w:rPr>
          <m:t>(ϕ, θ)</m:t>
        </m:r>
      </m:oMath>
      <w:r>
        <w:rPr>
          <w:szCs w:val="22"/>
        </w:rPr>
        <w:t xml:space="preserve"> </w:t>
      </w:r>
      <w:r w:rsidR="00FB6FE8">
        <w:rPr>
          <w:szCs w:val="22"/>
        </w:rPr>
        <w:t xml:space="preserve">is </w:t>
      </w:r>
      <w:r w:rsidR="00815977">
        <w:rPr>
          <w:szCs w:val="22"/>
        </w:rPr>
        <w:t>mapped</w:t>
      </w:r>
      <w:r w:rsidRPr="00086F04">
        <w:rPr>
          <w:szCs w:val="22"/>
        </w:rPr>
        <w:t xml:space="preserve"> </w:t>
      </w:r>
      <w:r w:rsidR="00FB6FE8">
        <w:rPr>
          <w:szCs w:val="22"/>
        </w:rPr>
        <w:t xml:space="preserve">to a </w:t>
      </w:r>
      <w:r>
        <w:rPr>
          <w:szCs w:val="22"/>
        </w:rPr>
        <w:t xml:space="preserve">point </w:t>
      </w:r>
      <m:oMath>
        <m:r>
          <w:rPr>
            <w:rFonts w:ascii="Cambria Math" w:hAnsi="Cambria Math" w:hint="eastAsia"/>
            <w:szCs w:val="22"/>
          </w:rPr>
          <m:t>(</m:t>
        </m:r>
        <m:r>
          <w:rPr>
            <w:rFonts w:ascii="Cambria Math" w:hAnsi="Cambria Math"/>
            <w:szCs w:val="22"/>
          </w:rPr>
          <m:t>m, n)</m:t>
        </m:r>
      </m:oMath>
      <w:r>
        <w:rPr>
          <w:szCs w:val="22"/>
        </w:rPr>
        <w:t xml:space="preserve"> </w:t>
      </w:r>
      <w:r w:rsidR="00206224">
        <w:rPr>
          <w:szCs w:val="22"/>
        </w:rPr>
        <w:t>on the face</w:t>
      </w:r>
      <w:r w:rsidR="00FB6FE8">
        <w:rPr>
          <w:szCs w:val="22"/>
        </w:rPr>
        <w:t xml:space="preserve"> according to </w:t>
      </w:r>
      <w:r w:rsidR="009A4B44">
        <w:rPr>
          <w:szCs w:val="22"/>
        </w:rPr>
        <w:t>Equation</w:t>
      </w:r>
      <w:r w:rsidR="00FB6FE8">
        <w:rPr>
          <w:szCs w:val="22"/>
        </w:rPr>
        <w:t>s</w:t>
      </w:r>
      <w:r w:rsidR="009A4B44">
        <w:rPr>
          <w:szCs w:val="22"/>
        </w:rPr>
        <w:t xml:space="preserve"> </w:t>
      </w:r>
      <w:r w:rsidR="00B55BE7" w:rsidRPr="006B1133">
        <w:rPr>
          <w:szCs w:val="22"/>
        </w:rPr>
        <w:fldChar w:fldCharType="begin"/>
      </w:r>
      <w:r w:rsidR="00B55BE7" w:rsidRPr="00B55BE7">
        <w:rPr>
          <w:szCs w:val="22"/>
        </w:rPr>
        <w:instrText xml:space="preserve"> REF _Ref476049715 \h </w:instrText>
      </w:r>
      <w:r w:rsidR="00B55BE7" w:rsidRPr="00A638C0">
        <w:rPr>
          <w:szCs w:val="22"/>
        </w:rPr>
        <w:instrText xml:space="preserve"> \* MERGEFORMAT </w:instrText>
      </w:r>
      <w:r w:rsidR="00B55BE7" w:rsidRPr="006B1133">
        <w:rPr>
          <w:szCs w:val="22"/>
        </w:rPr>
      </w:r>
      <w:r w:rsidR="00B55BE7" w:rsidRPr="006B1133">
        <w:rPr>
          <w:szCs w:val="22"/>
        </w:rPr>
        <w:fldChar w:fldCharType="separate"/>
      </w:r>
      <w:r w:rsidR="003C7061" w:rsidRPr="00965963">
        <w:rPr>
          <w:rFonts w:eastAsia="SimSun"/>
          <w:szCs w:val="22"/>
        </w:rPr>
        <w:t>(</w:t>
      </w:r>
      <w:r w:rsidR="003C7061" w:rsidRPr="00965963">
        <w:rPr>
          <w:rFonts w:eastAsia="SimSun"/>
          <w:noProof/>
          <w:szCs w:val="22"/>
        </w:rPr>
        <w:t>51</w:t>
      </w:r>
      <w:r w:rsidR="003C7061" w:rsidRPr="00965963">
        <w:rPr>
          <w:rFonts w:eastAsia="SimSun"/>
          <w:szCs w:val="22"/>
        </w:rPr>
        <w:t>)</w:t>
      </w:r>
      <w:r w:rsidR="00B55BE7" w:rsidRPr="006B1133">
        <w:rPr>
          <w:szCs w:val="22"/>
        </w:rPr>
        <w:fldChar w:fldCharType="end"/>
      </w:r>
      <w:r w:rsidR="00B55BE7">
        <w:rPr>
          <w:szCs w:val="22"/>
        </w:rPr>
        <w:t xml:space="preserve"> to </w:t>
      </w:r>
      <w:r w:rsidR="00B55BE7" w:rsidRPr="006B1133">
        <w:rPr>
          <w:szCs w:val="22"/>
        </w:rPr>
        <w:fldChar w:fldCharType="begin"/>
      </w:r>
      <w:r w:rsidR="00B55BE7" w:rsidRPr="00B55BE7">
        <w:rPr>
          <w:szCs w:val="22"/>
        </w:rPr>
        <w:instrText xml:space="preserve"> REF _Ref476049717 \h </w:instrText>
      </w:r>
      <w:r w:rsidR="00B55BE7" w:rsidRPr="00A638C0">
        <w:rPr>
          <w:szCs w:val="22"/>
        </w:rPr>
        <w:instrText xml:space="preserve"> \* MERGEFORMAT </w:instrText>
      </w:r>
      <w:r w:rsidR="00B55BE7" w:rsidRPr="006B1133">
        <w:rPr>
          <w:szCs w:val="22"/>
        </w:rPr>
      </w:r>
      <w:r w:rsidR="00B55BE7" w:rsidRPr="006B1133">
        <w:rPr>
          <w:szCs w:val="22"/>
        </w:rPr>
        <w:fldChar w:fldCharType="separate"/>
      </w:r>
      <w:r w:rsidR="003C7061" w:rsidRPr="00965963">
        <w:rPr>
          <w:rFonts w:eastAsia="SimSun"/>
          <w:szCs w:val="22"/>
        </w:rPr>
        <w:t>(</w:t>
      </w:r>
      <w:r w:rsidR="003C7061" w:rsidRPr="00965963">
        <w:rPr>
          <w:rFonts w:eastAsia="SimSun"/>
          <w:noProof/>
          <w:szCs w:val="22"/>
        </w:rPr>
        <w:t>56</w:t>
      </w:r>
      <w:r w:rsidR="003C7061" w:rsidRPr="00965963">
        <w:rPr>
          <w:rFonts w:eastAsia="SimSun"/>
          <w:szCs w:val="22"/>
        </w:rPr>
        <w:t>)</w:t>
      </w:r>
      <w:r w:rsidR="00B55BE7" w:rsidRPr="006B1133">
        <w:rPr>
          <w:szCs w:val="22"/>
        </w:rPr>
        <w:fldChar w:fldCharType="end"/>
      </w:r>
      <w:r w:rsidR="00B55BE7">
        <w:rPr>
          <w:szCs w:val="22"/>
        </w:rPr>
        <w:t>, depending on the face index f.</w:t>
      </w:r>
    </w:p>
    <w:p w14:paraId="29D7BDA0" w14:textId="5CE0CE2A" w:rsidR="00B7551B" w:rsidRDefault="00B7551B" w:rsidP="00B7551B">
      <w:pPr>
        <w:jc w:val="both"/>
        <w:rPr>
          <w:szCs w:val="22"/>
        </w:rPr>
      </w:pPr>
      <w:r>
        <w:rPr>
          <w:szCs w:val="22"/>
        </w:rPr>
        <w:t>For the circle face f = 0</w:t>
      </w:r>
      <w:proofErr w:type="gramStart"/>
      <w:r>
        <w:rPr>
          <w:szCs w:val="22"/>
        </w:rPr>
        <w:t xml:space="preserve">, </w:t>
      </w:r>
      <w:proofErr w:type="gramEnd"/>
      <m:oMath>
        <m:r>
          <w:rPr>
            <w:rFonts w:ascii="Cambria Math" w:hAnsi="Cambria Math"/>
          </w:rPr>
          <m:t>θ∈</m:t>
        </m:r>
        <m:d>
          <m:dPr>
            <m:endChr m:val="]"/>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e>
        </m:d>
      </m:oMath>
      <w:r>
        <w:t xml:space="preserve">, </w:t>
      </w:r>
      <m:oMath>
        <m:r>
          <w:rPr>
            <w:rFonts w:ascii="Cambria Math" w:hAnsi="Cambria Math"/>
          </w:rPr>
          <m:t>ϕ∈</m:t>
        </m:r>
        <m:d>
          <m:dPr>
            <m:endChr m:val="]"/>
            <m:ctrlPr>
              <w:rPr>
                <w:rFonts w:ascii="Cambria Math" w:hAnsi="Cambria Math"/>
                <w:i/>
              </w:rPr>
            </m:ctrlPr>
          </m:dPr>
          <m:e>
            <m:r>
              <w:rPr>
                <w:rFonts w:ascii="Cambria Math" w:hAnsi="Cambria Math"/>
              </w:rPr>
              <m:t>-π,π</m:t>
            </m:r>
          </m:e>
        </m:d>
      </m:oMath>
      <w:r>
        <w:t xml:space="preserve">, </w:t>
      </w:r>
      <w:r>
        <w:rPr>
          <w:szCs w:val="22"/>
        </w:rPr>
        <w:t>the following applies:</w:t>
      </w:r>
    </w:p>
    <w:tbl>
      <w:tblPr>
        <w:tblW w:w="10319" w:type="dxa"/>
        <w:jc w:val="right"/>
        <w:tblLook w:val="04A0" w:firstRow="1" w:lastRow="0" w:firstColumn="1" w:lastColumn="0" w:noHBand="0" w:noVBand="1"/>
      </w:tblPr>
      <w:tblGrid>
        <w:gridCol w:w="9709"/>
        <w:gridCol w:w="610"/>
      </w:tblGrid>
      <w:tr w:rsidR="00B7551B" w:rsidRPr="00F917A9" w14:paraId="0C73DAD1" w14:textId="77777777" w:rsidTr="005B4909">
        <w:trPr>
          <w:trHeight w:val="125"/>
          <w:jc w:val="right"/>
        </w:trPr>
        <w:tc>
          <w:tcPr>
            <w:tcW w:w="9709" w:type="dxa"/>
            <w:shd w:val="clear" w:color="auto" w:fill="auto"/>
            <w:vAlign w:val="center"/>
          </w:tcPr>
          <w:p w14:paraId="54926A75" w14:textId="036AE348" w:rsidR="00B7551B" w:rsidRPr="00635BF2" w:rsidRDefault="00B7551B" w:rsidP="005B490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m=</m:t>
                </m:r>
                <m:f>
                  <m:fPr>
                    <m:ctrlPr>
                      <w:rPr>
                        <w:rFonts w:ascii="Cambria Math" w:hAnsi="Cambria Math"/>
                        <w:i/>
                      </w:rPr>
                    </m:ctrlPr>
                  </m:fPr>
                  <m:num>
                    <m:r>
                      <w:rPr>
                        <w:rFonts w:ascii="Cambria Math" w:hAnsi="Cambria Math"/>
                      </w:rPr>
                      <m:t>A</m:t>
                    </m:r>
                  </m:num>
                  <m:den>
                    <m:r>
                      <w:rPr>
                        <w:rFonts w:ascii="Cambria Math" w:hAnsi="Cambria Math"/>
                      </w:rPr>
                      <m:t>2</m:t>
                    </m:r>
                  </m:den>
                </m:f>
                <m:d>
                  <m:dPr>
                    <m:ctrlPr>
                      <w:rPr>
                        <w:rFonts w:ascii="Cambria Math" w:hAnsi="Cambria Math"/>
                        <w:i/>
                      </w:rPr>
                    </m:ctrlPr>
                  </m:dPr>
                  <m:e>
                    <m:r>
                      <w:rPr>
                        <w:rFonts w:ascii="Cambria Math" w:hAnsi="Cambria Math"/>
                      </w:rPr>
                      <m:t>1+</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-θ</m:t>
                            </m:r>
                          </m:e>
                        </m:d>
                        <m:func>
                          <m:funcPr>
                            <m:ctrlPr>
                              <w:rPr>
                                <w:rFonts w:ascii="Cambria Math" w:hAnsi="Cambria Math"/>
                                <w:i/>
                              </w:rPr>
                            </m:ctrlPr>
                          </m:funcPr>
                          <m:fName>
                            <m:r>
                              <w:rPr>
                                <w:rFonts w:ascii="Cambria Math" w:hAnsi="Cambria Math"/>
                              </w:rPr>
                              <m:t>sin</m:t>
                            </m:r>
                          </m:fName>
                          <m:e>
                            <m:r>
                              <w:rPr>
                                <w:rFonts w:ascii="Cambria Math" w:hAnsi="Cambria Math"/>
                              </w:rPr>
                              <m:t>ϕ</m:t>
                            </m:r>
                          </m:e>
                        </m:func>
                      </m:num>
                      <m:den>
                        <m:f>
                          <m:fPr>
                            <m:ctrlPr>
                              <w:rPr>
                                <w:rFonts w:ascii="Cambria Math" w:hAnsi="Cambria Math"/>
                                <w:i/>
                              </w:rPr>
                            </m:ctrlPr>
                          </m:fPr>
                          <m:num>
                            <m:r>
                              <w:rPr>
                                <w:rFonts w:ascii="Cambria Math" w:hAnsi="Cambria Math"/>
                              </w:rPr>
                              <m:t>π</m:t>
                            </m:r>
                          </m:num>
                          <m:den>
                            <m:r>
                              <w:rPr>
                                <w:rFonts w:ascii="Cambria Math" w:hAnsi="Cambria Math"/>
                              </w:rPr>
                              <m:t>4</m:t>
                            </m:r>
                          </m:den>
                        </m:f>
                      </m:den>
                    </m:f>
                  </m:e>
                </m:d>
                <m:r>
                  <w:rPr>
                    <w:rFonts w:ascii="Cambria Math" w:hAnsi="Cambria Math"/>
                  </w:rPr>
                  <m:t>-0.5</m:t>
                </m:r>
              </m:oMath>
            </m:oMathPara>
          </w:p>
        </w:tc>
        <w:tc>
          <w:tcPr>
            <w:tcW w:w="610" w:type="dxa"/>
            <w:shd w:val="clear" w:color="auto" w:fill="auto"/>
            <w:vAlign w:val="center"/>
          </w:tcPr>
          <w:p w14:paraId="100AE159" w14:textId="4C260076" w:rsidR="00B7551B" w:rsidRPr="00D25CF0" w:rsidRDefault="00B7551B" w:rsidP="005B4909">
            <w:pPr>
              <w:pStyle w:val="Caption"/>
              <w:rPr>
                <w:rFonts w:eastAsia="SimSun"/>
                <w:i w:val="0"/>
                <w:color w:val="auto"/>
                <w:sz w:val="22"/>
                <w:szCs w:val="22"/>
              </w:rPr>
            </w:pPr>
            <w:bookmarkStart w:id="439" w:name="_Ref476049715"/>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51</w:t>
            </w:r>
            <w:r w:rsidRPr="00341820">
              <w:rPr>
                <w:rFonts w:eastAsia="SimSun"/>
                <w:i w:val="0"/>
                <w:color w:val="auto"/>
                <w:sz w:val="22"/>
                <w:szCs w:val="22"/>
              </w:rPr>
              <w:fldChar w:fldCharType="end"/>
            </w:r>
            <w:r w:rsidRPr="00D25CF0">
              <w:rPr>
                <w:rFonts w:eastAsia="SimSun"/>
                <w:i w:val="0"/>
                <w:color w:val="auto"/>
                <w:sz w:val="22"/>
                <w:szCs w:val="22"/>
              </w:rPr>
              <w:t>)</w:t>
            </w:r>
            <w:bookmarkEnd w:id="439"/>
          </w:p>
        </w:tc>
      </w:tr>
      <w:tr w:rsidR="00B7551B" w:rsidRPr="00F917A9" w14:paraId="08F67BC9" w14:textId="77777777" w:rsidTr="005B4909">
        <w:trPr>
          <w:trHeight w:val="125"/>
          <w:jc w:val="right"/>
        </w:trPr>
        <w:tc>
          <w:tcPr>
            <w:tcW w:w="9709" w:type="dxa"/>
            <w:shd w:val="clear" w:color="auto" w:fill="auto"/>
            <w:vAlign w:val="center"/>
          </w:tcPr>
          <w:p w14:paraId="539E4257" w14:textId="7350613A" w:rsidR="00B7551B" w:rsidRPr="00635BF2" w:rsidRDefault="00B7551B" w:rsidP="005B490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n=</m:t>
                </m:r>
                <m:f>
                  <m:fPr>
                    <m:ctrlPr>
                      <w:rPr>
                        <w:rFonts w:ascii="Cambria Math" w:hAnsi="Cambria Math"/>
                        <w:i/>
                      </w:rPr>
                    </m:ctrlPr>
                  </m:fPr>
                  <m:num>
                    <m:r>
                      <w:rPr>
                        <w:rFonts w:ascii="Cambria Math" w:hAnsi="Cambria Math"/>
                      </w:rPr>
                      <m:t>A</m:t>
                    </m:r>
                  </m:num>
                  <m:den>
                    <m:r>
                      <w:rPr>
                        <w:rFonts w:ascii="Cambria Math" w:hAnsi="Cambria Math"/>
                      </w:rPr>
                      <m:t>2</m:t>
                    </m:r>
                  </m:den>
                </m:f>
                <m:d>
                  <m:dPr>
                    <m:ctrlPr>
                      <w:rPr>
                        <w:rFonts w:ascii="Cambria Math" w:hAnsi="Cambria Math"/>
                        <w:i/>
                      </w:rPr>
                    </m:ctrlPr>
                  </m:dPr>
                  <m:e>
                    <m:r>
                      <w:rPr>
                        <w:rFonts w:ascii="Cambria Math" w:hAnsi="Cambria Math"/>
                      </w:rPr>
                      <m:t>1+</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-θ</m:t>
                            </m:r>
                          </m:e>
                        </m:d>
                        <m:func>
                          <m:funcPr>
                            <m:ctrlPr>
                              <w:rPr>
                                <w:rFonts w:ascii="Cambria Math" w:hAnsi="Cambria Math"/>
                                <w:i/>
                              </w:rPr>
                            </m:ctrlPr>
                          </m:funcPr>
                          <m:fName>
                            <m:r>
                              <w:rPr>
                                <w:rFonts w:ascii="Cambria Math" w:hAnsi="Cambria Math"/>
                              </w:rPr>
                              <m:t>cos</m:t>
                            </m:r>
                          </m:fName>
                          <m:e>
                            <m:r>
                              <w:rPr>
                                <w:rFonts w:ascii="Cambria Math" w:hAnsi="Cambria Math"/>
                              </w:rPr>
                              <m:t>ϕ</m:t>
                            </m:r>
                          </m:e>
                        </m:func>
                      </m:num>
                      <m:den>
                        <m:f>
                          <m:fPr>
                            <m:ctrlPr>
                              <w:rPr>
                                <w:rFonts w:ascii="Cambria Math" w:hAnsi="Cambria Math"/>
                                <w:i/>
                              </w:rPr>
                            </m:ctrlPr>
                          </m:fPr>
                          <m:num>
                            <m:r>
                              <w:rPr>
                                <w:rFonts w:ascii="Cambria Math" w:hAnsi="Cambria Math"/>
                              </w:rPr>
                              <m:t>π</m:t>
                            </m:r>
                          </m:num>
                          <m:den>
                            <m:r>
                              <w:rPr>
                                <w:rFonts w:ascii="Cambria Math" w:hAnsi="Cambria Math"/>
                              </w:rPr>
                              <m:t>4</m:t>
                            </m:r>
                          </m:den>
                        </m:f>
                      </m:den>
                    </m:f>
                  </m:e>
                </m:d>
                <m:r>
                  <w:rPr>
                    <w:rFonts w:ascii="Cambria Math" w:eastAsia="SimSun" w:hAnsi="Cambria Math"/>
                  </w:rPr>
                  <m:t>-0.5</m:t>
                </m:r>
              </m:oMath>
            </m:oMathPara>
          </w:p>
        </w:tc>
        <w:tc>
          <w:tcPr>
            <w:tcW w:w="610" w:type="dxa"/>
            <w:shd w:val="clear" w:color="auto" w:fill="auto"/>
            <w:vAlign w:val="center"/>
          </w:tcPr>
          <w:p w14:paraId="7963E934" w14:textId="14CE20D0" w:rsidR="00B7551B" w:rsidRPr="00D25CF0" w:rsidRDefault="00B7551B"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52</w:t>
            </w:r>
            <w:r w:rsidRPr="00341820">
              <w:rPr>
                <w:rFonts w:eastAsia="SimSun"/>
                <w:i w:val="0"/>
                <w:color w:val="auto"/>
                <w:sz w:val="22"/>
                <w:szCs w:val="22"/>
              </w:rPr>
              <w:fldChar w:fldCharType="end"/>
            </w:r>
            <w:r w:rsidRPr="00D25CF0">
              <w:rPr>
                <w:rFonts w:eastAsia="SimSun"/>
                <w:i w:val="0"/>
                <w:color w:val="auto"/>
                <w:sz w:val="22"/>
                <w:szCs w:val="22"/>
              </w:rPr>
              <w:t>)</w:t>
            </w:r>
          </w:p>
        </w:tc>
      </w:tr>
    </w:tbl>
    <w:p w14:paraId="19B1D923" w14:textId="634FEEAF" w:rsidR="00B7551B" w:rsidRDefault="00B7551B" w:rsidP="00B7551B">
      <w:pPr>
        <w:jc w:val="both"/>
        <w:rPr>
          <w:szCs w:val="22"/>
        </w:rPr>
      </w:pPr>
      <w:r>
        <w:rPr>
          <w:szCs w:val="22"/>
        </w:rPr>
        <w:t>For the circle face f = 1</w:t>
      </w:r>
      <w:proofErr w:type="gramStart"/>
      <w:r>
        <w:rPr>
          <w:szCs w:val="22"/>
        </w:rPr>
        <w:t xml:space="preserve">, </w:t>
      </w:r>
      <w:proofErr w:type="gramEnd"/>
      <m:oMath>
        <m:r>
          <w:rPr>
            <w:rFonts w:ascii="Cambria Math" w:hAnsi="Cambria Math"/>
          </w:rPr>
          <m:t>θ∈</m:t>
        </m:r>
        <m:d>
          <m:dPr>
            <m:endChr m:val="]"/>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e>
        </m:d>
      </m:oMath>
      <w:r>
        <w:t xml:space="preserve">, </w:t>
      </w:r>
      <m:oMath>
        <m:r>
          <w:rPr>
            <w:rFonts w:ascii="Cambria Math" w:hAnsi="Cambria Math"/>
          </w:rPr>
          <m:t>ϕ∈</m:t>
        </m:r>
        <m:d>
          <m:dPr>
            <m:endChr m:val="]"/>
            <m:ctrlPr>
              <w:rPr>
                <w:rFonts w:ascii="Cambria Math" w:hAnsi="Cambria Math"/>
                <w:i/>
              </w:rPr>
            </m:ctrlPr>
          </m:dPr>
          <m:e>
            <m:r>
              <w:rPr>
                <w:rFonts w:ascii="Cambria Math" w:hAnsi="Cambria Math"/>
              </w:rPr>
              <m:t>-π,π</m:t>
            </m:r>
          </m:e>
        </m:d>
      </m:oMath>
      <w:r>
        <w:t xml:space="preserve">, </w:t>
      </w:r>
      <w:r>
        <w:rPr>
          <w:szCs w:val="22"/>
        </w:rPr>
        <w:t>the following applies:</w:t>
      </w:r>
    </w:p>
    <w:tbl>
      <w:tblPr>
        <w:tblW w:w="10319" w:type="dxa"/>
        <w:jc w:val="right"/>
        <w:tblLook w:val="04A0" w:firstRow="1" w:lastRow="0" w:firstColumn="1" w:lastColumn="0" w:noHBand="0" w:noVBand="1"/>
      </w:tblPr>
      <w:tblGrid>
        <w:gridCol w:w="9709"/>
        <w:gridCol w:w="610"/>
      </w:tblGrid>
      <w:tr w:rsidR="00B7551B" w:rsidRPr="00F917A9" w14:paraId="7452DAA6" w14:textId="77777777" w:rsidTr="005B4909">
        <w:trPr>
          <w:trHeight w:val="125"/>
          <w:jc w:val="right"/>
        </w:trPr>
        <w:tc>
          <w:tcPr>
            <w:tcW w:w="9709" w:type="dxa"/>
            <w:shd w:val="clear" w:color="auto" w:fill="auto"/>
            <w:vAlign w:val="center"/>
          </w:tcPr>
          <w:p w14:paraId="56E3D401" w14:textId="24C28C2D" w:rsidR="00B7551B" w:rsidRPr="00635BF2" w:rsidRDefault="00B7551B" w:rsidP="005B490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m=</m:t>
                </m:r>
                <m:f>
                  <m:fPr>
                    <m:ctrlPr>
                      <w:rPr>
                        <w:rFonts w:ascii="Cambria Math" w:hAnsi="Cambria Math"/>
                        <w:i/>
                      </w:rPr>
                    </m:ctrlPr>
                  </m:fPr>
                  <m:num>
                    <m:r>
                      <w:rPr>
                        <w:rFonts w:ascii="Cambria Math" w:hAnsi="Cambria Math"/>
                      </w:rPr>
                      <m:t>A</m:t>
                    </m:r>
                  </m:num>
                  <m:den>
                    <m:r>
                      <w:rPr>
                        <w:rFonts w:ascii="Cambria Math" w:hAnsi="Cambria Math"/>
                      </w:rPr>
                      <m:t>2</m:t>
                    </m:r>
                  </m:den>
                </m:f>
                <m:d>
                  <m:dPr>
                    <m:ctrlPr>
                      <w:rPr>
                        <w:rFonts w:ascii="Cambria Math" w:hAnsi="Cambria Math"/>
                        <w:i/>
                      </w:rPr>
                    </m:ctrlPr>
                  </m:dPr>
                  <m:e>
                    <m:r>
                      <w:rPr>
                        <w:rFonts w:ascii="Cambria Math" w:hAnsi="Cambria Math"/>
                      </w:rPr>
                      <m:t>1+</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+θ</m:t>
                            </m:r>
                          </m:e>
                        </m:d>
                        <m:func>
                          <m:funcPr>
                            <m:ctrlPr>
                              <w:rPr>
                                <w:rFonts w:ascii="Cambria Math" w:hAnsi="Cambria Math"/>
                                <w:i/>
                              </w:rPr>
                            </m:ctrlPr>
                          </m:funcPr>
                          <m:fName>
                            <m:r>
                              <m:rPr>
                                <m:sty m:val="p"/>
                              </m:rPr>
                              <w:rPr>
                                <w:rFonts w:ascii="Cambria Math" w:hAnsi="Cambria Math"/>
                              </w:rPr>
                              <m:t>sin</m:t>
                            </m:r>
                            <m:ctrlPr>
                              <w:rPr>
                                <w:rFonts w:ascii="Cambria Math" w:hAnsi="Cambria Math"/>
                              </w:rPr>
                            </m:ctrlPr>
                          </m:fName>
                          <m:e>
                            <m:r>
                              <w:rPr>
                                <w:rFonts w:ascii="Cambria Math" w:hAnsi="Cambria Math"/>
                              </w:rPr>
                              <m:t>ϕ</m:t>
                            </m:r>
                          </m:e>
                        </m:func>
                      </m:num>
                      <m:den>
                        <m:f>
                          <m:fPr>
                            <m:ctrlPr>
                              <w:rPr>
                                <w:rFonts w:ascii="Cambria Math" w:hAnsi="Cambria Math"/>
                                <w:i/>
                              </w:rPr>
                            </m:ctrlPr>
                          </m:fPr>
                          <m:num>
                            <m:r>
                              <w:rPr>
                                <w:rFonts w:ascii="Cambria Math" w:hAnsi="Cambria Math"/>
                              </w:rPr>
                              <m:t>π</m:t>
                            </m:r>
                          </m:num>
                          <m:den>
                            <m:r>
                              <w:rPr>
                                <w:rFonts w:ascii="Cambria Math" w:hAnsi="Cambria Math"/>
                              </w:rPr>
                              <m:t>4</m:t>
                            </m:r>
                          </m:den>
                        </m:f>
                      </m:den>
                    </m:f>
                  </m:e>
                </m:d>
                <m:r>
                  <w:rPr>
                    <w:rFonts w:ascii="Cambria Math" w:hAnsi="Cambria Math"/>
                  </w:rPr>
                  <m:t>-0.5</m:t>
                </m:r>
              </m:oMath>
            </m:oMathPara>
          </w:p>
        </w:tc>
        <w:tc>
          <w:tcPr>
            <w:tcW w:w="610" w:type="dxa"/>
            <w:shd w:val="clear" w:color="auto" w:fill="auto"/>
            <w:vAlign w:val="center"/>
          </w:tcPr>
          <w:p w14:paraId="7D48FE5B" w14:textId="42CD7CA4" w:rsidR="00B7551B" w:rsidRPr="00D25CF0" w:rsidRDefault="00B7551B"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53</w:t>
            </w:r>
            <w:r w:rsidRPr="00341820">
              <w:rPr>
                <w:rFonts w:eastAsia="SimSun"/>
                <w:i w:val="0"/>
                <w:color w:val="auto"/>
                <w:sz w:val="22"/>
                <w:szCs w:val="22"/>
              </w:rPr>
              <w:fldChar w:fldCharType="end"/>
            </w:r>
            <w:r w:rsidRPr="00D25CF0">
              <w:rPr>
                <w:rFonts w:eastAsia="SimSun"/>
                <w:i w:val="0"/>
                <w:color w:val="auto"/>
                <w:sz w:val="22"/>
                <w:szCs w:val="22"/>
              </w:rPr>
              <w:t>)</w:t>
            </w:r>
          </w:p>
        </w:tc>
      </w:tr>
      <w:tr w:rsidR="00B7551B" w:rsidRPr="00F917A9" w14:paraId="4522EA3D" w14:textId="77777777" w:rsidTr="005B4909">
        <w:trPr>
          <w:trHeight w:val="125"/>
          <w:jc w:val="right"/>
        </w:trPr>
        <w:tc>
          <w:tcPr>
            <w:tcW w:w="9709" w:type="dxa"/>
            <w:shd w:val="clear" w:color="auto" w:fill="auto"/>
            <w:vAlign w:val="center"/>
          </w:tcPr>
          <w:p w14:paraId="299AFA3B" w14:textId="54AE291D" w:rsidR="00B7551B" w:rsidRPr="00635BF2" w:rsidRDefault="00B7551B" w:rsidP="005B490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n=</m:t>
                </m:r>
                <m:f>
                  <m:fPr>
                    <m:ctrlPr>
                      <w:rPr>
                        <w:rFonts w:ascii="Cambria Math" w:hAnsi="Cambria Math"/>
                        <w:i/>
                      </w:rPr>
                    </m:ctrlPr>
                  </m:fPr>
                  <m:num>
                    <m:r>
                      <w:rPr>
                        <w:rFonts w:ascii="Cambria Math" w:hAnsi="Cambria Math"/>
                      </w:rPr>
                      <m:t>A</m:t>
                    </m:r>
                  </m:num>
                  <m:den>
                    <m:r>
                      <w:rPr>
                        <w:rFonts w:ascii="Cambria Math" w:hAnsi="Cambria Math"/>
                      </w:rPr>
                      <m:t>2</m:t>
                    </m:r>
                  </m:den>
                </m:f>
                <m:d>
                  <m:dPr>
                    <m:ctrlPr>
                      <w:rPr>
                        <w:rFonts w:ascii="Cambria Math" w:hAnsi="Cambria Math"/>
                        <w:i/>
                      </w:rPr>
                    </m:ctrlPr>
                  </m:dPr>
                  <m:e>
                    <m:r>
                      <w:rPr>
                        <w:rFonts w:ascii="Cambria Math" w:hAnsi="Cambria Math"/>
                      </w:rPr>
                      <m:t>1-</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+θ</m:t>
                            </m:r>
                          </m:e>
                        </m:d>
                        <m:func>
                          <m:funcPr>
                            <m:ctrlPr>
                              <w:rPr>
                                <w:rFonts w:ascii="Cambria Math" w:hAnsi="Cambria Math"/>
                                <w:i/>
                              </w:rPr>
                            </m:ctrlPr>
                          </m:funcPr>
                          <m:fName>
                            <m:r>
                              <m:rPr>
                                <m:sty m:val="p"/>
                              </m:rPr>
                              <w:rPr>
                                <w:rFonts w:ascii="Cambria Math" w:hAnsi="Cambria Math"/>
                              </w:rPr>
                              <m:t>cos</m:t>
                            </m:r>
                            <m:ctrlPr>
                              <w:rPr>
                                <w:rFonts w:ascii="Cambria Math" w:hAnsi="Cambria Math"/>
                              </w:rPr>
                            </m:ctrlPr>
                          </m:fName>
                          <m:e>
                            <m:r>
                              <w:rPr>
                                <w:rFonts w:ascii="Cambria Math" w:hAnsi="Cambria Math"/>
                              </w:rPr>
                              <m:t>ϕ</m:t>
                            </m:r>
                          </m:e>
                        </m:func>
                      </m:num>
                      <m:den>
                        <m:f>
                          <m:fPr>
                            <m:ctrlPr>
                              <w:rPr>
                                <w:rFonts w:ascii="Cambria Math" w:hAnsi="Cambria Math"/>
                                <w:i/>
                              </w:rPr>
                            </m:ctrlPr>
                          </m:fPr>
                          <m:num>
                            <m:r>
                              <w:rPr>
                                <w:rFonts w:ascii="Cambria Math" w:hAnsi="Cambria Math"/>
                              </w:rPr>
                              <m:t>π</m:t>
                            </m:r>
                          </m:num>
                          <m:den>
                            <m:r>
                              <w:rPr>
                                <w:rFonts w:ascii="Cambria Math" w:hAnsi="Cambria Math"/>
                              </w:rPr>
                              <m:t>4</m:t>
                            </m:r>
                          </m:den>
                        </m:f>
                      </m:den>
                    </m:f>
                  </m:e>
                </m:d>
                <m:r>
                  <w:rPr>
                    <w:rFonts w:ascii="Cambria Math" w:hAnsi="Cambria Math"/>
                  </w:rPr>
                  <m:t>-0.5</m:t>
                </m:r>
              </m:oMath>
            </m:oMathPara>
          </w:p>
        </w:tc>
        <w:tc>
          <w:tcPr>
            <w:tcW w:w="610" w:type="dxa"/>
            <w:shd w:val="clear" w:color="auto" w:fill="auto"/>
            <w:vAlign w:val="center"/>
          </w:tcPr>
          <w:p w14:paraId="397E80E0" w14:textId="60337871" w:rsidR="00B7551B" w:rsidRPr="00D25CF0" w:rsidRDefault="00B7551B"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54</w:t>
            </w:r>
            <w:r w:rsidRPr="00341820">
              <w:rPr>
                <w:rFonts w:eastAsia="SimSun"/>
                <w:i w:val="0"/>
                <w:color w:val="auto"/>
                <w:sz w:val="22"/>
                <w:szCs w:val="22"/>
              </w:rPr>
              <w:fldChar w:fldCharType="end"/>
            </w:r>
            <w:r w:rsidRPr="00D25CF0">
              <w:rPr>
                <w:rFonts w:eastAsia="SimSun"/>
                <w:i w:val="0"/>
                <w:color w:val="auto"/>
                <w:sz w:val="22"/>
                <w:szCs w:val="22"/>
              </w:rPr>
              <w:t>)</w:t>
            </w:r>
          </w:p>
        </w:tc>
      </w:tr>
    </w:tbl>
    <w:p w14:paraId="25D540D0" w14:textId="2DE914E9" w:rsidR="00B7551B" w:rsidRPr="003E29F1" w:rsidRDefault="00B7551B" w:rsidP="00B7551B">
      <w:pPr>
        <w:jc w:val="both"/>
      </w:pPr>
      <w:r w:rsidRPr="003E29F1">
        <w:t>For the square faces with face index f, f = 2…5,</w:t>
      </w:r>
      <w:r w:rsidR="00B55BE7" w:rsidRPr="003E29F1">
        <w:t xml:space="preserve"> </w:t>
      </w:r>
      <w:r w:rsidR="003E29F1" w:rsidRPr="00B66728">
        <w:t>longitude</w:t>
      </w:r>
      <w:r w:rsidR="003E29F1" w:rsidRPr="003E29F1">
        <w:t xml:space="preserve"> </w:t>
      </w:r>
      <w:r w:rsidR="00B55BE7" w:rsidRPr="003E29F1">
        <w:t>in the range</w:t>
      </w:r>
      <w:r w:rsidRPr="008B6BAB">
        <w:t xml:space="preserve"> </w:t>
      </w:r>
      <m:oMath>
        <m:r>
          <w:rPr>
            <w:rFonts w:ascii="Cambria Math" w:hAnsi="Cambria Math"/>
          </w:rPr>
          <m:t>ϕ</m:t>
        </m:r>
        <m:r>
          <w:rPr>
            <w:rFonts w:ascii="Cambria Math" w:hAnsi="Cambria Math" w:hint="eastAsia"/>
          </w:rPr>
          <m:t>∈</m:t>
        </m:r>
        <m:d>
          <m:dPr>
            <m:endChr m:val="]"/>
            <m:ctrlPr>
              <w:rPr>
                <w:rFonts w:ascii="Cambria Math" w:hAnsi="Cambria Math"/>
                <w:i/>
              </w:rPr>
            </m:ctrlPr>
          </m:dPr>
          <m:e>
            <m:r>
              <w:rPr>
                <w:rFonts w:ascii="Cambria Math" w:hAnsi="Cambria Math"/>
              </w:rPr>
              <m:t>-π+</m:t>
            </m:r>
            <m:d>
              <m:dPr>
                <m:ctrlPr>
                  <w:rPr>
                    <w:rFonts w:ascii="Cambria Math" w:hAnsi="Cambria Math"/>
                    <w:i/>
                  </w:rPr>
                </m:ctrlPr>
              </m:dPr>
              <m:e>
                <m:r>
                  <w:rPr>
                    <w:rFonts w:ascii="Cambria Math" w:hAnsi="Cambria Math"/>
                  </w:rPr>
                  <m:t>f-2</m:t>
                </m:r>
              </m:e>
            </m:d>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d>
              <m:dPr>
                <m:ctrlPr>
                  <w:rPr>
                    <w:rFonts w:ascii="Cambria Math" w:hAnsi="Cambria Math"/>
                    <w:i/>
                  </w:rPr>
                </m:ctrlPr>
              </m:dPr>
              <m:e>
                <m:r>
                  <w:rPr>
                    <w:rFonts w:ascii="Cambria Math" w:hAnsi="Cambria Math"/>
                  </w:rPr>
                  <m:t>f-2</m:t>
                </m:r>
              </m:e>
            </m:d>
            <m:f>
              <m:fPr>
                <m:ctrlPr>
                  <w:rPr>
                    <w:rFonts w:ascii="Cambria Math" w:hAnsi="Cambria Math"/>
                    <w:i/>
                  </w:rPr>
                </m:ctrlPr>
              </m:fPr>
              <m:num>
                <m:r>
                  <w:rPr>
                    <w:rFonts w:ascii="Cambria Math" w:hAnsi="Cambria Math"/>
                  </w:rPr>
                  <m:t>π</m:t>
                </m:r>
              </m:num>
              <m:den>
                <m:r>
                  <w:rPr>
                    <w:rFonts w:ascii="Cambria Math" w:hAnsi="Cambria Math"/>
                  </w:rPr>
                  <m:t>2</m:t>
                </m:r>
              </m:den>
            </m:f>
          </m:e>
        </m:d>
      </m:oMath>
      <w:r w:rsidR="00B55BE7" w:rsidRPr="003E29F1">
        <w:t xml:space="preserve"> depending on f, and </w:t>
      </w:r>
      <w:r w:rsidR="003E29F1" w:rsidRPr="00B66728">
        <w:t>latitude</w:t>
      </w:r>
      <w:r w:rsidR="003E29F1" w:rsidRPr="003E29F1">
        <w:t xml:space="preserve"> </w:t>
      </w:r>
      <w:r w:rsidR="00B55BE7" w:rsidRPr="003E29F1">
        <w:t xml:space="preserve">in the </w:t>
      </w:r>
      <w:proofErr w:type="gramStart"/>
      <w:r w:rsidR="00B55BE7" w:rsidRPr="003E29F1">
        <w:t>range</w:t>
      </w:r>
      <w:r w:rsidRPr="008B6BAB">
        <w:t xml:space="preserve"> </w:t>
      </w:r>
      <w:proofErr w:type="gramEnd"/>
      <m:oMath>
        <m:r>
          <w:rPr>
            <w:rFonts w:ascii="Cambria Math" w:hAnsi="Cambria Math"/>
          </w:rPr>
          <m:t>θ</m:t>
        </m:r>
        <m:r>
          <w:rPr>
            <w:rFonts w:ascii="Cambria Math" w:hAnsi="Cambria Math" w:hint="eastAsia"/>
          </w:rPr>
          <m:t>∈</m:t>
        </m:r>
        <m:d>
          <m:dPr>
            <m:begChr m:val="["/>
            <m:endChr m:val="]"/>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e>
        </m:d>
      </m:oMath>
      <w:r w:rsidRPr="003E29F1">
        <w:t xml:space="preserve">, the following applies: </w:t>
      </w:r>
    </w:p>
    <w:tbl>
      <w:tblPr>
        <w:tblW w:w="10319" w:type="dxa"/>
        <w:jc w:val="right"/>
        <w:tblLook w:val="04A0" w:firstRow="1" w:lastRow="0" w:firstColumn="1" w:lastColumn="0" w:noHBand="0" w:noVBand="1"/>
      </w:tblPr>
      <w:tblGrid>
        <w:gridCol w:w="9709"/>
        <w:gridCol w:w="610"/>
      </w:tblGrid>
      <w:tr w:rsidR="00B7551B" w:rsidRPr="003E29F1" w14:paraId="4E3EE17E" w14:textId="77777777" w:rsidTr="005B4909">
        <w:trPr>
          <w:trHeight w:val="125"/>
          <w:jc w:val="right"/>
        </w:trPr>
        <w:tc>
          <w:tcPr>
            <w:tcW w:w="9709" w:type="dxa"/>
            <w:shd w:val="clear" w:color="auto" w:fill="auto"/>
            <w:vAlign w:val="center"/>
          </w:tcPr>
          <w:p w14:paraId="01242350" w14:textId="31AFA5FD" w:rsidR="00B7551B" w:rsidRPr="008B6BAB" w:rsidRDefault="00B7551B">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m=</m:t>
                </m:r>
                <m:f>
                  <m:fPr>
                    <m:ctrlPr>
                      <w:rPr>
                        <w:rFonts w:ascii="Cambria Math" w:hAnsi="Cambria Math"/>
                      </w:rPr>
                    </m:ctrlPr>
                  </m:fPr>
                  <m:num>
                    <m:r>
                      <w:rPr>
                        <w:rFonts w:ascii="Cambria Math" w:hAnsi="Cambria Math"/>
                      </w:rPr>
                      <m:t>2ϕ</m:t>
                    </m:r>
                    <m:ctrlPr>
                      <w:rPr>
                        <w:rFonts w:ascii="Cambria Math" w:hAnsi="Cambria Math"/>
                        <w:i/>
                      </w:rPr>
                    </m:ctrlPr>
                  </m:num>
                  <m:den>
                    <m:r>
                      <w:rPr>
                        <w:rFonts w:ascii="Cambria Math" w:hAnsi="Cambria Math"/>
                      </w:rPr>
                      <m:t>π</m:t>
                    </m:r>
                  </m:den>
                </m:f>
                <m:r>
                  <w:rPr>
                    <w:rFonts w:ascii="Cambria Math" w:hAnsi="Cambria Math"/>
                  </w:rPr>
                  <m:t>A+</m:t>
                </m:r>
                <m:d>
                  <m:dPr>
                    <m:ctrlPr>
                      <w:rPr>
                        <w:rFonts w:ascii="Cambria Math" w:hAnsi="Cambria Math"/>
                        <w:i/>
                      </w:rPr>
                    </m:ctrlPr>
                  </m:dPr>
                  <m:e>
                    <m:r>
                      <w:rPr>
                        <w:rFonts w:ascii="Cambria Math" w:hAnsi="Cambria Math"/>
                      </w:rPr>
                      <m:t>4-f</m:t>
                    </m:r>
                  </m:e>
                </m:d>
                <m:r>
                  <w:rPr>
                    <w:rFonts w:ascii="Cambria Math" w:hAnsi="Cambria Math"/>
                  </w:rPr>
                  <m:t>A-0.5</m:t>
                </m:r>
              </m:oMath>
            </m:oMathPara>
          </w:p>
        </w:tc>
        <w:tc>
          <w:tcPr>
            <w:tcW w:w="610" w:type="dxa"/>
            <w:shd w:val="clear" w:color="auto" w:fill="auto"/>
            <w:vAlign w:val="center"/>
          </w:tcPr>
          <w:p w14:paraId="626B6CEE" w14:textId="31A0713A" w:rsidR="00B7551B" w:rsidRPr="003E29F1" w:rsidRDefault="00B7551B" w:rsidP="005B4909">
            <w:pPr>
              <w:pStyle w:val="Caption"/>
              <w:rPr>
                <w:rFonts w:eastAsia="SimSun"/>
                <w:i w:val="0"/>
                <w:color w:val="auto"/>
                <w:sz w:val="22"/>
                <w:szCs w:val="22"/>
              </w:rPr>
            </w:pPr>
            <w:r w:rsidRPr="008B6BAB">
              <w:rPr>
                <w:rFonts w:eastAsia="SimSun"/>
                <w:i w:val="0"/>
                <w:color w:val="auto"/>
                <w:sz w:val="22"/>
                <w:szCs w:val="22"/>
              </w:rPr>
              <w:t>(</w:t>
            </w:r>
            <w:r w:rsidRPr="003E29F1">
              <w:rPr>
                <w:rFonts w:eastAsia="SimSun"/>
                <w:i w:val="0"/>
                <w:color w:val="auto"/>
                <w:sz w:val="22"/>
                <w:szCs w:val="22"/>
              </w:rPr>
              <w:fldChar w:fldCharType="begin"/>
            </w:r>
            <w:r w:rsidRPr="003E29F1">
              <w:rPr>
                <w:rFonts w:eastAsia="SimSun"/>
                <w:i w:val="0"/>
                <w:color w:val="auto"/>
                <w:sz w:val="22"/>
                <w:szCs w:val="22"/>
              </w:rPr>
              <w:instrText xml:space="preserve"> SEQ Equation \* ARABIC </w:instrText>
            </w:r>
            <w:r w:rsidRPr="003E29F1">
              <w:rPr>
                <w:rFonts w:eastAsia="SimSun"/>
                <w:i w:val="0"/>
                <w:color w:val="auto"/>
                <w:sz w:val="22"/>
                <w:szCs w:val="22"/>
              </w:rPr>
              <w:fldChar w:fldCharType="separate"/>
            </w:r>
            <w:r w:rsidR="003C7061">
              <w:rPr>
                <w:rFonts w:eastAsia="SimSun"/>
                <w:i w:val="0"/>
                <w:noProof/>
                <w:color w:val="auto"/>
                <w:sz w:val="22"/>
                <w:szCs w:val="22"/>
              </w:rPr>
              <w:t>55</w:t>
            </w:r>
            <w:r w:rsidRPr="003E29F1">
              <w:rPr>
                <w:rFonts w:eastAsia="SimSun"/>
                <w:i w:val="0"/>
                <w:color w:val="auto"/>
                <w:sz w:val="22"/>
                <w:szCs w:val="22"/>
              </w:rPr>
              <w:fldChar w:fldCharType="end"/>
            </w:r>
            <w:r w:rsidRPr="003E29F1">
              <w:rPr>
                <w:rFonts w:eastAsia="SimSun"/>
                <w:i w:val="0"/>
                <w:color w:val="auto"/>
                <w:sz w:val="22"/>
                <w:szCs w:val="22"/>
              </w:rPr>
              <w:t>)</w:t>
            </w:r>
          </w:p>
        </w:tc>
      </w:tr>
      <w:tr w:rsidR="00B7551B" w:rsidRPr="00F917A9" w14:paraId="1C3E3834" w14:textId="77777777" w:rsidTr="005B4909">
        <w:trPr>
          <w:trHeight w:val="125"/>
          <w:jc w:val="right"/>
        </w:trPr>
        <w:tc>
          <w:tcPr>
            <w:tcW w:w="9709" w:type="dxa"/>
            <w:shd w:val="clear" w:color="auto" w:fill="auto"/>
            <w:vAlign w:val="center"/>
          </w:tcPr>
          <w:p w14:paraId="5D5D8DD1" w14:textId="5E7A5ADD" w:rsidR="00B7551B" w:rsidRPr="008B6BAB" w:rsidRDefault="00B7551B">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n=</m:t>
                </m:r>
                <m:f>
                  <m:fPr>
                    <m:ctrlPr>
                      <w:rPr>
                        <w:rFonts w:ascii="Cambria Math" w:hAnsi="Cambria Math"/>
                      </w:rPr>
                    </m:ctrlPr>
                  </m:fPr>
                  <m:num>
                    <m:r>
                      <w:rPr>
                        <w:rFonts w:ascii="Cambria Math" w:hAnsi="Cambria Math"/>
                      </w:rPr>
                      <m:t>A</m:t>
                    </m:r>
                    <m:ctrlPr>
                      <w:rPr>
                        <w:rFonts w:ascii="Cambria Math" w:hAnsi="Cambria Math"/>
                        <w:i/>
                      </w:rPr>
                    </m:ctrlPr>
                  </m:num>
                  <m:den>
                    <m:r>
                      <w:rPr>
                        <w:rFonts w:ascii="Cambria Math" w:hAnsi="Cambria Math"/>
                      </w:rPr>
                      <m:t>2</m:t>
                    </m:r>
                  </m:den>
                </m:f>
                <m:d>
                  <m:dPr>
                    <m:ctrlPr>
                      <w:rPr>
                        <w:rFonts w:ascii="Cambria Math" w:hAnsi="Cambria Math"/>
                        <w:i/>
                      </w:rPr>
                    </m:ctrlPr>
                  </m:dPr>
                  <m:e>
                    <m:r>
                      <w:rPr>
                        <w:rFonts w:ascii="Cambria Math" w:hAnsi="Cambria Math"/>
                      </w:rPr>
                      <m:t>1-</m:t>
                    </m:r>
                    <m:f>
                      <m:fPr>
                        <m:ctrlPr>
                          <w:rPr>
                            <w:rFonts w:ascii="Cambria Math" w:hAnsi="Cambria Math"/>
                          </w:rPr>
                        </m:ctrlPr>
                      </m:fPr>
                      <m:num>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ctrlPr>
                          <w:rPr>
                            <w:rFonts w:ascii="Cambria Math" w:hAnsi="Cambria Math"/>
                            <w:i/>
                          </w:rPr>
                        </m:ctrlPr>
                      </m:num>
                      <m:den>
                        <m:func>
                          <m:funcPr>
                            <m:ctrlPr>
                              <w:rPr>
                                <w:rFonts w:ascii="Cambria Math" w:hAnsi="Cambria Math"/>
                                <w:i/>
                              </w:rPr>
                            </m:ctrlPr>
                          </m:funcPr>
                          <m:fName>
                            <m:r>
                              <m:rPr>
                                <m:sty m:val="p"/>
                              </m:rPr>
                              <w:rPr>
                                <w:rFonts w:ascii="Cambria Math" w:hAnsi="Cambria Math"/>
                              </w:rPr>
                              <m:t>sin</m:t>
                            </m:r>
                          </m:fName>
                          <m:e>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e>
                        </m:func>
                      </m:den>
                    </m:f>
                  </m:e>
                </m:d>
                <m:r>
                  <w:rPr>
                    <w:rFonts w:ascii="Cambria Math" w:hAnsi="Cambria Math"/>
                  </w:rPr>
                  <m:t>-0.5</m:t>
                </m:r>
              </m:oMath>
            </m:oMathPara>
          </w:p>
        </w:tc>
        <w:tc>
          <w:tcPr>
            <w:tcW w:w="610" w:type="dxa"/>
            <w:shd w:val="clear" w:color="auto" w:fill="auto"/>
            <w:vAlign w:val="center"/>
          </w:tcPr>
          <w:p w14:paraId="69166C1B" w14:textId="7324804E" w:rsidR="00B7551B" w:rsidRPr="00D25CF0" w:rsidRDefault="00B7551B" w:rsidP="005B4909">
            <w:pPr>
              <w:pStyle w:val="Caption"/>
              <w:rPr>
                <w:rFonts w:eastAsia="SimSun"/>
                <w:i w:val="0"/>
                <w:color w:val="auto"/>
                <w:sz w:val="22"/>
                <w:szCs w:val="22"/>
              </w:rPr>
            </w:pPr>
            <w:bookmarkStart w:id="440" w:name="_Ref476049717"/>
            <w:r w:rsidRPr="008B6BAB">
              <w:rPr>
                <w:rFonts w:eastAsia="SimSun"/>
                <w:i w:val="0"/>
                <w:color w:val="auto"/>
                <w:sz w:val="22"/>
                <w:szCs w:val="22"/>
              </w:rPr>
              <w:t>(</w:t>
            </w:r>
            <w:r w:rsidRPr="003E29F1">
              <w:rPr>
                <w:rFonts w:eastAsia="SimSun"/>
                <w:i w:val="0"/>
                <w:color w:val="auto"/>
                <w:sz w:val="22"/>
                <w:szCs w:val="22"/>
              </w:rPr>
              <w:fldChar w:fldCharType="begin"/>
            </w:r>
            <w:r w:rsidRPr="003E29F1">
              <w:rPr>
                <w:rFonts w:eastAsia="SimSun"/>
                <w:i w:val="0"/>
                <w:color w:val="auto"/>
                <w:sz w:val="22"/>
                <w:szCs w:val="22"/>
              </w:rPr>
              <w:instrText xml:space="preserve"> SEQ Equation \* ARABIC </w:instrText>
            </w:r>
            <w:r w:rsidRPr="003E29F1">
              <w:rPr>
                <w:rFonts w:eastAsia="SimSun"/>
                <w:i w:val="0"/>
                <w:color w:val="auto"/>
                <w:sz w:val="22"/>
                <w:szCs w:val="22"/>
              </w:rPr>
              <w:fldChar w:fldCharType="separate"/>
            </w:r>
            <w:r w:rsidR="003C7061">
              <w:rPr>
                <w:rFonts w:eastAsia="SimSun"/>
                <w:i w:val="0"/>
                <w:noProof/>
                <w:color w:val="auto"/>
                <w:sz w:val="22"/>
                <w:szCs w:val="22"/>
              </w:rPr>
              <w:t>56</w:t>
            </w:r>
            <w:r w:rsidRPr="003E29F1">
              <w:rPr>
                <w:rFonts w:eastAsia="SimSun"/>
                <w:i w:val="0"/>
                <w:color w:val="auto"/>
                <w:sz w:val="22"/>
                <w:szCs w:val="22"/>
              </w:rPr>
              <w:fldChar w:fldCharType="end"/>
            </w:r>
            <w:r w:rsidRPr="003E29F1">
              <w:rPr>
                <w:rFonts w:eastAsia="SimSun"/>
                <w:i w:val="0"/>
                <w:color w:val="auto"/>
                <w:sz w:val="22"/>
                <w:szCs w:val="22"/>
              </w:rPr>
              <w:t>)</w:t>
            </w:r>
            <w:bookmarkEnd w:id="440"/>
          </w:p>
        </w:tc>
      </w:tr>
    </w:tbl>
    <w:p w14:paraId="28EDF2F0" w14:textId="445DFCC6" w:rsidR="003F41CD" w:rsidRDefault="0011736E" w:rsidP="00D8537E">
      <w:pPr>
        <w:keepNext/>
        <w:jc w:val="center"/>
      </w:pPr>
      <w:r w:rsidRPr="00B74C31">
        <w:rPr>
          <w:noProof/>
          <w:lang w:eastAsia="zh-CN"/>
        </w:rPr>
        <w:lastRenderedPageBreak/>
        <w:drawing>
          <wp:inline distT="0" distB="0" distL="0" distR="0" wp14:anchorId="59E4C37B" wp14:editId="382C2525">
            <wp:extent cx="3657600" cy="3086867"/>
            <wp:effectExtent l="0" t="0" r="0" b="0"/>
            <wp:docPr id="48" name="图片 48" descr="E:\MyProgram\OwlReality\graph\algorithm_description_ve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yProgram\OwlReality\graph\algorithm_description_vert.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662900" cy="3091340"/>
                    </a:xfrm>
                    <a:prstGeom prst="rect">
                      <a:avLst/>
                    </a:prstGeom>
                    <a:noFill/>
                    <a:ln>
                      <a:noFill/>
                    </a:ln>
                  </pic:spPr>
                </pic:pic>
              </a:graphicData>
            </a:graphic>
          </wp:inline>
        </w:drawing>
      </w:r>
    </w:p>
    <w:p w14:paraId="149C11F0" w14:textId="2CA77021" w:rsidR="00815977" w:rsidRDefault="00815977" w:rsidP="00D8537E">
      <w:pPr>
        <w:keepNext/>
        <w:jc w:val="center"/>
        <w:rPr>
          <w:b/>
        </w:rPr>
      </w:pPr>
      <w:bookmarkStart w:id="441" w:name="_Ref474352538"/>
      <w:r w:rsidRPr="00AC32BC">
        <w:rPr>
          <w:b/>
        </w:rPr>
        <w:t>Figure</w:t>
      </w:r>
      <w:r w:rsidR="00C14654">
        <w:rPr>
          <w:b/>
        </w:rPr>
        <w:t> </w:t>
      </w:r>
      <w:r w:rsidRPr="00AC32BC">
        <w:rPr>
          <w:b/>
        </w:rPr>
        <w:fldChar w:fldCharType="begin"/>
      </w:r>
      <w:r w:rsidRPr="00AC32BC">
        <w:rPr>
          <w:b/>
        </w:rPr>
        <w:instrText xml:space="preserve"> SEQ Figure \* ARABIC </w:instrText>
      </w:r>
      <w:r w:rsidRPr="00AC32BC">
        <w:rPr>
          <w:b/>
        </w:rPr>
        <w:fldChar w:fldCharType="separate"/>
      </w:r>
      <w:r w:rsidR="00180823">
        <w:rPr>
          <w:b/>
          <w:noProof/>
        </w:rPr>
        <w:t>14</w:t>
      </w:r>
      <w:r w:rsidRPr="00AC32BC">
        <w:rPr>
          <w:b/>
        </w:rPr>
        <w:fldChar w:fldCharType="end"/>
      </w:r>
      <w:bookmarkEnd w:id="441"/>
      <w:r w:rsidRPr="00AC32BC">
        <w:rPr>
          <w:b/>
        </w:rPr>
        <w:t>.</w:t>
      </w:r>
      <w:r w:rsidRPr="00AC0F96">
        <w:rPr>
          <w:b/>
        </w:rPr>
        <w:t xml:space="preserve"> Segmented sphere projection face</w:t>
      </w:r>
      <w:r>
        <w:rPr>
          <w:b/>
        </w:rPr>
        <w:t>s</w:t>
      </w:r>
      <w:r w:rsidRPr="00AC0F96">
        <w:rPr>
          <w:b/>
        </w:rPr>
        <w:t xml:space="preserve"> </w:t>
      </w:r>
      <w:r>
        <w:rPr>
          <w:b/>
        </w:rPr>
        <w:t>specification</w:t>
      </w:r>
    </w:p>
    <w:p w14:paraId="70AD4FB6" w14:textId="515BC0E7" w:rsidR="00722C1D" w:rsidRPr="00722C1D" w:rsidRDefault="00722C1D" w:rsidP="00B66728">
      <w:pPr>
        <w:keepNext/>
        <w:jc w:val="both"/>
      </w:pPr>
      <w:r>
        <w:t xml:space="preserve">In order to improve visual quality of the reconstructed viewports, padding is applied between the SSP segments that represent discontinuous edges </w:t>
      </w:r>
      <w:r>
        <w:fldChar w:fldCharType="begin"/>
      </w:r>
      <w:r>
        <w:instrText xml:space="preserve"> REF _Ref489954690 \r \h </w:instrText>
      </w:r>
      <w:r>
        <w:fldChar w:fldCharType="separate"/>
      </w:r>
      <w:r w:rsidR="00521C3D">
        <w:t>[25]</w:t>
      </w:r>
      <w:r>
        <w:fldChar w:fldCharType="end"/>
      </w:r>
      <w:r>
        <w:t>. Specifically, p</w:t>
      </w:r>
      <w:r w:rsidRPr="00722C1D">
        <w:t xml:space="preserve">adding is applied </w:t>
      </w:r>
      <w:r>
        <w:t>to</w:t>
      </w:r>
      <w:r w:rsidRPr="00722C1D">
        <w:t xml:space="preserve"> the b</w:t>
      </w:r>
      <w:r>
        <w:t>oundary between segments 0 and 1 (that is, between the two pole segments) and the boundary between segment</w:t>
      </w:r>
      <w:r w:rsidR="008A0F15">
        <w:t>s</w:t>
      </w:r>
      <w:r>
        <w:t xml:space="preserve"> 1 and 2 (that is, </w:t>
      </w:r>
      <w:r w:rsidRPr="00722C1D">
        <w:t xml:space="preserve">between the </w:t>
      </w:r>
      <w:proofErr w:type="gramStart"/>
      <w:r>
        <w:t xml:space="preserve">south </w:t>
      </w:r>
      <w:r w:rsidRPr="00722C1D">
        <w:t>pole</w:t>
      </w:r>
      <w:proofErr w:type="gramEnd"/>
      <w:r w:rsidRPr="00722C1D">
        <w:t xml:space="preserve"> segment and the equatorial segment</w:t>
      </w:r>
      <w:r>
        <w:t xml:space="preserve">). Padding size is set to 8 </w:t>
      </w:r>
      <w:proofErr w:type="spellStart"/>
      <w:r>
        <w:t>luma</w:t>
      </w:r>
      <w:proofErr w:type="spellEnd"/>
      <w:r>
        <w:t xml:space="preserve"> samples on each side; equivalently, </w:t>
      </w:r>
      <w:r w:rsidR="008A0F15">
        <w:t>a total o</w:t>
      </w:r>
      <w:r>
        <w:t>f 16</w:t>
      </w:r>
      <w:r w:rsidRPr="00722C1D">
        <w:t xml:space="preserve"> </w:t>
      </w:r>
      <w:proofErr w:type="spellStart"/>
      <w:r>
        <w:t>luma</w:t>
      </w:r>
      <w:proofErr w:type="spellEnd"/>
      <w:r>
        <w:t xml:space="preserve"> samples is</w:t>
      </w:r>
      <w:r w:rsidR="008A0F15">
        <w:t xml:space="preserve"> padded between segments 0 and 1 and between segments 1 and 2</w:t>
      </w:r>
      <w:r w:rsidRPr="00722C1D">
        <w:t xml:space="preserve">. </w:t>
      </w:r>
    </w:p>
    <w:p w14:paraId="140AF0B2" w14:textId="21F4D59E" w:rsidR="00850185" w:rsidRDefault="004B628C" w:rsidP="00A25776">
      <w:pPr>
        <w:pStyle w:val="Heading2"/>
      </w:pPr>
      <w:bookmarkStart w:id="442" w:name="_Ref480828801"/>
      <w:bookmarkStart w:id="443" w:name="_Toc273867"/>
      <w:bookmarkStart w:id="444" w:name="_Toc33678726"/>
      <w:bookmarkStart w:id="445" w:name="_Ref473705056"/>
      <w:bookmarkStart w:id="446" w:name="_Ref451422641"/>
      <w:bookmarkStart w:id="447" w:name="_Toc457129385"/>
      <w:r>
        <w:t>Rotated sphere p</w:t>
      </w:r>
      <w:r w:rsidR="00850185">
        <w:t>rojection</w:t>
      </w:r>
      <w:r>
        <w:t xml:space="preserve"> format</w:t>
      </w:r>
      <w:r w:rsidR="00850185">
        <w:t xml:space="preserve"> (RSP)</w:t>
      </w:r>
      <w:bookmarkEnd w:id="442"/>
      <w:bookmarkEnd w:id="443"/>
      <w:bookmarkEnd w:id="444"/>
    </w:p>
    <w:p w14:paraId="53FFFB63" w14:textId="56B0026D" w:rsidR="00850185" w:rsidRDefault="00C1016B" w:rsidP="00420FB9">
      <w:pPr>
        <w:jc w:val="both"/>
      </w:pPr>
      <w:r w:rsidRPr="00C1016B">
        <w:t xml:space="preserve">Rotated Sphere Projection (RSP) </w:t>
      </w:r>
      <w:r>
        <w:fldChar w:fldCharType="begin"/>
      </w:r>
      <w:r>
        <w:instrText xml:space="preserve"> REF _Ref480300960 \r \h </w:instrText>
      </w:r>
      <w:r>
        <w:fldChar w:fldCharType="separate"/>
      </w:r>
      <w:r w:rsidR="00521C3D">
        <w:t>[17]</w:t>
      </w:r>
      <w:r>
        <w:fldChar w:fldCharType="end"/>
      </w:r>
      <w:r>
        <w:t xml:space="preserve"> </w:t>
      </w:r>
      <w:r w:rsidR="004A4A0B">
        <w:t>partitions</w:t>
      </w:r>
      <w:r w:rsidR="00E0364E">
        <w:t xml:space="preserve"> the sphere into two</w:t>
      </w:r>
      <w:r w:rsidRPr="00C1016B">
        <w:t xml:space="preserve"> </w:t>
      </w:r>
      <w:r>
        <w:t>equal-sized</w:t>
      </w:r>
      <w:r w:rsidRPr="00C1016B">
        <w:t xml:space="preserve"> segments </w:t>
      </w:r>
      <w:r w:rsidR="006079CD">
        <w:t xml:space="preserve">and places them on the 2D projection plane in two </w:t>
      </w:r>
      <w:r w:rsidRPr="00C1016B">
        <w:t>rows</w:t>
      </w:r>
      <w:r w:rsidR="007447AD">
        <w:t xml:space="preserve">, as shown </w:t>
      </w:r>
      <w:r w:rsidR="007447AD" w:rsidRPr="00C1016B">
        <w:t xml:space="preserve">in </w:t>
      </w:r>
      <w:r w:rsidR="007447AD" w:rsidRPr="005357C8">
        <w:fldChar w:fldCharType="begin"/>
      </w:r>
      <w:r w:rsidR="007447AD" w:rsidRPr="005357C8">
        <w:instrText xml:space="preserve"> REF _Ref480818387 \h  \* MERGEFORMAT </w:instrText>
      </w:r>
      <w:r w:rsidR="007447AD" w:rsidRPr="005357C8">
        <w:fldChar w:fldCharType="separate"/>
      </w:r>
      <w:r w:rsidR="003C7061" w:rsidRPr="00965963">
        <w:t>Figure 15</w:t>
      </w:r>
      <w:r w:rsidR="007447AD" w:rsidRPr="005357C8">
        <w:fldChar w:fldCharType="end"/>
      </w:r>
      <w:r w:rsidRPr="00C1016B">
        <w:t xml:space="preserve">. </w:t>
      </w:r>
      <w:r w:rsidR="007447AD">
        <w:t>On a sphere, t</w:t>
      </w:r>
      <w:r w:rsidRPr="00C1016B">
        <w:t xml:space="preserve">he </w:t>
      </w:r>
      <w:r w:rsidR="00551713">
        <w:t xml:space="preserve">boundary between </w:t>
      </w:r>
      <w:r w:rsidR="006079CD">
        <w:t xml:space="preserve">the </w:t>
      </w:r>
      <w:r w:rsidR="00551713">
        <w:t xml:space="preserve">two </w:t>
      </w:r>
      <w:r w:rsidR="007447AD">
        <w:t xml:space="preserve">RSP </w:t>
      </w:r>
      <w:r w:rsidR="00551713">
        <w:t xml:space="preserve">segments looks </w:t>
      </w:r>
      <w:r w:rsidR="00E0364E">
        <w:t>similar to</w:t>
      </w:r>
      <w:r w:rsidRPr="00C1016B">
        <w:t xml:space="preserve"> </w:t>
      </w:r>
      <w:r w:rsidR="00551713">
        <w:t>the</w:t>
      </w:r>
      <w:r w:rsidRPr="00C1016B">
        <w:t xml:space="preserve"> stitch line on a tennis ball. Since RSP has </w:t>
      </w:r>
      <w:r w:rsidR="005D20F5">
        <w:t>a 3:2 aspect ratio like CMP3x2</w:t>
      </w:r>
      <w:r w:rsidR="00E0364E">
        <w:t xml:space="preserve"> </w:t>
      </w:r>
      <w:r w:rsidR="00551713">
        <w:t xml:space="preserve">in </w:t>
      </w:r>
      <w:r w:rsidR="00E0364E" w:rsidRPr="00420FB9">
        <w:fldChar w:fldCharType="begin"/>
      </w:r>
      <w:r w:rsidR="00E0364E" w:rsidRPr="00420FB9">
        <w:instrText xml:space="preserve"> REF _Ref480819830 \h  \* MERGEFORMAT </w:instrText>
      </w:r>
      <w:r w:rsidR="00E0364E" w:rsidRPr="00420FB9">
        <w:fldChar w:fldCharType="separate"/>
      </w:r>
      <w:r w:rsidR="003C7061" w:rsidRPr="00965963">
        <w:t>Figure 5</w:t>
      </w:r>
      <w:r w:rsidR="00E0364E" w:rsidRPr="00420FB9">
        <w:fldChar w:fldCharType="end"/>
      </w:r>
      <w:r w:rsidRPr="00420FB9">
        <w:t>,</w:t>
      </w:r>
      <w:r w:rsidRPr="00C1016B">
        <w:t xml:space="preserve"> </w:t>
      </w:r>
      <w:r w:rsidR="00551713">
        <w:t>in 360Lib, RSP</w:t>
      </w:r>
      <w:r w:rsidR="004A4A0B">
        <w:t xml:space="preserve"> is implemented using </w:t>
      </w:r>
      <w:r w:rsidRPr="00C1016B">
        <w:t>6 faces</w:t>
      </w:r>
      <w:r w:rsidR="004A4A0B">
        <w:t xml:space="preserve"> </w:t>
      </w:r>
      <w:r w:rsidRPr="00C1016B">
        <w:t xml:space="preserve">shown in </w:t>
      </w:r>
      <w:r w:rsidR="006079CD" w:rsidRPr="00420FB9">
        <w:fldChar w:fldCharType="begin"/>
      </w:r>
      <w:r w:rsidR="006079CD" w:rsidRPr="00420FB9">
        <w:instrText xml:space="preserve"> REF _Ref480818387 \h  \* MERGEFORMAT </w:instrText>
      </w:r>
      <w:r w:rsidR="006079CD" w:rsidRPr="00420FB9">
        <w:fldChar w:fldCharType="separate"/>
      </w:r>
      <w:r w:rsidR="003C7061" w:rsidRPr="00965963">
        <w:t>Figure 15</w:t>
      </w:r>
      <w:r w:rsidR="006079CD" w:rsidRPr="00420FB9">
        <w:fldChar w:fldCharType="end"/>
      </w:r>
      <w:r w:rsidRPr="00420FB9">
        <w:t>.</w:t>
      </w:r>
      <w:r>
        <w:t xml:space="preserve"> </w:t>
      </w:r>
      <w:r w:rsidR="004A4A0B">
        <w:t>The face indices are the same as specified</w:t>
      </w:r>
      <w:r w:rsidR="00FC6D0B">
        <w:t xml:space="preserve"> </w:t>
      </w:r>
      <w:r w:rsidR="00FC6D0B" w:rsidRPr="00FC6D0B">
        <w:fldChar w:fldCharType="begin"/>
      </w:r>
      <w:r w:rsidR="00FC6D0B" w:rsidRPr="00FC6D0B">
        <w:instrText xml:space="preserve"> REF _Ref489871910 \h  \* MERGEFORMAT </w:instrText>
      </w:r>
      <w:r w:rsidR="00FC6D0B" w:rsidRPr="00FC6D0B">
        <w:fldChar w:fldCharType="separate"/>
      </w:r>
      <w:r w:rsidR="00521C3D" w:rsidRPr="00116085">
        <w:t>Table 2</w:t>
      </w:r>
      <w:r w:rsidR="00FC6D0B" w:rsidRPr="00FC6D0B">
        <w:fldChar w:fldCharType="end"/>
      </w:r>
      <w:r w:rsidR="004A4A0B">
        <w:rPr>
          <w:lang w:val="en-CA"/>
        </w:rPr>
        <w:t xml:space="preserve">. </w:t>
      </w:r>
      <w:r w:rsidRPr="00C1016B">
        <w:t xml:space="preserve">Faces 4, 0 and 5 represent </w:t>
      </w:r>
      <w:r w:rsidR="002D0559">
        <w:t xml:space="preserve">the </w:t>
      </w:r>
      <w:r w:rsidR="00551713">
        <w:t>top segment</w:t>
      </w:r>
      <w:r w:rsidR="008F075C">
        <w:t>;</w:t>
      </w:r>
      <w:r w:rsidR="00551713">
        <w:t xml:space="preserve"> samples on these f</w:t>
      </w:r>
      <w:r w:rsidR="00551713" w:rsidRPr="00D0286D">
        <w:rPr>
          <w:rFonts w:eastAsiaTheme="minorEastAsia"/>
          <w:lang w:eastAsia="zh-CN"/>
        </w:rPr>
        <w:t xml:space="preserve">aces </w:t>
      </w:r>
      <w:r w:rsidR="00551713">
        <w:rPr>
          <w:rFonts w:eastAsiaTheme="minorEastAsia"/>
          <w:lang w:eastAsia="zh-CN"/>
        </w:rPr>
        <w:t xml:space="preserve">are </w:t>
      </w:r>
      <w:r w:rsidR="008F075C">
        <w:rPr>
          <w:rFonts w:eastAsiaTheme="minorEastAsia"/>
          <w:lang w:eastAsia="zh-CN"/>
        </w:rPr>
        <w:t>derived using E</w:t>
      </w:r>
      <w:r w:rsidR="00551713">
        <w:rPr>
          <w:rFonts w:eastAsiaTheme="minorEastAsia"/>
          <w:lang w:eastAsia="zh-CN"/>
        </w:rPr>
        <w:t xml:space="preserve">RP. Faces 3, 1 and 2 </w:t>
      </w:r>
      <w:r w:rsidR="00551713" w:rsidRPr="00C1016B">
        <w:t xml:space="preserve">represent </w:t>
      </w:r>
      <w:r w:rsidR="00551713">
        <w:t xml:space="preserve">the </w:t>
      </w:r>
      <w:r w:rsidR="00551713" w:rsidRPr="00C1016B">
        <w:t>bottom segment</w:t>
      </w:r>
      <w:r w:rsidR="00551713">
        <w:t>; samples on these faces</w:t>
      </w:r>
      <w:r w:rsidR="00551713">
        <w:rPr>
          <w:rFonts w:eastAsiaTheme="minorEastAsia"/>
          <w:lang w:eastAsia="zh-CN"/>
        </w:rPr>
        <w:t xml:space="preserve"> are </w:t>
      </w:r>
      <w:r w:rsidR="008F075C">
        <w:rPr>
          <w:rFonts w:eastAsiaTheme="minorEastAsia"/>
          <w:lang w:eastAsia="zh-CN"/>
        </w:rPr>
        <w:t xml:space="preserve">also derived using ERP projection, but after </w:t>
      </w:r>
      <w:r w:rsidR="00551713">
        <w:rPr>
          <w:rFonts w:eastAsiaTheme="minorEastAsia"/>
          <w:lang w:eastAsia="zh-CN"/>
        </w:rPr>
        <w:t xml:space="preserve">the sphere </w:t>
      </w:r>
      <w:r w:rsidR="008F075C">
        <w:rPr>
          <w:rFonts w:eastAsiaTheme="minorEastAsia"/>
          <w:lang w:eastAsia="zh-CN"/>
        </w:rPr>
        <w:t xml:space="preserve">is rotated </w:t>
      </w:r>
      <w:r w:rsidR="00551713">
        <w:rPr>
          <w:rFonts w:eastAsiaTheme="minorEastAsia"/>
          <w:lang w:eastAsia="zh-CN"/>
        </w:rPr>
        <w:t>around Y and X axes</w:t>
      </w:r>
      <w:r w:rsidR="008F075C">
        <w:rPr>
          <w:rFonts w:eastAsiaTheme="minorEastAsia"/>
          <w:lang w:eastAsia="zh-CN"/>
        </w:rPr>
        <w:t>, as will be described below</w:t>
      </w:r>
      <w:r w:rsidRPr="00C1016B">
        <w:t xml:space="preserve">. </w:t>
      </w:r>
      <w:r w:rsidR="004A4A0B">
        <w:t xml:space="preserve">In terms of the </w:t>
      </w:r>
      <w:r w:rsidR="002D0559">
        <w:rPr>
          <w:szCs w:val="22"/>
        </w:rPr>
        <w:t>field of view (</w:t>
      </w:r>
      <w:r w:rsidRPr="00C1016B">
        <w:t>FOV</w:t>
      </w:r>
      <w:r w:rsidR="002D0559">
        <w:t>)</w:t>
      </w:r>
      <w:r w:rsidRPr="00C1016B">
        <w:t xml:space="preserve"> </w:t>
      </w:r>
      <w:r w:rsidR="008F075C">
        <w:t xml:space="preserve">span </w:t>
      </w:r>
      <w:r w:rsidR="004C4E20">
        <w:t>on the sphere</w:t>
      </w:r>
      <w:r w:rsidR="008F075C">
        <w:t xml:space="preserve">, </w:t>
      </w:r>
      <w:r w:rsidR="004A4A0B">
        <w:rPr>
          <w:rFonts w:eastAsiaTheme="minorEastAsia"/>
          <w:lang w:eastAsia="zh-CN"/>
        </w:rPr>
        <w:t>faces 4, 0 and 5</w:t>
      </w:r>
      <w:r w:rsidR="008F075C">
        <w:t xml:space="preserve"> together span</w:t>
      </w:r>
      <w:r w:rsidR="004A4A0B">
        <w:t xml:space="preserve"> a </w:t>
      </w:r>
      <w:r w:rsidR="004A4A0B" w:rsidRPr="00C1016B">
        <w:t>270°</w:t>
      </w:r>
      <m:oMath>
        <m:r>
          <w:rPr>
            <w:rFonts w:ascii="Cambria Math" w:eastAsiaTheme="minorEastAsia" w:hAnsi="Cambria Math"/>
            <w:lang w:eastAsia="zh-CN"/>
          </w:rPr>
          <m:t>×</m:t>
        </m:r>
      </m:oMath>
      <w:r w:rsidR="004A4A0B">
        <w:t>90°</w:t>
      </w:r>
      <w:r w:rsidR="008F075C">
        <w:t xml:space="preserve"> FOV, and </w:t>
      </w:r>
      <w:r w:rsidR="004A4A0B">
        <w:t>faces 3, 1 and 2</w:t>
      </w:r>
      <w:r w:rsidR="008F075C">
        <w:t xml:space="preserve"> together span</w:t>
      </w:r>
      <w:r w:rsidR="004A4A0B">
        <w:t xml:space="preserve"> a 90°</w:t>
      </w:r>
      <m:oMath>
        <m:r>
          <w:rPr>
            <w:rFonts w:ascii="Cambria Math" w:eastAsiaTheme="minorEastAsia" w:hAnsi="Cambria Math"/>
            <w:lang w:eastAsia="zh-CN"/>
          </w:rPr>
          <m:t>×</m:t>
        </m:r>
      </m:oMath>
      <w:r w:rsidR="004A4A0B" w:rsidRPr="00C1016B">
        <w:t>270°</w:t>
      </w:r>
      <w:r w:rsidR="004A4A0B">
        <w:t xml:space="preserve"> FOV.</w:t>
      </w:r>
    </w:p>
    <w:p w14:paraId="6EF6202E" w14:textId="42115E7A" w:rsidR="00C1016B" w:rsidRDefault="00C1016B" w:rsidP="00997B13">
      <w:pPr>
        <w:keepNext/>
        <w:jc w:val="center"/>
      </w:pPr>
      <w:r>
        <w:rPr>
          <w:noProof/>
          <w:lang w:eastAsia="zh-CN"/>
        </w:rPr>
        <w:lastRenderedPageBreak/>
        <w:drawing>
          <wp:inline distT="0" distB="0" distL="0" distR="0" wp14:anchorId="0B29986F" wp14:editId="55C999CA">
            <wp:extent cx="4172775" cy="1818493"/>
            <wp:effectExtent l="0" t="0" r="0" b="10795"/>
            <wp:docPr id="49" name="Picture 49" descr="../../../../Downloads/RSP-Drawing%20-%20Page%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RSP-Drawing%20-%20Page%201"/>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11151" t="33671" r="18507" b="42657"/>
                    <a:stretch/>
                  </pic:blipFill>
                  <pic:spPr bwMode="auto">
                    <a:xfrm>
                      <a:off x="0" y="0"/>
                      <a:ext cx="4174160" cy="1819096"/>
                    </a:xfrm>
                    <a:prstGeom prst="rect">
                      <a:avLst/>
                    </a:prstGeom>
                    <a:noFill/>
                    <a:ln>
                      <a:noFill/>
                    </a:ln>
                    <a:extLst>
                      <a:ext uri="{53640926-AAD7-44D8-BBD7-CCE9431645EC}">
                        <a14:shadowObscured xmlns:a14="http://schemas.microsoft.com/office/drawing/2010/main"/>
                      </a:ext>
                    </a:extLst>
                  </pic:spPr>
                </pic:pic>
              </a:graphicData>
            </a:graphic>
          </wp:inline>
        </w:drawing>
      </w:r>
    </w:p>
    <w:p w14:paraId="457C6BEB" w14:textId="3959ED7C" w:rsidR="00C1016B" w:rsidRPr="003D1C79" w:rsidRDefault="00C1016B" w:rsidP="00F65023">
      <w:pPr>
        <w:keepNext/>
        <w:jc w:val="center"/>
      </w:pPr>
      <w:bookmarkStart w:id="448" w:name="_Ref480818387"/>
      <w:r w:rsidRPr="00AC32BC">
        <w:rPr>
          <w:b/>
        </w:rPr>
        <w:t>Figure</w:t>
      </w:r>
      <w:r>
        <w:rPr>
          <w:b/>
        </w:rPr>
        <w:t> </w:t>
      </w:r>
      <w:r w:rsidRPr="00AC32BC">
        <w:rPr>
          <w:b/>
        </w:rPr>
        <w:fldChar w:fldCharType="begin"/>
      </w:r>
      <w:r w:rsidRPr="00AC32BC">
        <w:rPr>
          <w:b/>
        </w:rPr>
        <w:instrText xml:space="preserve"> SEQ Figure \* ARABIC </w:instrText>
      </w:r>
      <w:r w:rsidRPr="00AC32BC">
        <w:rPr>
          <w:b/>
        </w:rPr>
        <w:fldChar w:fldCharType="separate"/>
      </w:r>
      <w:r w:rsidR="00180823">
        <w:rPr>
          <w:b/>
          <w:noProof/>
        </w:rPr>
        <w:t>15</w:t>
      </w:r>
      <w:r w:rsidRPr="00AC32BC">
        <w:rPr>
          <w:b/>
        </w:rPr>
        <w:fldChar w:fldCharType="end"/>
      </w:r>
      <w:bookmarkEnd w:id="448"/>
      <w:r w:rsidRPr="00AC32BC">
        <w:rPr>
          <w:b/>
        </w:rPr>
        <w:t>.</w:t>
      </w:r>
      <w:r w:rsidRPr="00AC0F96">
        <w:rPr>
          <w:b/>
        </w:rPr>
        <w:t xml:space="preserve"> </w:t>
      </w:r>
      <w:r>
        <w:rPr>
          <w:b/>
          <w:lang w:eastAsia="zh-CN"/>
        </w:rPr>
        <w:t>Rotated</w:t>
      </w:r>
      <w:r>
        <w:rPr>
          <w:b/>
        </w:rPr>
        <w:t xml:space="preserve"> sphere </w:t>
      </w:r>
      <w:r>
        <w:rPr>
          <w:rFonts w:eastAsia="SimSun" w:hint="eastAsia"/>
          <w:b/>
          <w:lang w:eastAsia="zh-CN"/>
        </w:rPr>
        <w:t>conversion from sphere</w:t>
      </w:r>
      <w:r>
        <w:rPr>
          <w:rFonts w:eastAsia="SimSun"/>
          <w:b/>
          <w:lang w:eastAsia="zh-CN"/>
        </w:rPr>
        <w:t xml:space="preserve"> to horizontal frame packing</w:t>
      </w:r>
    </w:p>
    <w:p w14:paraId="6E23A70D" w14:textId="49F87860" w:rsidR="002F22AB" w:rsidRDefault="002D0559" w:rsidP="00997B13">
      <w:pPr>
        <w:keepNext/>
        <w:jc w:val="both"/>
      </w:pPr>
      <w:r>
        <w:t>The c</w:t>
      </w:r>
      <w:r w:rsidR="006079CD">
        <w:t xml:space="preserve">orner samples of each segment </w:t>
      </w:r>
      <w:r w:rsidR="00E25B63">
        <w:t xml:space="preserve">(those that lie outside of the dashed </w:t>
      </w:r>
      <w:r w:rsidR="004C4E20">
        <w:t>arcs</w:t>
      </w:r>
      <w:r w:rsidR="00E25B63">
        <w:t xml:space="preserve"> </w:t>
      </w:r>
      <w:r w:rsidR="00E25B63" w:rsidRPr="00C1016B">
        <w:t xml:space="preserve">in </w:t>
      </w:r>
      <w:r w:rsidR="00E25B63" w:rsidRPr="00313132">
        <w:fldChar w:fldCharType="begin"/>
      </w:r>
      <w:r w:rsidR="00E25B63" w:rsidRPr="00313132">
        <w:instrText xml:space="preserve"> REF _Ref480818387 \h  \* MERGEFORMAT </w:instrText>
      </w:r>
      <w:r w:rsidR="00E25B63" w:rsidRPr="00313132">
        <w:fldChar w:fldCharType="separate"/>
      </w:r>
      <w:r w:rsidR="003C7061" w:rsidRPr="00965963">
        <w:t>Figure 15</w:t>
      </w:r>
      <w:r w:rsidR="00E25B63" w:rsidRPr="00313132">
        <w:fldChar w:fldCharType="end"/>
      </w:r>
      <w:r w:rsidR="00E25B63">
        <w:t xml:space="preserve">) </w:t>
      </w:r>
      <w:r w:rsidR="006079CD">
        <w:t xml:space="preserve">overlap with samples from </w:t>
      </w:r>
      <w:r w:rsidR="00E25B63">
        <w:t xml:space="preserve">the </w:t>
      </w:r>
      <w:r w:rsidR="006079CD">
        <w:t xml:space="preserve">other segment and as a result, they can be greyed out and marked as inactive. </w:t>
      </w:r>
      <w:r w:rsidR="007318B5">
        <w:t>The determination</w:t>
      </w:r>
      <w:r w:rsidR="00067FAF">
        <w:t xml:space="preserve"> of</w:t>
      </w:r>
      <w:r w:rsidR="007318B5">
        <w:t xml:space="preserve"> whether a point </w:t>
      </w:r>
      <w:r w:rsidR="007318B5" w:rsidRPr="00067FAF">
        <w:t>(m,</w:t>
      </w:r>
      <w:r w:rsidR="003D0A99">
        <w:t xml:space="preserve"> </w:t>
      </w:r>
      <w:r w:rsidR="007318B5" w:rsidRPr="00067FAF">
        <w:t>n)</w:t>
      </w:r>
      <w:r w:rsidR="007318B5">
        <w:rPr>
          <w:i/>
        </w:rPr>
        <w:t xml:space="preserve"> </w:t>
      </w:r>
      <w:r w:rsidR="007318B5">
        <w:t xml:space="preserve">lies inside face </w:t>
      </w:r>
      <w:r w:rsidR="007318B5" w:rsidRPr="00AD06F2">
        <w:rPr>
          <w:i/>
        </w:rPr>
        <w:t>f</w:t>
      </w:r>
      <w:r w:rsidR="002F22AB">
        <w:t xml:space="preserve"> is made following the steps below: </w:t>
      </w:r>
    </w:p>
    <w:p w14:paraId="5BA9161B" w14:textId="24E9F021" w:rsidR="002F22AB" w:rsidRPr="002F22AB" w:rsidRDefault="002F22AB" w:rsidP="00067FAF">
      <w:pPr>
        <w:pStyle w:val="ListParagraph"/>
        <w:numPr>
          <w:ilvl w:val="0"/>
          <w:numId w:val="60"/>
        </w:numPr>
      </w:pPr>
      <w:r w:rsidRPr="002F22AB">
        <w:rPr>
          <w:rFonts w:ascii="Times New Roman" w:hAnsi="Times New Roman"/>
        </w:rPr>
        <w:t xml:space="preserve">If </w:t>
      </w:r>
      <w:r w:rsidRPr="00067FAF">
        <w:rPr>
          <w:rFonts w:ascii="Times New Roman" w:hAnsi="Times New Roman"/>
          <w:i/>
        </w:rPr>
        <w:t>f</w:t>
      </w:r>
      <w:r w:rsidRPr="002F22AB">
        <w:rPr>
          <w:rFonts w:ascii="Times New Roman" w:hAnsi="Times New Roman"/>
        </w:rPr>
        <w:t xml:space="preserve"> is</w:t>
      </w:r>
      <w:r w:rsidR="007318B5" w:rsidRPr="002F22AB">
        <w:rPr>
          <w:rFonts w:ascii="Times New Roman" w:hAnsi="Times New Roman"/>
        </w:rPr>
        <w:t xml:space="preserve"> 0 </w:t>
      </w:r>
      <w:r w:rsidRPr="002F22AB">
        <w:rPr>
          <w:rFonts w:ascii="Times New Roman" w:hAnsi="Times New Roman"/>
        </w:rPr>
        <w:t xml:space="preserve">or </w:t>
      </w:r>
      <w:r w:rsidR="007318B5" w:rsidRPr="002F22AB">
        <w:rPr>
          <w:rFonts w:ascii="Times New Roman" w:hAnsi="Times New Roman"/>
        </w:rPr>
        <w:t xml:space="preserve">1, </w:t>
      </w:r>
      <w:r w:rsidR="00067FAF">
        <w:rPr>
          <w:rFonts w:ascii="Times New Roman" w:hAnsi="Times New Roman"/>
        </w:rPr>
        <w:t>then</w:t>
      </w:r>
      <w:r w:rsidR="007318B5" w:rsidRPr="002F22AB">
        <w:rPr>
          <w:rFonts w:ascii="Times New Roman" w:hAnsi="Times New Roman"/>
        </w:rPr>
        <w:t xml:space="preserve"> </w:t>
      </w:r>
      <w:r w:rsidRPr="002F22AB">
        <w:rPr>
          <w:rFonts w:ascii="Times New Roman" w:hAnsi="Times New Roman"/>
        </w:rPr>
        <w:t xml:space="preserve">(m, n) </w:t>
      </w:r>
      <w:r w:rsidR="00067FAF">
        <w:rPr>
          <w:rFonts w:ascii="Times New Roman" w:hAnsi="Times New Roman"/>
        </w:rPr>
        <w:t xml:space="preserve">is marked </w:t>
      </w:r>
      <w:r w:rsidRPr="002F22AB">
        <w:rPr>
          <w:rFonts w:ascii="Times New Roman" w:hAnsi="Times New Roman"/>
        </w:rPr>
        <w:t xml:space="preserve">as </w:t>
      </w:r>
      <w:r w:rsidR="007318B5" w:rsidRPr="002F22AB">
        <w:rPr>
          <w:rFonts w:ascii="Times New Roman" w:hAnsi="Times New Roman"/>
        </w:rPr>
        <w:t xml:space="preserve">being inside face. </w:t>
      </w:r>
    </w:p>
    <w:p w14:paraId="0A08E21B" w14:textId="344235F4" w:rsidR="002F22AB" w:rsidRDefault="002F22AB" w:rsidP="00067FAF">
      <w:pPr>
        <w:pStyle w:val="ListParagraph"/>
        <w:numPr>
          <w:ilvl w:val="0"/>
          <w:numId w:val="60"/>
        </w:numPr>
        <w:rPr>
          <w:rFonts w:ascii="Times New Roman" w:hAnsi="Times New Roman"/>
        </w:rPr>
      </w:pPr>
      <w:r>
        <w:rPr>
          <w:rFonts w:ascii="Times New Roman" w:hAnsi="Times New Roman"/>
        </w:rPr>
        <w:t>Otherw</w:t>
      </w:r>
      <w:r w:rsidR="00067FAF">
        <w:rPr>
          <w:rFonts w:ascii="Times New Roman" w:hAnsi="Times New Roman"/>
        </w:rPr>
        <w:t xml:space="preserve">ise (if </w:t>
      </w:r>
      <w:r w:rsidR="003D0A99">
        <w:rPr>
          <w:rFonts w:ascii="Times New Roman" w:hAnsi="Times New Roman"/>
        </w:rPr>
        <w:t xml:space="preserve">f </w:t>
      </w:r>
      <w:r>
        <w:rPr>
          <w:rFonts w:ascii="Times New Roman" w:hAnsi="Times New Roman"/>
        </w:rPr>
        <w:t>i</w:t>
      </w:r>
      <w:r w:rsidR="00067FAF">
        <w:rPr>
          <w:rFonts w:ascii="Times New Roman" w:hAnsi="Times New Roman"/>
        </w:rPr>
        <w:t>s 2, 3, 4, or 5</w:t>
      </w:r>
      <w:r w:rsidR="00E94211">
        <w:rPr>
          <w:rFonts w:ascii="Times New Roman" w:hAnsi="Times New Roman"/>
        </w:rPr>
        <w:t>)</w:t>
      </w:r>
      <w:r w:rsidR="00067FAF">
        <w:rPr>
          <w:rFonts w:ascii="Times New Roman" w:hAnsi="Times New Roman"/>
        </w:rPr>
        <w:t xml:space="preserve">, whether (m, n) is inside face </w:t>
      </w:r>
      <w:r w:rsidR="00067FAF" w:rsidRPr="00997B13">
        <w:rPr>
          <w:rFonts w:ascii="Times New Roman" w:hAnsi="Times New Roman"/>
          <w:i/>
        </w:rPr>
        <w:t>f</w:t>
      </w:r>
      <w:r w:rsidR="00067FAF">
        <w:rPr>
          <w:rFonts w:ascii="Times New Roman" w:hAnsi="Times New Roman"/>
        </w:rPr>
        <w:t xml:space="preserve"> is determined as follows</w:t>
      </w:r>
      <w:r>
        <w:rPr>
          <w:rFonts w:ascii="Times New Roman" w:hAnsi="Times New Roman"/>
        </w:rPr>
        <w:t xml:space="preserve">: </w:t>
      </w:r>
    </w:p>
    <w:p w14:paraId="4459BEC3" w14:textId="5C2EDBE8" w:rsidR="007318B5" w:rsidRPr="00067FAF" w:rsidRDefault="002F22AB" w:rsidP="00067FAF">
      <w:pPr>
        <w:pStyle w:val="ListParagraph"/>
        <w:numPr>
          <w:ilvl w:val="0"/>
          <w:numId w:val="61"/>
        </w:numPr>
        <w:rPr>
          <w:rFonts w:ascii="Times New Roman" w:hAnsi="Times New Roman"/>
        </w:rPr>
      </w:pPr>
      <w:r w:rsidRPr="00067FAF">
        <w:rPr>
          <w:rFonts w:ascii="Times New Roman" w:hAnsi="Times New Roman"/>
        </w:rPr>
        <w:t>C</w:t>
      </w:r>
      <w:r w:rsidR="007318B5" w:rsidRPr="00067FAF">
        <w:rPr>
          <w:rFonts w:ascii="Times New Roman" w:hAnsi="Times New Roman"/>
        </w:rPr>
        <w:t>lip (m,</w:t>
      </w:r>
      <w:r w:rsidR="00873DD9">
        <w:rPr>
          <w:rFonts w:ascii="Times New Roman" w:hAnsi="Times New Roman"/>
        </w:rPr>
        <w:t xml:space="preserve"> </w:t>
      </w:r>
      <w:r w:rsidR="007318B5" w:rsidRPr="00067FAF">
        <w:rPr>
          <w:rFonts w:ascii="Times New Roman" w:hAnsi="Times New Roman"/>
        </w:rPr>
        <w:t xml:space="preserve">n) </w:t>
      </w:r>
      <w:r w:rsidRPr="00067FAF">
        <w:rPr>
          <w:rFonts w:ascii="Times New Roman" w:hAnsi="Times New Roman"/>
        </w:rPr>
        <w:t>to</w:t>
      </w:r>
      <w:r w:rsidR="00542E6F" w:rsidRPr="00067FAF">
        <w:rPr>
          <w:rFonts w:ascii="Times New Roman" w:hAnsi="Times New Roman"/>
        </w:rPr>
        <w:t xml:space="preserve"> (m</w:t>
      </w:r>
      <w:r w:rsidR="00067FAF" w:rsidRPr="00997B13">
        <w:rPr>
          <w:rFonts w:ascii="Times New Roman" w:hAnsi="Times New Roman"/>
          <w:vertAlign w:val="subscript"/>
        </w:rPr>
        <w:t>0</w:t>
      </w:r>
      <w:r w:rsidR="00542E6F" w:rsidRPr="00067FAF">
        <w:rPr>
          <w:rFonts w:ascii="Times New Roman" w:hAnsi="Times New Roman"/>
        </w:rPr>
        <w:t>, n</w:t>
      </w:r>
      <w:r w:rsidR="00067FAF" w:rsidRPr="00997B13">
        <w:rPr>
          <w:rFonts w:ascii="Times New Roman" w:hAnsi="Times New Roman"/>
          <w:vertAlign w:val="subscript"/>
        </w:rPr>
        <w:t>0</w:t>
      </w:r>
      <w:r w:rsidR="00542E6F" w:rsidRPr="00067FAF">
        <w:rPr>
          <w:rFonts w:ascii="Times New Roman" w:hAnsi="Times New Roman"/>
        </w:rPr>
        <w:t>)</w:t>
      </w:r>
      <w:r w:rsidR="00873DD9">
        <w:rPr>
          <w:rFonts w:ascii="Times New Roman" w:hAnsi="Times New Roman"/>
        </w:rPr>
        <w:t xml:space="preserve"> as follows,</w:t>
      </w:r>
      <w:r w:rsidR="00542E6F" w:rsidRPr="00067FAF">
        <w:rPr>
          <w:rFonts w:ascii="Times New Roman" w:hAnsi="Times New Roman"/>
        </w:rPr>
        <w:t xml:space="preserve"> </w:t>
      </w:r>
      <w:r w:rsidR="00067FAF">
        <w:rPr>
          <w:rFonts w:ascii="Times New Roman" w:hAnsi="Times New Roman"/>
        </w:rPr>
        <w:t xml:space="preserve">with </w:t>
      </w:r>
      <w:r w:rsidR="00873DD9" w:rsidRPr="00067FAF">
        <w:rPr>
          <w:rFonts w:ascii="Times New Roman" w:hAnsi="Times New Roman"/>
        </w:rPr>
        <w:t>(m</w:t>
      </w:r>
      <w:r w:rsidR="00873DD9" w:rsidRPr="0063074E">
        <w:rPr>
          <w:rFonts w:ascii="Times New Roman" w:hAnsi="Times New Roman"/>
          <w:vertAlign w:val="subscript"/>
        </w:rPr>
        <w:t>0</w:t>
      </w:r>
      <w:r w:rsidR="00873DD9" w:rsidRPr="00067FAF">
        <w:rPr>
          <w:rFonts w:ascii="Times New Roman" w:hAnsi="Times New Roman"/>
        </w:rPr>
        <w:t>, n</w:t>
      </w:r>
      <w:r w:rsidR="00873DD9" w:rsidRPr="0063074E">
        <w:rPr>
          <w:rFonts w:ascii="Times New Roman" w:hAnsi="Times New Roman"/>
          <w:vertAlign w:val="subscript"/>
        </w:rPr>
        <w:t>0</w:t>
      </w:r>
      <w:r w:rsidR="00873DD9" w:rsidRPr="00067FAF">
        <w:rPr>
          <w:rFonts w:ascii="Times New Roman" w:hAnsi="Times New Roman"/>
        </w:rPr>
        <w:t>)</w:t>
      </w:r>
      <w:r w:rsidR="00067FAF">
        <w:rPr>
          <w:rFonts w:ascii="Times New Roman" w:hAnsi="Times New Roman"/>
        </w:rPr>
        <w:t xml:space="preserve"> being </w:t>
      </w:r>
      <w:r w:rsidR="007318B5" w:rsidRPr="00067FAF">
        <w:rPr>
          <w:rFonts w:ascii="Times New Roman" w:hAnsi="Times New Roman"/>
        </w:rPr>
        <w:t xml:space="preserve">on a </w:t>
      </w:r>
      <w:r w:rsidRPr="00067FAF">
        <w:rPr>
          <w:rFonts w:ascii="Times New Roman" w:hAnsi="Times New Roman"/>
        </w:rPr>
        <w:t xml:space="preserve">16x16 </w:t>
      </w:r>
      <w:r w:rsidR="00067FAF">
        <w:rPr>
          <w:rFonts w:ascii="Times New Roman" w:hAnsi="Times New Roman"/>
        </w:rPr>
        <w:t xml:space="preserve">sample </w:t>
      </w:r>
      <w:r w:rsidRPr="00067FAF">
        <w:rPr>
          <w:rFonts w:ascii="Times New Roman" w:hAnsi="Times New Roman"/>
        </w:rPr>
        <w:t>grid</w:t>
      </w:r>
      <w:r w:rsidR="00873DD9">
        <w:rPr>
          <w:rFonts w:ascii="Times New Roman" w:hAnsi="Times New Roman"/>
        </w:rPr>
        <w:t xml:space="preserve"> and H being as shown in </w:t>
      </w:r>
      <w:r w:rsidR="00873DD9" w:rsidRPr="0063074E">
        <w:rPr>
          <w:rFonts w:ascii="Times New Roman" w:hAnsi="Times New Roman"/>
        </w:rPr>
        <w:fldChar w:fldCharType="begin"/>
      </w:r>
      <w:r w:rsidR="00873DD9" w:rsidRPr="00873DD9">
        <w:rPr>
          <w:rFonts w:ascii="Times New Roman" w:hAnsi="Times New Roman"/>
        </w:rPr>
        <w:instrText xml:space="preserve"> REF _Ref480818387 \h  \* MERGEFORMAT </w:instrText>
      </w:r>
      <w:r w:rsidR="00873DD9" w:rsidRPr="0063074E">
        <w:rPr>
          <w:rFonts w:ascii="Times New Roman" w:hAnsi="Times New Roman"/>
        </w:rPr>
      </w:r>
      <w:r w:rsidR="00873DD9" w:rsidRPr="0063074E">
        <w:rPr>
          <w:rFonts w:ascii="Times New Roman" w:hAnsi="Times New Roman"/>
        </w:rPr>
        <w:fldChar w:fldCharType="separate"/>
      </w:r>
      <w:r w:rsidR="003C7061" w:rsidRPr="00965963">
        <w:rPr>
          <w:rFonts w:ascii="Times New Roman" w:hAnsi="Times New Roman"/>
        </w:rPr>
        <w:t>Figure 15</w:t>
      </w:r>
      <w:r w:rsidR="00873DD9" w:rsidRPr="0063074E">
        <w:rPr>
          <w:rFonts w:ascii="Times New Roman" w:hAnsi="Times New Roman"/>
        </w:rPr>
        <w:fldChar w:fldCharType="end"/>
      </w:r>
      <w:r w:rsidR="00873DD9">
        <w:rPr>
          <w:rFonts w:ascii="Times New Roman" w:hAnsi="Times New Roman"/>
        </w:rPr>
        <w:t xml:space="preserve">: </w:t>
      </w:r>
    </w:p>
    <w:p w14:paraId="4806FF34" w14:textId="14799BD1" w:rsidR="00542E6F" w:rsidRPr="00AD06F2" w:rsidRDefault="004E3C34" w:rsidP="00542E6F">
      <w:pPr>
        <w:jc w:val="both"/>
      </w:pPr>
      <m:oMathPara>
        <m:oMath>
          <m:sSub>
            <m:sSubPr>
              <m:ctrlPr>
                <w:rPr>
                  <w:rFonts w:ascii="Cambria Math" w:hAnsi="Cambria Math"/>
                  <w:i/>
                </w:rPr>
              </m:ctrlPr>
            </m:sSubPr>
            <m:e>
              <m:r>
                <w:rPr>
                  <w:rFonts w:ascii="Cambria Math" w:hAnsi="Cambria Math"/>
                </w:rPr>
                <m:t>m</m:t>
              </m:r>
            </m:e>
            <m:sub>
              <m:r>
                <w:rPr>
                  <w:rFonts w:ascii="Cambria Math" w:hAnsi="Cambria Math"/>
                </w:rPr>
                <m:t>0</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16</m:t>
                  </m:r>
                </m:den>
              </m:f>
              <m:r>
                <w:rPr>
                  <w:rFonts w:ascii="Cambria Math" w:hAnsi="Cambria Math"/>
                </w:rPr>
                <m:t>+1</m:t>
              </m:r>
            </m:e>
          </m:d>
          <m:r>
            <w:rPr>
              <w:rFonts w:ascii="Cambria Math" w:hAnsi="Cambria Math"/>
            </w:rPr>
            <m:t>×16-1,if f=3 or 4</m:t>
          </m:r>
        </m:oMath>
      </m:oMathPara>
    </w:p>
    <w:p w14:paraId="78CE2A35" w14:textId="68DD824F" w:rsidR="00542E6F" w:rsidRPr="00E94211" w:rsidRDefault="004E3C34" w:rsidP="006079CD">
      <w:pPr>
        <w:jc w:val="both"/>
      </w:pPr>
      <m:oMathPara>
        <m:oMath>
          <m:sSub>
            <m:sSubPr>
              <m:ctrlPr>
                <w:rPr>
                  <w:rFonts w:ascii="Cambria Math" w:hAnsi="Cambria Math"/>
                  <w:i/>
                </w:rPr>
              </m:ctrlPr>
            </m:sSubPr>
            <m:e>
              <m:r>
                <w:rPr>
                  <w:rFonts w:ascii="Cambria Math" w:hAnsi="Cambria Math"/>
                </w:rPr>
                <m:t>m</m:t>
              </m:r>
            </m:e>
            <m:sub>
              <m:r>
                <w:rPr>
                  <w:rFonts w:ascii="Cambria Math" w:hAnsi="Cambria Math"/>
                </w:rPr>
                <m:t>0</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16</m:t>
                  </m:r>
                </m:den>
              </m:f>
            </m:e>
          </m:d>
          <m:r>
            <w:rPr>
              <w:rFonts w:ascii="Cambria Math" w:hAnsi="Cambria Math"/>
            </w:rPr>
            <m:t>×16,if f=2 or 5</m:t>
          </m:r>
        </m:oMath>
      </m:oMathPara>
    </w:p>
    <w:p w14:paraId="2F37ED0C" w14:textId="77777777" w:rsidR="00E94211" w:rsidRPr="002F22AB" w:rsidRDefault="004E3C34" w:rsidP="00E94211">
      <w:pPr>
        <w:jc w:val="both"/>
      </w:pPr>
      <m:oMathPara>
        <m:oMath>
          <m:sSub>
            <m:sSubPr>
              <m:ctrlPr>
                <w:rPr>
                  <w:rFonts w:ascii="Cambria Math" w:hAnsi="Cambria Math"/>
                  <w:i/>
                </w:rPr>
              </m:ctrlPr>
            </m:sSubPr>
            <m:e>
              <m:r>
                <w:rPr>
                  <w:rFonts w:ascii="Cambria Math" w:hAnsi="Cambria Math"/>
                </w:rPr>
                <m:t>n</m:t>
              </m:r>
            </m:e>
            <m:sub>
              <m:r>
                <w:rPr>
                  <w:rFonts w:ascii="Cambria Math" w:hAnsi="Cambria Math"/>
                </w:rPr>
                <m:t>0</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n</m:t>
                  </m:r>
                </m:num>
                <m:den>
                  <m:r>
                    <w:rPr>
                      <w:rFonts w:ascii="Cambria Math" w:hAnsi="Cambria Math"/>
                    </w:rPr>
                    <m:t>16</m:t>
                  </m:r>
                </m:den>
              </m:f>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0</m:t>
                  </m:r>
                </m:sub>
              </m:sSub>
            </m:e>
          </m:d>
          <m:r>
            <w:rPr>
              <w:rFonts w:ascii="Cambria Math" w:hAnsi="Cambria Math"/>
            </w:rPr>
            <m:t>×16-</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 xml:space="preserve">, where </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=n&lt;</m:t>
          </m:r>
          <m:f>
            <m:fPr>
              <m:ctrlPr>
                <w:rPr>
                  <w:rFonts w:ascii="Cambria Math" w:hAnsi="Cambria Math"/>
                  <w:i/>
                </w:rPr>
              </m:ctrlPr>
            </m:fPr>
            <m:num>
              <m:r>
                <w:rPr>
                  <w:rFonts w:ascii="Cambria Math" w:hAnsi="Cambria Math"/>
                </w:rPr>
                <m:t>H</m:t>
              </m:r>
            </m:num>
            <m:den>
              <m:r>
                <w:rPr>
                  <w:rFonts w:ascii="Cambria Math" w:hAnsi="Cambria Math"/>
                </w:rPr>
                <m:t>2</m:t>
              </m:r>
            </m:den>
          </m:f>
          <m:r>
            <w:rPr>
              <w:rFonts w:ascii="Cambria Math" w:hAnsi="Cambria Math"/>
            </w:rPr>
            <m:t>?1:0</m:t>
          </m:r>
        </m:oMath>
      </m:oMathPara>
    </w:p>
    <w:p w14:paraId="50628616" w14:textId="223A995B" w:rsidR="00873DD9" w:rsidRPr="00997B13" w:rsidRDefault="002F22AB" w:rsidP="00067FAF">
      <w:pPr>
        <w:pStyle w:val="ListParagraph"/>
        <w:numPr>
          <w:ilvl w:val="0"/>
          <w:numId w:val="61"/>
        </w:numPr>
        <w:rPr>
          <w:rFonts w:ascii="Times New Roman" w:eastAsia="Batang" w:hAnsi="Times New Roman"/>
          <w:szCs w:val="20"/>
          <w:lang w:eastAsia="en-US"/>
        </w:rPr>
      </w:pPr>
      <w:r>
        <w:rPr>
          <w:rFonts w:ascii="Times New Roman" w:hAnsi="Times New Roman"/>
        </w:rPr>
        <w:t xml:space="preserve">Given </w:t>
      </w:r>
      <w:r w:rsidR="00873DD9" w:rsidRPr="00067FAF">
        <w:rPr>
          <w:rFonts w:ascii="Times New Roman" w:hAnsi="Times New Roman"/>
        </w:rPr>
        <w:t>(m</w:t>
      </w:r>
      <w:r w:rsidR="00873DD9" w:rsidRPr="0063074E">
        <w:rPr>
          <w:rFonts w:ascii="Times New Roman" w:hAnsi="Times New Roman"/>
          <w:vertAlign w:val="subscript"/>
        </w:rPr>
        <w:t>0</w:t>
      </w:r>
      <w:r w:rsidR="00873DD9" w:rsidRPr="00067FAF">
        <w:rPr>
          <w:rFonts w:ascii="Times New Roman" w:hAnsi="Times New Roman"/>
        </w:rPr>
        <w:t>, n</w:t>
      </w:r>
      <w:r w:rsidR="00873DD9" w:rsidRPr="0063074E">
        <w:rPr>
          <w:rFonts w:ascii="Times New Roman" w:hAnsi="Times New Roman"/>
          <w:vertAlign w:val="subscript"/>
        </w:rPr>
        <w:t>0</w:t>
      </w:r>
      <w:r w:rsidR="00873DD9" w:rsidRPr="00067FAF">
        <w:rPr>
          <w:rFonts w:ascii="Times New Roman" w:hAnsi="Times New Roman"/>
        </w:rPr>
        <w:t>)</w:t>
      </w:r>
      <w:r w:rsidR="00873DD9">
        <w:rPr>
          <w:rFonts w:ascii="Times New Roman" w:hAnsi="Times New Roman"/>
        </w:rPr>
        <w:t xml:space="preserve"> and face index</w:t>
      </w:r>
      <w:r>
        <w:rPr>
          <w:rFonts w:ascii="Times New Roman" w:hAnsi="Times New Roman"/>
        </w:rPr>
        <w:t xml:space="preserve"> </w:t>
      </w:r>
      <w:r w:rsidRPr="00997B13">
        <w:rPr>
          <w:rFonts w:ascii="Times New Roman" w:hAnsi="Times New Roman"/>
          <w:i/>
        </w:rPr>
        <w:t>f</w:t>
      </w:r>
      <w:r>
        <w:rPr>
          <w:rFonts w:ascii="Times New Roman" w:hAnsi="Times New Roman"/>
        </w:rPr>
        <w:t>, p</w:t>
      </w:r>
      <w:r w:rsidR="00542E6F" w:rsidRPr="00067FAF">
        <w:rPr>
          <w:rFonts w:ascii="Times New Roman" w:hAnsi="Times New Roman"/>
        </w:rPr>
        <w:t xml:space="preserve">erform </w:t>
      </w:r>
      <w:r w:rsidR="007318B5" w:rsidRPr="00067FAF">
        <w:rPr>
          <w:rFonts w:ascii="Times New Roman" w:hAnsi="Times New Roman"/>
        </w:rPr>
        <w:t xml:space="preserve">2D-to-3D conversion followed by 3D-to-2D conversion to </w:t>
      </w:r>
      <w:r w:rsidR="00F6624C">
        <w:rPr>
          <w:rFonts w:ascii="Times New Roman" w:hAnsi="Times New Roman"/>
        </w:rPr>
        <w:t>obtain</w:t>
      </w:r>
      <w:r w:rsidR="007318B5" w:rsidRPr="00067FAF">
        <w:rPr>
          <w:rFonts w:ascii="Times New Roman" w:hAnsi="Times New Roman"/>
        </w:rPr>
        <w:t xml:space="preserve"> (m</w:t>
      </w:r>
      <w:r w:rsidR="0036407B">
        <w:rPr>
          <w:rFonts w:ascii="Times New Roman" w:hAnsi="Times New Roman"/>
        </w:rPr>
        <w:t>’</w:t>
      </w:r>
      <w:r w:rsidR="007318B5" w:rsidRPr="00067FAF">
        <w:rPr>
          <w:rFonts w:ascii="Times New Roman" w:hAnsi="Times New Roman"/>
        </w:rPr>
        <w:t>,</w:t>
      </w:r>
      <w:r w:rsidR="00873DD9">
        <w:rPr>
          <w:rFonts w:ascii="Times New Roman" w:hAnsi="Times New Roman"/>
        </w:rPr>
        <w:t xml:space="preserve"> </w:t>
      </w:r>
      <w:r w:rsidR="007318B5" w:rsidRPr="00067FAF">
        <w:rPr>
          <w:rFonts w:ascii="Times New Roman" w:hAnsi="Times New Roman"/>
        </w:rPr>
        <w:t>n’</w:t>
      </w:r>
      <w:r w:rsidR="00873DD9">
        <w:rPr>
          <w:rFonts w:ascii="Times New Roman" w:hAnsi="Times New Roman"/>
        </w:rPr>
        <w:t xml:space="preserve">) and face index </w:t>
      </w:r>
      <w:r w:rsidR="007318B5" w:rsidRPr="00997B13">
        <w:rPr>
          <w:rFonts w:ascii="Times New Roman" w:hAnsi="Times New Roman"/>
          <w:i/>
        </w:rPr>
        <w:t>f</w:t>
      </w:r>
      <w:r w:rsidRPr="00997B13">
        <w:rPr>
          <w:rFonts w:ascii="Times New Roman" w:hAnsi="Times New Roman"/>
          <w:i/>
        </w:rPr>
        <w:t>’</w:t>
      </w:r>
      <w:r w:rsidR="00873DD9">
        <w:rPr>
          <w:rFonts w:ascii="Times New Roman" w:hAnsi="Times New Roman"/>
        </w:rPr>
        <w:t xml:space="preserve"> to which </w:t>
      </w:r>
      <w:r w:rsidR="00873DD9" w:rsidRPr="00067FAF">
        <w:rPr>
          <w:rFonts w:ascii="Times New Roman" w:hAnsi="Times New Roman"/>
        </w:rPr>
        <w:t>(m’,</w:t>
      </w:r>
      <w:r w:rsidR="00873DD9">
        <w:rPr>
          <w:rFonts w:ascii="Times New Roman" w:hAnsi="Times New Roman"/>
        </w:rPr>
        <w:t xml:space="preserve"> </w:t>
      </w:r>
      <w:r w:rsidR="00873DD9" w:rsidRPr="00067FAF">
        <w:rPr>
          <w:rFonts w:ascii="Times New Roman" w:hAnsi="Times New Roman"/>
        </w:rPr>
        <w:t>n’</w:t>
      </w:r>
      <w:r w:rsidR="00873DD9">
        <w:rPr>
          <w:rFonts w:ascii="Times New Roman" w:hAnsi="Times New Roman"/>
        </w:rPr>
        <w:t>) belongs</w:t>
      </w:r>
      <w:r w:rsidR="00F6624C">
        <w:rPr>
          <w:rFonts w:ascii="Times New Roman" w:hAnsi="Times New Roman"/>
        </w:rPr>
        <w:t>, using t</w:t>
      </w:r>
      <w:r w:rsidR="0036407B">
        <w:rPr>
          <w:rFonts w:ascii="Times New Roman" w:hAnsi="Times New Roman"/>
        </w:rPr>
        <w:t>he 2D-to-3D and 3D-to-2D conversion</w:t>
      </w:r>
      <w:r w:rsidR="00F6624C">
        <w:rPr>
          <w:rFonts w:ascii="Times New Roman" w:hAnsi="Times New Roman"/>
        </w:rPr>
        <w:t xml:space="preserve"> process for RSP</w:t>
      </w:r>
      <w:r w:rsidR="0036407B">
        <w:rPr>
          <w:rFonts w:ascii="Times New Roman" w:hAnsi="Times New Roman"/>
        </w:rPr>
        <w:t xml:space="preserve"> </w:t>
      </w:r>
      <w:r w:rsidR="00F6624C">
        <w:rPr>
          <w:rFonts w:ascii="Times New Roman" w:hAnsi="Times New Roman"/>
        </w:rPr>
        <w:t xml:space="preserve">to be </w:t>
      </w:r>
      <w:r w:rsidR="0036407B">
        <w:rPr>
          <w:rFonts w:ascii="Times New Roman" w:hAnsi="Times New Roman"/>
        </w:rPr>
        <w:t>described</w:t>
      </w:r>
      <w:r w:rsidR="00F6624C">
        <w:rPr>
          <w:rFonts w:ascii="Times New Roman" w:hAnsi="Times New Roman"/>
        </w:rPr>
        <w:t xml:space="preserve"> below</w:t>
      </w:r>
      <w:r w:rsidR="0036407B">
        <w:rPr>
          <w:rFonts w:ascii="Times New Roman" w:hAnsi="Times New Roman"/>
        </w:rPr>
        <w:t xml:space="preserve">. </w:t>
      </w:r>
    </w:p>
    <w:p w14:paraId="60A48F42" w14:textId="77777777" w:rsidR="00F6624C" w:rsidRPr="00997B13" w:rsidRDefault="007318B5" w:rsidP="00067FAF">
      <w:pPr>
        <w:pStyle w:val="ListParagraph"/>
        <w:numPr>
          <w:ilvl w:val="0"/>
          <w:numId w:val="61"/>
        </w:numPr>
        <w:rPr>
          <w:rFonts w:ascii="Times New Roman" w:eastAsia="Batang" w:hAnsi="Times New Roman"/>
          <w:szCs w:val="20"/>
          <w:lang w:eastAsia="en-US"/>
        </w:rPr>
      </w:pPr>
      <w:r w:rsidRPr="00067FAF">
        <w:rPr>
          <w:rFonts w:ascii="Times New Roman" w:hAnsi="Times New Roman"/>
        </w:rPr>
        <w:t xml:space="preserve">If </w:t>
      </w:r>
      <w:r w:rsidRPr="00997B13">
        <w:rPr>
          <w:rFonts w:ascii="Times New Roman" w:hAnsi="Times New Roman"/>
          <w:i/>
        </w:rPr>
        <w:t>f’</w:t>
      </w:r>
      <w:r w:rsidRPr="00067FAF">
        <w:rPr>
          <w:rFonts w:ascii="Times New Roman" w:hAnsi="Times New Roman"/>
        </w:rPr>
        <w:t xml:space="preserve"> is equal to </w:t>
      </w:r>
      <w:r w:rsidRPr="00997B13">
        <w:rPr>
          <w:rFonts w:ascii="Times New Roman" w:hAnsi="Times New Roman"/>
          <w:i/>
        </w:rPr>
        <w:t>f</w:t>
      </w:r>
      <w:r w:rsidRPr="00067FAF">
        <w:rPr>
          <w:rFonts w:ascii="Times New Roman" w:hAnsi="Times New Roman"/>
        </w:rPr>
        <w:t xml:space="preserve">, </w:t>
      </w:r>
      <w:r w:rsidR="00F6624C">
        <w:rPr>
          <w:rFonts w:ascii="Times New Roman" w:hAnsi="Times New Roman"/>
        </w:rPr>
        <w:t>then it is determined that the original</w:t>
      </w:r>
      <w:r w:rsidRPr="00067FAF">
        <w:rPr>
          <w:rFonts w:ascii="Times New Roman" w:hAnsi="Times New Roman"/>
        </w:rPr>
        <w:t xml:space="preserve"> point (m,</w:t>
      </w:r>
      <w:r w:rsidR="0036407B">
        <w:rPr>
          <w:rFonts w:ascii="Times New Roman" w:hAnsi="Times New Roman"/>
        </w:rPr>
        <w:t xml:space="preserve"> </w:t>
      </w:r>
      <w:r w:rsidR="00F6624C">
        <w:rPr>
          <w:rFonts w:ascii="Times New Roman" w:hAnsi="Times New Roman"/>
        </w:rPr>
        <w:t xml:space="preserve">n) is inside </w:t>
      </w:r>
      <w:r w:rsidRPr="00067FAF">
        <w:rPr>
          <w:rFonts w:ascii="Times New Roman" w:hAnsi="Times New Roman"/>
        </w:rPr>
        <w:t>face</w:t>
      </w:r>
      <w:r w:rsidRPr="00997B13">
        <w:rPr>
          <w:rFonts w:ascii="Times New Roman" w:hAnsi="Times New Roman"/>
          <w:i/>
        </w:rPr>
        <w:t xml:space="preserve"> f</w:t>
      </w:r>
      <w:r w:rsidR="00F6624C">
        <w:rPr>
          <w:rFonts w:ascii="Times New Roman" w:hAnsi="Times New Roman"/>
        </w:rPr>
        <w:t xml:space="preserve">. Otherwise, it is determined that </w:t>
      </w:r>
      <w:r w:rsidR="00F6624C" w:rsidRPr="00067FAF">
        <w:rPr>
          <w:rFonts w:ascii="Times New Roman" w:hAnsi="Times New Roman"/>
        </w:rPr>
        <w:t>(m,</w:t>
      </w:r>
      <w:r w:rsidR="00F6624C">
        <w:rPr>
          <w:rFonts w:ascii="Times New Roman" w:hAnsi="Times New Roman"/>
        </w:rPr>
        <w:t xml:space="preserve"> n) is outside of face </w:t>
      </w:r>
      <w:r w:rsidR="00F6624C" w:rsidRPr="00067FAF">
        <w:rPr>
          <w:rFonts w:ascii="Times New Roman" w:hAnsi="Times New Roman"/>
          <w:i/>
        </w:rPr>
        <w:t>f</w:t>
      </w:r>
      <w:r w:rsidR="00F6624C">
        <w:rPr>
          <w:rFonts w:ascii="Times New Roman" w:hAnsi="Times New Roman"/>
        </w:rPr>
        <w:t xml:space="preserve"> and </w:t>
      </w:r>
      <w:r w:rsidR="00F6624C" w:rsidRPr="00067FAF">
        <w:rPr>
          <w:rFonts w:ascii="Times New Roman" w:hAnsi="Times New Roman"/>
        </w:rPr>
        <w:t>(m,</w:t>
      </w:r>
      <w:r w:rsidR="00F6624C">
        <w:rPr>
          <w:rFonts w:ascii="Times New Roman" w:hAnsi="Times New Roman"/>
        </w:rPr>
        <w:t xml:space="preserve"> n) is</w:t>
      </w:r>
      <w:r w:rsidRPr="00067FAF">
        <w:rPr>
          <w:rFonts w:ascii="Times New Roman" w:hAnsi="Times New Roman"/>
        </w:rPr>
        <w:t xml:space="preserve"> marked as inactive. </w:t>
      </w:r>
    </w:p>
    <w:p w14:paraId="2613649E" w14:textId="6B95610F" w:rsidR="00067FAF" w:rsidRPr="003D0A99" w:rsidRDefault="007318B5" w:rsidP="00997B13">
      <w:r w:rsidRPr="00DA499B">
        <w:t xml:space="preserve">The resulting RSP arc from this operation is aligned on 16x16 </w:t>
      </w:r>
      <w:proofErr w:type="spellStart"/>
      <w:r w:rsidR="00542E6F" w:rsidRPr="00DA499B">
        <w:t>luma</w:t>
      </w:r>
      <w:proofErr w:type="spellEnd"/>
      <w:r w:rsidR="00542E6F" w:rsidRPr="00DA499B">
        <w:t xml:space="preserve"> sample grid</w:t>
      </w:r>
      <w:r w:rsidRPr="00DA499B">
        <w:t xml:space="preserve"> and</w:t>
      </w:r>
      <w:r w:rsidR="00067FAF" w:rsidRPr="00DA499B">
        <w:t xml:space="preserve"> shown in</w:t>
      </w:r>
      <w:r w:rsidR="00DA499B">
        <w:t xml:space="preserve"> </w:t>
      </w:r>
      <w:r w:rsidR="00DA499B" w:rsidRPr="00AF2A02">
        <w:fldChar w:fldCharType="begin"/>
      </w:r>
      <w:r w:rsidR="00DA499B" w:rsidRPr="009B52BE">
        <w:instrText xml:space="preserve"> REF _Ref498097668 \h </w:instrText>
      </w:r>
      <w:r w:rsidR="009B52BE" w:rsidRPr="00116085">
        <w:instrText xml:space="preserve"> \* MERGEFORMAT </w:instrText>
      </w:r>
      <w:r w:rsidR="00DA499B" w:rsidRPr="00AF2A02">
        <w:fldChar w:fldCharType="separate"/>
      </w:r>
      <w:r w:rsidR="003C7061" w:rsidRPr="00965963">
        <w:t>Figure 16</w:t>
      </w:r>
      <w:r w:rsidR="00DA499B" w:rsidRPr="00AF2A02">
        <w:fldChar w:fldCharType="end"/>
      </w:r>
      <w:r w:rsidR="00067FAF" w:rsidRPr="003D1091">
        <w:t>.</w:t>
      </w:r>
      <w:r w:rsidR="00067FAF" w:rsidRPr="003D0A99">
        <w:t xml:space="preserve"> </w:t>
      </w:r>
    </w:p>
    <w:p w14:paraId="495E5AB1" w14:textId="17891126" w:rsidR="007318B5" w:rsidRDefault="007318B5" w:rsidP="007318B5">
      <w:pPr>
        <w:jc w:val="center"/>
      </w:pPr>
      <w:r w:rsidRPr="002B6A84">
        <w:rPr>
          <w:noProof/>
          <w:szCs w:val="22"/>
          <w:lang w:eastAsia="zh-CN"/>
        </w:rPr>
        <w:lastRenderedPageBreak/>
        <w:drawing>
          <wp:inline distT="0" distB="0" distL="0" distR="0" wp14:anchorId="37C83C0A" wp14:editId="17B41836">
            <wp:extent cx="1371600" cy="27432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cstate="print">
                      <a:extLst>
                        <a:ext uri="{28A0092B-C50C-407E-A947-70E740481C1C}">
                          <a14:useLocalDpi xmlns:a14="http://schemas.microsoft.com/office/drawing/2010/main"/>
                        </a:ext>
                      </a:extLst>
                    </a:blip>
                    <a:srcRect/>
                    <a:stretch/>
                  </pic:blipFill>
                  <pic:spPr bwMode="auto">
                    <a:xfrm>
                      <a:off x="0" y="0"/>
                      <a:ext cx="1371600" cy="2743200"/>
                    </a:xfrm>
                    <a:prstGeom prst="rect">
                      <a:avLst/>
                    </a:prstGeom>
                    <a:ln>
                      <a:noFill/>
                    </a:ln>
                    <a:extLst>
                      <a:ext uri="{53640926-AAD7-44D8-BBD7-CCE9431645EC}">
                        <a14:shadowObscured xmlns:a14="http://schemas.microsoft.com/office/drawing/2010/main"/>
                      </a:ext>
                    </a:extLst>
                  </pic:spPr>
                </pic:pic>
              </a:graphicData>
            </a:graphic>
          </wp:inline>
        </w:drawing>
      </w:r>
    </w:p>
    <w:p w14:paraId="43CA0254" w14:textId="5CB96EA3" w:rsidR="007318B5" w:rsidRPr="003D1C79" w:rsidRDefault="000B38E8" w:rsidP="007318B5">
      <w:pPr>
        <w:keepNext/>
        <w:jc w:val="center"/>
      </w:pPr>
      <w:bookmarkStart w:id="449" w:name="_Ref498097668"/>
      <w:r w:rsidRPr="00AC32BC">
        <w:rPr>
          <w:b/>
        </w:rPr>
        <w:t>Figure</w:t>
      </w:r>
      <w:r>
        <w:rPr>
          <w:b/>
        </w:rPr>
        <w:t> </w:t>
      </w:r>
      <w:r w:rsidRPr="00AC32BC">
        <w:rPr>
          <w:b/>
        </w:rPr>
        <w:fldChar w:fldCharType="begin"/>
      </w:r>
      <w:r w:rsidRPr="00AC32BC">
        <w:rPr>
          <w:b/>
        </w:rPr>
        <w:instrText xml:space="preserve"> SEQ Figure \* ARABIC </w:instrText>
      </w:r>
      <w:r w:rsidRPr="00AC32BC">
        <w:rPr>
          <w:b/>
        </w:rPr>
        <w:fldChar w:fldCharType="separate"/>
      </w:r>
      <w:r w:rsidR="00180823">
        <w:rPr>
          <w:b/>
          <w:noProof/>
        </w:rPr>
        <w:t>16</w:t>
      </w:r>
      <w:r w:rsidRPr="00AC32BC">
        <w:rPr>
          <w:b/>
        </w:rPr>
        <w:fldChar w:fldCharType="end"/>
      </w:r>
      <w:bookmarkEnd w:id="449"/>
      <w:r w:rsidRPr="00AC32BC">
        <w:rPr>
          <w:b/>
        </w:rPr>
        <w:t>.</w:t>
      </w:r>
      <w:r w:rsidRPr="00AC0F96">
        <w:rPr>
          <w:b/>
        </w:rPr>
        <w:t xml:space="preserve"> </w:t>
      </w:r>
      <w:r w:rsidR="007318B5">
        <w:rPr>
          <w:b/>
          <w:lang w:eastAsia="zh-CN"/>
        </w:rPr>
        <w:t>RSP arc on a 16x16 grid</w:t>
      </w:r>
    </w:p>
    <w:p w14:paraId="1EB9EB22" w14:textId="61A57877" w:rsidR="006079CD" w:rsidRPr="008B11A3" w:rsidRDefault="00E25B63" w:rsidP="006079CD">
      <w:pPr>
        <w:jc w:val="both"/>
        <w:rPr>
          <w:szCs w:val="22"/>
          <w:lang w:val="en-CA"/>
        </w:rPr>
      </w:pPr>
      <w:r>
        <w:rPr>
          <w:szCs w:val="22"/>
          <w:lang w:val="en-CA"/>
        </w:rPr>
        <w:t xml:space="preserve">2D-to-3D and 3D-to-2D conversion equations for </w:t>
      </w:r>
      <w:r w:rsidR="001C1F3F">
        <w:rPr>
          <w:szCs w:val="22"/>
          <w:lang w:val="en-CA"/>
        </w:rPr>
        <w:t>faces 4, 0, and 5</w:t>
      </w:r>
      <w:r w:rsidR="006079CD">
        <w:rPr>
          <w:szCs w:val="22"/>
          <w:lang w:val="en-CA"/>
        </w:rPr>
        <w:t xml:space="preserve"> are</w:t>
      </w:r>
      <w:r>
        <w:rPr>
          <w:szCs w:val="22"/>
          <w:lang w:val="en-CA"/>
        </w:rPr>
        <w:t xml:space="preserve"> trivial, since they can be</w:t>
      </w:r>
      <w:r w:rsidR="006079CD" w:rsidRPr="008B11A3">
        <w:rPr>
          <w:szCs w:val="22"/>
          <w:lang w:val="en-CA"/>
        </w:rPr>
        <w:t xml:space="preserve"> directly </w:t>
      </w:r>
      <w:r w:rsidR="006079CD">
        <w:rPr>
          <w:szCs w:val="22"/>
          <w:lang w:val="en-CA"/>
        </w:rPr>
        <w:t>obtained</w:t>
      </w:r>
      <w:r w:rsidR="006079CD" w:rsidRPr="008B11A3">
        <w:rPr>
          <w:szCs w:val="22"/>
          <w:lang w:val="en-CA"/>
        </w:rPr>
        <w:t xml:space="preserve"> from ERP. For</w:t>
      </w:r>
      <w:r w:rsidR="001C1F3F">
        <w:rPr>
          <w:szCs w:val="22"/>
          <w:lang w:val="en-CA"/>
        </w:rPr>
        <w:t xml:space="preserve"> faces 3, 1, and 2, the</w:t>
      </w:r>
      <w:r w:rsidR="006079CD" w:rsidRPr="008B11A3">
        <w:rPr>
          <w:szCs w:val="22"/>
          <w:lang w:val="en-CA"/>
        </w:rPr>
        <w:t xml:space="preserve"> following rotation </w:t>
      </w:r>
      <w:r w:rsidR="001C1F3F">
        <w:rPr>
          <w:szCs w:val="22"/>
          <w:lang w:val="en-CA"/>
        </w:rPr>
        <w:t xml:space="preserve">is first performed </w:t>
      </w:r>
      <w:r w:rsidR="006079CD" w:rsidRPr="008B11A3">
        <w:rPr>
          <w:szCs w:val="22"/>
          <w:lang w:val="en-CA"/>
        </w:rPr>
        <w:t>on the sphere</w:t>
      </w:r>
      <w:r w:rsidR="006079CD">
        <w:rPr>
          <w:szCs w:val="22"/>
          <w:lang w:val="en-CA"/>
        </w:rPr>
        <w:t xml:space="preserve"> during 2D-to-3D and 3D-to-2D conversions</w:t>
      </w:r>
      <w:r w:rsidR="006079CD" w:rsidRPr="008B11A3">
        <w:rPr>
          <w:szCs w:val="22"/>
          <w:lang w:val="en-CA"/>
        </w:rPr>
        <w:t>:</w:t>
      </w:r>
    </w:p>
    <w:p w14:paraId="5D7E3FA8" w14:textId="100BEC10" w:rsidR="006079CD" w:rsidRPr="004C4E20" w:rsidRDefault="006079CD" w:rsidP="006079CD">
      <w:pPr>
        <w:pStyle w:val="ListParagraph"/>
        <w:numPr>
          <w:ilvl w:val="0"/>
          <w:numId w:val="50"/>
        </w:numPr>
        <w:spacing w:after="0" w:line="240" w:lineRule="auto"/>
        <w:rPr>
          <w:rFonts w:ascii="Times New Roman" w:hAnsi="Times New Roman"/>
          <w:color w:val="000000"/>
        </w:rPr>
      </w:pPr>
      <w:r w:rsidRPr="004C4E20">
        <w:rPr>
          <w:rFonts w:ascii="Times New Roman" w:hAnsi="Times New Roman"/>
          <w:color w:val="000000"/>
        </w:rPr>
        <w:t>180° rotation along Y-axis (to bring back side to the front)</w:t>
      </w:r>
      <w:r w:rsidR="00712BCF" w:rsidRPr="004C4E20">
        <w:rPr>
          <w:rFonts w:ascii="Times New Roman" w:hAnsi="Times New Roman"/>
          <w:color w:val="000000"/>
        </w:rPr>
        <w:t xml:space="preserve"> </w:t>
      </w:r>
    </w:p>
    <w:p w14:paraId="4F5CF4BC" w14:textId="7C419173" w:rsidR="006079CD" w:rsidRPr="004C4E20" w:rsidRDefault="006079CD" w:rsidP="006079CD">
      <w:pPr>
        <w:pStyle w:val="ListParagraph"/>
        <w:numPr>
          <w:ilvl w:val="0"/>
          <w:numId w:val="50"/>
        </w:numPr>
        <w:spacing w:after="0" w:line="240" w:lineRule="auto"/>
        <w:rPr>
          <w:rFonts w:ascii="Times New Roman" w:hAnsi="Times New Roman"/>
          <w:color w:val="000000"/>
        </w:rPr>
      </w:pPr>
      <w:r w:rsidRPr="004C4E20">
        <w:rPr>
          <w:rFonts w:ascii="Times New Roman" w:hAnsi="Times New Roman"/>
          <w:color w:val="000000"/>
        </w:rPr>
        <w:t xml:space="preserve">90° </w:t>
      </w:r>
      <w:r w:rsidR="00712BCF" w:rsidRPr="004C4E20">
        <w:rPr>
          <w:rFonts w:ascii="Times New Roman" w:hAnsi="Times New Roman"/>
          <w:color w:val="000000"/>
        </w:rPr>
        <w:t xml:space="preserve">rotation </w:t>
      </w:r>
      <w:r w:rsidRPr="004C4E20">
        <w:rPr>
          <w:rFonts w:ascii="Times New Roman" w:hAnsi="Times New Roman"/>
          <w:color w:val="000000"/>
        </w:rPr>
        <w:t xml:space="preserve">along X-axis (to bring polar </w:t>
      </w:r>
      <w:r w:rsidR="007447AD">
        <w:rPr>
          <w:rFonts w:ascii="Times New Roman" w:hAnsi="Times New Roman"/>
          <w:color w:val="000000"/>
        </w:rPr>
        <w:t>area</w:t>
      </w:r>
      <w:r w:rsidRPr="004C4E20">
        <w:rPr>
          <w:rFonts w:ascii="Times New Roman" w:hAnsi="Times New Roman"/>
          <w:color w:val="000000"/>
        </w:rPr>
        <w:t xml:space="preserve"> to</w:t>
      </w:r>
      <w:r w:rsidR="007447AD">
        <w:rPr>
          <w:rFonts w:ascii="Times New Roman" w:hAnsi="Times New Roman"/>
          <w:color w:val="000000"/>
        </w:rPr>
        <w:t xml:space="preserve"> the</w:t>
      </w:r>
      <w:r w:rsidRPr="004C4E20">
        <w:rPr>
          <w:rFonts w:ascii="Times New Roman" w:hAnsi="Times New Roman"/>
          <w:color w:val="000000"/>
        </w:rPr>
        <w:t xml:space="preserve"> equator).</w:t>
      </w:r>
    </w:p>
    <w:p w14:paraId="2F62368D" w14:textId="24E341EE" w:rsidR="00C1016B" w:rsidRDefault="006079CD" w:rsidP="00420FB9">
      <w:pPr>
        <w:rPr>
          <w:szCs w:val="22"/>
          <w:lang w:val="en-CA"/>
        </w:rPr>
      </w:pPr>
      <w:r>
        <w:rPr>
          <w:szCs w:val="22"/>
          <w:lang w:val="en-CA"/>
        </w:rPr>
        <w:t xml:space="preserve">Let </w:t>
      </w:r>
      <w:r w:rsidR="007447AD">
        <w:rPr>
          <w:szCs w:val="22"/>
          <w:lang w:val="en-CA"/>
        </w:rPr>
        <w:t>(</w:t>
      </w:r>
      <w:r w:rsidRPr="00551713">
        <w:rPr>
          <w:szCs w:val="22"/>
          <w:lang w:val="en-CA"/>
        </w:rPr>
        <w:t>X’, Y’</w:t>
      </w:r>
      <w:r w:rsidR="007447AD">
        <w:rPr>
          <w:szCs w:val="22"/>
          <w:lang w:val="en-CA"/>
        </w:rPr>
        <w:t>,</w:t>
      </w:r>
      <w:r w:rsidRPr="00551713">
        <w:rPr>
          <w:szCs w:val="22"/>
          <w:lang w:val="en-CA"/>
        </w:rPr>
        <w:t xml:space="preserve"> </w:t>
      </w:r>
      <w:r w:rsidRPr="008F075C">
        <w:rPr>
          <w:szCs w:val="22"/>
          <w:lang w:val="en-CA"/>
        </w:rPr>
        <w:t>Z’</w:t>
      </w:r>
      <w:r w:rsidR="007447AD">
        <w:rPr>
          <w:szCs w:val="22"/>
          <w:lang w:val="en-CA"/>
        </w:rPr>
        <w:t>)</w:t>
      </w:r>
      <w:r w:rsidRPr="008F075C">
        <w:rPr>
          <w:szCs w:val="22"/>
          <w:lang w:val="en-CA"/>
        </w:rPr>
        <w:t xml:space="preserve"> </w:t>
      </w:r>
      <w:r>
        <w:rPr>
          <w:szCs w:val="22"/>
          <w:lang w:val="en-CA"/>
        </w:rPr>
        <w:t xml:space="preserve">be </w:t>
      </w:r>
      <w:r w:rsidR="00712BCF">
        <w:rPr>
          <w:szCs w:val="22"/>
          <w:lang w:val="en-CA"/>
        </w:rPr>
        <w:t xml:space="preserve">the </w:t>
      </w:r>
      <w:r w:rsidR="007447AD">
        <w:rPr>
          <w:szCs w:val="22"/>
          <w:lang w:val="en-CA"/>
        </w:rPr>
        <w:t xml:space="preserve">3D </w:t>
      </w:r>
      <w:r w:rsidRPr="006111AD">
        <w:rPr>
          <w:szCs w:val="22"/>
          <w:lang w:val="en-CA"/>
        </w:rPr>
        <w:t xml:space="preserve">coordinates on </w:t>
      </w:r>
      <w:r w:rsidR="007447AD">
        <w:rPr>
          <w:szCs w:val="22"/>
          <w:lang w:val="en-CA"/>
        </w:rPr>
        <w:t xml:space="preserve">the </w:t>
      </w:r>
      <w:r w:rsidRPr="006111AD">
        <w:rPr>
          <w:szCs w:val="22"/>
          <w:lang w:val="en-CA"/>
        </w:rPr>
        <w:t xml:space="preserve">sphere after performing </w:t>
      </w:r>
      <w:r w:rsidR="007447AD">
        <w:rPr>
          <w:szCs w:val="22"/>
          <w:lang w:val="en-CA"/>
        </w:rPr>
        <w:t xml:space="preserve">the above </w:t>
      </w:r>
      <w:r w:rsidRPr="006111AD">
        <w:rPr>
          <w:szCs w:val="22"/>
          <w:lang w:val="en-CA"/>
        </w:rPr>
        <w:t xml:space="preserve">rotation </w:t>
      </w:r>
      <w:r w:rsidR="007447AD">
        <w:rPr>
          <w:szCs w:val="22"/>
          <w:lang w:val="en-CA"/>
        </w:rPr>
        <w:t>to the 3D point (X, Y, Z):</w:t>
      </w:r>
    </w:p>
    <w:tbl>
      <w:tblPr>
        <w:tblW w:w="10319" w:type="dxa"/>
        <w:jc w:val="right"/>
        <w:tblLook w:val="04A0" w:firstRow="1" w:lastRow="0" w:firstColumn="1" w:lastColumn="0" w:noHBand="0" w:noVBand="1"/>
      </w:tblPr>
      <w:tblGrid>
        <w:gridCol w:w="9709"/>
        <w:gridCol w:w="610"/>
      </w:tblGrid>
      <w:tr w:rsidR="006079CD" w:rsidRPr="00F917A9" w14:paraId="42D558E7" w14:textId="77777777" w:rsidTr="00706ABC">
        <w:trPr>
          <w:trHeight w:val="125"/>
          <w:jc w:val="right"/>
        </w:trPr>
        <w:tc>
          <w:tcPr>
            <w:tcW w:w="9709" w:type="dxa"/>
            <w:shd w:val="clear" w:color="auto" w:fill="auto"/>
            <w:vAlign w:val="center"/>
          </w:tcPr>
          <w:p w14:paraId="4D3AE941" w14:textId="65927260" w:rsidR="006079CD" w:rsidRPr="00420FB9" w:rsidRDefault="006079CD" w:rsidP="00420FB9">
            <m:oMathPara>
              <m:oMath>
                <m:r>
                  <w:rPr>
                    <w:rFonts w:ascii="Cambria Math" w:hAnsi="Cambria Math"/>
                  </w:rPr>
                  <m:t>X'=-X</m:t>
                </m:r>
              </m:oMath>
            </m:oMathPara>
          </w:p>
        </w:tc>
        <w:tc>
          <w:tcPr>
            <w:tcW w:w="610" w:type="dxa"/>
            <w:shd w:val="clear" w:color="auto" w:fill="auto"/>
            <w:vAlign w:val="center"/>
          </w:tcPr>
          <w:p w14:paraId="68132DEA" w14:textId="50D65C86" w:rsidR="006079CD" w:rsidRPr="00D25CF0" w:rsidRDefault="006079CD" w:rsidP="00706ABC">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57</w:t>
            </w:r>
            <w:r w:rsidRPr="00341820">
              <w:rPr>
                <w:rFonts w:eastAsia="SimSun"/>
                <w:i w:val="0"/>
                <w:color w:val="auto"/>
                <w:sz w:val="22"/>
                <w:szCs w:val="22"/>
              </w:rPr>
              <w:fldChar w:fldCharType="end"/>
            </w:r>
            <w:r w:rsidRPr="00D25CF0">
              <w:rPr>
                <w:rFonts w:eastAsia="SimSun"/>
                <w:i w:val="0"/>
                <w:color w:val="auto"/>
                <w:sz w:val="22"/>
                <w:szCs w:val="22"/>
              </w:rPr>
              <w:t>)</w:t>
            </w:r>
          </w:p>
        </w:tc>
      </w:tr>
      <w:tr w:rsidR="006079CD" w:rsidRPr="00F917A9" w14:paraId="77F81FD0" w14:textId="77777777" w:rsidTr="00706ABC">
        <w:trPr>
          <w:trHeight w:val="125"/>
          <w:jc w:val="right"/>
        </w:trPr>
        <w:tc>
          <w:tcPr>
            <w:tcW w:w="9709" w:type="dxa"/>
            <w:shd w:val="clear" w:color="auto" w:fill="auto"/>
            <w:vAlign w:val="center"/>
          </w:tcPr>
          <w:p w14:paraId="0DC0692B" w14:textId="70946CBA" w:rsidR="006079CD" w:rsidRPr="00635BF2" w:rsidRDefault="004E3C34">
            <w:pPr>
              <w:tabs>
                <w:tab w:val="clear" w:pos="360"/>
                <w:tab w:val="left" w:pos="40"/>
              </w:tabs>
              <w:jc w:val="center"/>
              <w:rPr>
                <w:rFonts w:ascii="Cambria Math" w:eastAsia="SimSun" w:hAnsi="Cambria Math"/>
                <w:i/>
                <w:kern w:val="2"/>
                <w:szCs w:val="22"/>
                <w:lang w:eastAsia="zh-CN"/>
              </w:rPr>
            </w:pPr>
            <m:oMathPara>
              <m:oMath>
                <m:sSup>
                  <m:sSupPr>
                    <m:ctrlPr>
                      <w:rPr>
                        <w:rFonts w:ascii="Cambria Math" w:eastAsia="SimSun" w:hAnsi="Cambria Math"/>
                        <w:i/>
                        <w:kern w:val="2"/>
                        <w:szCs w:val="22"/>
                        <w:lang w:eastAsia="zh-CN"/>
                      </w:rPr>
                    </m:ctrlPr>
                  </m:sSupPr>
                  <m:e>
                    <m:r>
                      <w:rPr>
                        <w:rFonts w:ascii="Cambria Math" w:eastAsia="SimSun" w:hAnsi="Cambria Math"/>
                        <w:kern w:val="2"/>
                        <w:szCs w:val="22"/>
                        <w:lang w:eastAsia="zh-CN"/>
                      </w:rPr>
                      <m:t>Y</m:t>
                    </m:r>
                  </m:e>
                  <m:sup>
                    <m:r>
                      <w:rPr>
                        <w:rFonts w:ascii="Cambria Math" w:eastAsia="SimSun" w:hAnsi="Cambria Math"/>
                        <w:kern w:val="2"/>
                        <w:szCs w:val="22"/>
                        <w:lang w:eastAsia="zh-CN"/>
                      </w:rPr>
                      <m:t>'</m:t>
                    </m:r>
                  </m:sup>
                </m:sSup>
                <m:r>
                  <w:rPr>
                    <w:rFonts w:ascii="Cambria Math" w:eastAsia="SimSun" w:hAnsi="Cambria Math"/>
                    <w:kern w:val="2"/>
                    <w:szCs w:val="22"/>
                    <w:lang w:eastAsia="zh-CN"/>
                  </w:rPr>
                  <m:t>=-Z</m:t>
                </m:r>
              </m:oMath>
            </m:oMathPara>
          </w:p>
        </w:tc>
        <w:tc>
          <w:tcPr>
            <w:tcW w:w="610" w:type="dxa"/>
            <w:shd w:val="clear" w:color="auto" w:fill="auto"/>
            <w:vAlign w:val="center"/>
          </w:tcPr>
          <w:p w14:paraId="298F4288" w14:textId="4AA85D71" w:rsidR="006079CD" w:rsidRPr="00D25CF0" w:rsidRDefault="006079CD" w:rsidP="00706ABC">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58</w:t>
            </w:r>
            <w:r w:rsidRPr="00341820">
              <w:rPr>
                <w:rFonts w:eastAsia="SimSun"/>
                <w:i w:val="0"/>
                <w:color w:val="auto"/>
                <w:sz w:val="22"/>
                <w:szCs w:val="22"/>
              </w:rPr>
              <w:fldChar w:fldCharType="end"/>
            </w:r>
            <w:r w:rsidRPr="00D25CF0">
              <w:rPr>
                <w:rFonts w:eastAsia="SimSun"/>
                <w:i w:val="0"/>
                <w:color w:val="auto"/>
                <w:sz w:val="22"/>
                <w:szCs w:val="22"/>
              </w:rPr>
              <w:t>)</w:t>
            </w:r>
          </w:p>
        </w:tc>
      </w:tr>
      <w:tr w:rsidR="006079CD" w:rsidRPr="00D25CF0" w14:paraId="6A3D883F" w14:textId="77777777" w:rsidTr="006079CD">
        <w:trPr>
          <w:trHeight w:val="125"/>
          <w:jc w:val="right"/>
        </w:trPr>
        <w:tc>
          <w:tcPr>
            <w:tcW w:w="9709" w:type="dxa"/>
            <w:shd w:val="clear" w:color="auto" w:fill="auto"/>
            <w:vAlign w:val="center"/>
          </w:tcPr>
          <w:p w14:paraId="2D7EDDD6" w14:textId="4C9E47D5" w:rsidR="006079CD" w:rsidRPr="006079CD" w:rsidRDefault="004E3C34">
            <w:pPr>
              <w:tabs>
                <w:tab w:val="clear" w:pos="360"/>
                <w:tab w:val="left" w:pos="40"/>
              </w:tabs>
              <w:jc w:val="center"/>
              <w:rPr>
                <w:rFonts w:ascii="Cambria Math" w:hAnsi="Cambria Math"/>
                <w:oMath/>
              </w:rPr>
            </w:pPr>
            <m:oMathPara>
              <m:oMath>
                <m:sSup>
                  <m:sSupPr>
                    <m:ctrlPr>
                      <w:rPr>
                        <w:rFonts w:ascii="Cambria Math" w:hAnsi="Cambria Math"/>
                        <w:i/>
                      </w:rPr>
                    </m:ctrlPr>
                  </m:sSupPr>
                  <m:e>
                    <m:r>
                      <w:rPr>
                        <w:rFonts w:ascii="Cambria Math" w:hAnsi="Cambria Math"/>
                      </w:rPr>
                      <m:t>Z</m:t>
                    </m:r>
                  </m:e>
                  <m:sup>
                    <m:r>
                      <w:rPr>
                        <w:rFonts w:ascii="Cambria Math" w:hAnsi="Cambria Math"/>
                      </w:rPr>
                      <m:t>'</m:t>
                    </m:r>
                  </m:sup>
                </m:sSup>
                <m:r>
                  <w:rPr>
                    <w:rFonts w:ascii="Cambria Math" w:hAnsi="Cambria Math"/>
                  </w:rPr>
                  <m:t>=-Y</m:t>
                </m:r>
              </m:oMath>
            </m:oMathPara>
          </w:p>
        </w:tc>
        <w:tc>
          <w:tcPr>
            <w:tcW w:w="610" w:type="dxa"/>
            <w:shd w:val="clear" w:color="auto" w:fill="auto"/>
            <w:vAlign w:val="center"/>
          </w:tcPr>
          <w:p w14:paraId="7711357A" w14:textId="38158CF2" w:rsidR="006079CD" w:rsidRPr="00D25CF0" w:rsidRDefault="006079CD" w:rsidP="00706ABC">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59</w:t>
            </w:r>
            <w:r w:rsidRPr="00341820">
              <w:rPr>
                <w:rFonts w:eastAsia="SimSun"/>
                <w:i w:val="0"/>
                <w:color w:val="auto"/>
                <w:sz w:val="22"/>
                <w:szCs w:val="22"/>
              </w:rPr>
              <w:fldChar w:fldCharType="end"/>
            </w:r>
            <w:r w:rsidRPr="00D25CF0">
              <w:rPr>
                <w:rFonts w:eastAsia="SimSun"/>
                <w:i w:val="0"/>
                <w:color w:val="auto"/>
                <w:sz w:val="22"/>
                <w:szCs w:val="22"/>
              </w:rPr>
              <w:t>)</w:t>
            </w:r>
          </w:p>
        </w:tc>
      </w:tr>
    </w:tbl>
    <w:p w14:paraId="2DF44EBF" w14:textId="69641BDA" w:rsidR="006079CD" w:rsidRDefault="00D705C9" w:rsidP="00420FB9">
      <w:r>
        <w:t>Denote</w:t>
      </w:r>
      <w:r w:rsidR="006079CD" w:rsidRPr="006079CD">
        <w:t xml:space="preserve"> </w:t>
      </w:r>
      <w:r w:rsidR="00712BCF">
        <w:t xml:space="preserve">the </w:t>
      </w:r>
      <w:r w:rsidR="006079CD" w:rsidRPr="006079CD">
        <w:t xml:space="preserve">dimension of </w:t>
      </w:r>
      <w:r w:rsidR="001C1F3F">
        <w:t>each of the</w:t>
      </w:r>
      <w:r w:rsidR="006079CD" w:rsidRPr="006079CD">
        <w:t xml:space="preserve"> </w:t>
      </w:r>
      <w:r w:rsidR="001C1F3F">
        <w:t>RSP segments</w:t>
      </w:r>
      <w:r w:rsidR="006079CD" w:rsidRPr="006079CD">
        <w:t xml:space="preserve"> </w:t>
      </w:r>
      <w:r w:rsidR="001C1F3F">
        <w:t>a</w:t>
      </w:r>
      <w:r>
        <w:t>s W×H. The</w:t>
      </w:r>
      <w:r w:rsidR="006079CD" w:rsidRPr="006079CD">
        <w:t xml:space="preserve"> normalized (</w:t>
      </w:r>
      <w:proofErr w:type="spellStart"/>
      <w:r w:rsidR="006079CD" w:rsidRPr="006079CD">
        <w:t>u</w:t>
      </w:r>
      <w:proofErr w:type="gramStart"/>
      <w:r w:rsidR="006079CD" w:rsidRPr="006079CD">
        <w:t>,v</w:t>
      </w:r>
      <w:proofErr w:type="spellEnd"/>
      <w:proofErr w:type="gramEnd"/>
      <w:r w:rsidR="006079CD" w:rsidRPr="006079CD">
        <w:t xml:space="preserve">) </w:t>
      </w:r>
      <w:r>
        <w:t>coordinates of</w:t>
      </w:r>
      <w:r w:rsidR="006079CD" w:rsidRPr="006079CD">
        <w:t xml:space="preserve"> the </w:t>
      </w:r>
      <w:r w:rsidR="001C1F3F">
        <w:t>faces 4, 0, 5 c</w:t>
      </w:r>
      <w:r w:rsidR="006079CD" w:rsidRPr="006079CD">
        <w:t xml:space="preserve">an be </w:t>
      </w:r>
      <w:r w:rsidR="00A22D79">
        <w:t xml:space="preserve">derived from </w:t>
      </w:r>
      <w:r w:rsidR="005E3E7A">
        <w:t>(</w:t>
      </w:r>
      <w:proofErr w:type="spellStart"/>
      <w:r w:rsidR="005E3E7A">
        <w:t>m,n</w:t>
      </w:r>
      <w:proofErr w:type="spellEnd"/>
      <w:r w:rsidR="005E3E7A">
        <w:t xml:space="preserve">) </w:t>
      </w:r>
      <w:r w:rsidR="006079CD" w:rsidRPr="006079CD">
        <w:t>as</w:t>
      </w:r>
      <w:r>
        <w:t xml:space="preserve"> follows</w:t>
      </w:r>
      <w:r w:rsidR="006079CD" w:rsidRPr="006079CD">
        <w:t>:</w:t>
      </w:r>
    </w:p>
    <w:tbl>
      <w:tblPr>
        <w:tblW w:w="10319" w:type="dxa"/>
        <w:jc w:val="right"/>
        <w:tblLook w:val="04A0" w:firstRow="1" w:lastRow="0" w:firstColumn="1" w:lastColumn="0" w:noHBand="0" w:noVBand="1"/>
      </w:tblPr>
      <w:tblGrid>
        <w:gridCol w:w="9709"/>
        <w:gridCol w:w="610"/>
      </w:tblGrid>
      <w:tr w:rsidR="006079CD" w:rsidRPr="00D25CF0" w14:paraId="4D362E57" w14:textId="77777777" w:rsidTr="00706ABC">
        <w:trPr>
          <w:trHeight w:val="125"/>
          <w:jc w:val="right"/>
        </w:trPr>
        <w:tc>
          <w:tcPr>
            <w:tcW w:w="9709" w:type="dxa"/>
            <w:shd w:val="clear" w:color="auto" w:fill="auto"/>
            <w:vAlign w:val="center"/>
          </w:tcPr>
          <w:p w14:paraId="6A93D14C" w14:textId="14A6B145" w:rsidR="006079CD" w:rsidRPr="00313132" w:rsidRDefault="00FB20AB" w:rsidP="00706ABC">
            <m:oMathPara>
              <m:oMath>
                <m:r>
                  <w:rPr>
                    <w:rFonts w:ascii="Cambria Math" w:hAnsi="Cambria Math"/>
                  </w:rPr>
                  <m:t>u=(</m:t>
                </m:r>
                <m:f>
                  <m:fPr>
                    <m:ctrlPr>
                      <w:rPr>
                        <w:rFonts w:ascii="Cambria Math" w:hAnsi="Cambria Math"/>
                        <w:i/>
                      </w:rPr>
                    </m:ctrlPr>
                  </m:fPr>
                  <m:num>
                    <m:r>
                      <w:rPr>
                        <w:rFonts w:ascii="Cambria Math" w:hAnsi="Cambria Math"/>
                      </w:rPr>
                      <m:t>m+0.5</m:t>
                    </m:r>
                  </m:num>
                  <m:den>
                    <m:r>
                      <w:rPr>
                        <w:rFonts w:ascii="Cambria Math" w:hAnsi="Cambria Math"/>
                      </w:rPr>
                      <m:t>W</m:t>
                    </m:r>
                  </m:den>
                </m:f>
                <m:r>
                  <w:rPr>
                    <w:rFonts w:ascii="Cambria Math" w:hAnsi="Cambria Math"/>
                  </w:rPr>
                  <m:t>)</m:t>
                </m:r>
              </m:oMath>
            </m:oMathPara>
          </w:p>
        </w:tc>
        <w:tc>
          <w:tcPr>
            <w:tcW w:w="610" w:type="dxa"/>
            <w:shd w:val="clear" w:color="auto" w:fill="auto"/>
            <w:vAlign w:val="center"/>
          </w:tcPr>
          <w:p w14:paraId="43D13DA1" w14:textId="2DCCF209" w:rsidR="006079CD" w:rsidRPr="00D25CF0" w:rsidRDefault="006079CD" w:rsidP="00706ABC">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60</w:t>
            </w:r>
            <w:r w:rsidRPr="00341820">
              <w:rPr>
                <w:rFonts w:eastAsia="SimSun"/>
                <w:i w:val="0"/>
                <w:color w:val="auto"/>
                <w:sz w:val="22"/>
                <w:szCs w:val="22"/>
              </w:rPr>
              <w:fldChar w:fldCharType="end"/>
            </w:r>
            <w:r w:rsidRPr="00D25CF0">
              <w:rPr>
                <w:rFonts w:eastAsia="SimSun"/>
                <w:i w:val="0"/>
                <w:color w:val="auto"/>
                <w:sz w:val="22"/>
                <w:szCs w:val="22"/>
              </w:rPr>
              <w:t>)</w:t>
            </w:r>
          </w:p>
        </w:tc>
      </w:tr>
      <w:tr w:rsidR="006079CD" w:rsidRPr="00D25CF0" w14:paraId="16E39A0D" w14:textId="77777777" w:rsidTr="00706ABC">
        <w:trPr>
          <w:trHeight w:val="125"/>
          <w:jc w:val="right"/>
        </w:trPr>
        <w:tc>
          <w:tcPr>
            <w:tcW w:w="9709" w:type="dxa"/>
            <w:shd w:val="clear" w:color="auto" w:fill="auto"/>
            <w:vAlign w:val="center"/>
          </w:tcPr>
          <w:p w14:paraId="329CAC2D" w14:textId="7B65595A" w:rsidR="006079CD" w:rsidRPr="00420FB9" w:rsidRDefault="00FB20AB" w:rsidP="00420FB9">
            <m:oMathPara>
              <m:oMath>
                <m:r>
                  <w:rPr>
                    <w:rFonts w:ascii="Cambria Math" w:hAnsi="Cambria Math"/>
                  </w:rPr>
                  <m:t>v=(</m:t>
                </m:r>
                <m:f>
                  <m:fPr>
                    <m:ctrlPr>
                      <w:rPr>
                        <w:rFonts w:ascii="Cambria Math" w:hAnsi="Cambria Math"/>
                        <w:i/>
                      </w:rPr>
                    </m:ctrlPr>
                  </m:fPr>
                  <m:num>
                    <m:r>
                      <w:rPr>
                        <w:rFonts w:ascii="Cambria Math" w:hAnsi="Cambria Math"/>
                      </w:rPr>
                      <m:t>n+0.5</m:t>
                    </m:r>
                  </m:num>
                  <m:den>
                    <m:r>
                      <w:rPr>
                        <w:rFonts w:ascii="Cambria Math" w:hAnsi="Cambria Math"/>
                      </w:rPr>
                      <m:t>H</m:t>
                    </m:r>
                  </m:den>
                </m:f>
                <m:r>
                  <w:rPr>
                    <w:rFonts w:ascii="Cambria Math" w:hAnsi="Cambria Math"/>
                  </w:rPr>
                  <m:t>)</m:t>
                </m:r>
              </m:oMath>
            </m:oMathPara>
          </w:p>
        </w:tc>
        <w:tc>
          <w:tcPr>
            <w:tcW w:w="610" w:type="dxa"/>
            <w:shd w:val="clear" w:color="auto" w:fill="auto"/>
            <w:vAlign w:val="center"/>
          </w:tcPr>
          <w:p w14:paraId="3F861BC1" w14:textId="2A6E201B" w:rsidR="006079CD" w:rsidRPr="00D25CF0" w:rsidRDefault="006079CD" w:rsidP="00706ABC">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61</w:t>
            </w:r>
            <w:r w:rsidRPr="00341820">
              <w:rPr>
                <w:rFonts w:eastAsia="SimSun"/>
                <w:i w:val="0"/>
                <w:color w:val="auto"/>
                <w:sz w:val="22"/>
                <w:szCs w:val="22"/>
              </w:rPr>
              <w:fldChar w:fldCharType="end"/>
            </w:r>
            <w:r w:rsidRPr="00D25CF0">
              <w:rPr>
                <w:rFonts w:eastAsia="SimSun"/>
                <w:i w:val="0"/>
                <w:color w:val="auto"/>
                <w:sz w:val="22"/>
                <w:szCs w:val="22"/>
              </w:rPr>
              <w:t>)</w:t>
            </w:r>
          </w:p>
        </w:tc>
      </w:tr>
    </w:tbl>
    <w:p w14:paraId="29679902" w14:textId="73287DC5" w:rsidR="00FB20AB" w:rsidRDefault="00A22D79" w:rsidP="00FB20AB">
      <w:r>
        <w:t xml:space="preserve">Then, the </w:t>
      </w:r>
      <w:r w:rsidR="00FB20AB">
        <w:t xml:space="preserve">latitude and longitude </w:t>
      </w:r>
      <m:oMath>
        <m:d>
          <m:dPr>
            <m:ctrlPr>
              <w:rPr>
                <w:rFonts w:ascii="Cambria Math" w:hAnsi="Cambria Math"/>
                <w:i/>
              </w:rPr>
            </m:ctrlPr>
          </m:dPr>
          <m:e>
            <m:r>
              <m:rPr>
                <m:sty m:val="p"/>
              </m:rPr>
              <w:rPr>
                <w:rFonts w:ascii="Cambria Math" w:hAnsi="Cambria Math"/>
                <w:lang w:val="en-CA"/>
              </w:rPr>
              <m:t>ϕ</m:t>
            </m:r>
            <m:r>
              <m:rPr>
                <m:sty m:val="p"/>
              </m:rPr>
              <w:rPr>
                <w:rFonts w:ascii="Cambria Math" w:hAnsi="Cambria Math" w:cs="Arial"/>
                <w:szCs w:val="22"/>
              </w:rPr>
              <m:t xml:space="preserve">, </m:t>
            </m:r>
            <m:r>
              <m:rPr>
                <m:sty m:val="p"/>
              </m:rPr>
              <w:rPr>
                <w:rFonts w:ascii="Cambria Math" w:hAnsi="Cambria Math"/>
                <w:szCs w:val="22"/>
                <w:lang w:val="el-GR"/>
              </w:rPr>
              <m:t>θ</m:t>
            </m:r>
          </m:e>
        </m:d>
      </m:oMath>
      <w:r w:rsidR="00FB20AB">
        <w:t xml:space="preserve"> </w:t>
      </w:r>
      <w:r>
        <w:t xml:space="preserve">on the sphere can be derived </w:t>
      </w:r>
      <w:r w:rsidR="00FB20AB">
        <w:t>as follows:</w:t>
      </w:r>
    </w:p>
    <w:tbl>
      <w:tblPr>
        <w:tblW w:w="10319" w:type="dxa"/>
        <w:jc w:val="right"/>
        <w:tblLook w:val="04A0" w:firstRow="1" w:lastRow="0" w:firstColumn="1" w:lastColumn="0" w:noHBand="0" w:noVBand="1"/>
      </w:tblPr>
      <w:tblGrid>
        <w:gridCol w:w="9709"/>
        <w:gridCol w:w="610"/>
      </w:tblGrid>
      <w:tr w:rsidR="00FB20AB" w:rsidRPr="00D25CF0" w14:paraId="4BEE5333" w14:textId="77777777" w:rsidTr="00706ABC">
        <w:trPr>
          <w:trHeight w:val="125"/>
          <w:jc w:val="right"/>
        </w:trPr>
        <w:tc>
          <w:tcPr>
            <w:tcW w:w="9709" w:type="dxa"/>
            <w:shd w:val="clear" w:color="auto" w:fill="auto"/>
            <w:vAlign w:val="center"/>
          </w:tcPr>
          <w:p w14:paraId="0B1A9A4D" w14:textId="78BF5DF9" w:rsidR="00FB20AB" w:rsidRPr="00313132" w:rsidRDefault="009A564B" w:rsidP="00706ABC">
            <m:oMathPara>
              <m:oMath>
                <m:r>
                  <m:rPr>
                    <m:sty m:val="p"/>
                  </m:rPr>
                  <w:rPr>
                    <w:rFonts w:ascii="Cambria Math" w:hAnsi="Cambria Math"/>
                    <w:lang w:val="en-CA"/>
                  </w:rPr>
                  <m:t>ϕ</m:t>
                </m:r>
                <m:r>
                  <w:rPr>
                    <w:rFonts w:ascii="Cambria Math" w:hAnsi="Cambria Math"/>
                  </w:rPr>
                  <m:t>=</m:t>
                </m:r>
                <m:f>
                  <m:fPr>
                    <m:ctrlPr>
                      <w:rPr>
                        <w:rFonts w:ascii="Cambria Math" w:hAnsi="Cambria Math"/>
                        <w:i/>
                      </w:rPr>
                    </m:ctrlPr>
                  </m:fPr>
                  <m:num>
                    <m:r>
                      <w:rPr>
                        <w:rFonts w:ascii="Cambria Math" w:hAnsi="Cambria Math"/>
                      </w:rPr>
                      <m:t>3π</m:t>
                    </m:r>
                  </m:num>
                  <m:den>
                    <m:r>
                      <w:rPr>
                        <w:rFonts w:ascii="Cambria Math" w:hAnsi="Cambria Math"/>
                      </w:rPr>
                      <m:t>2</m:t>
                    </m:r>
                  </m:den>
                </m:f>
                <m:r>
                  <w:rPr>
                    <w:rFonts w:ascii="Cambria Math" w:hAnsi="Cambria Math"/>
                  </w:rPr>
                  <m:t>(u-0.5)</m:t>
                </m:r>
              </m:oMath>
            </m:oMathPara>
          </w:p>
        </w:tc>
        <w:tc>
          <w:tcPr>
            <w:tcW w:w="610" w:type="dxa"/>
            <w:shd w:val="clear" w:color="auto" w:fill="auto"/>
            <w:vAlign w:val="center"/>
          </w:tcPr>
          <w:p w14:paraId="169E2496" w14:textId="5DD287AB" w:rsidR="00FB20AB" w:rsidRPr="00D25CF0" w:rsidRDefault="00FB20AB" w:rsidP="00706ABC">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62</w:t>
            </w:r>
            <w:r w:rsidRPr="00341820">
              <w:rPr>
                <w:rFonts w:eastAsia="SimSun"/>
                <w:i w:val="0"/>
                <w:color w:val="auto"/>
                <w:sz w:val="22"/>
                <w:szCs w:val="22"/>
              </w:rPr>
              <w:fldChar w:fldCharType="end"/>
            </w:r>
            <w:r w:rsidRPr="00D25CF0">
              <w:rPr>
                <w:rFonts w:eastAsia="SimSun"/>
                <w:i w:val="0"/>
                <w:color w:val="auto"/>
                <w:sz w:val="22"/>
                <w:szCs w:val="22"/>
              </w:rPr>
              <w:t>)</w:t>
            </w:r>
          </w:p>
        </w:tc>
      </w:tr>
      <w:tr w:rsidR="00FB20AB" w:rsidRPr="00D25CF0" w14:paraId="6B565414" w14:textId="77777777" w:rsidTr="00706ABC">
        <w:trPr>
          <w:trHeight w:val="125"/>
          <w:jc w:val="right"/>
        </w:trPr>
        <w:tc>
          <w:tcPr>
            <w:tcW w:w="9709" w:type="dxa"/>
            <w:shd w:val="clear" w:color="auto" w:fill="auto"/>
            <w:vAlign w:val="center"/>
          </w:tcPr>
          <w:p w14:paraId="10FABB06" w14:textId="5EE3EF49" w:rsidR="00FB20AB" w:rsidRPr="00313132" w:rsidRDefault="009A564B" w:rsidP="00706ABC">
            <m:oMathPara>
              <m:oMath>
                <m:r>
                  <m:rPr>
                    <m:sty m:val="p"/>
                  </m:rPr>
                  <w:rPr>
                    <w:rFonts w:ascii="Cambria Math" w:hAnsi="Cambria Math"/>
                    <w:szCs w:val="22"/>
                    <w:lang w:val="el-GR"/>
                  </w:rPr>
                  <m:t>θ</m:t>
                </m:r>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(0.5-v)</m:t>
                </m:r>
              </m:oMath>
            </m:oMathPara>
          </w:p>
        </w:tc>
        <w:tc>
          <w:tcPr>
            <w:tcW w:w="610" w:type="dxa"/>
            <w:shd w:val="clear" w:color="auto" w:fill="auto"/>
            <w:vAlign w:val="center"/>
          </w:tcPr>
          <w:p w14:paraId="7DE59371" w14:textId="70AB9F7B" w:rsidR="00FB20AB" w:rsidRPr="00D25CF0" w:rsidRDefault="00FB20AB" w:rsidP="00706ABC">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63</w:t>
            </w:r>
            <w:r w:rsidRPr="00341820">
              <w:rPr>
                <w:rFonts w:eastAsia="SimSun"/>
                <w:i w:val="0"/>
                <w:color w:val="auto"/>
                <w:sz w:val="22"/>
                <w:szCs w:val="22"/>
              </w:rPr>
              <w:fldChar w:fldCharType="end"/>
            </w:r>
            <w:r w:rsidRPr="00D25CF0">
              <w:rPr>
                <w:rFonts w:eastAsia="SimSun"/>
                <w:i w:val="0"/>
                <w:color w:val="auto"/>
                <w:sz w:val="22"/>
                <w:szCs w:val="22"/>
              </w:rPr>
              <w:t>)</w:t>
            </w:r>
          </w:p>
        </w:tc>
      </w:tr>
    </w:tbl>
    <w:p w14:paraId="7A562AD3" w14:textId="6745D1D7" w:rsidR="00FB20AB" w:rsidRDefault="00FB20AB" w:rsidP="00FB20AB">
      <w:r>
        <w:t xml:space="preserve">For 3D-to-2D conversion, </w:t>
      </w:r>
      <w:r w:rsidR="007447AD">
        <w:t xml:space="preserve">a </w:t>
      </w:r>
      <w:r>
        <w:t xml:space="preserve">point </w:t>
      </w:r>
      <m:oMath>
        <m:d>
          <m:dPr>
            <m:ctrlPr>
              <w:rPr>
                <w:rFonts w:ascii="Cambria Math" w:hAnsi="Cambria Math"/>
                <w:i/>
              </w:rPr>
            </m:ctrlPr>
          </m:dPr>
          <m:e>
            <m:r>
              <w:rPr>
                <w:rFonts w:ascii="Cambria Math" w:hAnsi="Cambria Math"/>
              </w:rPr>
              <m:t>m,n</m:t>
            </m:r>
          </m:e>
        </m:d>
      </m:oMath>
      <w:r>
        <w:t xml:space="preserve"> of</w:t>
      </w:r>
      <w:r w:rsidR="00D705C9">
        <w:t xml:space="preserve"> the</w:t>
      </w:r>
      <w:r>
        <w:t xml:space="preserve"> top segment can be expressed in terms of </w:t>
      </w:r>
      <m:oMath>
        <m:d>
          <m:dPr>
            <m:ctrlPr>
              <w:rPr>
                <w:rFonts w:ascii="Cambria Math" w:hAnsi="Cambria Math"/>
                <w:i/>
              </w:rPr>
            </m:ctrlPr>
          </m:dPr>
          <m:e>
            <m:r>
              <m:rPr>
                <m:sty m:val="p"/>
              </m:rPr>
              <w:rPr>
                <w:rFonts w:ascii="Cambria Math" w:hAnsi="Cambria Math"/>
                <w:lang w:val="en-CA"/>
              </w:rPr>
              <m:t>ϕ</m:t>
            </m:r>
            <m:r>
              <m:rPr>
                <m:sty m:val="p"/>
              </m:rPr>
              <w:rPr>
                <w:rFonts w:ascii="Cambria Math" w:hAnsi="Cambria Math" w:cs="Arial"/>
                <w:szCs w:val="22"/>
              </w:rPr>
              <m:t xml:space="preserve">, </m:t>
            </m:r>
            <m:r>
              <m:rPr>
                <m:sty m:val="p"/>
              </m:rPr>
              <w:rPr>
                <w:rFonts w:ascii="Cambria Math" w:hAnsi="Cambria Math"/>
                <w:szCs w:val="22"/>
                <w:lang w:val="el-GR"/>
              </w:rPr>
              <m:t>θ</m:t>
            </m:r>
          </m:e>
        </m:d>
        <m:r>
          <w:rPr>
            <w:rFonts w:ascii="Cambria Math" w:hAnsi="Cambria Math"/>
          </w:rPr>
          <m:t xml:space="preserve"> </m:t>
        </m:r>
      </m:oMath>
      <w:r>
        <w:t>as follows:</w:t>
      </w:r>
    </w:p>
    <w:tbl>
      <w:tblPr>
        <w:tblW w:w="10319" w:type="dxa"/>
        <w:jc w:val="right"/>
        <w:tblLook w:val="04A0" w:firstRow="1" w:lastRow="0" w:firstColumn="1" w:lastColumn="0" w:noHBand="0" w:noVBand="1"/>
      </w:tblPr>
      <w:tblGrid>
        <w:gridCol w:w="9709"/>
        <w:gridCol w:w="610"/>
      </w:tblGrid>
      <w:tr w:rsidR="00FB20AB" w:rsidRPr="00D25CF0" w14:paraId="55314B4B" w14:textId="77777777" w:rsidTr="00706ABC">
        <w:trPr>
          <w:trHeight w:val="125"/>
          <w:jc w:val="right"/>
        </w:trPr>
        <w:tc>
          <w:tcPr>
            <w:tcW w:w="9709" w:type="dxa"/>
            <w:shd w:val="clear" w:color="auto" w:fill="auto"/>
            <w:vAlign w:val="center"/>
          </w:tcPr>
          <w:p w14:paraId="3D21E6C3" w14:textId="6BFA043B" w:rsidR="00FB20AB" w:rsidRPr="00313132" w:rsidRDefault="009A564B">
            <m:oMathPara>
              <m:oMath>
                <m:r>
                  <w:rPr>
                    <w:rFonts w:ascii="Cambria Math" w:hAnsi="Cambria Math"/>
                  </w:rPr>
                  <m:t>m=W</m:t>
                </m:r>
                <m:d>
                  <m:dPr>
                    <m:ctrlPr>
                      <w:rPr>
                        <w:rFonts w:ascii="Cambria Math" w:hAnsi="Cambria Math"/>
                        <w:i/>
                      </w:rPr>
                    </m:ctrlPr>
                  </m:dPr>
                  <m:e>
                    <m:f>
                      <m:fPr>
                        <m:ctrlPr>
                          <w:rPr>
                            <w:rFonts w:ascii="Cambria Math" w:hAnsi="Cambria Math"/>
                            <w:i/>
                          </w:rPr>
                        </m:ctrlPr>
                      </m:fPr>
                      <m:num>
                        <m:r>
                          <w:rPr>
                            <w:rFonts w:ascii="Cambria Math" w:hAnsi="Cambria Math"/>
                          </w:rPr>
                          <m:t>2</m:t>
                        </m:r>
                        <m:r>
                          <m:rPr>
                            <m:sty m:val="p"/>
                          </m:rPr>
                          <w:rPr>
                            <w:rFonts w:ascii="Cambria Math" w:hAnsi="Cambria Math"/>
                            <w:lang w:val="en-CA"/>
                          </w:rPr>
                          <m:t>ϕ</m:t>
                        </m:r>
                      </m:num>
                      <m:den>
                        <m:r>
                          <w:rPr>
                            <w:rFonts w:ascii="Cambria Math" w:hAnsi="Cambria Math"/>
                          </w:rPr>
                          <m:t>3π</m:t>
                        </m:r>
                      </m:den>
                    </m:f>
                    <m:r>
                      <w:rPr>
                        <w:rFonts w:ascii="Cambria Math" w:hAnsi="Cambria Math"/>
                      </w:rPr>
                      <m:t>+0.5</m:t>
                    </m:r>
                  </m:e>
                </m:d>
                <m:r>
                  <w:rPr>
                    <w:rFonts w:ascii="Cambria Math" w:hAnsi="Cambria Math"/>
                  </w:rPr>
                  <m:t>-0.5</m:t>
                </m:r>
              </m:oMath>
            </m:oMathPara>
          </w:p>
        </w:tc>
        <w:tc>
          <w:tcPr>
            <w:tcW w:w="610" w:type="dxa"/>
            <w:shd w:val="clear" w:color="auto" w:fill="auto"/>
            <w:vAlign w:val="center"/>
          </w:tcPr>
          <w:p w14:paraId="589E8A6D" w14:textId="03123543" w:rsidR="00FB20AB" w:rsidRPr="00D25CF0" w:rsidRDefault="00FB20AB" w:rsidP="00706ABC">
            <w:pPr>
              <w:pStyle w:val="Caption"/>
              <w:rPr>
                <w:rFonts w:eastAsia="SimSun"/>
                <w:i w:val="0"/>
                <w:color w:val="auto"/>
                <w:sz w:val="22"/>
                <w:szCs w:val="22"/>
              </w:rPr>
            </w:pPr>
            <w:bookmarkStart w:id="450" w:name="_Ref480981592"/>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64</w:t>
            </w:r>
            <w:r w:rsidRPr="00341820">
              <w:rPr>
                <w:rFonts w:eastAsia="SimSun"/>
                <w:i w:val="0"/>
                <w:color w:val="auto"/>
                <w:sz w:val="22"/>
                <w:szCs w:val="22"/>
              </w:rPr>
              <w:fldChar w:fldCharType="end"/>
            </w:r>
            <w:r w:rsidRPr="00D25CF0">
              <w:rPr>
                <w:rFonts w:eastAsia="SimSun"/>
                <w:i w:val="0"/>
                <w:color w:val="auto"/>
                <w:sz w:val="22"/>
                <w:szCs w:val="22"/>
              </w:rPr>
              <w:t>)</w:t>
            </w:r>
            <w:bookmarkEnd w:id="450"/>
          </w:p>
        </w:tc>
      </w:tr>
      <w:tr w:rsidR="00FB20AB" w:rsidRPr="00D25CF0" w14:paraId="58A1A229" w14:textId="77777777" w:rsidTr="00706ABC">
        <w:trPr>
          <w:trHeight w:val="125"/>
          <w:jc w:val="right"/>
        </w:trPr>
        <w:tc>
          <w:tcPr>
            <w:tcW w:w="9709" w:type="dxa"/>
            <w:shd w:val="clear" w:color="auto" w:fill="auto"/>
            <w:vAlign w:val="center"/>
          </w:tcPr>
          <w:p w14:paraId="5F2251F6" w14:textId="524E10E8" w:rsidR="00FB20AB" w:rsidRPr="00313132" w:rsidRDefault="009A564B" w:rsidP="00706ABC">
            <m:oMathPara>
              <m:oMath>
                <m:r>
                  <w:rPr>
                    <w:rFonts w:ascii="Cambria Math" w:hAnsi="Cambria Math"/>
                  </w:rPr>
                  <m:t>n=H</m:t>
                </m:r>
                <m:d>
                  <m:dPr>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2</m:t>
                        </m:r>
                        <m:r>
                          <m:rPr>
                            <m:sty m:val="p"/>
                          </m:rPr>
                          <w:rPr>
                            <w:rFonts w:ascii="Cambria Math" w:hAnsi="Cambria Math"/>
                            <w:szCs w:val="22"/>
                            <w:lang w:val="el-GR"/>
                          </w:rPr>
                          <m:t>θ</m:t>
                        </m:r>
                      </m:num>
                      <m:den>
                        <m:r>
                          <w:rPr>
                            <w:rFonts w:ascii="Cambria Math" w:hAnsi="Cambria Math"/>
                          </w:rPr>
                          <m:t>π</m:t>
                        </m:r>
                      </m:den>
                    </m:f>
                    <m:r>
                      <w:rPr>
                        <w:rFonts w:ascii="Cambria Math" w:hAnsi="Cambria Math"/>
                      </w:rPr>
                      <m:t>+0.5</m:t>
                    </m:r>
                  </m:e>
                </m:d>
                <m:r>
                  <w:rPr>
                    <w:rFonts w:ascii="Cambria Math" w:hAnsi="Cambria Math"/>
                  </w:rPr>
                  <m:t>-0.5</m:t>
                </m:r>
              </m:oMath>
            </m:oMathPara>
          </w:p>
        </w:tc>
        <w:tc>
          <w:tcPr>
            <w:tcW w:w="610" w:type="dxa"/>
            <w:shd w:val="clear" w:color="auto" w:fill="auto"/>
            <w:vAlign w:val="center"/>
          </w:tcPr>
          <w:p w14:paraId="42AF42C7" w14:textId="6C91FD51" w:rsidR="00FB20AB" w:rsidRPr="00D25CF0" w:rsidRDefault="00FB20AB" w:rsidP="00706ABC">
            <w:pPr>
              <w:pStyle w:val="Caption"/>
              <w:rPr>
                <w:rFonts w:eastAsia="SimSun"/>
                <w:i w:val="0"/>
                <w:color w:val="auto"/>
                <w:sz w:val="22"/>
                <w:szCs w:val="22"/>
              </w:rPr>
            </w:pPr>
            <w:bookmarkStart w:id="451" w:name="_Ref480981594"/>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65</w:t>
            </w:r>
            <w:r w:rsidRPr="00341820">
              <w:rPr>
                <w:rFonts w:eastAsia="SimSun"/>
                <w:i w:val="0"/>
                <w:color w:val="auto"/>
                <w:sz w:val="22"/>
                <w:szCs w:val="22"/>
              </w:rPr>
              <w:fldChar w:fldCharType="end"/>
            </w:r>
            <w:r w:rsidRPr="00D25CF0">
              <w:rPr>
                <w:rFonts w:eastAsia="SimSun"/>
                <w:i w:val="0"/>
                <w:color w:val="auto"/>
                <w:sz w:val="22"/>
                <w:szCs w:val="22"/>
              </w:rPr>
              <w:t>)</w:t>
            </w:r>
            <w:bookmarkEnd w:id="451"/>
          </w:p>
        </w:tc>
      </w:tr>
    </w:tbl>
    <w:p w14:paraId="206B4180" w14:textId="24CBC778" w:rsidR="00DF6C17" w:rsidRPr="008B11A3" w:rsidRDefault="00DF6C17" w:rsidP="00DF6C17">
      <w:pPr>
        <w:jc w:val="both"/>
      </w:pPr>
      <w:r>
        <w:lastRenderedPageBreak/>
        <w:t xml:space="preserve">Another pair of latitude and longitude angles </w:t>
      </w:r>
      <m:oMath>
        <m:d>
          <m:dPr>
            <m:ctrlPr>
              <w:rPr>
                <w:rFonts w:ascii="Cambria Math" w:hAnsi="Cambria Math"/>
                <w:i/>
              </w:rPr>
            </m:ctrlPr>
          </m:dPr>
          <m:e>
            <m:r>
              <m:rPr>
                <m:sty m:val="p"/>
              </m:rPr>
              <w:rPr>
                <w:rFonts w:ascii="Cambria Math" w:hAnsi="Cambria Math"/>
                <w:lang w:val="en-CA"/>
              </w:rPr>
              <m:t>ϕ'</m:t>
            </m:r>
            <m:r>
              <m:rPr>
                <m:sty m:val="p"/>
              </m:rPr>
              <w:rPr>
                <w:rFonts w:ascii="Cambria Math" w:hAnsi="Cambria Math" w:cs="Arial"/>
                <w:szCs w:val="22"/>
              </w:rPr>
              <m:t xml:space="preserve">, </m:t>
            </m:r>
            <m:r>
              <m:rPr>
                <m:sty m:val="p"/>
              </m:rPr>
              <w:rPr>
                <w:rFonts w:ascii="Cambria Math" w:hAnsi="Cambria Math"/>
                <w:szCs w:val="22"/>
                <w:lang w:val="el-GR"/>
              </w:rPr>
              <m:t>θ'</m:t>
            </m:r>
          </m:e>
        </m:d>
      </m:oMath>
      <w:r>
        <w:t xml:space="preserve"> can be derived from </w:t>
      </w:r>
      <m:oMath>
        <m:d>
          <m:dPr>
            <m:ctrlPr>
              <w:rPr>
                <w:rFonts w:ascii="Cambria Math" w:hAnsi="Cambria Math"/>
                <w:i/>
              </w:rPr>
            </m:ctrlPr>
          </m:dPr>
          <m:e>
            <m:r>
              <m:rPr>
                <m:sty m:val="p"/>
              </m:rPr>
              <w:rPr>
                <w:rFonts w:ascii="Cambria Math" w:hAnsi="Cambria Math"/>
                <w:lang w:val="en-CA"/>
              </w:rPr>
              <m:t>ϕ</m:t>
            </m:r>
            <m:r>
              <m:rPr>
                <m:sty m:val="p"/>
              </m:rPr>
              <w:rPr>
                <w:rFonts w:ascii="Cambria Math" w:hAnsi="Cambria Math" w:cs="Arial"/>
                <w:szCs w:val="22"/>
              </w:rPr>
              <m:t xml:space="preserve">, </m:t>
            </m:r>
            <m:r>
              <m:rPr>
                <m:sty m:val="p"/>
              </m:rPr>
              <w:rPr>
                <w:rFonts w:ascii="Cambria Math" w:hAnsi="Cambria Math"/>
                <w:szCs w:val="22"/>
                <w:lang w:val="el-GR"/>
              </w:rPr>
              <m:t>θ</m:t>
            </m:r>
          </m:e>
        </m:d>
      </m:oMath>
      <w:r>
        <w:t xml:space="preserve"> according to the following:</w:t>
      </w:r>
    </w:p>
    <w:tbl>
      <w:tblPr>
        <w:tblW w:w="10319" w:type="dxa"/>
        <w:jc w:val="right"/>
        <w:tblLook w:val="04A0" w:firstRow="1" w:lastRow="0" w:firstColumn="1" w:lastColumn="0" w:noHBand="0" w:noVBand="1"/>
      </w:tblPr>
      <w:tblGrid>
        <w:gridCol w:w="9709"/>
        <w:gridCol w:w="610"/>
      </w:tblGrid>
      <w:tr w:rsidR="00DF6C17" w:rsidRPr="00D25CF0" w14:paraId="34882AB8" w14:textId="77777777" w:rsidTr="00E4209B">
        <w:trPr>
          <w:trHeight w:val="125"/>
          <w:jc w:val="right"/>
        </w:trPr>
        <w:tc>
          <w:tcPr>
            <w:tcW w:w="9709" w:type="dxa"/>
            <w:shd w:val="clear" w:color="auto" w:fill="auto"/>
            <w:vAlign w:val="center"/>
          </w:tcPr>
          <w:p w14:paraId="4DBC8CFD" w14:textId="77777777" w:rsidR="00DF6C17" w:rsidRPr="005357C8" w:rsidRDefault="00DF6C17" w:rsidP="00E4209B">
            <w:pPr>
              <w:rPr>
                <w:lang w:val="en-CA"/>
              </w:rPr>
            </w:pPr>
            <m:oMathPara>
              <m:oMath>
                <m:r>
                  <m:rPr>
                    <m:sty m:val="p"/>
                  </m:rPr>
                  <w:rPr>
                    <w:rFonts w:ascii="Cambria Math" w:hAnsi="Cambria Math"/>
                    <w:szCs w:val="22"/>
                    <w:lang w:val="el-GR"/>
                  </w:rPr>
                  <m:t>θ'</m:t>
                </m:r>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func>
                      <m:funcPr>
                        <m:ctrlPr>
                          <w:rPr>
                            <w:rFonts w:ascii="Cambria Math" w:hAnsi="Cambria Math"/>
                            <w:i/>
                          </w:rPr>
                        </m:ctrlPr>
                      </m:funcPr>
                      <m:fName>
                        <m:r>
                          <m:rPr>
                            <m:sty m:val="p"/>
                          </m:rPr>
                          <w:rPr>
                            <w:rFonts w:ascii="Cambria Math" w:hAnsi="Cambria Math"/>
                          </w:rPr>
                          <m:t>(cos</m:t>
                        </m:r>
                      </m:fName>
                      <m:e>
                        <m:r>
                          <m:rPr>
                            <m:sty m:val="p"/>
                          </m:rPr>
                          <w:rPr>
                            <w:rFonts w:ascii="Cambria Math" w:hAnsi="Cambria Math"/>
                            <w:szCs w:val="22"/>
                            <w:lang w:val="el-GR"/>
                          </w:rPr>
                          <m:t>θ</m:t>
                        </m:r>
                        <m:func>
                          <m:funcPr>
                            <m:ctrlPr>
                              <w:rPr>
                                <w:rFonts w:ascii="Cambria Math" w:hAnsi="Cambria Math"/>
                                <w:szCs w:val="22"/>
                                <w:lang w:val="el-GR"/>
                              </w:rPr>
                            </m:ctrlPr>
                          </m:funcPr>
                          <m:fName>
                            <m:r>
                              <m:rPr>
                                <m:sty m:val="p"/>
                              </m:rPr>
                              <w:rPr>
                                <w:rFonts w:ascii="Cambria Math" w:hAnsi="Cambria Math"/>
                                <w:szCs w:val="22"/>
                                <w:lang w:val="el-GR"/>
                              </w:rPr>
                              <m:t>sin</m:t>
                            </m:r>
                          </m:fName>
                          <m:e>
                            <m:r>
                              <m:rPr>
                                <m:sty m:val="p"/>
                              </m:rPr>
                              <w:rPr>
                                <w:rFonts w:ascii="Cambria Math" w:hAnsi="Cambria Math"/>
                                <w:lang w:val="en-CA"/>
                              </w:rPr>
                              <m:t>ϕ</m:t>
                            </m:r>
                          </m:e>
                        </m:func>
                        <m:r>
                          <m:rPr>
                            <m:sty m:val="p"/>
                          </m:rPr>
                          <w:rPr>
                            <w:rFonts w:ascii="Cambria Math" w:hAnsi="Cambria Math"/>
                            <w:szCs w:val="22"/>
                            <w:lang w:val="el-GR"/>
                          </w:rPr>
                          <m:t>)</m:t>
                        </m:r>
                      </m:e>
                    </m:func>
                  </m:e>
                </m:func>
              </m:oMath>
            </m:oMathPara>
          </w:p>
        </w:tc>
        <w:tc>
          <w:tcPr>
            <w:tcW w:w="610" w:type="dxa"/>
            <w:shd w:val="clear" w:color="auto" w:fill="auto"/>
            <w:vAlign w:val="center"/>
          </w:tcPr>
          <w:p w14:paraId="5579964F" w14:textId="37AFEC30" w:rsidR="00DF6C17" w:rsidRPr="00D25CF0" w:rsidRDefault="00DF6C17" w:rsidP="00E4209B">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66</w:t>
            </w:r>
            <w:r w:rsidRPr="00341820">
              <w:rPr>
                <w:rFonts w:eastAsia="SimSun"/>
                <w:i w:val="0"/>
                <w:color w:val="auto"/>
                <w:sz w:val="22"/>
                <w:szCs w:val="22"/>
              </w:rPr>
              <w:fldChar w:fldCharType="end"/>
            </w:r>
            <w:r w:rsidRPr="00D25CF0">
              <w:rPr>
                <w:rFonts w:eastAsia="SimSun"/>
                <w:i w:val="0"/>
                <w:color w:val="auto"/>
                <w:sz w:val="22"/>
                <w:szCs w:val="22"/>
              </w:rPr>
              <w:t>)</w:t>
            </w:r>
          </w:p>
        </w:tc>
      </w:tr>
      <w:tr w:rsidR="00DF6C17" w:rsidRPr="00D25CF0" w14:paraId="6CBBF9F4" w14:textId="77777777" w:rsidTr="00E4209B">
        <w:trPr>
          <w:trHeight w:val="125"/>
          <w:jc w:val="right"/>
        </w:trPr>
        <w:tc>
          <w:tcPr>
            <w:tcW w:w="9709" w:type="dxa"/>
            <w:shd w:val="clear" w:color="auto" w:fill="auto"/>
            <w:vAlign w:val="center"/>
          </w:tcPr>
          <w:p w14:paraId="66DB9C66" w14:textId="77777777" w:rsidR="00DF6C17" w:rsidRPr="00313132" w:rsidRDefault="00DF6C17" w:rsidP="00E4209B">
            <m:oMathPara>
              <m:oMath>
                <m:r>
                  <m:rPr>
                    <m:sty m:val="p"/>
                  </m:rPr>
                  <w:rPr>
                    <w:rFonts w:ascii="Cambria Math" w:hAnsi="Cambria Math"/>
                    <w:lang w:val="en-CA"/>
                  </w:rPr>
                  <m:t>ϕ</m:t>
                </m:r>
                <m:r>
                  <m:rPr>
                    <m:sty m:val="p"/>
                  </m:rPr>
                  <w:rPr>
                    <w:rFonts w:ascii="Cambria Math" w:hAnsi="Cambria Math"/>
                    <w:szCs w:val="22"/>
                    <w:lang w:val="el-GR"/>
                  </w:rPr>
                  <m:t>'</m:t>
                </m:r>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tan</m:t>
                        </m:r>
                      </m:e>
                      <m:sup>
                        <m:r>
                          <w:rPr>
                            <w:rFonts w:ascii="Cambria Math" w:hAnsi="Cambria Math"/>
                          </w:rPr>
                          <m:t>-1</m:t>
                        </m:r>
                      </m:sup>
                    </m:sSup>
                  </m:fName>
                  <m:e>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tan</m:t>
                            </m:r>
                          </m:fName>
                          <m:e>
                            <m:r>
                              <m:rPr>
                                <m:sty m:val="p"/>
                              </m:rPr>
                              <w:rPr>
                                <w:rFonts w:ascii="Cambria Math" w:hAnsi="Cambria Math"/>
                                <w:szCs w:val="22"/>
                                <w:lang w:val="el-GR"/>
                              </w:rPr>
                              <m:t>θ</m:t>
                            </m:r>
                          </m:e>
                        </m:func>
                      </m:num>
                      <m:den>
                        <m:r>
                          <w:rPr>
                            <w:rFonts w:ascii="Cambria Math" w:hAnsi="Cambria Math"/>
                          </w:rPr>
                          <m:t>-</m:t>
                        </m:r>
                        <m:func>
                          <m:funcPr>
                            <m:ctrlPr>
                              <w:rPr>
                                <w:rFonts w:ascii="Cambria Math" w:hAnsi="Cambria Math"/>
                                <w:i/>
                              </w:rPr>
                            </m:ctrlPr>
                          </m:funcPr>
                          <m:fName>
                            <m:r>
                              <m:rPr>
                                <m:sty m:val="p"/>
                              </m:rPr>
                              <w:rPr>
                                <w:rFonts w:ascii="Cambria Math" w:hAnsi="Cambria Math"/>
                              </w:rPr>
                              <m:t>cos</m:t>
                            </m:r>
                          </m:fName>
                          <m:e>
                            <m:r>
                              <m:rPr>
                                <m:sty m:val="p"/>
                              </m:rPr>
                              <w:rPr>
                                <w:rFonts w:ascii="Cambria Math" w:hAnsi="Cambria Math"/>
                                <w:lang w:val="en-CA"/>
                              </w:rPr>
                              <m:t>ϕ</m:t>
                            </m:r>
                          </m:e>
                        </m:func>
                      </m:den>
                    </m:f>
                  </m:e>
                </m:func>
              </m:oMath>
            </m:oMathPara>
          </w:p>
        </w:tc>
        <w:tc>
          <w:tcPr>
            <w:tcW w:w="610" w:type="dxa"/>
            <w:shd w:val="clear" w:color="auto" w:fill="auto"/>
            <w:vAlign w:val="center"/>
          </w:tcPr>
          <w:p w14:paraId="120BE0CE" w14:textId="7304BD3C" w:rsidR="00DF6C17" w:rsidRPr="00D25CF0" w:rsidRDefault="00DF6C17" w:rsidP="00E4209B">
            <w:pPr>
              <w:pStyle w:val="Caption"/>
              <w:rPr>
                <w:rFonts w:eastAsia="SimSun"/>
                <w:i w:val="0"/>
                <w:color w:val="auto"/>
                <w:sz w:val="22"/>
                <w:szCs w:val="22"/>
              </w:rPr>
            </w:pPr>
            <w:bookmarkStart w:id="452" w:name="_Ref480981838"/>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67</w:t>
            </w:r>
            <w:r w:rsidRPr="00341820">
              <w:rPr>
                <w:rFonts w:eastAsia="SimSun"/>
                <w:i w:val="0"/>
                <w:color w:val="auto"/>
                <w:sz w:val="22"/>
                <w:szCs w:val="22"/>
              </w:rPr>
              <w:fldChar w:fldCharType="end"/>
            </w:r>
            <w:r w:rsidRPr="00D25CF0">
              <w:rPr>
                <w:rFonts w:eastAsia="SimSun"/>
                <w:i w:val="0"/>
                <w:color w:val="auto"/>
                <w:sz w:val="22"/>
                <w:szCs w:val="22"/>
              </w:rPr>
              <w:t>)</w:t>
            </w:r>
            <w:bookmarkEnd w:id="452"/>
          </w:p>
        </w:tc>
      </w:tr>
    </w:tbl>
    <w:p w14:paraId="6274D2A2" w14:textId="783A997B" w:rsidR="00DF6C17" w:rsidRDefault="00DF6C17" w:rsidP="00420FB9">
      <w:pPr>
        <w:jc w:val="both"/>
      </w:pPr>
      <w:r>
        <w:t xml:space="preserve">For the bottom segment, a point </w:t>
      </w:r>
      <m:oMath>
        <m:d>
          <m:dPr>
            <m:ctrlPr>
              <w:rPr>
                <w:rFonts w:ascii="Cambria Math" w:hAnsi="Cambria Math"/>
                <w:i/>
              </w:rPr>
            </m:ctrlPr>
          </m:dPr>
          <m:e>
            <m:r>
              <w:rPr>
                <w:rFonts w:ascii="Cambria Math" w:hAnsi="Cambria Math"/>
              </w:rPr>
              <m:t>m,n</m:t>
            </m:r>
          </m:e>
        </m:d>
        <m:r>
          <w:rPr>
            <w:rFonts w:ascii="Cambria Math" w:hAnsi="Cambria Math"/>
          </w:rPr>
          <m:t xml:space="preserve"> </m:t>
        </m:r>
      </m:oMath>
      <w:r>
        <w:t xml:space="preserve">on the 2D plane is also derived from </w:t>
      </w:r>
      <w:r w:rsidRPr="00DF6C17">
        <w:t xml:space="preserve">Equations </w:t>
      </w:r>
      <w:r w:rsidRPr="004B628C">
        <w:fldChar w:fldCharType="begin"/>
      </w:r>
      <w:r w:rsidRPr="00DF6C17">
        <w:instrText xml:space="preserve"> REF _Ref480981592 \h </w:instrText>
      </w:r>
      <w:r w:rsidRPr="00420FB9">
        <w:instrText xml:space="preserve"> \* MERGEFORMAT </w:instrText>
      </w:r>
      <w:r w:rsidRPr="004B628C">
        <w:fldChar w:fldCharType="separate"/>
      </w:r>
      <w:r w:rsidR="003C7061" w:rsidRPr="00965963">
        <w:rPr>
          <w:rFonts w:eastAsia="SimSun"/>
          <w:szCs w:val="22"/>
        </w:rPr>
        <w:t>(</w:t>
      </w:r>
      <w:r w:rsidR="003C7061" w:rsidRPr="00965963">
        <w:rPr>
          <w:rFonts w:eastAsia="SimSun"/>
          <w:noProof/>
          <w:szCs w:val="22"/>
        </w:rPr>
        <w:t>64</w:t>
      </w:r>
      <w:r w:rsidR="003C7061" w:rsidRPr="00965963">
        <w:rPr>
          <w:rFonts w:eastAsia="SimSun"/>
          <w:szCs w:val="22"/>
        </w:rPr>
        <w:t>)</w:t>
      </w:r>
      <w:r w:rsidRPr="004B628C">
        <w:fldChar w:fldCharType="end"/>
      </w:r>
      <w:r>
        <w:t xml:space="preserve"> and </w:t>
      </w:r>
      <w:r w:rsidRPr="004B628C">
        <w:fldChar w:fldCharType="begin"/>
      </w:r>
      <w:r w:rsidRPr="00DF6C17">
        <w:instrText xml:space="preserve"> REF _Ref480981594 \h </w:instrText>
      </w:r>
      <w:r w:rsidRPr="00420FB9">
        <w:instrText xml:space="preserve"> \* MERGEFORMAT </w:instrText>
      </w:r>
      <w:r w:rsidRPr="004B628C">
        <w:fldChar w:fldCharType="separate"/>
      </w:r>
      <w:r w:rsidR="003C7061" w:rsidRPr="00965963">
        <w:rPr>
          <w:rFonts w:eastAsia="SimSun"/>
          <w:szCs w:val="22"/>
        </w:rPr>
        <w:t>(</w:t>
      </w:r>
      <w:r w:rsidR="003C7061" w:rsidRPr="00965963">
        <w:rPr>
          <w:rFonts w:eastAsia="SimSun"/>
          <w:noProof/>
          <w:szCs w:val="22"/>
        </w:rPr>
        <w:t>65</w:t>
      </w:r>
      <w:r w:rsidR="003C7061" w:rsidRPr="00965963">
        <w:rPr>
          <w:rFonts w:eastAsia="SimSun"/>
          <w:szCs w:val="22"/>
        </w:rPr>
        <w:t>)</w:t>
      </w:r>
      <w:r w:rsidRPr="004B628C">
        <w:fldChar w:fldCharType="end"/>
      </w:r>
      <w:r>
        <w:t xml:space="preserve"> except that instead </w:t>
      </w:r>
      <w:proofErr w:type="gramStart"/>
      <w:r>
        <w:t xml:space="preserve">of </w:t>
      </w:r>
      <w:proofErr w:type="gramEnd"/>
      <m:oMath>
        <m:d>
          <m:dPr>
            <m:ctrlPr>
              <w:rPr>
                <w:rFonts w:ascii="Cambria Math" w:hAnsi="Cambria Math"/>
                <w:i/>
              </w:rPr>
            </m:ctrlPr>
          </m:dPr>
          <m:e>
            <m:r>
              <m:rPr>
                <m:sty m:val="p"/>
              </m:rPr>
              <w:rPr>
                <w:rFonts w:ascii="Cambria Math" w:hAnsi="Cambria Math"/>
                <w:lang w:val="en-CA"/>
              </w:rPr>
              <m:t>ϕ</m:t>
            </m:r>
            <m:r>
              <m:rPr>
                <m:sty m:val="p"/>
              </m:rPr>
              <w:rPr>
                <w:rFonts w:ascii="Cambria Math" w:hAnsi="Cambria Math" w:cs="Arial"/>
                <w:szCs w:val="22"/>
              </w:rPr>
              <m:t xml:space="preserve">, </m:t>
            </m:r>
            <m:r>
              <m:rPr>
                <m:sty m:val="p"/>
              </m:rPr>
              <w:rPr>
                <w:rFonts w:ascii="Cambria Math" w:hAnsi="Cambria Math"/>
                <w:szCs w:val="22"/>
                <w:lang w:val="el-GR"/>
              </w:rPr>
              <m:t>θ</m:t>
            </m:r>
          </m:e>
        </m:d>
      </m:oMath>
      <w:r>
        <w:t xml:space="preserve">, the latitude and longitude angles </w:t>
      </w:r>
      <m:oMath>
        <m:d>
          <m:dPr>
            <m:ctrlPr>
              <w:rPr>
                <w:rFonts w:ascii="Cambria Math" w:hAnsi="Cambria Math"/>
                <w:i/>
              </w:rPr>
            </m:ctrlPr>
          </m:dPr>
          <m:e>
            <m:r>
              <m:rPr>
                <m:sty m:val="p"/>
              </m:rPr>
              <w:rPr>
                <w:rFonts w:ascii="Cambria Math" w:hAnsi="Cambria Math"/>
                <w:lang w:val="en-CA"/>
              </w:rPr>
              <m:t>ϕ'</m:t>
            </m:r>
            <m:r>
              <m:rPr>
                <m:sty m:val="p"/>
              </m:rPr>
              <w:rPr>
                <w:rFonts w:ascii="Cambria Math" w:hAnsi="Cambria Math" w:cs="Arial"/>
                <w:szCs w:val="22"/>
              </w:rPr>
              <m:t xml:space="preserve">, </m:t>
            </m:r>
            <m:r>
              <m:rPr>
                <m:sty m:val="p"/>
              </m:rPr>
              <w:rPr>
                <w:rFonts w:ascii="Cambria Math" w:hAnsi="Cambria Math"/>
                <w:szCs w:val="22"/>
                <w:lang w:val="el-GR"/>
              </w:rPr>
              <m:t>θ'</m:t>
            </m:r>
          </m:e>
        </m:d>
      </m:oMath>
      <w:r>
        <w:t xml:space="preserve"> are </w:t>
      </w:r>
      <w:r w:rsidR="00FB20AB">
        <w:t>us</w:t>
      </w:r>
      <w:r>
        <w:t xml:space="preserve">ed. </w:t>
      </w:r>
    </w:p>
    <w:p w14:paraId="31C62CF3" w14:textId="59A9CEF1" w:rsidR="007E6AF0" w:rsidRDefault="00A22D79" w:rsidP="00420FB9">
      <w:pPr>
        <w:jc w:val="both"/>
      </w:pPr>
      <w:r>
        <w:t xml:space="preserve">Given a 3D point </w:t>
      </w:r>
      <w:r w:rsidR="005C3F27">
        <w:t xml:space="preserve">(X, Y, </w:t>
      </w:r>
      <w:proofErr w:type="gramStart"/>
      <w:r w:rsidR="005C3F27">
        <w:t>Z</w:t>
      </w:r>
      <w:proofErr w:type="gramEnd"/>
      <w:r w:rsidR="005C3F27">
        <w:t xml:space="preserve">) </w:t>
      </w:r>
      <w:r>
        <w:t xml:space="preserve">on the sphere, </w:t>
      </w:r>
      <w:r w:rsidR="008E6AFE">
        <w:t xml:space="preserve">the </w:t>
      </w:r>
      <w:r w:rsidR="007E6AF0">
        <w:t>face index f of RSP i</w:t>
      </w:r>
      <w:r>
        <w:t xml:space="preserve">s </w:t>
      </w:r>
      <w:r w:rsidR="007E6AF0">
        <w:t xml:space="preserve">determined with two steps: </w:t>
      </w:r>
    </w:p>
    <w:p w14:paraId="3AAD5903" w14:textId="608177A1" w:rsidR="007E6AF0" w:rsidRDefault="007E6AF0" w:rsidP="00A22D79">
      <w:r>
        <w:t xml:space="preserve">1. Given (X, Y, Z), an initial face index f’ is </w:t>
      </w:r>
      <w:r w:rsidR="005C3F27">
        <w:t xml:space="preserve">determined in the same way as </w:t>
      </w:r>
      <w:r>
        <w:t xml:space="preserve">CMP, </w:t>
      </w:r>
      <w:r w:rsidR="005C3F27">
        <w:t xml:space="preserve">according to </w:t>
      </w:r>
      <w:r w:rsidRPr="004B628C">
        <w:fldChar w:fldCharType="begin"/>
      </w:r>
      <w:r w:rsidRPr="007E6AF0">
        <w:instrText xml:space="preserve"> REF _Ref463442925 \h </w:instrText>
      </w:r>
      <w:r w:rsidRPr="00420FB9">
        <w:instrText xml:space="preserve"> \* MERGEFORMAT </w:instrText>
      </w:r>
      <w:r w:rsidRPr="004B628C">
        <w:fldChar w:fldCharType="separate"/>
      </w:r>
      <w:r w:rsidR="009B52BE" w:rsidRPr="00116085">
        <w:t>Table 4</w:t>
      </w:r>
      <w:r w:rsidRPr="004B628C">
        <w:fldChar w:fldCharType="end"/>
      </w:r>
      <w:r>
        <w:t xml:space="preserve">. </w:t>
      </w:r>
    </w:p>
    <w:p w14:paraId="5763A297" w14:textId="7B1EEB9B" w:rsidR="00A22D79" w:rsidRDefault="007E6AF0" w:rsidP="00A22D79">
      <w:r>
        <w:t xml:space="preserve">2. </w:t>
      </w:r>
      <w:proofErr w:type="gramStart"/>
      <w:r w:rsidR="00EF5A43">
        <w:t>If</w:t>
      </w:r>
      <w:proofErr w:type="gramEnd"/>
      <w:r w:rsidR="00EF5A43">
        <w:t xml:space="preserve"> the initial </w:t>
      </w:r>
      <w:r w:rsidR="005C3F27">
        <w:t xml:space="preserve">face </w:t>
      </w:r>
      <w:r w:rsidR="00EF5A43">
        <w:t xml:space="preserve">index f’ is 0 or 1, then the final face index f is set equal to f’. Otherwise, if the initial face index f’ is 2, 3, 4, or 5, then the final face index f is set by adjusting f’ </w:t>
      </w:r>
      <w:r w:rsidR="00A22D79" w:rsidRPr="00A66BAB">
        <w:t xml:space="preserve">according </w:t>
      </w:r>
      <w:r w:rsidR="00A22D79" w:rsidRPr="00EF5A43">
        <w:t>to</w:t>
      </w:r>
      <w:r w:rsidR="00EF5A43">
        <w:t xml:space="preserve"> the conditions </w:t>
      </w:r>
      <w:r w:rsidR="00834767">
        <w:t xml:space="preserve">listed </w:t>
      </w:r>
      <w:r w:rsidR="00EF5A43">
        <w:t>in</w:t>
      </w:r>
      <w:r w:rsidR="00A22D79" w:rsidRPr="00EF5A43">
        <w:t xml:space="preserve"> </w:t>
      </w:r>
      <w:r w:rsidR="00EF5A43" w:rsidRPr="004B628C">
        <w:fldChar w:fldCharType="begin"/>
      </w:r>
      <w:r w:rsidR="00EF5A43" w:rsidRPr="00EF5A43">
        <w:instrText xml:space="preserve"> REF _Ref480976912 \h </w:instrText>
      </w:r>
      <w:r w:rsidR="00EF5A43" w:rsidRPr="00420FB9">
        <w:instrText xml:space="preserve"> \* MERGEFORMAT </w:instrText>
      </w:r>
      <w:r w:rsidR="00EF5A43" w:rsidRPr="004B628C">
        <w:fldChar w:fldCharType="separate"/>
      </w:r>
      <w:r w:rsidR="00521C3D" w:rsidRPr="00116085">
        <w:t>Table 10</w:t>
      </w:r>
      <w:r w:rsidR="00EF5A43" w:rsidRPr="004B628C">
        <w:fldChar w:fldCharType="end"/>
      </w:r>
      <w:r w:rsidR="00EF5A43">
        <w:t xml:space="preserve">. </w:t>
      </w:r>
      <w:r w:rsidR="00E4209B">
        <w:t xml:space="preserve">If the condition in the center column in </w:t>
      </w:r>
      <w:r w:rsidR="00E4209B" w:rsidRPr="004B628C">
        <w:fldChar w:fldCharType="begin"/>
      </w:r>
      <w:r w:rsidR="00E4209B" w:rsidRPr="00EF5A43">
        <w:instrText xml:space="preserve"> REF _Ref480976912 \h </w:instrText>
      </w:r>
      <w:r w:rsidR="00E4209B" w:rsidRPr="00800350">
        <w:instrText xml:space="preserve"> \* MERGEFORMAT </w:instrText>
      </w:r>
      <w:r w:rsidR="00E4209B" w:rsidRPr="004B628C">
        <w:fldChar w:fldCharType="separate"/>
      </w:r>
      <w:r w:rsidR="00521C3D" w:rsidRPr="00116085">
        <w:t>Table 10</w:t>
      </w:r>
      <w:r w:rsidR="00E4209B" w:rsidRPr="004B628C">
        <w:fldChar w:fldCharType="end"/>
      </w:r>
      <w:r w:rsidR="00E4209B">
        <w:t xml:space="preserve"> is true, then the adjustment in the right column will be performed. Otherwise, f is set equal to f’ directly. </w:t>
      </w:r>
      <w:r w:rsidR="00834767">
        <w:t>The adjustment is needed because a</w:t>
      </w:r>
      <w:r w:rsidR="00A22D79" w:rsidRPr="00A66BAB">
        <w:t xml:space="preserve"> </w:t>
      </w:r>
      <w:r w:rsidR="00A22D79">
        <w:t xml:space="preserve">point </w:t>
      </w:r>
      <w:r w:rsidR="00834767">
        <w:t xml:space="preserve">on face 2, 3, 4, or 5 </w:t>
      </w:r>
      <w:r w:rsidR="00A22D79">
        <w:t xml:space="preserve">may end up in an inactive region </w:t>
      </w:r>
      <w:r w:rsidR="005C3F27">
        <w:t xml:space="preserve">in </w:t>
      </w:r>
      <w:r w:rsidR="005C3F27" w:rsidRPr="00313132">
        <w:fldChar w:fldCharType="begin"/>
      </w:r>
      <w:r w:rsidR="005C3F27" w:rsidRPr="00313132">
        <w:instrText xml:space="preserve"> REF _Ref480818387 \h  \* MERGEFORMAT </w:instrText>
      </w:r>
      <w:r w:rsidR="005C3F27" w:rsidRPr="00313132">
        <w:fldChar w:fldCharType="separate"/>
      </w:r>
      <w:r w:rsidR="003C7061" w:rsidRPr="00965963">
        <w:t>Figure 15</w:t>
      </w:r>
      <w:r w:rsidR="005C3F27" w:rsidRPr="00313132">
        <w:fldChar w:fldCharType="end"/>
      </w:r>
      <w:r w:rsidR="00834767">
        <w:t>.</w:t>
      </w:r>
    </w:p>
    <w:p w14:paraId="52916E52" w14:textId="0EC40713" w:rsidR="00A22D79" w:rsidRPr="00AC32BC" w:rsidRDefault="00A22D79" w:rsidP="00A22D79">
      <w:pPr>
        <w:pStyle w:val="ListParagraph"/>
        <w:keepNext/>
        <w:spacing w:after="0"/>
        <w:ind w:left="0"/>
        <w:jc w:val="center"/>
        <w:rPr>
          <w:rFonts w:ascii="Times New Roman" w:hAnsi="Times New Roman"/>
          <w:b/>
        </w:rPr>
      </w:pPr>
      <w:bookmarkStart w:id="453" w:name="_Ref480976912"/>
      <w:r w:rsidRPr="00AC32BC">
        <w:rPr>
          <w:rFonts w:ascii="Times New Roman" w:hAnsi="Times New Roman"/>
          <w:b/>
        </w:rPr>
        <w:t>Table</w:t>
      </w:r>
      <w:r>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521C3D">
        <w:rPr>
          <w:rFonts w:ascii="Times New Roman" w:hAnsi="Times New Roman"/>
          <w:b/>
          <w:noProof/>
        </w:rPr>
        <w:t>10</w:t>
      </w:r>
      <w:r w:rsidRPr="00AC32BC">
        <w:rPr>
          <w:rFonts w:ascii="Times New Roman" w:hAnsi="Times New Roman"/>
          <w:b/>
        </w:rPr>
        <w:fldChar w:fldCharType="end"/>
      </w:r>
      <w:bookmarkEnd w:id="453"/>
      <w:r w:rsidRPr="00AC32BC">
        <w:rPr>
          <w:rFonts w:ascii="Times New Roman" w:hAnsi="Times New Roman"/>
          <w:b/>
        </w:rPr>
        <w:t xml:space="preserve">. Face index </w:t>
      </w:r>
      <w:r>
        <w:rPr>
          <w:rFonts w:ascii="Times New Roman" w:hAnsi="Times New Roman"/>
          <w:b/>
        </w:rPr>
        <w:t>update in RSP</w:t>
      </w:r>
    </w:p>
    <w:tbl>
      <w:tblPr>
        <w:tblStyle w:val="TableGrid"/>
        <w:tblW w:w="8088" w:type="dxa"/>
        <w:jc w:val="center"/>
        <w:tblLook w:val="04A0" w:firstRow="1" w:lastRow="0" w:firstColumn="1" w:lastColumn="0" w:noHBand="0" w:noVBand="1"/>
      </w:tblPr>
      <w:tblGrid>
        <w:gridCol w:w="1596"/>
        <w:gridCol w:w="3348"/>
        <w:gridCol w:w="3144"/>
      </w:tblGrid>
      <w:tr w:rsidR="00EF5A43" w:rsidRPr="005357C8" w14:paraId="5F942F9E" w14:textId="77777777" w:rsidTr="00420FB9">
        <w:trPr>
          <w:jc w:val="center"/>
        </w:trPr>
        <w:tc>
          <w:tcPr>
            <w:tcW w:w="1596" w:type="dxa"/>
          </w:tcPr>
          <w:p w14:paraId="304229D0" w14:textId="53E4D632" w:rsidR="00A22D79" w:rsidRPr="005357C8" w:rsidRDefault="007E6AF0" w:rsidP="00EA707B">
            <w:pPr>
              <w:keepNext/>
              <w:spacing w:before="120"/>
              <w:jc w:val="center"/>
              <w:rPr>
                <w:rFonts w:ascii="Times New Roman" w:hAnsi="Times New Roman" w:cs="Times New Roman"/>
                <w:b/>
              </w:rPr>
            </w:pPr>
            <w:r>
              <w:rPr>
                <w:rFonts w:ascii="Times New Roman" w:hAnsi="Times New Roman" w:cs="Times New Roman"/>
                <w:b/>
              </w:rPr>
              <w:t>Initial</w:t>
            </w:r>
            <w:r w:rsidR="00A22D79" w:rsidRPr="005357C8">
              <w:rPr>
                <w:rFonts w:ascii="Times New Roman" w:hAnsi="Times New Roman" w:cs="Times New Roman"/>
                <w:b/>
              </w:rPr>
              <w:t xml:space="preserve"> </w:t>
            </w:r>
            <w:r w:rsidR="00EF5A43">
              <w:rPr>
                <w:rFonts w:ascii="Times New Roman" w:hAnsi="Times New Roman" w:cs="Times New Roman"/>
                <w:b/>
              </w:rPr>
              <w:t xml:space="preserve">index </w:t>
            </w:r>
            <w:r w:rsidR="00A22D79" w:rsidRPr="005357C8">
              <w:rPr>
                <w:rFonts w:ascii="Times New Roman" w:hAnsi="Times New Roman" w:cs="Times New Roman"/>
                <w:b/>
              </w:rPr>
              <w:t>f</w:t>
            </w:r>
            <w:r>
              <w:rPr>
                <w:rFonts w:ascii="Times New Roman" w:hAnsi="Times New Roman" w:cs="Times New Roman"/>
                <w:b/>
              </w:rPr>
              <w:t>’</w:t>
            </w:r>
          </w:p>
        </w:tc>
        <w:tc>
          <w:tcPr>
            <w:tcW w:w="3348" w:type="dxa"/>
          </w:tcPr>
          <w:p w14:paraId="754AEB39" w14:textId="77777777" w:rsidR="00A22D79" w:rsidRPr="005357C8" w:rsidRDefault="00A22D79" w:rsidP="00EA707B">
            <w:pPr>
              <w:keepNext/>
              <w:spacing w:before="120"/>
              <w:jc w:val="center"/>
              <w:rPr>
                <w:rFonts w:ascii="Times New Roman" w:hAnsi="Times New Roman" w:cs="Times New Roman"/>
                <w:b/>
              </w:rPr>
            </w:pPr>
            <w:r w:rsidRPr="005357C8">
              <w:rPr>
                <w:rFonts w:ascii="Times New Roman" w:hAnsi="Times New Roman" w:cs="Times New Roman"/>
                <w:b/>
              </w:rPr>
              <w:t>Condition</w:t>
            </w:r>
          </w:p>
        </w:tc>
        <w:tc>
          <w:tcPr>
            <w:tcW w:w="3144" w:type="dxa"/>
          </w:tcPr>
          <w:p w14:paraId="562EE1AB" w14:textId="69A8DC3C" w:rsidR="00A22D79" w:rsidRPr="005357C8" w:rsidRDefault="00EF5A43" w:rsidP="00EA707B">
            <w:pPr>
              <w:keepNext/>
              <w:spacing w:before="120"/>
              <w:jc w:val="center"/>
              <w:rPr>
                <w:rFonts w:ascii="Times New Roman" w:hAnsi="Times New Roman" w:cs="Times New Roman"/>
                <w:b/>
              </w:rPr>
            </w:pPr>
            <w:r>
              <w:rPr>
                <w:rFonts w:ascii="Times New Roman" w:hAnsi="Times New Roman" w:cs="Times New Roman"/>
                <w:b/>
              </w:rPr>
              <w:t>Final index</w:t>
            </w:r>
            <w:r w:rsidR="00A22D79" w:rsidRPr="005357C8">
              <w:rPr>
                <w:rFonts w:ascii="Times New Roman" w:hAnsi="Times New Roman" w:cs="Times New Roman"/>
                <w:b/>
              </w:rPr>
              <w:t xml:space="preserve"> f</w:t>
            </w:r>
          </w:p>
        </w:tc>
      </w:tr>
      <w:tr w:rsidR="00EF5A43" w:rsidRPr="005357C8" w14:paraId="2A96ECF3" w14:textId="77777777" w:rsidTr="00420FB9">
        <w:trPr>
          <w:trHeight w:val="395"/>
          <w:jc w:val="center"/>
        </w:trPr>
        <w:tc>
          <w:tcPr>
            <w:tcW w:w="1596" w:type="dxa"/>
          </w:tcPr>
          <w:p w14:paraId="52F399B6" w14:textId="55577024" w:rsidR="00A22D79" w:rsidRPr="005357C8" w:rsidRDefault="00EF5A43" w:rsidP="00EA707B">
            <w:pPr>
              <w:keepNext/>
              <w:spacing w:before="120"/>
              <w:jc w:val="center"/>
              <w:rPr>
                <w:rFonts w:ascii="Times New Roman" w:hAnsi="Times New Roman" w:cs="Times New Roman"/>
              </w:rPr>
            </w:pPr>
            <w:r>
              <w:rPr>
                <w:rFonts w:ascii="Times New Roman" w:hAnsi="Times New Roman" w:cs="Times New Roman"/>
              </w:rPr>
              <w:t>f’=</w:t>
            </w:r>
            <w:r w:rsidR="00A22D79" w:rsidRPr="005357C8">
              <w:rPr>
                <w:rFonts w:ascii="Times New Roman" w:hAnsi="Times New Roman" w:cs="Times New Roman"/>
              </w:rPr>
              <w:t>2 or 3</w:t>
            </w:r>
          </w:p>
        </w:tc>
        <w:tc>
          <w:tcPr>
            <w:tcW w:w="3348" w:type="dxa"/>
          </w:tcPr>
          <w:p w14:paraId="665CC8BC" w14:textId="4633B81F" w:rsidR="00A22D79" w:rsidRPr="005357C8" w:rsidRDefault="00834767" w:rsidP="00EA707B">
            <w:pPr>
              <w:keepNext/>
              <w:spacing w:before="120"/>
              <w:jc w:val="center"/>
              <w:rPr>
                <w:rFonts w:ascii="Times New Roman" w:hAnsi="Times New Roman" w:cs="Times New Roman"/>
              </w:rPr>
            </w:pPr>
            <w:r>
              <w:rPr>
                <w:rFonts w:ascii="Times New Roman" w:hAnsi="Times New Roman" w:cs="Times New Roman"/>
              </w:rPr>
              <w:t>X &gt; 0 and</w:t>
            </w:r>
            <w:r w:rsidR="00A22D79" w:rsidRPr="005357C8">
              <w:rPr>
                <w:rFonts w:ascii="Times New Roman" w:hAnsi="Times New Roman" w:cs="Times New Roman"/>
              </w:rPr>
              <w:t xml:space="preserve"> </w:t>
            </w:r>
            <m:oMath>
              <m:d>
                <m:dPr>
                  <m:begChr m:val="‖"/>
                  <m:endChr m:val="‖"/>
                  <m:ctrlPr>
                    <w:rPr>
                      <w:rFonts w:ascii="Cambria Math" w:hAnsi="Cambria Math" w:cs="Times New Roman"/>
                      <w:i/>
                    </w:rPr>
                  </m:ctrlPr>
                </m:dPr>
                <m:e>
                  <m:d>
                    <m:dPr>
                      <m:ctrlPr>
                        <w:rPr>
                          <w:rFonts w:ascii="Cambria Math" w:hAnsi="Cambria Math" w:cs="Times New Roman"/>
                          <w:i/>
                        </w:rPr>
                      </m:ctrlPr>
                    </m:dPr>
                    <m:e>
                      <m:r>
                        <m:rPr>
                          <m:sty m:val="p"/>
                        </m:rPr>
                        <w:rPr>
                          <w:rFonts w:ascii="Cambria Math" w:hAnsi="Cambria Math" w:cs="Times New Roman"/>
                          <w:lang w:val="en-CA"/>
                        </w:rPr>
                        <m:t>X</m:t>
                      </m:r>
                      <m:r>
                        <m:rPr>
                          <m:sty m:val="p"/>
                        </m:rPr>
                        <w:rPr>
                          <w:rFonts w:ascii="Cambria Math" w:hAnsi="Cambria Math" w:cs="Times New Roman"/>
                        </w:rPr>
                        <m:t xml:space="preserve">, </m:t>
                      </m:r>
                      <m:r>
                        <m:rPr>
                          <m:sty m:val="p"/>
                        </m:rPr>
                        <w:rPr>
                          <w:rFonts w:ascii="Cambria Math" w:hAnsi="Cambria Math" w:cs="Times New Roman"/>
                          <w:lang w:val="el-GR"/>
                        </w:rPr>
                        <m:t>Y, Z</m:t>
                      </m:r>
                    </m:e>
                  </m:d>
                  <m:r>
                    <w:rPr>
                      <w:rFonts w:ascii="Cambria Math" w:hAnsi="Cambria Math" w:cs="Times New Roman"/>
                    </w:rPr>
                    <m:t>-P</m:t>
                  </m:r>
                </m:e>
              </m:d>
              <m:r>
                <w:rPr>
                  <w:rFonts w:ascii="Cambria Math" w:hAnsi="Cambria Math" w:cs="Times New Roman"/>
                </w:rPr>
                <m:t>&gt;T</m:t>
              </m:r>
            </m:oMath>
            <w:r w:rsidR="00A22D79" w:rsidRPr="005357C8">
              <w:rPr>
                <w:rFonts w:ascii="Times New Roman" w:hAnsi="Times New Roman" w:cs="Times New Roman"/>
              </w:rPr>
              <w:t>, where</w:t>
            </w:r>
          </w:p>
          <w:p w14:paraId="108DCA89" w14:textId="033F0D1A" w:rsidR="00A22D79" w:rsidRPr="005357C8" w:rsidRDefault="00A22D79" w:rsidP="00EA707B">
            <w:pPr>
              <w:keepNext/>
              <w:spacing w:before="120"/>
              <w:jc w:val="center"/>
              <w:rPr>
                <w:rFonts w:ascii="Times New Roman" w:hAnsi="Times New Roman" w:cs="Times New Roman"/>
              </w:rPr>
            </w:pPr>
            <m:oMath>
              <m:r>
                <w:rPr>
                  <w:rFonts w:ascii="Cambria Math" w:hAnsi="Cambria Math" w:cs="Times New Roman"/>
                </w:rPr>
                <m:t xml:space="preserve">P= </m:t>
              </m:r>
              <m:d>
                <m:dPr>
                  <m:ctrlPr>
                    <w:rPr>
                      <w:rFonts w:ascii="Cambria Math" w:hAnsi="Cambria Math" w:cs="Times New Roman"/>
                      <w:i/>
                    </w:rPr>
                  </m:ctrlPr>
                </m:dPr>
                <m:e>
                  <m:r>
                    <m:rPr>
                      <m:sty m:val="p"/>
                    </m:rPr>
                    <w:rPr>
                      <w:rFonts w:ascii="Cambria Math" w:hAnsi="Cambria Math" w:cs="Times New Roman"/>
                      <w:lang w:val="en-CA"/>
                    </w:rPr>
                    <m:t>0</m:t>
                  </m:r>
                  <m:r>
                    <m:rPr>
                      <m:sty m:val="p"/>
                    </m:rPr>
                    <w:rPr>
                      <w:rFonts w:ascii="Cambria Math" w:hAnsi="Cambria Math" w:cs="Times New Roman"/>
                    </w:rPr>
                    <m:t xml:space="preserve">, </m:t>
                  </m:r>
                  <m:r>
                    <m:rPr>
                      <m:sty m:val="p"/>
                    </m:rPr>
                    <w:rPr>
                      <w:rFonts w:ascii="Cambria Math" w:hAnsi="Cambria Math" w:cs="Times New Roman"/>
                      <w:lang w:val="el-GR"/>
                    </w:rPr>
                    <m:t>1, 0</m:t>
                  </m:r>
                </m:e>
              </m:d>
            </m:oMath>
            <w:r w:rsidR="00834767">
              <w:rPr>
                <w:rFonts w:ascii="Times New Roman" w:hAnsi="Times New Roman" w:cs="Times New Roman"/>
              </w:rPr>
              <w:t xml:space="preserve"> if </w:t>
            </w:r>
            <w:r w:rsidRPr="005357C8">
              <w:rPr>
                <w:rFonts w:ascii="Times New Roman" w:hAnsi="Times New Roman" w:cs="Times New Roman"/>
              </w:rPr>
              <w:t>f</w:t>
            </w:r>
            <w:r w:rsidR="00834767">
              <w:rPr>
                <w:rFonts w:ascii="Times New Roman" w:hAnsi="Times New Roman" w:cs="Times New Roman"/>
              </w:rPr>
              <w:t>’ =</w:t>
            </w:r>
            <w:r w:rsidRPr="005357C8">
              <w:rPr>
                <w:rFonts w:ascii="Times New Roman" w:hAnsi="Times New Roman" w:cs="Times New Roman"/>
              </w:rPr>
              <w:t xml:space="preserve"> 2</w:t>
            </w:r>
          </w:p>
          <w:p w14:paraId="2A9FB560" w14:textId="06412A8C" w:rsidR="00A22D79" w:rsidRPr="005357C8" w:rsidRDefault="00A22D79" w:rsidP="00EA707B">
            <w:pPr>
              <w:keepNext/>
              <w:spacing w:before="120"/>
              <w:jc w:val="center"/>
              <w:rPr>
                <w:rFonts w:ascii="Times New Roman" w:hAnsi="Times New Roman" w:cs="Times New Roman"/>
              </w:rPr>
            </w:pPr>
            <m:oMath>
              <m:r>
                <w:rPr>
                  <w:rFonts w:ascii="Cambria Math" w:hAnsi="Cambria Math" w:cs="Times New Roman"/>
                </w:rPr>
                <m:t xml:space="preserve">P= </m:t>
              </m:r>
              <m:d>
                <m:dPr>
                  <m:ctrlPr>
                    <w:rPr>
                      <w:rFonts w:ascii="Cambria Math" w:hAnsi="Cambria Math" w:cs="Times New Roman"/>
                      <w:i/>
                    </w:rPr>
                  </m:ctrlPr>
                </m:dPr>
                <m:e>
                  <m:r>
                    <m:rPr>
                      <m:sty m:val="p"/>
                    </m:rPr>
                    <w:rPr>
                      <w:rFonts w:ascii="Cambria Math" w:hAnsi="Cambria Math" w:cs="Times New Roman"/>
                      <w:lang w:val="en-CA"/>
                    </w:rPr>
                    <m:t>0</m:t>
                  </m:r>
                  <m:r>
                    <m:rPr>
                      <m:sty m:val="p"/>
                    </m:rPr>
                    <w:rPr>
                      <w:rFonts w:ascii="Cambria Math" w:hAnsi="Cambria Math" w:cs="Times New Roman"/>
                    </w:rPr>
                    <m:t xml:space="preserve">, </m:t>
                  </m:r>
                  <m:r>
                    <m:rPr>
                      <m:sty m:val="p"/>
                    </m:rPr>
                    <w:rPr>
                      <w:rFonts w:ascii="Cambria Math" w:hAnsi="Cambria Math" w:cs="Times New Roman"/>
                      <w:lang w:val="el-GR"/>
                    </w:rPr>
                    <m:t>-1, 0</m:t>
                  </m:r>
                </m:e>
              </m:d>
            </m:oMath>
            <w:r w:rsidRPr="005357C8">
              <w:rPr>
                <w:rFonts w:ascii="Times New Roman" w:hAnsi="Times New Roman" w:cs="Times New Roman"/>
              </w:rPr>
              <w:t xml:space="preserve"> </w:t>
            </w:r>
            <w:r w:rsidR="000E2A75">
              <w:rPr>
                <w:rFonts w:ascii="Times New Roman" w:hAnsi="Times New Roman" w:cs="Times New Roman"/>
              </w:rPr>
              <w:t>if</w:t>
            </w:r>
            <w:r w:rsidR="000E2A75" w:rsidRPr="005357C8">
              <w:rPr>
                <w:rFonts w:ascii="Times New Roman" w:hAnsi="Times New Roman" w:cs="Times New Roman"/>
              </w:rPr>
              <w:t xml:space="preserve"> </w:t>
            </w:r>
            <w:r w:rsidRPr="005357C8">
              <w:rPr>
                <w:rFonts w:ascii="Times New Roman" w:hAnsi="Times New Roman" w:cs="Times New Roman"/>
              </w:rPr>
              <w:t>f</w:t>
            </w:r>
            <w:r w:rsidR="00834767">
              <w:rPr>
                <w:rFonts w:ascii="Times New Roman" w:hAnsi="Times New Roman" w:cs="Times New Roman"/>
              </w:rPr>
              <w:t>’ =</w:t>
            </w:r>
            <w:r w:rsidRPr="005357C8">
              <w:rPr>
                <w:rFonts w:ascii="Times New Roman" w:hAnsi="Times New Roman" w:cs="Times New Roman"/>
              </w:rPr>
              <w:t xml:space="preserve"> 3</w:t>
            </w:r>
          </w:p>
        </w:tc>
        <w:tc>
          <w:tcPr>
            <w:tcW w:w="3144" w:type="dxa"/>
          </w:tcPr>
          <w:p w14:paraId="4BFDE1EA" w14:textId="04015DEC" w:rsidR="00A22D79" w:rsidRPr="005357C8" w:rsidRDefault="00EF5A43" w:rsidP="00EA707B">
            <w:pPr>
              <w:keepNext/>
              <w:spacing w:before="120"/>
              <w:rPr>
                <w:rFonts w:ascii="Times New Roman" w:hAnsi="Times New Roman" w:cs="Times New Roman"/>
              </w:rPr>
            </w:pPr>
            <w:r>
              <w:rPr>
                <w:rFonts w:ascii="Times New Roman" w:hAnsi="Times New Roman" w:cs="Times New Roman"/>
              </w:rPr>
              <w:t>f</w:t>
            </w:r>
            <w:r w:rsidR="00834767">
              <w:rPr>
                <w:rFonts w:ascii="Times New Roman" w:hAnsi="Times New Roman" w:cs="Times New Roman"/>
              </w:rPr>
              <w:t xml:space="preserve"> </w:t>
            </w:r>
            <w:r>
              <w:rPr>
                <w:rFonts w:ascii="Times New Roman" w:hAnsi="Times New Roman" w:cs="Times New Roman"/>
              </w:rPr>
              <w:t>=</w:t>
            </w:r>
            <w:r w:rsidR="00834767">
              <w:rPr>
                <w:rFonts w:ascii="Times New Roman" w:hAnsi="Times New Roman" w:cs="Times New Roman"/>
              </w:rPr>
              <w:t xml:space="preserve"> </w:t>
            </w:r>
            <w:r w:rsidR="00A22D79" w:rsidRPr="005357C8">
              <w:rPr>
                <w:rFonts w:ascii="Times New Roman" w:hAnsi="Times New Roman" w:cs="Times New Roman"/>
              </w:rPr>
              <w:t xml:space="preserve">0 </w:t>
            </w:r>
            <w:r>
              <w:rPr>
                <w:rFonts w:ascii="Times New Roman" w:hAnsi="Times New Roman" w:cs="Times New Roman"/>
                <w:i/>
              </w:rPr>
              <w:t>if</w:t>
            </w:r>
            <w:r w:rsidR="00A22D79" w:rsidRPr="005357C8">
              <w:rPr>
                <w:rFonts w:ascii="Times New Roman" w:hAnsi="Times New Roman" w:cs="Times New Roman"/>
              </w:rPr>
              <w:t xml:space="preserve"> </w:t>
            </w:r>
            <m:oMath>
              <m:r>
                <w:rPr>
                  <w:rFonts w:ascii="Cambria Math" w:hAnsi="Cambria Math" w:cs="Times New Roman"/>
                </w:rPr>
                <m: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r>
                <w:rPr>
                  <w:rFonts w:ascii="Cambria Math" w:hAnsi="Cambria Math" w:cs="Times New Roman"/>
                </w:rPr>
                <m:t>&lt;</m:t>
              </m:r>
              <m:r>
                <m:rPr>
                  <m:sty m:val="p"/>
                </m:rPr>
                <w:rPr>
                  <w:rFonts w:ascii="Cambria Math" w:hAnsi="Cambria Math" w:cs="Times New Roman"/>
                  <w:lang w:val="en-CA"/>
                </w:rPr>
                <m:t>ϕ</m:t>
              </m:r>
              <m:r>
                <w:rPr>
                  <w:rFonts w:ascii="Cambria Math" w:hAnsi="Cambria Math" w:cs="Times New Roman"/>
                </w:rPr>
                <m:t>&lt;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oMath>
          </w:p>
          <w:p w14:paraId="65D0B721" w14:textId="3A3508E4" w:rsidR="00A22D79" w:rsidRPr="005357C8" w:rsidRDefault="00EF5A43" w:rsidP="00EA707B">
            <w:pPr>
              <w:keepNext/>
              <w:spacing w:before="120"/>
              <w:rPr>
                <w:rFonts w:ascii="Times New Roman" w:hAnsi="Times New Roman" w:cs="Times New Roman"/>
              </w:rPr>
            </w:pPr>
            <w:r>
              <w:rPr>
                <w:rFonts w:ascii="Times New Roman" w:hAnsi="Times New Roman" w:cs="Times New Roman"/>
              </w:rPr>
              <w:t>f</w:t>
            </w:r>
            <w:r w:rsidR="00834767">
              <w:rPr>
                <w:rFonts w:ascii="Times New Roman" w:hAnsi="Times New Roman" w:cs="Times New Roman"/>
              </w:rPr>
              <w:t xml:space="preserve"> </w:t>
            </w:r>
            <w:r>
              <w:rPr>
                <w:rFonts w:ascii="Times New Roman" w:hAnsi="Times New Roman" w:cs="Times New Roman"/>
              </w:rPr>
              <w:t>=</w:t>
            </w:r>
            <w:r w:rsidR="00834767">
              <w:rPr>
                <w:rFonts w:ascii="Times New Roman" w:hAnsi="Times New Roman" w:cs="Times New Roman"/>
              </w:rPr>
              <w:t xml:space="preserve"> </w:t>
            </w:r>
            <w:r w:rsidR="00A22D79" w:rsidRPr="005357C8">
              <w:rPr>
                <w:rFonts w:ascii="Times New Roman" w:hAnsi="Times New Roman" w:cs="Times New Roman"/>
              </w:rPr>
              <w:t xml:space="preserve">4 </w:t>
            </w:r>
            <w:r>
              <w:rPr>
                <w:rFonts w:ascii="Times New Roman" w:hAnsi="Times New Roman" w:cs="Times New Roman"/>
                <w:i/>
              </w:rPr>
              <w:t>if</w:t>
            </w:r>
            <w:r w:rsidR="00A22D79" w:rsidRPr="005357C8">
              <w:rPr>
                <w:rFonts w:ascii="Times New Roman" w:hAnsi="Times New Roman" w:cs="Times New Roman"/>
              </w:rPr>
              <w:t xml:space="preserve"> </w:t>
            </w:r>
            <m:oMath>
              <m:r>
                <m:rPr>
                  <m:sty m:val="p"/>
                </m:rPr>
                <w:rPr>
                  <w:rFonts w:ascii="Cambria Math" w:hAnsi="Cambria Math" w:cs="Times New Roman"/>
                  <w:lang w:val="en-CA"/>
                </w:rPr>
                <m:t>ϕ</m:t>
              </m:r>
              <m:r>
                <w:rPr>
                  <w:rFonts w:ascii="Cambria Math" w:hAnsi="Cambria Math" w:cs="Times New Roman"/>
                </w:rPr>
                <m:t>&lt;-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oMath>
          </w:p>
          <w:p w14:paraId="130E6720" w14:textId="777ED8E0" w:rsidR="00A22D79" w:rsidRPr="005357C8" w:rsidRDefault="00EF5A43">
            <w:pPr>
              <w:keepNext/>
              <w:spacing w:before="120"/>
              <w:rPr>
                <w:rFonts w:ascii="Times New Roman" w:hAnsi="Times New Roman" w:cs="Times New Roman"/>
              </w:rPr>
            </w:pPr>
            <w:r>
              <w:rPr>
                <w:rFonts w:ascii="Times New Roman" w:hAnsi="Times New Roman" w:cs="Times New Roman"/>
              </w:rPr>
              <w:t>f</w:t>
            </w:r>
            <w:r w:rsidR="00834767">
              <w:rPr>
                <w:rFonts w:ascii="Times New Roman" w:hAnsi="Times New Roman" w:cs="Times New Roman"/>
              </w:rPr>
              <w:t xml:space="preserve"> </w:t>
            </w:r>
            <w:r>
              <w:rPr>
                <w:rFonts w:ascii="Times New Roman" w:hAnsi="Times New Roman" w:cs="Times New Roman"/>
              </w:rPr>
              <w:t>=</w:t>
            </w:r>
            <w:r w:rsidR="00834767">
              <w:rPr>
                <w:rFonts w:ascii="Times New Roman" w:hAnsi="Times New Roman" w:cs="Times New Roman"/>
              </w:rPr>
              <w:t xml:space="preserve"> </w:t>
            </w:r>
            <w:r w:rsidR="00A22D79" w:rsidRPr="005357C8">
              <w:rPr>
                <w:rFonts w:ascii="Times New Roman" w:hAnsi="Times New Roman" w:cs="Times New Roman"/>
              </w:rPr>
              <w:t xml:space="preserve">5 </w:t>
            </w:r>
            <w:r w:rsidR="00834767">
              <w:rPr>
                <w:rFonts w:ascii="Times New Roman" w:hAnsi="Times New Roman" w:cs="Times New Roman"/>
                <w:i/>
              </w:rPr>
              <w:t>if</w:t>
            </w:r>
            <w:r w:rsidR="00A22D79" w:rsidRPr="005357C8">
              <w:rPr>
                <w:rFonts w:ascii="Times New Roman" w:hAnsi="Times New Roman" w:cs="Times New Roman"/>
              </w:rPr>
              <w:t xml:space="preserve"> </w:t>
            </w:r>
            <m:oMath>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r>
                <w:rPr>
                  <w:rFonts w:ascii="Cambria Math" w:hAnsi="Cambria Math" w:cs="Times New Roman"/>
                </w:rPr>
                <m:t>&lt;</m:t>
              </m:r>
              <m:r>
                <m:rPr>
                  <m:sty m:val="p"/>
                </m:rPr>
                <w:rPr>
                  <w:rFonts w:ascii="Cambria Math" w:hAnsi="Cambria Math" w:cs="Times New Roman"/>
                  <w:lang w:val="en-CA"/>
                </w:rPr>
                <m:t>ϕ</m:t>
              </m:r>
            </m:oMath>
          </w:p>
        </w:tc>
      </w:tr>
      <w:tr w:rsidR="00EF5A43" w:rsidRPr="005357C8" w14:paraId="4F212D97" w14:textId="77777777" w:rsidTr="00420FB9">
        <w:trPr>
          <w:trHeight w:val="161"/>
          <w:jc w:val="center"/>
        </w:trPr>
        <w:tc>
          <w:tcPr>
            <w:tcW w:w="1596" w:type="dxa"/>
          </w:tcPr>
          <w:p w14:paraId="7B0CF433" w14:textId="350B729A" w:rsidR="00A22D79" w:rsidRPr="005357C8" w:rsidRDefault="00EF5A43" w:rsidP="00EA707B">
            <w:pPr>
              <w:keepNext/>
              <w:spacing w:before="120"/>
              <w:jc w:val="center"/>
              <w:rPr>
                <w:rFonts w:ascii="Times New Roman" w:hAnsi="Times New Roman" w:cs="Times New Roman"/>
              </w:rPr>
            </w:pPr>
            <w:r>
              <w:rPr>
                <w:rFonts w:ascii="Times New Roman" w:hAnsi="Times New Roman" w:cs="Times New Roman"/>
              </w:rPr>
              <w:t>f’=</w:t>
            </w:r>
            <w:r w:rsidR="00A22D79" w:rsidRPr="005357C8">
              <w:rPr>
                <w:rFonts w:ascii="Times New Roman" w:hAnsi="Times New Roman" w:cs="Times New Roman"/>
              </w:rPr>
              <w:t>4 or 5</w:t>
            </w:r>
          </w:p>
        </w:tc>
        <w:tc>
          <w:tcPr>
            <w:tcW w:w="3348" w:type="dxa"/>
          </w:tcPr>
          <w:p w14:paraId="3B014522" w14:textId="189D6DBE" w:rsidR="00A22D79" w:rsidRPr="005357C8" w:rsidRDefault="00834767" w:rsidP="00EA707B">
            <w:pPr>
              <w:keepNext/>
              <w:spacing w:before="120"/>
              <w:jc w:val="center"/>
              <w:rPr>
                <w:rFonts w:ascii="Times New Roman" w:hAnsi="Times New Roman" w:cs="Times New Roman"/>
              </w:rPr>
            </w:pPr>
            <w:r>
              <w:rPr>
                <w:rFonts w:ascii="Times New Roman" w:hAnsi="Times New Roman" w:cs="Times New Roman"/>
              </w:rPr>
              <w:t>X &lt; 0 and</w:t>
            </w:r>
            <w:r w:rsidR="00A22D79" w:rsidRPr="005357C8">
              <w:rPr>
                <w:rFonts w:ascii="Times New Roman" w:hAnsi="Times New Roman" w:cs="Times New Roman"/>
              </w:rPr>
              <w:t xml:space="preserve"> </w:t>
            </w:r>
            <m:oMath>
              <m:d>
                <m:dPr>
                  <m:begChr m:val="‖"/>
                  <m:endChr m:val="‖"/>
                  <m:ctrlPr>
                    <w:rPr>
                      <w:rFonts w:ascii="Cambria Math" w:hAnsi="Cambria Math" w:cs="Times New Roman"/>
                      <w:i/>
                    </w:rPr>
                  </m:ctrlPr>
                </m:dPr>
                <m:e>
                  <m:d>
                    <m:dPr>
                      <m:ctrlPr>
                        <w:rPr>
                          <w:rFonts w:ascii="Cambria Math" w:hAnsi="Cambria Math" w:cs="Times New Roman"/>
                          <w:i/>
                        </w:rPr>
                      </m:ctrlPr>
                    </m:dPr>
                    <m:e>
                      <m:r>
                        <m:rPr>
                          <m:sty m:val="p"/>
                        </m:rPr>
                        <w:rPr>
                          <w:rFonts w:ascii="Cambria Math" w:hAnsi="Cambria Math" w:cs="Times New Roman"/>
                          <w:lang w:val="en-CA"/>
                        </w:rPr>
                        <m:t>X</m:t>
                      </m:r>
                      <m:r>
                        <m:rPr>
                          <m:sty m:val="p"/>
                        </m:rPr>
                        <w:rPr>
                          <w:rFonts w:ascii="Cambria Math" w:hAnsi="Cambria Math" w:cs="Times New Roman"/>
                        </w:rPr>
                        <m:t xml:space="preserve">, </m:t>
                      </m:r>
                      <m:r>
                        <m:rPr>
                          <m:sty m:val="p"/>
                        </m:rPr>
                        <w:rPr>
                          <w:rFonts w:ascii="Cambria Math" w:hAnsi="Cambria Math" w:cs="Times New Roman"/>
                          <w:lang w:val="el-GR"/>
                        </w:rPr>
                        <m:t>Y, Z</m:t>
                      </m:r>
                    </m:e>
                  </m:d>
                  <m:r>
                    <w:rPr>
                      <w:rFonts w:ascii="Cambria Math" w:hAnsi="Cambria Math" w:cs="Times New Roman"/>
                    </w:rPr>
                    <m:t>- P</m:t>
                  </m:r>
                </m:e>
              </m:d>
              <m:r>
                <w:rPr>
                  <w:rFonts w:ascii="Cambria Math" w:hAnsi="Cambria Math" w:cs="Times New Roman"/>
                </w:rPr>
                <m:t>&gt;T</m:t>
              </m:r>
            </m:oMath>
            <w:r w:rsidR="00A22D79" w:rsidRPr="005357C8">
              <w:rPr>
                <w:rFonts w:ascii="Times New Roman" w:hAnsi="Times New Roman" w:cs="Times New Roman"/>
              </w:rPr>
              <w:t>, where</w:t>
            </w:r>
          </w:p>
          <w:p w14:paraId="3AC605E3" w14:textId="7DBA75BA" w:rsidR="00A22D79" w:rsidRPr="005357C8" w:rsidRDefault="00A22D79" w:rsidP="00EA707B">
            <w:pPr>
              <w:keepNext/>
              <w:spacing w:before="120"/>
              <w:jc w:val="center"/>
              <w:rPr>
                <w:rFonts w:ascii="Times New Roman" w:hAnsi="Times New Roman" w:cs="Times New Roman"/>
              </w:rPr>
            </w:pPr>
            <m:oMath>
              <m:r>
                <w:rPr>
                  <w:rFonts w:ascii="Cambria Math" w:hAnsi="Cambria Math" w:cs="Times New Roman"/>
                </w:rPr>
                <m:t xml:space="preserve">P= </m:t>
              </m:r>
              <m:d>
                <m:dPr>
                  <m:ctrlPr>
                    <w:rPr>
                      <w:rFonts w:ascii="Cambria Math" w:hAnsi="Cambria Math" w:cs="Times New Roman"/>
                      <w:i/>
                    </w:rPr>
                  </m:ctrlPr>
                </m:dPr>
                <m:e>
                  <m:r>
                    <m:rPr>
                      <m:sty m:val="p"/>
                    </m:rPr>
                    <w:rPr>
                      <w:rFonts w:ascii="Cambria Math" w:hAnsi="Cambria Math" w:cs="Times New Roman"/>
                      <w:lang w:val="en-CA"/>
                    </w:rPr>
                    <m:t>0</m:t>
                  </m:r>
                  <m:r>
                    <m:rPr>
                      <m:sty m:val="p"/>
                    </m:rPr>
                    <w:rPr>
                      <w:rFonts w:ascii="Cambria Math" w:hAnsi="Cambria Math" w:cs="Times New Roman"/>
                    </w:rPr>
                    <m:t xml:space="preserve">, </m:t>
                  </m:r>
                  <m:r>
                    <m:rPr>
                      <m:sty m:val="p"/>
                    </m:rPr>
                    <w:rPr>
                      <w:rFonts w:ascii="Cambria Math" w:hAnsi="Cambria Math" w:cs="Times New Roman"/>
                      <w:lang w:val="el-GR"/>
                    </w:rPr>
                    <m:t>0, 1</m:t>
                  </m:r>
                </m:e>
              </m:d>
            </m:oMath>
            <w:r w:rsidRPr="005357C8">
              <w:rPr>
                <w:rFonts w:ascii="Times New Roman" w:hAnsi="Times New Roman" w:cs="Times New Roman"/>
              </w:rPr>
              <w:t xml:space="preserve"> </w:t>
            </w:r>
            <w:r w:rsidR="00834767">
              <w:rPr>
                <w:rFonts w:ascii="Times New Roman" w:hAnsi="Times New Roman" w:cs="Times New Roman"/>
              </w:rPr>
              <w:t>if</w:t>
            </w:r>
            <w:r w:rsidRPr="005357C8">
              <w:rPr>
                <w:rFonts w:ascii="Times New Roman" w:hAnsi="Times New Roman" w:cs="Times New Roman"/>
              </w:rPr>
              <w:t xml:space="preserve"> f</w:t>
            </w:r>
            <w:r w:rsidR="00834767">
              <w:rPr>
                <w:rFonts w:ascii="Times New Roman" w:hAnsi="Times New Roman" w:cs="Times New Roman"/>
              </w:rPr>
              <w:t>’</w:t>
            </w:r>
            <w:r w:rsidRPr="005357C8">
              <w:rPr>
                <w:rFonts w:ascii="Times New Roman" w:hAnsi="Times New Roman" w:cs="Times New Roman"/>
              </w:rPr>
              <w:t xml:space="preserve"> </w:t>
            </w:r>
            <w:r w:rsidR="00834767">
              <w:rPr>
                <w:rFonts w:ascii="Times New Roman" w:hAnsi="Times New Roman" w:cs="Times New Roman"/>
              </w:rPr>
              <w:t>=</w:t>
            </w:r>
            <w:r w:rsidRPr="005357C8">
              <w:rPr>
                <w:rFonts w:ascii="Times New Roman" w:hAnsi="Times New Roman" w:cs="Times New Roman"/>
              </w:rPr>
              <w:t xml:space="preserve"> 4</w:t>
            </w:r>
          </w:p>
          <w:p w14:paraId="59DCBBD1" w14:textId="7D34CB51" w:rsidR="00A22D79" w:rsidRPr="005357C8" w:rsidRDefault="00A22D79">
            <w:pPr>
              <w:keepNext/>
              <w:spacing w:before="120"/>
              <w:jc w:val="center"/>
              <w:rPr>
                <w:rFonts w:ascii="Times New Roman" w:hAnsi="Times New Roman" w:cs="Times New Roman"/>
              </w:rPr>
            </w:pPr>
            <m:oMath>
              <m:r>
                <w:rPr>
                  <w:rFonts w:ascii="Cambria Math" w:hAnsi="Cambria Math" w:cs="Times New Roman"/>
                </w:rPr>
                <m:t xml:space="preserve">P= </m:t>
              </m:r>
              <m:d>
                <m:dPr>
                  <m:ctrlPr>
                    <w:rPr>
                      <w:rFonts w:ascii="Cambria Math" w:hAnsi="Cambria Math" w:cs="Times New Roman"/>
                      <w:i/>
                    </w:rPr>
                  </m:ctrlPr>
                </m:dPr>
                <m:e>
                  <m:r>
                    <m:rPr>
                      <m:sty m:val="p"/>
                    </m:rPr>
                    <w:rPr>
                      <w:rFonts w:ascii="Cambria Math" w:hAnsi="Cambria Math" w:cs="Times New Roman"/>
                      <w:lang w:val="en-CA"/>
                    </w:rPr>
                    <m:t>0</m:t>
                  </m:r>
                  <m:r>
                    <m:rPr>
                      <m:sty m:val="p"/>
                    </m:rPr>
                    <w:rPr>
                      <w:rFonts w:ascii="Cambria Math" w:hAnsi="Cambria Math" w:cs="Times New Roman"/>
                    </w:rPr>
                    <m:t xml:space="preserve">, </m:t>
                  </m:r>
                  <m:r>
                    <m:rPr>
                      <m:sty m:val="p"/>
                    </m:rPr>
                    <w:rPr>
                      <w:rFonts w:ascii="Cambria Math" w:hAnsi="Cambria Math" w:cs="Times New Roman"/>
                      <w:lang w:val="el-GR"/>
                    </w:rPr>
                    <m:t>0, -1</m:t>
                  </m:r>
                </m:e>
              </m:d>
            </m:oMath>
            <w:r w:rsidRPr="005357C8">
              <w:rPr>
                <w:rFonts w:ascii="Times New Roman" w:hAnsi="Times New Roman" w:cs="Times New Roman"/>
              </w:rPr>
              <w:t xml:space="preserve"> </w:t>
            </w:r>
            <w:r w:rsidR="00834767">
              <w:rPr>
                <w:rFonts w:ascii="Times New Roman" w:hAnsi="Times New Roman" w:cs="Times New Roman"/>
              </w:rPr>
              <w:t>if</w:t>
            </w:r>
            <w:r w:rsidRPr="005357C8">
              <w:rPr>
                <w:rFonts w:ascii="Times New Roman" w:hAnsi="Times New Roman" w:cs="Times New Roman"/>
              </w:rPr>
              <w:t xml:space="preserve"> f</w:t>
            </w:r>
            <w:r w:rsidR="00834767">
              <w:rPr>
                <w:rFonts w:ascii="Times New Roman" w:hAnsi="Times New Roman" w:cs="Times New Roman"/>
              </w:rPr>
              <w:t>’ =</w:t>
            </w:r>
            <w:r w:rsidRPr="005357C8">
              <w:rPr>
                <w:rFonts w:ascii="Times New Roman" w:hAnsi="Times New Roman" w:cs="Times New Roman"/>
              </w:rPr>
              <w:t xml:space="preserve"> 5</w:t>
            </w:r>
          </w:p>
        </w:tc>
        <w:tc>
          <w:tcPr>
            <w:tcW w:w="3144" w:type="dxa"/>
          </w:tcPr>
          <w:p w14:paraId="041E1F6A" w14:textId="0B7DBEF2" w:rsidR="00A22D79" w:rsidRPr="004A0632" w:rsidRDefault="00834767" w:rsidP="00EA707B">
            <w:pPr>
              <w:keepNext/>
              <w:spacing w:before="120"/>
              <w:rPr>
                <w:rFonts w:ascii="Times New Roman" w:hAnsi="Times New Roman" w:cs="Times New Roman"/>
              </w:rPr>
            </w:pPr>
            <w:r>
              <w:rPr>
                <w:rFonts w:ascii="Times New Roman" w:hAnsi="Times New Roman" w:cs="Times New Roman"/>
              </w:rPr>
              <w:t xml:space="preserve">f = </w:t>
            </w:r>
            <w:r w:rsidR="00A22D79" w:rsidRPr="004A0632">
              <w:rPr>
                <w:rFonts w:ascii="Times New Roman" w:hAnsi="Times New Roman" w:cs="Times New Roman"/>
              </w:rPr>
              <w:t xml:space="preserve">1 </w:t>
            </w:r>
            <w:r>
              <w:rPr>
                <w:rFonts w:ascii="Times New Roman" w:hAnsi="Times New Roman" w:cs="Times New Roman"/>
                <w:i/>
              </w:rPr>
              <w:t>if</w:t>
            </w:r>
            <w:r w:rsidR="00A22D79" w:rsidRPr="004A0632">
              <w:rPr>
                <w:rFonts w:ascii="Times New Roman" w:hAnsi="Times New Roman" w:cs="Times New Roman"/>
              </w:rPr>
              <w:t xml:space="preserve"> </w:t>
            </w:r>
            <m:oMath>
              <m:r>
                <m:rPr>
                  <m:sty m:val="p"/>
                </m:rPr>
                <w:rPr>
                  <w:rFonts w:ascii="Cambria Math" w:hAnsi="Cambria Math" w:cs="Times New Roman"/>
                  <w:lang w:val="el-GR"/>
                </w:rPr>
                <m:t>θ&lt;0</m:t>
              </m:r>
            </m:oMath>
            <w:r w:rsidR="00A22D79" w:rsidRPr="004A0632">
              <w:rPr>
                <w:rFonts w:ascii="Times New Roman" w:hAnsi="Times New Roman" w:cs="Times New Roman"/>
                <w:lang w:val="el-GR"/>
              </w:rPr>
              <w:t xml:space="preserve"> and </w:t>
            </w:r>
            <m:oMath>
              <m:sSup>
                <m:sSupPr>
                  <m:ctrlPr>
                    <w:rPr>
                      <w:rFonts w:ascii="Cambria Math" w:hAnsi="Cambria Math" w:cs="Times New Roman"/>
                      <w:lang w:val="el-GR"/>
                    </w:rPr>
                  </m:ctrlPr>
                </m:sSupPr>
                <m:e>
                  <m:r>
                    <m:rPr>
                      <m:sty m:val="p"/>
                    </m:rPr>
                    <w:rPr>
                      <w:rFonts w:ascii="Cambria Math" w:hAnsi="Cambria Math" w:cs="Times New Roman"/>
                      <w:lang w:val="en-CA"/>
                    </w:rPr>
                    <m:t>ϕ</m:t>
                  </m:r>
                  <m:ctrlPr>
                    <w:rPr>
                      <w:rFonts w:ascii="Cambria Math" w:hAnsi="Cambria Math" w:cs="Times New Roman"/>
                      <w:lang w:val="en-CA"/>
                    </w:rPr>
                  </m:ctrlPr>
                </m:e>
                <m:sup>
                  <m:r>
                    <m:rPr>
                      <m:sty m:val="p"/>
                    </m:rPr>
                    <w:rPr>
                      <w:rFonts w:ascii="Cambria Math" w:hAnsi="Cambria Math" w:cs="Times New Roman"/>
                      <w:lang w:val="el-GR"/>
                    </w:rPr>
                    <m:t>'</m:t>
                  </m:r>
                </m:sup>
              </m:sSup>
              <m:r>
                <w:rPr>
                  <w:rFonts w:ascii="Cambria Math" w:hAnsi="Cambria Math" w:cs="Times New Roman"/>
                  <w:lang w:val="el-GR"/>
                </w:rPr>
                <m: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oMath>
            <w:r w:rsidR="00A22D79" w:rsidRPr="004A0632">
              <w:rPr>
                <w:rFonts w:ascii="Times New Roman" w:hAnsi="Times New Roman" w:cs="Times New Roman"/>
              </w:rPr>
              <w:t xml:space="preserve"> or</w:t>
            </w:r>
          </w:p>
          <w:p w14:paraId="12A7DADC" w14:textId="013F700C" w:rsidR="00A22D79" w:rsidRPr="004A0632" w:rsidRDefault="00A22D79" w:rsidP="00EA707B">
            <w:pPr>
              <w:keepNext/>
              <w:spacing w:before="120"/>
              <w:rPr>
                <w:rFonts w:ascii="Times New Roman" w:hAnsi="Times New Roman" w:cs="Times New Roman"/>
              </w:rPr>
            </w:pPr>
            <w:r w:rsidRPr="004A0632">
              <w:rPr>
                <w:rFonts w:ascii="Times New Roman" w:hAnsi="Times New Roman" w:cs="Times New Roman"/>
                <w:lang w:val="el-GR"/>
              </w:rPr>
              <w:t xml:space="preserve">    </w:t>
            </w:r>
            <w:r w:rsidR="00834767">
              <w:rPr>
                <w:rFonts w:ascii="Times New Roman" w:hAnsi="Times New Roman" w:cs="Times New Roman"/>
              </w:rPr>
              <w:t xml:space="preserve"> </w:t>
            </w:r>
            <w:r w:rsidRPr="004A0632">
              <w:rPr>
                <w:rFonts w:ascii="Times New Roman" w:hAnsi="Times New Roman" w:cs="Times New Roman"/>
                <w:lang w:val="el-GR"/>
              </w:rPr>
              <w:t xml:space="preserve"> </w:t>
            </w:r>
            <m:oMath>
              <m:r>
                <m:rPr>
                  <m:sty m:val="p"/>
                </m:rPr>
                <w:rPr>
                  <w:rFonts w:ascii="Cambria Math" w:hAnsi="Cambria Math" w:cs="Times New Roman"/>
                  <w:lang w:val="el-GR"/>
                </w:rPr>
                <m:t>θ&gt;0</m:t>
              </m:r>
            </m:oMath>
            <w:r w:rsidRPr="004A0632">
              <w:rPr>
                <w:rFonts w:ascii="Times New Roman" w:hAnsi="Times New Roman" w:cs="Times New Roman"/>
                <w:lang w:val="el-GR"/>
              </w:rPr>
              <w:t xml:space="preserve"> and </w:t>
            </w:r>
            <m:oMath>
              <m:sSup>
                <m:sSupPr>
                  <m:ctrlPr>
                    <w:rPr>
                      <w:rFonts w:ascii="Cambria Math" w:hAnsi="Cambria Math" w:cs="Times New Roman"/>
                      <w:lang w:val="el-GR"/>
                    </w:rPr>
                  </m:ctrlPr>
                </m:sSupPr>
                <m:e>
                  <m:r>
                    <m:rPr>
                      <m:sty m:val="p"/>
                    </m:rPr>
                    <w:rPr>
                      <w:rFonts w:ascii="Cambria Math" w:hAnsi="Cambria Math" w:cs="Times New Roman"/>
                      <w:lang w:val="en-CA"/>
                    </w:rPr>
                    <m:t>ϕ</m:t>
                  </m:r>
                  <m:ctrlPr>
                    <w:rPr>
                      <w:rFonts w:ascii="Cambria Math" w:hAnsi="Cambria Math" w:cs="Times New Roman"/>
                      <w:lang w:val="en-CA"/>
                    </w:rPr>
                  </m:ctrlPr>
                </m:e>
                <m:sup>
                  <m:r>
                    <m:rPr>
                      <m:sty m:val="p"/>
                    </m:rPr>
                    <w:rPr>
                      <w:rFonts w:ascii="Cambria Math" w:hAnsi="Cambria Math" w:cs="Times New Roman"/>
                      <w:lang w:val="el-GR"/>
                    </w:rPr>
                    <m:t>'</m:t>
                  </m:r>
                </m:sup>
              </m:sSup>
              <m:r>
                <w:rPr>
                  <w:rFonts w:ascii="Cambria Math" w:hAnsi="Cambria Math" w:cs="Times New Roman"/>
                  <w:lang w:val="el-GR"/>
                </w:rPr>
                <m: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oMath>
          </w:p>
          <w:p w14:paraId="4C83E9FC" w14:textId="4C1A23B6" w:rsidR="00A22D79" w:rsidRDefault="00834767" w:rsidP="00EA707B">
            <w:pPr>
              <w:keepNext/>
              <w:spacing w:before="120"/>
              <w:rPr>
                <w:rFonts w:ascii="Times New Roman" w:hAnsi="Times New Roman" w:cs="Times New Roman"/>
                <w:lang w:val="el-GR"/>
              </w:rPr>
            </w:pPr>
            <w:r>
              <w:rPr>
                <w:rFonts w:ascii="Times New Roman" w:hAnsi="Times New Roman" w:cs="Times New Roman"/>
              </w:rPr>
              <w:t xml:space="preserve">f = </w:t>
            </w:r>
            <w:r w:rsidR="00A22D79" w:rsidRPr="00965297">
              <w:rPr>
                <w:rFonts w:ascii="Times New Roman" w:hAnsi="Times New Roman" w:cs="Times New Roman"/>
              </w:rPr>
              <w:t xml:space="preserve">2 </w:t>
            </w:r>
            <w:r>
              <w:rPr>
                <w:rFonts w:ascii="Times New Roman" w:hAnsi="Times New Roman" w:cs="Times New Roman"/>
                <w:i/>
              </w:rPr>
              <w:t>if</w:t>
            </w:r>
            <w:r w:rsidR="00A22D79" w:rsidRPr="00965297">
              <w:rPr>
                <w:rFonts w:ascii="Times New Roman" w:hAnsi="Times New Roman" w:cs="Times New Roman"/>
              </w:rPr>
              <w:t xml:space="preserve"> </w:t>
            </w:r>
            <m:oMath>
              <m:r>
                <m:rPr>
                  <m:sty m:val="p"/>
                </m:rPr>
                <w:rPr>
                  <w:rFonts w:ascii="Cambria Math" w:hAnsi="Cambria Math" w:cs="Times New Roman"/>
                  <w:lang w:val="el-GR"/>
                </w:rPr>
                <m:t>θ&gt;0</m:t>
              </m:r>
            </m:oMath>
            <w:r w:rsidR="00A22D79" w:rsidRPr="00965297">
              <w:rPr>
                <w:rFonts w:ascii="Times New Roman" w:hAnsi="Times New Roman" w:cs="Times New Roman"/>
                <w:lang w:val="el-GR"/>
              </w:rPr>
              <w:t xml:space="preserve"> and </w:t>
            </w:r>
            <m:oMath>
              <m:sSup>
                <m:sSupPr>
                  <m:ctrlPr>
                    <w:rPr>
                      <w:rFonts w:ascii="Cambria Math" w:hAnsi="Cambria Math" w:cs="Times New Roman"/>
                      <w:lang w:val="el-GR"/>
                    </w:rPr>
                  </m:ctrlPr>
                </m:sSupPr>
                <m:e>
                  <m:r>
                    <m:rPr>
                      <m:sty m:val="p"/>
                    </m:rPr>
                    <w:rPr>
                      <w:rFonts w:ascii="Cambria Math" w:hAnsi="Cambria Math" w:cs="Times New Roman"/>
                      <w:lang w:val="en-CA"/>
                    </w:rPr>
                    <m:t>ϕ</m:t>
                  </m:r>
                  <m:ctrlPr>
                    <w:rPr>
                      <w:rFonts w:ascii="Cambria Math" w:hAnsi="Cambria Math" w:cs="Times New Roman"/>
                      <w:lang w:val="en-CA"/>
                    </w:rPr>
                  </m:ctrlPr>
                </m:e>
                <m:sup>
                  <m:r>
                    <m:rPr>
                      <m:sty m:val="p"/>
                    </m:rPr>
                    <w:rPr>
                      <w:rFonts w:ascii="Cambria Math" w:hAnsi="Cambria Math" w:cs="Times New Roman"/>
                      <w:lang w:val="el-GR"/>
                    </w:rPr>
                    <m:t>'</m:t>
                  </m:r>
                </m:sup>
              </m:sSup>
              <m:r>
                <w:rPr>
                  <w:rFonts w:ascii="Cambria Math" w:hAnsi="Cambria Math" w:cs="Times New Roman"/>
                  <w:lang w:val="el-GR"/>
                </w:rPr>
                <m:t>&gt;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r>
                <w:rPr>
                  <w:rFonts w:ascii="Cambria Math" w:hAnsi="Cambria Math" w:cs="Times New Roman"/>
                  <w:lang w:val="el-GR"/>
                </w:rPr>
                <m:t xml:space="preserve"> </m:t>
              </m:r>
            </m:oMath>
          </w:p>
          <w:p w14:paraId="7BB44DFF" w14:textId="6D672884" w:rsidR="00A22D79" w:rsidRPr="005357C8" w:rsidRDefault="00834767">
            <w:pPr>
              <w:keepNext/>
              <w:spacing w:before="120"/>
              <w:rPr>
                <w:rFonts w:ascii="Times New Roman" w:hAnsi="Times New Roman" w:cs="Times New Roman"/>
              </w:rPr>
            </w:pPr>
            <w:r>
              <w:rPr>
                <w:rFonts w:ascii="Times New Roman" w:hAnsi="Times New Roman" w:cs="Times New Roman"/>
              </w:rPr>
              <w:t xml:space="preserve">f = </w:t>
            </w:r>
            <w:r w:rsidR="00A22D79" w:rsidRPr="005357C8">
              <w:rPr>
                <w:rFonts w:ascii="Times New Roman" w:hAnsi="Times New Roman" w:cs="Times New Roman"/>
              </w:rPr>
              <w:t xml:space="preserve">3 </w:t>
            </w:r>
            <w:r>
              <w:rPr>
                <w:rFonts w:ascii="Times New Roman" w:hAnsi="Times New Roman" w:cs="Times New Roman"/>
                <w:i/>
              </w:rPr>
              <w:t>if</w:t>
            </w:r>
            <w:r w:rsidR="00A22D79" w:rsidRPr="005357C8">
              <w:rPr>
                <w:rFonts w:ascii="Times New Roman" w:hAnsi="Times New Roman" w:cs="Times New Roman"/>
              </w:rPr>
              <w:t xml:space="preserve"> </w:t>
            </w:r>
            <m:oMath>
              <m:r>
                <m:rPr>
                  <m:sty m:val="p"/>
                </m:rPr>
                <w:rPr>
                  <w:rFonts w:ascii="Cambria Math" w:hAnsi="Cambria Math" w:cs="Times New Roman"/>
                  <w:lang w:val="el-GR"/>
                </w:rPr>
                <m:t>θ&lt;0</m:t>
              </m:r>
            </m:oMath>
            <w:r w:rsidR="00A22D79" w:rsidRPr="005357C8">
              <w:rPr>
                <w:rFonts w:ascii="Times New Roman" w:hAnsi="Times New Roman" w:cs="Times New Roman"/>
                <w:lang w:val="el-GR"/>
              </w:rPr>
              <w:t xml:space="preserve"> and </w:t>
            </w:r>
            <m:oMath>
              <m:sSup>
                <m:sSupPr>
                  <m:ctrlPr>
                    <w:rPr>
                      <w:rFonts w:ascii="Cambria Math" w:hAnsi="Cambria Math" w:cs="Times New Roman"/>
                      <w:lang w:val="el-GR"/>
                    </w:rPr>
                  </m:ctrlPr>
                </m:sSupPr>
                <m:e>
                  <m:r>
                    <m:rPr>
                      <m:sty m:val="p"/>
                    </m:rPr>
                    <w:rPr>
                      <w:rFonts w:ascii="Cambria Math" w:hAnsi="Cambria Math" w:cs="Times New Roman"/>
                      <w:lang w:val="en-CA"/>
                    </w:rPr>
                    <m:t>ϕ</m:t>
                  </m:r>
                  <m:ctrlPr>
                    <w:rPr>
                      <w:rFonts w:ascii="Cambria Math" w:hAnsi="Cambria Math" w:cs="Times New Roman"/>
                      <w:lang w:val="en-CA"/>
                    </w:rPr>
                  </m:ctrlPr>
                </m:e>
                <m:sup>
                  <m:r>
                    <m:rPr>
                      <m:sty m:val="p"/>
                    </m:rPr>
                    <w:rPr>
                      <w:rFonts w:ascii="Cambria Math" w:hAnsi="Cambria Math" w:cs="Times New Roman"/>
                      <w:lang w:val="el-GR"/>
                    </w:rPr>
                    <m:t>'</m:t>
                  </m:r>
                </m:sup>
              </m:sSup>
              <m:r>
                <w:rPr>
                  <w:rFonts w:ascii="Cambria Math" w:hAnsi="Cambria Math" w:cs="Times New Roman"/>
                  <w:lang w:val="el-GR"/>
                </w:rPr>
                <m:t>&lt;-</m:t>
              </m:r>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r>
                <w:rPr>
                  <w:rFonts w:ascii="Cambria Math" w:hAnsi="Cambria Math" w:cs="Times New Roman"/>
                  <w:lang w:val="el-GR"/>
                </w:rPr>
                <m:t xml:space="preserve"> </m:t>
              </m:r>
            </m:oMath>
          </w:p>
        </w:tc>
      </w:tr>
    </w:tbl>
    <w:p w14:paraId="11256918" w14:textId="129E6F2D" w:rsidR="00A22D79" w:rsidRDefault="00EA707B" w:rsidP="00420FB9">
      <w:r>
        <w:t xml:space="preserve">In </w:t>
      </w:r>
      <w:r w:rsidRPr="005357C8">
        <w:fldChar w:fldCharType="begin"/>
      </w:r>
      <w:r w:rsidRPr="005357C8">
        <w:instrText xml:space="preserve"> REF _Ref480976912 \h  \* MERGEFORMAT </w:instrText>
      </w:r>
      <w:r w:rsidRPr="005357C8">
        <w:fldChar w:fldCharType="separate"/>
      </w:r>
      <w:r w:rsidR="00521C3D" w:rsidRPr="00116085">
        <w:t>Table 10</w:t>
      </w:r>
      <w:r w:rsidRPr="005357C8">
        <w:fldChar w:fldCharType="end"/>
      </w:r>
      <w:r>
        <w:t xml:space="preserve">, the value of T is </w:t>
      </w:r>
      <w:r w:rsidR="005C3F27">
        <w:t xml:space="preserve">a </w:t>
      </w:r>
      <w:r>
        <w:t>pre-determined constant set to 0.</w:t>
      </w:r>
      <w:r w:rsidRPr="00F1534B">
        <w:t>5</w:t>
      </w:r>
      <w:r w:rsidR="007318B5">
        <w:t>9</w:t>
      </w:r>
      <w:r>
        <w:t xml:space="preserve">. </w:t>
      </w:r>
      <m:oMath>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lang w:val="en-CA"/>
                  </w:rPr>
                  <m:t>X</m:t>
                </m:r>
                <m:r>
                  <m:rPr>
                    <m:sty m:val="p"/>
                  </m:rPr>
                  <w:rPr>
                    <w:rFonts w:ascii="Cambria Math" w:hAnsi="Cambria Math" w:cs="Arial"/>
                    <w:szCs w:val="22"/>
                  </w:rPr>
                  <m:t xml:space="preserve">, </m:t>
                </m:r>
                <m:r>
                  <m:rPr>
                    <m:sty m:val="p"/>
                  </m:rPr>
                  <w:rPr>
                    <w:rFonts w:ascii="Cambria Math" w:hAnsi="Cambria Math"/>
                    <w:szCs w:val="22"/>
                    <w:lang w:val="el-GR"/>
                  </w:rPr>
                  <m:t>Y, Z</m:t>
                </m:r>
              </m:e>
            </m:d>
            <m:r>
              <w:rPr>
                <w:rFonts w:ascii="Cambria Math" w:hAnsi="Cambria Math"/>
              </w:rPr>
              <m:t>-P</m:t>
            </m:r>
          </m:e>
        </m:d>
      </m:oMath>
      <w:r>
        <w:t xml:space="preserve"> </w:t>
      </w:r>
      <w:proofErr w:type="gramStart"/>
      <w:r>
        <w:t>computes</w:t>
      </w:r>
      <w:proofErr w:type="gramEnd"/>
      <w:r>
        <w:t xml:space="preserve"> the </w:t>
      </w:r>
      <w:r w:rsidR="008C6785">
        <w:t xml:space="preserve">squared </w:t>
      </w:r>
      <w:r>
        <w:t xml:space="preserve">distance between </w:t>
      </w:r>
      <w:r w:rsidR="008C6785">
        <w:t xml:space="preserve">(X, Y, Z) and P. Denote P as </w:t>
      </w:r>
      <m:oMath>
        <m:d>
          <m:dPr>
            <m:ctrlPr>
              <w:rPr>
                <w:rFonts w:ascii="Cambria Math" w:hAnsi="Cambria Math"/>
                <w:i/>
              </w:rPr>
            </m:ctrlPr>
          </m:dPr>
          <m:e>
            <m:r>
              <m:rPr>
                <m:sty m:val="p"/>
              </m:rPr>
              <w:rPr>
                <w:rFonts w:ascii="Cambria Math" w:hAnsi="Cambria Math"/>
                <w:lang w:val="en-CA"/>
              </w:rPr>
              <m:t>X'</m:t>
            </m:r>
            <m:r>
              <m:rPr>
                <m:sty m:val="p"/>
              </m:rPr>
              <w:rPr>
                <w:rFonts w:ascii="Cambria Math" w:hAnsi="Cambria Math" w:cs="Arial"/>
                <w:szCs w:val="22"/>
              </w:rPr>
              <m:t xml:space="preserve">, </m:t>
            </m:r>
            <m:r>
              <m:rPr>
                <m:sty m:val="p"/>
              </m:rPr>
              <w:rPr>
                <w:rFonts w:ascii="Cambria Math" w:hAnsi="Cambria Math"/>
                <w:szCs w:val="22"/>
                <w:lang w:val="el-GR"/>
              </w:rPr>
              <m:t>Y', Z'</m:t>
            </m:r>
          </m:e>
        </m:d>
      </m:oMath>
      <w:r w:rsidR="008C6785">
        <w:t xml:space="preserve">, </w:t>
      </w:r>
      <m:oMath>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lang w:val="en-CA"/>
                  </w:rPr>
                  <m:t>X</m:t>
                </m:r>
                <m:r>
                  <m:rPr>
                    <m:sty m:val="p"/>
                  </m:rPr>
                  <w:rPr>
                    <w:rFonts w:ascii="Cambria Math" w:hAnsi="Cambria Math" w:cs="Arial"/>
                    <w:szCs w:val="22"/>
                  </w:rPr>
                  <m:t xml:space="preserve">, </m:t>
                </m:r>
                <m:r>
                  <m:rPr>
                    <m:sty m:val="p"/>
                  </m:rPr>
                  <w:rPr>
                    <w:rFonts w:ascii="Cambria Math" w:hAnsi="Cambria Math"/>
                    <w:szCs w:val="22"/>
                    <w:lang w:val="el-GR"/>
                  </w:rPr>
                  <m:t>Y, Z</m:t>
                </m:r>
              </m:e>
            </m:d>
            <m:r>
              <w:rPr>
                <w:rFonts w:ascii="Cambria Math" w:hAnsi="Cambria Math"/>
              </w:rPr>
              <m:t>-P</m:t>
            </m:r>
          </m:e>
        </m:d>
        <m:r>
          <w:rPr>
            <w:rFonts w:ascii="Cambria Math" w:hAnsi="Cambria Math"/>
          </w:rPr>
          <m:t>=</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lang w:val="en-CA"/>
                  </w:rPr>
                  <m:t>X</m:t>
                </m:r>
                <m:r>
                  <m:rPr>
                    <m:sty m:val="p"/>
                  </m:rPr>
                  <w:rPr>
                    <w:rFonts w:ascii="Cambria Math" w:hAnsi="Cambria Math" w:cs="Arial"/>
                    <w:szCs w:val="22"/>
                  </w:rPr>
                  <m:t xml:space="preserve">, </m:t>
                </m:r>
                <m:r>
                  <m:rPr>
                    <m:sty m:val="p"/>
                  </m:rPr>
                  <w:rPr>
                    <w:rFonts w:ascii="Cambria Math" w:hAnsi="Cambria Math"/>
                    <w:szCs w:val="22"/>
                    <w:lang w:val="el-GR"/>
                  </w:rPr>
                  <m:t>Y, Z</m:t>
                </m:r>
              </m:e>
            </m:d>
            <m:r>
              <w:rPr>
                <w:rFonts w:ascii="Cambria Math" w:hAnsi="Cambria Math"/>
              </w:rPr>
              <m:t xml:space="preserve">- </m:t>
            </m:r>
            <m:d>
              <m:dPr>
                <m:ctrlPr>
                  <w:rPr>
                    <w:rFonts w:ascii="Cambria Math" w:hAnsi="Cambria Math"/>
                    <w:i/>
                  </w:rPr>
                </m:ctrlPr>
              </m:dPr>
              <m:e>
                <m:r>
                  <m:rPr>
                    <m:sty m:val="p"/>
                  </m:rPr>
                  <w:rPr>
                    <w:rFonts w:ascii="Cambria Math" w:hAnsi="Cambria Math"/>
                    <w:lang w:val="en-CA"/>
                  </w:rPr>
                  <m:t>X'</m:t>
                </m:r>
                <m:r>
                  <m:rPr>
                    <m:sty m:val="p"/>
                  </m:rPr>
                  <w:rPr>
                    <w:rFonts w:ascii="Cambria Math" w:hAnsi="Cambria Math" w:cs="Arial"/>
                    <w:szCs w:val="22"/>
                  </w:rPr>
                  <m:t xml:space="preserve">, </m:t>
                </m:r>
                <m:r>
                  <m:rPr>
                    <m:sty m:val="p"/>
                  </m:rPr>
                  <w:rPr>
                    <w:rFonts w:ascii="Cambria Math" w:hAnsi="Cambria Math"/>
                    <w:szCs w:val="22"/>
                    <w:lang w:val="el-GR"/>
                  </w:rPr>
                  <m:t>Y', Z'</m:t>
                </m:r>
              </m:e>
            </m:d>
          </m:e>
        </m:d>
        <m:r>
          <w:rPr>
            <w:rFonts w:ascii="Cambria Math" w:hAnsi="Cambria Math"/>
          </w:rPr>
          <m:t>=</m:t>
        </m:r>
        <m:sSup>
          <m:sSupPr>
            <m:ctrlPr>
              <w:rPr>
                <w:rFonts w:ascii="Cambria Math" w:hAnsi="Cambria Math"/>
                <w:i/>
              </w:rPr>
            </m:ctrlPr>
          </m:sSupPr>
          <m:e>
            <m:r>
              <w:rPr>
                <w:rFonts w:ascii="Cambria Math" w:hAnsi="Cambria Math"/>
              </w:rPr>
              <m:t>(X-X')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(Y-Y')</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(Z-Z')</m:t>
            </m:r>
          </m:e>
          <m:sup>
            <m:r>
              <w:rPr>
                <w:rFonts w:ascii="Cambria Math" w:hAnsi="Cambria Math"/>
              </w:rPr>
              <m:t>2</m:t>
            </m:r>
          </m:sup>
        </m:sSup>
      </m:oMath>
      <w:r w:rsidR="008C6785">
        <w:t>.</w:t>
      </w:r>
      <w:r w:rsidR="00F2596F">
        <w:t xml:space="preserve"> The value of </w:t>
      </w:r>
      <m:oMath>
        <m:sSup>
          <m:sSupPr>
            <m:ctrlPr>
              <w:rPr>
                <w:rFonts w:ascii="Cambria Math" w:hAnsi="Cambria Math"/>
                <w:lang w:val="el-GR"/>
              </w:rPr>
            </m:ctrlPr>
          </m:sSupPr>
          <m:e>
            <m:r>
              <m:rPr>
                <m:sty m:val="p"/>
              </m:rPr>
              <w:rPr>
                <w:rFonts w:ascii="Cambria Math" w:hAnsi="Cambria Math"/>
                <w:lang w:val="en-CA"/>
              </w:rPr>
              <m:t>ϕ</m:t>
            </m:r>
            <m:ctrlPr>
              <w:rPr>
                <w:rFonts w:ascii="Cambria Math" w:hAnsi="Cambria Math"/>
                <w:lang w:val="en-CA"/>
              </w:rPr>
            </m:ctrlPr>
          </m:e>
          <m:sup>
            <m:r>
              <m:rPr>
                <m:sty m:val="p"/>
              </m:rPr>
              <w:rPr>
                <w:rFonts w:ascii="Cambria Math" w:hAnsi="Cambria Math"/>
                <w:lang w:val="el-GR"/>
              </w:rPr>
              <m:t>'</m:t>
            </m:r>
          </m:sup>
        </m:sSup>
      </m:oMath>
      <w:r w:rsidR="00F2596F">
        <w:t xml:space="preserve"> is derived from </w:t>
      </w:r>
      <m:oMath>
        <m:d>
          <m:dPr>
            <m:ctrlPr>
              <w:rPr>
                <w:rFonts w:ascii="Cambria Math" w:hAnsi="Cambria Math"/>
                <w:i/>
              </w:rPr>
            </m:ctrlPr>
          </m:dPr>
          <m:e>
            <m:r>
              <m:rPr>
                <m:sty m:val="p"/>
              </m:rPr>
              <w:rPr>
                <w:rFonts w:ascii="Cambria Math" w:hAnsi="Cambria Math"/>
                <w:lang w:val="en-CA"/>
              </w:rPr>
              <m:t>ϕ</m:t>
            </m:r>
            <m:r>
              <m:rPr>
                <m:sty m:val="p"/>
              </m:rPr>
              <w:rPr>
                <w:rFonts w:ascii="Cambria Math" w:hAnsi="Cambria Math" w:cs="Arial"/>
                <w:szCs w:val="22"/>
              </w:rPr>
              <m:t xml:space="preserve">, </m:t>
            </m:r>
            <m:r>
              <m:rPr>
                <m:sty m:val="p"/>
              </m:rPr>
              <w:rPr>
                <w:rFonts w:ascii="Cambria Math" w:hAnsi="Cambria Math"/>
                <w:szCs w:val="22"/>
                <w:lang w:val="el-GR"/>
              </w:rPr>
              <m:t>θ</m:t>
            </m:r>
          </m:e>
        </m:d>
      </m:oMath>
      <w:r w:rsidR="00F2596F">
        <w:t xml:space="preserve"> according to </w:t>
      </w:r>
      <w:r w:rsidR="00F2596F" w:rsidRPr="008009CA">
        <w:fldChar w:fldCharType="begin"/>
      </w:r>
      <w:r w:rsidR="00F2596F" w:rsidRPr="00420FB9">
        <w:instrText xml:space="preserve"> REF _Ref480981838 \h  \* MERGEFORMAT </w:instrText>
      </w:r>
      <w:r w:rsidR="00F2596F" w:rsidRPr="008009CA">
        <w:fldChar w:fldCharType="separate"/>
      </w:r>
      <w:r w:rsidR="00D85076" w:rsidRPr="00965963">
        <w:rPr>
          <w:rFonts w:eastAsia="SimSun"/>
          <w:szCs w:val="22"/>
        </w:rPr>
        <w:t>(</w:t>
      </w:r>
      <w:r w:rsidR="00D85076" w:rsidRPr="00965963">
        <w:rPr>
          <w:rFonts w:eastAsia="SimSun"/>
          <w:noProof/>
          <w:szCs w:val="22"/>
        </w:rPr>
        <w:t>67</w:t>
      </w:r>
      <w:r w:rsidR="00D85076" w:rsidRPr="00965963">
        <w:rPr>
          <w:rFonts w:eastAsia="SimSun"/>
          <w:szCs w:val="22"/>
        </w:rPr>
        <w:t>)</w:t>
      </w:r>
      <w:r w:rsidR="00F2596F" w:rsidRPr="008009CA">
        <w:fldChar w:fldCharType="end"/>
      </w:r>
      <w:r w:rsidR="00F2596F" w:rsidRPr="00E4209B">
        <w:t>.</w:t>
      </w:r>
    </w:p>
    <w:p w14:paraId="05EC0081" w14:textId="52568AFE" w:rsidR="007479C1" w:rsidRDefault="007479C1" w:rsidP="007479C1">
      <w:pPr>
        <w:pStyle w:val="Heading2"/>
      </w:pPr>
      <w:bookmarkStart w:id="454" w:name="_Toc273868"/>
      <w:bookmarkStart w:id="455" w:name="_Toc33678727"/>
      <w:r>
        <w:t>Equatorial cylindrical p</w:t>
      </w:r>
      <w:r w:rsidRPr="007479C1">
        <w:t xml:space="preserve">rojection </w:t>
      </w:r>
      <w:r>
        <w:t>form</w:t>
      </w:r>
      <w:r w:rsidRPr="008B6BAB">
        <w:t>at (ECP)</w:t>
      </w:r>
      <w:bookmarkEnd w:id="454"/>
      <w:bookmarkEnd w:id="455"/>
      <w:r>
        <w:t xml:space="preserve"> </w:t>
      </w:r>
    </w:p>
    <w:p w14:paraId="592D881D" w14:textId="464E7044" w:rsidR="00261921" w:rsidRDefault="00504469" w:rsidP="00B66728">
      <w:pPr>
        <w:jc w:val="both"/>
      </w:pPr>
      <w:r>
        <w:t xml:space="preserve">The ECP format partitions the sphere into three regions, the equatorial region, the North </w:t>
      </w:r>
      <w:proofErr w:type="gramStart"/>
      <w:r w:rsidR="00F06AA4">
        <w:t>pole</w:t>
      </w:r>
      <w:proofErr w:type="gramEnd"/>
      <w:r w:rsidR="00F06AA4">
        <w:t xml:space="preserve"> </w:t>
      </w:r>
      <w:r>
        <w:t xml:space="preserve">and </w:t>
      </w:r>
      <w:r w:rsidR="00F06AA4">
        <w:t xml:space="preserve">the </w:t>
      </w:r>
      <w:r>
        <w:t>South pole region</w:t>
      </w:r>
      <w:r w:rsidR="00F06AA4">
        <w:t>s</w:t>
      </w:r>
      <w:r>
        <w:t xml:space="preserve">. </w:t>
      </w:r>
      <w:r w:rsidR="00122637">
        <w:t xml:space="preserve">ECP applies </w:t>
      </w:r>
      <w:r w:rsidR="00261921">
        <w:t xml:space="preserve">Lambert cylindrical equal-area projection to the equatorial sphere region as illustrated in </w:t>
      </w:r>
      <w:r w:rsidR="00122637" w:rsidRPr="00B66728">
        <w:fldChar w:fldCharType="begin"/>
      </w:r>
      <w:r w:rsidR="00122637" w:rsidRPr="00B66728">
        <w:instrText xml:space="preserve"> REF _Ref490045793 \h  \* MERGEFORMAT </w:instrText>
      </w:r>
      <w:r w:rsidR="00122637" w:rsidRPr="00B66728">
        <w:fldChar w:fldCharType="separate"/>
      </w:r>
      <w:r w:rsidR="003C7061" w:rsidRPr="00965963">
        <w:t>Figure 17</w:t>
      </w:r>
      <w:r w:rsidR="00122637" w:rsidRPr="00B66728">
        <w:fldChar w:fldCharType="end"/>
      </w:r>
      <w:r w:rsidR="00122637" w:rsidRPr="00B66728">
        <w:t xml:space="preserve"> (a)</w:t>
      </w:r>
      <w:r w:rsidR="00261921" w:rsidRPr="00B66728">
        <w:t>.</w:t>
      </w:r>
      <w:r w:rsidR="00261921">
        <w:t xml:space="preserve"> The latitude interval of the equatorial region </w:t>
      </w:r>
      <w:proofErr w:type="gramStart"/>
      <w:r w:rsidR="00261921">
        <w:t xml:space="preserve">is </w:t>
      </w:r>
      <w:proofErr w:type="gramEnd"/>
      <m:oMath>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r>
                  <w:rPr>
                    <w:rFonts w:ascii="Cambria Math" w:hAnsi="Cambria Math"/>
                  </w:rPr>
                  <m:t>2/3</m:t>
                </m:r>
              </m:e>
            </m:d>
          </m:e>
        </m:func>
        <m:r>
          <w:rPr>
            <w:rFonts w:ascii="Cambria Math" w:hAnsi="Cambria Math"/>
          </w:rPr>
          <m:t>≈±41.81°</m:t>
        </m:r>
      </m:oMath>
      <w:r w:rsidR="00261921">
        <w:t>, which is chosen such that the equatorial region is 2/3 of the total sphere area</w:t>
      </w:r>
      <w:r w:rsidR="00122637">
        <w:t xml:space="preserve">, and each </w:t>
      </w:r>
      <w:r w:rsidR="00261921">
        <w:t xml:space="preserve">pole area is 1/6 of the sphere area. </w:t>
      </w:r>
      <w:r w:rsidR="00122637">
        <w:t xml:space="preserve">The pole discs are mapped into square faces as shown in </w:t>
      </w:r>
      <w:r w:rsidR="00122637" w:rsidRPr="00342B24">
        <w:fldChar w:fldCharType="begin"/>
      </w:r>
      <w:r w:rsidR="00122637" w:rsidRPr="00342B24">
        <w:instrText xml:space="preserve"> REF _Ref490045793 \h  \* MERGEFORMAT </w:instrText>
      </w:r>
      <w:r w:rsidR="00122637" w:rsidRPr="00342B24">
        <w:fldChar w:fldCharType="separate"/>
      </w:r>
      <w:r w:rsidR="003C7061" w:rsidRPr="00965963">
        <w:t>Figure 17</w:t>
      </w:r>
      <w:r w:rsidR="00122637" w:rsidRPr="00342B24">
        <w:fldChar w:fldCharType="end"/>
      </w:r>
      <w:r w:rsidR="00122637" w:rsidRPr="00342B24">
        <w:t xml:space="preserve"> (</w:t>
      </w:r>
      <w:r w:rsidR="00122637">
        <w:t>b</w:t>
      </w:r>
      <w:r w:rsidR="00122637" w:rsidRPr="00342B24">
        <w:t>).</w:t>
      </w:r>
      <w:r w:rsidR="00122637">
        <w:t xml:space="preserve"> ECP uses the frame packing arrangement as shown in </w:t>
      </w:r>
      <w:r w:rsidR="00122637" w:rsidRPr="00342B24">
        <w:fldChar w:fldCharType="begin"/>
      </w:r>
      <w:r w:rsidR="00122637" w:rsidRPr="00342B24">
        <w:instrText xml:space="preserve"> REF _Ref490045793 \h  \* MERGEFORMAT </w:instrText>
      </w:r>
      <w:r w:rsidR="00122637" w:rsidRPr="00342B24">
        <w:fldChar w:fldCharType="separate"/>
      </w:r>
      <w:r w:rsidR="003C7061" w:rsidRPr="00965963">
        <w:t>Figure 17</w:t>
      </w:r>
      <w:r w:rsidR="00122637" w:rsidRPr="00342B24">
        <w:fldChar w:fldCharType="end"/>
      </w:r>
      <w:r w:rsidR="00122637" w:rsidRPr="00342B24">
        <w:t xml:space="preserve"> (</w:t>
      </w:r>
      <w:r w:rsidR="00122637">
        <w:t>c</w:t>
      </w:r>
      <w:r w:rsidR="00122637" w:rsidRPr="00342B24">
        <w:t>)</w:t>
      </w:r>
      <w:r w:rsidR="00F06AA4">
        <w:t xml:space="preserve">. </w:t>
      </w:r>
      <w:r w:rsidR="00F06AA4" w:rsidRPr="00342B24">
        <w:fldChar w:fldCharType="begin"/>
      </w:r>
      <w:r w:rsidR="00F06AA4" w:rsidRPr="00342B24">
        <w:instrText xml:space="preserve"> REF _Ref490045793 \h  \* MERGEFORMAT </w:instrText>
      </w:r>
      <w:r w:rsidR="00F06AA4" w:rsidRPr="00342B24">
        <w:fldChar w:fldCharType="separate"/>
      </w:r>
      <w:r w:rsidR="003C7061" w:rsidRPr="00965963">
        <w:t>Figure 17</w:t>
      </w:r>
      <w:r w:rsidR="00F06AA4" w:rsidRPr="00342B24">
        <w:fldChar w:fldCharType="end"/>
      </w:r>
      <w:r w:rsidR="00F06AA4" w:rsidRPr="00342B24">
        <w:t xml:space="preserve"> (</w:t>
      </w:r>
      <w:r w:rsidR="00F06AA4">
        <w:t>d</w:t>
      </w:r>
      <w:r w:rsidR="00F06AA4" w:rsidRPr="00342B24">
        <w:t>)</w:t>
      </w:r>
      <w:r w:rsidR="00F06AA4">
        <w:t xml:space="preserve"> shows the corresponding faces in the ERP format. The pole faces are numbered 0 and 1, while the equatorial faces are numbered 2 to 5. In the frame packed image,</w:t>
      </w:r>
      <w:r w:rsidR="00122637">
        <w:t xml:space="preserve"> </w:t>
      </w:r>
      <w:r w:rsidR="00F06AA4">
        <w:t>the top row consists of the first three equatorial faces (face indices 2-4) and the bottom row contains the rotated 5</w:t>
      </w:r>
      <w:r w:rsidR="00F06AA4" w:rsidRPr="00CF68B9">
        <w:rPr>
          <w:vertAlign w:val="superscript"/>
        </w:rPr>
        <w:t>th</w:t>
      </w:r>
      <w:r w:rsidR="00F06AA4">
        <w:t xml:space="preserve"> equatorial face in between the rotated square pole faces. </w:t>
      </w:r>
    </w:p>
    <w:tbl>
      <w:tblPr>
        <w:tblW w:w="0" w:type="auto"/>
        <w:jc w:val="center"/>
        <w:tblLook w:val="04A0" w:firstRow="1" w:lastRow="0" w:firstColumn="1" w:lastColumn="0" w:noHBand="0" w:noVBand="1"/>
      </w:tblPr>
      <w:tblGrid>
        <w:gridCol w:w="4654"/>
        <w:gridCol w:w="4706"/>
      </w:tblGrid>
      <w:tr w:rsidR="009D5C85" w14:paraId="34E1F1C0" w14:textId="77777777" w:rsidTr="00B66728">
        <w:trPr>
          <w:jc w:val="center"/>
        </w:trPr>
        <w:tc>
          <w:tcPr>
            <w:tcW w:w="4788" w:type="dxa"/>
          </w:tcPr>
          <w:p w14:paraId="7F2FA006" w14:textId="2F1D4138" w:rsidR="009D5C85" w:rsidRDefault="001F3FFE" w:rsidP="00B66728">
            <w:pPr>
              <w:jc w:val="center"/>
            </w:pPr>
            <w:r w:rsidRPr="001F3FFE">
              <w:rPr>
                <w:noProof/>
                <w:lang w:eastAsia="zh-CN"/>
              </w:rPr>
              <w:lastRenderedPageBreak/>
              <w:drawing>
                <wp:inline distT="0" distB="0" distL="0" distR="0" wp14:anchorId="4BCA0B0F" wp14:editId="611ADE1D">
                  <wp:extent cx="1453468" cy="1173771"/>
                  <wp:effectExtent l="0" t="0" r="0" b="762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54992" cy="1175001"/>
                          </a:xfrm>
                          <a:prstGeom prst="rect">
                            <a:avLst/>
                          </a:prstGeom>
                          <a:noFill/>
                          <a:ln>
                            <a:noFill/>
                          </a:ln>
                        </pic:spPr>
                      </pic:pic>
                    </a:graphicData>
                  </a:graphic>
                </wp:inline>
              </w:drawing>
            </w:r>
          </w:p>
          <w:p w14:paraId="06CBFE6D" w14:textId="598CFE68" w:rsidR="009D5C85" w:rsidRDefault="009D5C85" w:rsidP="00B66728">
            <w:pPr>
              <w:jc w:val="center"/>
            </w:pPr>
            <w:r>
              <w:t>(a)</w:t>
            </w:r>
            <w:r w:rsidR="00122637">
              <w:t xml:space="preserve"> </w:t>
            </w:r>
            <w:r w:rsidR="00122637" w:rsidRPr="00122637">
              <w:t>Sphere partitions</w:t>
            </w:r>
          </w:p>
        </w:tc>
        <w:tc>
          <w:tcPr>
            <w:tcW w:w="4788" w:type="dxa"/>
          </w:tcPr>
          <w:p w14:paraId="1E94F5D3" w14:textId="77777777" w:rsidR="009D5C85" w:rsidRDefault="009D5C85" w:rsidP="00B66728">
            <w:pPr>
              <w:jc w:val="center"/>
            </w:pPr>
            <w:r w:rsidRPr="009D5C85">
              <w:rPr>
                <w:noProof/>
                <w:lang w:eastAsia="zh-CN"/>
              </w:rPr>
              <w:drawing>
                <wp:inline distT="0" distB="0" distL="0" distR="0" wp14:anchorId="1A79EFBB" wp14:editId="300C6C7E">
                  <wp:extent cx="1223645" cy="122682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23645" cy="1226820"/>
                          </a:xfrm>
                          <a:prstGeom prst="rect">
                            <a:avLst/>
                          </a:prstGeom>
                          <a:noFill/>
                          <a:ln>
                            <a:noFill/>
                          </a:ln>
                        </pic:spPr>
                      </pic:pic>
                    </a:graphicData>
                  </a:graphic>
                </wp:inline>
              </w:drawing>
            </w:r>
          </w:p>
          <w:p w14:paraId="5AEC4362" w14:textId="58F2FE81" w:rsidR="009D5C85" w:rsidRDefault="009D5C85" w:rsidP="00B66728">
            <w:pPr>
              <w:jc w:val="center"/>
            </w:pPr>
            <w:r>
              <w:t>(b)</w:t>
            </w:r>
            <w:r w:rsidR="00122637">
              <w:t xml:space="preserve"> </w:t>
            </w:r>
            <w:r w:rsidR="00122637" w:rsidRPr="00122637">
              <w:t>mapping pole discs to square faces</w:t>
            </w:r>
          </w:p>
        </w:tc>
      </w:tr>
      <w:tr w:rsidR="009D5C85" w14:paraId="18EE44A6" w14:textId="77777777" w:rsidTr="00B66728">
        <w:trPr>
          <w:jc w:val="center"/>
        </w:trPr>
        <w:tc>
          <w:tcPr>
            <w:tcW w:w="4788" w:type="dxa"/>
          </w:tcPr>
          <w:p w14:paraId="0EABC1E4" w14:textId="23EE22F5" w:rsidR="009D5C85" w:rsidRDefault="009D5C85" w:rsidP="00B66728">
            <w:pPr>
              <w:keepNext/>
              <w:jc w:val="center"/>
            </w:pPr>
            <w:r w:rsidRPr="009D5C85">
              <w:rPr>
                <w:noProof/>
                <w:lang w:eastAsia="zh-CN"/>
              </w:rPr>
              <w:drawing>
                <wp:inline distT="0" distB="0" distL="0" distR="0" wp14:anchorId="7CF5652B" wp14:editId="6CFE8431">
                  <wp:extent cx="1302328" cy="875052"/>
                  <wp:effectExtent l="0" t="0" r="0" b="127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06151" cy="877621"/>
                          </a:xfrm>
                          <a:prstGeom prst="rect">
                            <a:avLst/>
                          </a:prstGeom>
                          <a:noFill/>
                          <a:ln>
                            <a:noFill/>
                          </a:ln>
                        </pic:spPr>
                      </pic:pic>
                    </a:graphicData>
                  </a:graphic>
                </wp:inline>
              </w:drawing>
            </w:r>
          </w:p>
          <w:p w14:paraId="5B0422D9" w14:textId="6AE54274" w:rsidR="009D5C85" w:rsidRDefault="009D5C85" w:rsidP="00B66728">
            <w:pPr>
              <w:keepNext/>
              <w:jc w:val="center"/>
            </w:pPr>
            <w:r>
              <w:t xml:space="preserve">(c) </w:t>
            </w:r>
            <w:r w:rsidR="00122637" w:rsidRPr="00122637">
              <w:t>ECP frame packing</w:t>
            </w:r>
          </w:p>
        </w:tc>
        <w:tc>
          <w:tcPr>
            <w:tcW w:w="4788" w:type="dxa"/>
          </w:tcPr>
          <w:p w14:paraId="38DFB835" w14:textId="2C83A70C" w:rsidR="009D5C85" w:rsidRDefault="009D5C85" w:rsidP="00B66728">
            <w:pPr>
              <w:keepNext/>
              <w:jc w:val="center"/>
            </w:pPr>
            <w:r w:rsidRPr="009D5C85">
              <w:rPr>
                <w:noProof/>
                <w:lang w:eastAsia="zh-CN"/>
              </w:rPr>
              <w:drawing>
                <wp:inline distT="0" distB="0" distL="0" distR="0" wp14:anchorId="03FEE27B" wp14:editId="39D49C79">
                  <wp:extent cx="2009140" cy="876935"/>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009140" cy="876935"/>
                          </a:xfrm>
                          <a:prstGeom prst="rect">
                            <a:avLst/>
                          </a:prstGeom>
                          <a:noFill/>
                          <a:ln>
                            <a:noFill/>
                          </a:ln>
                        </pic:spPr>
                      </pic:pic>
                    </a:graphicData>
                  </a:graphic>
                </wp:inline>
              </w:drawing>
            </w:r>
          </w:p>
          <w:p w14:paraId="48B9BF57" w14:textId="3F7FE239" w:rsidR="009D5C85" w:rsidRDefault="009D5C85" w:rsidP="00B66728">
            <w:pPr>
              <w:keepNext/>
              <w:jc w:val="center"/>
            </w:pPr>
            <w:r>
              <w:t>(d)</w:t>
            </w:r>
            <w:r w:rsidR="00122637">
              <w:t xml:space="preserve"> </w:t>
            </w:r>
            <w:r w:rsidR="00122637" w:rsidRPr="00122637">
              <w:t>corresponding faces in ERP</w:t>
            </w:r>
          </w:p>
        </w:tc>
      </w:tr>
    </w:tbl>
    <w:p w14:paraId="475D6124" w14:textId="4A35CCD3" w:rsidR="00504469" w:rsidRPr="003D1C79" w:rsidRDefault="00504469">
      <w:pPr>
        <w:keepNext/>
        <w:jc w:val="center"/>
      </w:pPr>
      <w:bookmarkStart w:id="456" w:name="_Ref490045793"/>
      <w:r w:rsidRPr="00AC32BC">
        <w:rPr>
          <w:b/>
        </w:rPr>
        <w:t>Figure</w:t>
      </w:r>
      <w:r>
        <w:rPr>
          <w:b/>
        </w:rPr>
        <w:t> </w:t>
      </w:r>
      <w:r w:rsidRPr="00AC32BC">
        <w:rPr>
          <w:b/>
        </w:rPr>
        <w:fldChar w:fldCharType="begin"/>
      </w:r>
      <w:r w:rsidRPr="00AC32BC">
        <w:rPr>
          <w:b/>
        </w:rPr>
        <w:instrText xml:space="preserve"> SEQ Figure \* ARABIC </w:instrText>
      </w:r>
      <w:r w:rsidRPr="00AC32BC">
        <w:rPr>
          <w:b/>
        </w:rPr>
        <w:fldChar w:fldCharType="separate"/>
      </w:r>
      <w:r w:rsidR="00180823">
        <w:rPr>
          <w:b/>
          <w:noProof/>
        </w:rPr>
        <w:t>17</w:t>
      </w:r>
      <w:r w:rsidRPr="00AC32BC">
        <w:rPr>
          <w:b/>
        </w:rPr>
        <w:fldChar w:fldCharType="end"/>
      </w:r>
      <w:bookmarkEnd w:id="456"/>
      <w:r w:rsidRPr="00AC32BC">
        <w:rPr>
          <w:b/>
        </w:rPr>
        <w:t>.</w:t>
      </w:r>
      <w:r w:rsidRPr="00AC0F96">
        <w:rPr>
          <w:b/>
        </w:rPr>
        <w:t xml:space="preserve"> </w:t>
      </w:r>
      <w:r>
        <w:rPr>
          <w:b/>
        </w:rPr>
        <w:t>Partitions of the sphere and frame packing in ECP</w:t>
      </w:r>
      <w:r>
        <w:rPr>
          <w:b/>
          <w:lang w:eastAsia="zh-CN"/>
        </w:rPr>
        <w:t xml:space="preserve"> </w:t>
      </w:r>
    </w:p>
    <w:tbl>
      <w:tblPr>
        <w:tblStyle w:val="TableGrid"/>
        <w:tblW w:w="49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4"/>
      </w:tblGrid>
      <w:tr w:rsidR="00F2099B" w:rsidRPr="00580A83" w14:paraId="69C6B3A5" w14:textId="77777777" w:rsidTr="00B81BAB">
        <w:trPr>
          <w:jc w:val="center"/>
        </w:trPr>
        <w:tc>
          <w:tcPr>
            <w:tcW w:w="4914" w:type="dxa"/>
          </w:tcPr>
          <w:p w14:paraId="625E00F2" w14:textId="77777777" w:rsidR="00F2099B" w:rsidRDefault="00F2099B" w:rsidP="00B81BAB">
            <w:pPr>
              <w:jc w:val="center"/>
              <w:rPr>
                <w:rFonts w:eastAsia="Times New Roman"/>
              </w:rPr>
            </w:pPr>
            <w:r w:rsidRPr="008B6BAB">
              <w:rPr>
                <w:rFonts w:eastAsia="Times New Roman"/>
                <w:noProof/>
                <w:lang w:eastAsia="zh-CN"/>
              </w:rPr>
              <w:drawing>
                <wp:inline distT="0" distB="0" distL="0" distR="0" wp14:anchorId="5850F661" wp14:editId="3508C2E0">
                  <wp:extent cx="2679065" cy="1791970"/>
                  <wp:effectExtent l="0" t="0" r="698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679065" cy="1791970"/>
                          </a:xfrm>
                          <a:prstGeom prst="rect">
                            <a:avLst/>
                          </a:prstGeom>
                          <a:noFill/>
                          <a:ln>
                            <a:noFill/>
                          </a:ln>
                        </pic:spPr>
                      </pic:pic>
                    </a:graphicData>
                  </a:graphic>
                </wp:inline>
              </w:drawing>
            </w:r>
          </w:p>
          <w:p w14:paraId="4B5728D8" w14:textId="1D0980DD" w:rsidR="00F2099B" w:rsidRPr="00F2099B" w:rsidRDefault="00F2099B" w:rsidP="00B81BAB">
            <w:pPr>
              <w:keepNext/>
              <w:jc w:val="center"/>
              <w:rPr>
                <w:rFonts w:ascii="Times New Roman" w:hAnsi="Times New Roman" w:cs="Times New Roman"/>
              </w:rPr>
            </w:pPr>
            <w:bookmarkStart w:id="457" w:name="_Ref490048227"/>
            <w:r w:rsidRPr="00D80BDB">
              <w:rPr>
                <w:rFonts w:ascii="Times New Roman" w:hAnsi="Times New Roman" w:cs="Times New Roman"/>
                <w:b/>
              </w:rPr>
              <w:t>Figure </w:t>
            </w:r>
            <w:r w:rsidRPr="00D80BDB">
              <w:rPr>
                <w:b/>
              </w:rPr>
              <w:fldChar w:fldCharType="begin"/>
            </w:r>
            <w:r w:rsidRPr="00D80BDB">
              <w:rPr>
                <w:rFonts w:ascii="Times New Roman" w:hAnsi="Times New Roman" w:cs="Times New Roman"/>
                <w:b/>
              </w:rPr>
              <w:instrText xml:space="preserve"> SEQ Figure \* ARABIC </w:instrText>
            </w:r>
            <w:r w:rsidRPr="00D80BDB">
              <w:rPr>
                <w:b/>
              </w:rPr>
              <w:fldChar w:fldCharType="separate"/>
            </w:r>
            <w:r w:rsidR="00180823">
              <w:rPr>
                <w:rFonts w:ascii="Times New Roman" w:hAnsi="Times New Roman" w:cs="Times New Roman"/>
                <w:b/>
                <w:noProof/>
              </w:rPr>
              <w:t>18</w:t>
            </w:r>
            <w:r w:rsidRPr="00D80BDB">
              <w:rPr>
                <w:b/>
              </w:rPr>
              <w:fldChar w:fldCharType="end"/>
            </w:r>
            <w:bookmarkEnd w:id="457"/>
            <w:r w:rsidRPr="00F2099B">
              <w:rPr>
                <w:rFonts w:ascii="Times New Roman" w:eastAsia="Batang" w:hAnsi="Times New Roman" w:cs="Times New Roman"/>
                <w:b/>
                <w:szCs w:val="20"/>
              </w:rPr>
              <w:t>. Padding in ECP</w:t>
            </w:r>
          </w:p>
        </w:tc>
      </w:tr>
    </w:tbl>
    <w:p w14:paraId="06E69E3B" w14:textId="49379459" w:rsidR="00F2099B" w:rsidRPr="00342B24" w:rsidRDefault="00F2099B" w:rsidP="00F2099B">
      <w:pPr>
        <w:jc w:val="both"/>
        <w:rPr>
          <w:rFonts w:eastAsia="Times New Roman"/>
          <w:highlight w:val="yellow"/>
        </w:rPr>
      </w:pPr>
      <w:r w:rsidRPr="00063B66">
        <w:rPr>
          <w:rFonts w:eastAsia="Times New Roman"/>
        </w:rPr>
        <w:t xml:space="preserve">Padding is applied to the ECP projection as shown in </w:t>
      </w:r>
      <w:r w:rsidRPr="00063B66">
        <w:rPr>
          <w:rFonts w:eastAsia="Times New Roman"/>
        </w:rPr>
        <w:fldChar w:fldCharType="begin"/>
      </w:r>
      <w:r w:rsidRPr="00063B66">
        <w:rPr>
          <w:rFonts w:eastAsia="Times New Roman"/>
        </w:rPr>
        <w:instrText xml:space="preserve"> REF _Ref490048227 \h  \* MERGEFORMAT </w:instrText>
      </w:r>
      <w:r w:rsidRPr="00063B66">
        <w:rPr>
          <w:rFonts w:eastAsia="Times New Roman"/>
        </w:rPr>
      </w:r>
      <w:r w:rsidRPr="00063B66">
        <w:rPr>
          <w:rFonts w:eastAsia="Times New Roman"/>
        </w:rPr>
        <w:fldChar w:fldCharType="separate"/>
      </w:r>
      <w:r w:rsidR="003C7061" w:rsidRPr="00965963">
        <w:t>Figure 18</w:t>
      </w:r>
      <w:r w:rsidRPr="00063B66">
        <w:rPr>
          <w:rFonts w:eastAsia="Times New Roman"/>
        </w:rPr>
        <w:fldChar w:fldCharType="end"/>
      </w:r>
      <w:r>
        <w:rPr>
          <w:rFonts w:eastAsia="Times New Roman"/>
        </w:rPr>
        <w:t>, where the regions inside the das</w:t>
      </w:r>
      <w:r w:rsidR="00B91516">
        <w:rPr>
          <w:rFonts w:eastAsia="Times New Roman"/>
        </w:rPr>
        <w:t>hed</w:t>
      </w:r>
      <w:r>
        <w:rPr>
          <w:rFonts w:eastAsia="Times New Roman"/>
        </w:rPr>
        <w:t xml:space="preserve"> boxes contain active samples, and the regions outside the dashed boxes contain the padded samples</w:t>
      </w:r>
      <w:r w:rsidRPr="00063B66">
        <w:rPr>
          <w:rFonts w:eastAsia="Times New Roman"/>
        </w:rPr>
        <w:t xml:space="preserve">. Similar to padding applied to other projection formats, padding in ECP reduces visual artifacts such as seams in the rendered viewport. </w:t>
      </w:r>
      <w:r w:rsidR="00B91516">
        <w:rPr>
          <w:rFonts w:eastAsia="Times New Roman"/>
        </w:rPr>
        <w:t xml:space="preserve">In 360Lib, the ECP padding size is set to 4 </w:t>
      </w:r>
      <w:proofErr w:type="spellStart"/>
      <w:r w:rsidR="00B91516">
        <w:rPr>
          <w:rFonts w:eastAsia="Times New Roman"/>
        </w:rPr>
        <w:t>luma</w:t>
      </w:r>
      <w:proofErr w:type="spellEnd"/>
      <w:r w:rsidR="00B91516">
        <w:rPr>
          <w:rFonts w:eastAsia="Times New Roman"/>
        </w:rPr>
        <w:t xml:space="preserve"> samples between a dashed line and its respective neighboring solid line. </w:t>
      </w:r>
      <w:r w:rsidR="001F3FFE" w:rsidRPr="00063B66">
        <w:rPr>
          <w:rFonts w:eastAsia="Times New Roman"/>
        </w:rPr>
        <w:t xml:space="preserve">The </w:t>
      </w:r>
      <w:r w:rsidR="001F3FFE">
        <w:rPr>
          <w:rFonts w:eastAsia="Times New Roman"/>
        </w:rPr>
        <w:t xml:space="preserve">padded </w:t>
      </w:r>
      <w:r w:rsidR="001F3FFE" w:rsidRPr="00063B66">
        <w:rPr>
          <w:rFonts w:eastAsia="Times New Roman"/>
        </w:rPr>
        <w:t>samples</w:t>
      </w:r>
      <w:r w:rsidR="001F3FFE">
        <w:rPr>
          <w:rFonts w:eastAsia="Times New Roman"/>
        </w:rPr>
        <w:t xml:space="preserve"> are </w:t>
      </w:r>
      <w:r w:rsidR="001F3FFE" w:rsidRPr="00063B66">
        <w:rPr>
          <w:rFonts w:eastAsia="Times New Roman"/>
        </w:rPr>
        <w:t xml:space="preserve">obtained </w:t>
      </w:r>
      <w:r w:rsidR="001F3FFE">
        <w:rPr>
          <w:rFonts w:eastAsia="Times New Roman"/>
        </w:rPr>
        <w:t xml:space="preserve">using </w:t>
      </w:r>
      <w:r w:rsidR="001F3FFE" w:rsidRPr="00063B66">
        <w:rPr>
          <w:rFonts w:eastAsia="Times New Roman"/>
        </w:rPr>
        <w:t>the ECP projection process</w:t>
      </w:r>
      <w:r w:rsidR="001F3FFE">
        <w:rPr>
          <w:rFonts w:eastAsia="Times New Roman"/>
        </w:rPr>
        <w:t xml:space="preserve"> using the neighboring active samples</w:t>
      </w:r>
      <w:r w:rsidR="001F3FFE" w:rsidRPr="00063B66">
        <w:rPr>
          <w:rFonts w:eastAsia="Times New Roman"/>
        </w:rPr>
        <w:t>.</w:t>
      </w:r>
    </w:p>
    <w:p w14:paraId="45A2FC8B" w14:textId="7442EBDA" w:rsidR="001F3FFE" w:rsidRDefault="001F3FFE" w:rsidP="00B66728">
      <w:pPr>
        <w:jc w:val="both"/>
      </w:pPr>
      <w:r>
        <w:t xml:space="preserve">Denote the dimension of one face </w:t>
      </w:r>
      <w:proofErr w:type="gramStart"/>
      <w:r>
        <w:t xml:space="preserve">as </w:t>
      </w:r>
      <w:proofErr w:type="gramEnd"/>
      <m:oMath>
        <m:r>
          <w:rPr>
            <w:rFonts w:ascii="Cambria Math" w:hAnsi="Cambria Math"/>
          </w:rPr>
          <m:t>A</m:t>
        </m:r>
        <m:r>
          <m:rPr>
            <m:sty m:val="p"/>
          </m:rPr>
          <w:rPr>
            <w:rFonts w:ascii="Cambria Math" w:hAnsi="Cambria Math"/>
          </w:rPr>
          <m:t>×</m:t>
        </m:r>
        <m:r>
          <w:rPr>
            <w:rFonts w:ascii="Cambria Math" w:hAnsi="Cambria Math"/>
          </w:rPr>
          <m:t>A</m:t>
        </m:r>
      </m:oMath>
      <w:r>
        <w:t xml:space="preserve">. In 2D-to-3D conversion, a point </w:t>
      </w:r>
      <m:oMath>
        <m:r>
          <w:rPr>
            <w:rFonts w:ascii="Cambria Math" w:hAnsi="Cambria Math" w:hint="eastAsia"/>
          </w:rPr>
          <m:t>(</m:t>
        </m:r>
        <m:r>
          <w:rPr>
            <w:rFonts w:ascii="Cambria Math" w:hAnsi="Cambria Math"/>
          </w:rPr>
          <m:t>m, n)</m:t>
        </m:r>
      </m:oMath>
      <w:r>
        <w:t xml:space="preserve"> on the face is mapped to a point on the sphere </w:t>
      </w:r>
      <m:oMath>
        <m:r>
          <w:rPr>
            <w:rFonts w:ascii="Cambria Math" w:hAnsi="Cambria Math"/>
          </w:rPr>
          <m:t>(ϕ, θ)</m:t>
        </m:r>
      </m:oMath>
      <w:r>
        <w:t xml:space="preserve"> accord</w:t>
      </w:r>
      <w:proofErr w:type="spellStart"/>
      <w:r>
        <w:t>ing</w:t>
      </w:r>
      <w:proofErr w:type="spellEnd"/>
      <w:r>
        <w:t xml:space="preserve"> to equations below, depending on the face to which it belongs (</w:t>
      </w:r>
      <w:r w:rsidRPr="00342B24">
        <w:fldChar w:fldCharType="begin"/>
      </w:r>
      <w:r w:rsidRPr="00342B24">
        <w:instrText xml:space="preserve"> REF _Ref490045793 \h  \* MERGEFORMAT </w:instrText>
      </w:r>
      <w:r w:rsidRPr="00342B24">
        <w:fldChar w:fldCharType="separate"/>
      </w:r>
      <w:r w:rsidR="003C7061" w:rsidRPr="00965963">
        <w:t>Figure 17</w:t>
      </w:r>
      <w:r w:rsidRPr="00342B24">
        <w:fldChar w:fldCharType="end"/>
      </w:r>
      <w:r w:rsidRPr="00342B24">
        <w:t xml:space="preserve"> (</w:t>
      </w:r>
      <w:r>
        <w:t>c</w:t>
      </w:r>
      <w:r w:rsidRPr="00342B24">
        <w:t>)</w:t>
      </w:r>
      <w:r>
        <w:t>).</w:t>
      </w:r>
    </w:p>
    <w:p w14:paraId="74EDFA68" w14:textId="1553A9BA" w:rsidR="00580A83" w:rsidRDefault="00580A83" w:rsidP="00580A83">
      <w:pPr>
        <w:rPr>
          <w:rFonts w:eastAsiaTheme="minorEastAsia"/>
        </w:rPr>
      </w:pPr>
      <w:r>
        <w:t xml:space="preserve">First, the point </w:t>
      </w:r>
      <m:oMath>
        <m:r>
          <w:rPr>
            <w:rFonts w:ascii="Cambria Math" w:hAnsi="Cambria Math" w:hint="eastAsia"/>
          </w:rPr>
          <m:t>(</m:t>
        </m:r>
        <m:r>
          <w:rPr>
            <w:rFonts w:ascii="Cambria Math" w:hAnsi="Cambria Math"/>
          </w:rPr>
          <m:t>x, y)</m:t>
        </m:r>
      </m:oMath>
      <w:r>
        <w:rPr>
          <w:rFonts w:eastAsiaTheme="minorEastAsia"/>
        </w:rPr>
        <w:t xml:space="preserve"> is determined as follows:</w:t>
      </w:r>
    </w:p>
    <w:tbl>
      <w:tblPr>
        <w:tblW w:w="10319" w:type="dxa"/>
        <w:jc w:val="right"/>
        <w:tblLook w:val="04A0" w:firstRow="1" w:lastRow="0" w:firstColumn="1" w:lastColumn="0" w:noHBand="0" w:noVBand="1"/>
      </w:tblPr>
      <w:tblGrid>
        <w:gridCol w:w="9709"/>
        <w:gridCol w:w="610"/>
      </w:tblGrid>
      <w:tr w:rsidR="00F70406" w:rsidRPr="00D25CF0" w14:paraId="0CBEC811" w14:textId="77777777" w:rsidTr="00E13F2A">
        <w:trPr>
          <w:trHeight w:val="125"/>
          <w:jc w:val="right"/>
        </w:trPr>
        <w:tc>
          <w:tcPr>
            <w:tcW w:w="9709" w:type="dxa"/>
            <w:shd w:val="clear" w:color="auto" w:fill="auto"/>
            <w:vAlign w:val="center"/>
          </w:tcPr>
          <w:p w14:paraId="7A424593" w14:textId="259B5A74" w:rsidR="00F70406" w:rsidRPr="00B66728" w:rsidRDefault="00F70406" w:rsidP="00E13F2A">
            <w:pPr>
              <w:rPr>
                <w:rFonts w:eastAsiaTheme="minorEastAsia"/>
              </w:rPr>
            </w:pPr>
            <m:oMathPara>
              <m:oMath>
                <m:r>
                  <w:rPr>
                    <w:rFonts w:ascii="Cambria Math" w:hAnsi="Cambria Math"/>
                  </w:rPr>
                  <m:t>x=</m:t>
                </m:r>
                <m:f>
                  <m:fPr>
                    <m:ctrlPr>
                      <w:rPr>
                        <w:rFonts w:ascii="Cambria Math" w:hAnsi="Cambria Math"/>
                        <w:i/>
                      </w:rPr>
                    </m:ctrlPr>
                  </m:fPr>
                  <m:num>
                    <m:r>
                      <w:rPr>
                        <w:rFonts w:ascii="Cambria Math" w:hAnsi="Cambria Math"/>
                      </w:rPr>
                      <m:t>2</m:t>
                    </m:r>
                  </m:num>
                  <m:den>
                    <m:r>
                      <w:rPr>
                        <w:rFonts w:ascii="Cambria Math" w:hAnsi="Cambria Math"/>
                      </w:rPr>
                      <m:t>A</m:t>
                    </m:r>
                  </m:den>
                </m:f>
                <m:d>
                  <m:dPr>
                    <m:ctrlPr>
                      <w:rPr>
                        <w:rFonts w:ascii="Cambria Math" w:hAnsi="Cambria Math"/>
                        <w:i/>
                      </w:rPr>
                    </m:ctrlPr>
                  </m:dPr>
                  <m:e>
                    <m:r>
                      <w:rPr>
                        <w:rFonts w:ascii="Cambria Math" w:hAnsi="Cambria Math"/>
                      </w:rPr>
                      <m:t>m+</m:t>
                    </m:r>
                    <m:f>
                      <m:fPr>
                        <m:ctrlPr>
                          <w:rPr>
                            <w:rFonts w:ascii="Cambria Math" w:hAnsi="Cambria Math"/>
                            <w:i/>
                          </w:rPr>
                        </m:ctrlPr>
                      </m:fPr>
                      <m:num>
                        <m:r>
                          <w:rPr>
                            <w:rFonts w:ascii="Cambria Math" w:hAnsi="Cambria Math"/>
                          </w:rPr>
                          <m:t>1</m:t>
                        </m:r>
                      </m:num>
                      <m:den>
                        <m:r>
                          <w:rPr>
                            <w:rFonts w:ascii="Cambria Math" w:hAnsi="Cambria Math"/>
                          </w:rPr>
                          <m:t>2</m:t>
                        </m:r>
                      </m:den>
                    </m:f>
                  </m:e>
                </m:d>
                <m:r>
                  <w:rPr>
                    <w:rFonts w:ascii="Cambria Math" w:hAnsi="Cambria Math"/>
                  </w:rPr>
                  <m:t>-1</m:t>
                </m:r>
              </m:oMath>
            </m:oMathPara>
          </w:p>
        </w:tc>
        <w:tc>
          <w:tcPr>
            <w:tcW w:w="610" w:type="dxa"/>
            <w:shd w:val="clear" w:color="auto" w:fill="auto"/>
            <w:vAlign w:val="center"/>
          </w:tcPr>
          <w:p w14:paraId="5B7403B3" w14:textId="465EFC03"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68</w:t>
            </w:r>
            <w:r w:rsidRPr="00341820">
              <w:rPr>
                <w:rFonts w:eastAsia="SimSun"/>
                <w:i w:val="0"/>
                <w:color w:val="auto"/>
                <w:sz w:val="22"/>
                <w:szCs w:val="22"/>
              </w:rPr>
              <w:fldChar w:fldCharType="end"/>
            </w:r>
            <w:r w:rsidRPr="00D25CF0">
              <w:rPr>
                <w:rFonts w:eastAsia="SimSun"/>
                <w:i w:val="0"/>
                <w:color w:val="auto"/>
                <w:sz w:val="22"/>
                <w:szCs w:val="22"/>
              </w:rPr>
              <w:t>)</w:t>
            </w:r>
          </w:p>
        </w:tc>
      </w:tr>
      <w:tr w:rsidR="00F70406" w:rsidRPr="00D25CF0" w14:paraId="2F980A4B" w14:textId="77777777" w:rsidTr="00E13F2A">
        <w:trPr>
          <w:trHeight w:val="125"/>
          <w:jc w:val="right"/>
        </w:trPr>
        <w:tc>
          <w:tcPr>
            <w:tcW w:w="9709" w:type="dxa"/>
            <w:shd w:val="clear" w:color="auto" w:fill="auto"/>
            <w:vAlign w:val="center"/>
          </w:tcPr>
          <w:p w14:paraId="0E0DE615" w14:textId="4406F1D7" w:rsidR="00F70406" w:rsidRPr="00B66728" w:rsidRDefault="00F70406" w:rsidP="00E13F2A">
            <w:pPr>
              <w:rPr>
                <w:rFonts w:eastAsiaTheme="minorEastAsia"/>
              </w:rPr>
            </w:pPr>
            <m:oMathPara>
              <m:oMath>
                <m:r>
                  <w:rPr>
                    <w:rFonts w:ascii="Cambria Math" w:hAnsi="Cambria Math"/>
                  </w:rPr>
                  <m:t>y=</m:t>
                </m:r>
                <m:f>
                  <m:fPr>
                    <m:ctrlPr>
                      <w:rPr>
                        <w:rFonts w:ascii="Cambria Math" w:hAnsi="Cambria Math"/>
                        <w:i/>
                      </w:rPr>
                    </m:ctrlPr>
                  </m:fPr>
                  <m:num>
                    <m:r>
                      <w:rPr>
                        <w:rFonts w:ascii="Cambria Math" w:hAnsi="Cambria Math"/>
                      </w:rPr>
                      <m:t>2</m:t>
                    </m:r>
                  </m:num>
                  <m:den>
                    <m:r>
                      <w:rPr>
                        <w:rFonts w:ascii="Cambria Math" w:hAnsi="Cambria Math"/>
                      </w:rPr>
                      <m:t>A</m:t>
                    </m:r>
                  </m:den>
                </m:f>
                <m:d>
                  <m:dPr>
                    <m:ctrlPr>
                      <w:rPr>
                        <w:rFonts w:ascii="Cambria Math" w:hAnsi="Cambria Math"/>
                        <w:i/>
                      </w:rPr>
                    </m:ctrlPr>
                  </m:dPr>
                  <m:e>
                    <m:r>
                      <w:rPr>
                        <w:rFonts w:ascii="Cambria Math" w:hAnsi="Cambria Math"/>
                      </w:rPr>
                      <m:t>n+</m:t>
                    </m:r>
                    <m:f>
                      <m:fPr>
                        <m:ctrlPr>
                          <w:rPr>
                            <w:rFonts w:ascii="Cambria Math" w:hAnsi="Cambria Math"/>
                            <w:i/>
                          </w:rPr>
                        </m:ctrlPr>
                      </m:fPr>
                      <m:num>
                        <m:r>
                          <w:rPr>
                            <w:rFonts w:ascii="Cambria Math" w:hAnsi="Cambria Math"/>
                          </w:rPr>
                          <m:t>1</m:t>
                        </m:r>
                      </m:num>
                      <m:den>
                        <m:r>
                          <w:rPr>
                            <w:rFonts w:ascii="Cambria Math" w:hAnsi="Cambria Math"/>
                          </w:rPr>
                          <m:t>2</m:t>
                        </m:r>
                      </m:den>
                    </m:f>
                  </m:e>
                </m:d>
                <m:r>
                  <w:rPr>
                    <w:rFonts w:ascii="Cambria Math" w:hAnsi="Cambria Math"/>
                  </w:rPr>
                  <m:t>-1</m:t>
                </m:r>
              </m:oMath>
            </m:oMathPara>
          </w:p>
        </w:tc>
        <w:tc>
          <w:tcPr>
            <w:tcW w:w="610" w:type="dxa"/>
            <w:shd w:val="clear" w:color="auto" w:fill="auto"/>
            <w:vAlign w:val="center"/>
          </w:tcPr>
          <w:p w14:paraId="4640660E" w14:textId="44F6D5A2"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69</w:t>
            </w:r>
            <w:r w:rsidRPr="00341820">
              <w:rPr>
                <w:rFonts w:eastAsia="SimSun"/>
                <w:i w:val="0"/>
                <w:color w:val="auto"/>
                <w:sz w:val="22"/>
                <w:szCs w:val="22"/>
              </w:rPr>
              <w:fldChar w:fldCharType="end"/>
            </w:r>
            <w:r w:rsidRPr="00D25CF0">
              <w:rPr>
                <w:rFonts w:eastAsia="SimSun"/>
                <w:i w:val="0"/>
                <w:color w:val="auto"/>
                <w:sz w:val="22"/>
                <w:szCs w:val="22"/>
              </w:rPr>
              <w:t>)</w:t>
            </w:r>
          </w:p>
        </w:tc>
      </w:tr>
    </w:tbl>
    <w:p w14:paraId="249D0F64" w14:textId="211FADC8" w:rsidR="00F2099B" w:rsidRDefault="00F2099B" w:rsidP="00F2099B">
      <w:pPr>
        <w:spacing w:before="120"/>
        <w:rPr>
          <w:lang w:val="en-CA"/>
        </w:rPr>
      </w:pPr>
      <w:r>
        <w:rPr>
          <w:lang w:val="en-CA"/>
        </w:rPr>
        <w:t xml:space="preserve">Two scaling factors are </w:t>
      </w:r>
      <w:r w:rsidRPr="00FD3522">
        <w:rPr>
          <w:lang w:val="en-CA"/>
        </w:rPr>
        <w:t>defined</w:t>
      </w:r>
      <w:r>
        <w:rPr>
          <w:lang w:val="en-CA"/>
        </w:rPr>
        <w:t xml:space="preserve"> as follows based on the padding size</w:t>
      </w:r>
      <w:r w:rsidRPr="00FD3522">
        <w:rPr>
          <w:lang w:val="en-CA"/>
        </w:rPr>
        <w:t>:</w:t>
      </w:r>
    </w:p>
    <w:tbl>
      <w:tblPr>
        <w:tblW w:w="10319" w:type="dxa"/>
        <w:jc w:val="right"/>
        <w:tblLook w:val="04A0" w:firstRow="1" w:lastRow="0" w:firstColumn="1" w:lastColumn="0" w:noHBand="0" w:noVBand="1"/>
      </w:tblPr>
      <w:tblGrid>
        <w:gridCol w:w="9709"/>
        <w:gridCol w:w="610"/>
      </w:tblGrid>
      <w:tr w:rsidR="00F2099B" w:rsidRPr="00D25CF0" w14:paraId="52A67524" w14:textId="77777777" w:rsidTr="00B81BAB">
        <w:trPr>
          <w:trHeight w:val="125"/>
          <w:jc w:val="right"/>
        </w:trPr>
        <w:tc>
          <w:tcPr>
            <w:tcW w:w="9709" w:type="dxa"/>
            <w:shd w:val="clear" w:color="auto" w:fill="auto"/>
            <w:vAlign w:val="center"/>
          </w:tcPr>
          <w:p w14:paraId="78BD0954" w14:textId="34A5CF22" w:rsidR="00F2099B" w:rsidRPr="00B66728" w:rsidRDefault="00F2099B" w:rsidP="00B66728">
            <w:pPr>
              <w:spacing w:before="120"/>
            </w:pPr>
            <m:oMathPara>
              <m:oMath>
                <m:r>
                  <w:rPr>
                    <w:rFonts w:ascii="Cambria Math" w:hAnsi="Cambria Math" w:cs="Cambria Math"/>
                  </w:rPr>
                  <m:t>p</m:t>
                </m:r>
                <m:r>
                  <w:rPr>
                    <w:rFonts w:ascii="Cambria Math" w:hAnsi="Cambria Math"/>
                  </w:rPr>
                  <m:t>adfactor = 1+</m:t>
                </m:r>
                <m:f>
                  <m:fPr>
                    <m:ctrlPr>
                      <w:rPr>
                        <w:rFonts w:ascii="Cambria Math" w:hAnsi="Cambria Math"/>
                        <w:i/>
                      </w:rPr>
                    </m:ctrlPr>
                  </m:fPr>
                  <m:num>
                    <m:r>
                      <w:rPr>
                        <w:rFonts w:ascii="Cambria Math" w:hAnsi="Cambria Math"/>
                      </w:rPr>
                      <m:t>2*padmargin</m:t>
                    </m:r>
                  </m:num>
                  <m:den>
                    <m:r>
                      <w:rPr>
                        <w:rFonts w:ascii="Cambria Math" w:hAnsi="Cambria Math"/>
                      </w:rPr>
                      <m:t>A-2*padmargin</m:t>
                    </m:r>
                  </m:den>
                </m:f>
              </m:oMath>
            </m:oMathPara>
          </w:p>
        </w:tc>
        <w:tc>
          <w:tcPr>
            <w:tcW w:w="610" w:type="dxa"/>
            <w:shd w:val="clear" w:color="auto" w:fill="auto"/>
            <w:vAlign w:val="center"/>
          </w:tcPr>
          <w:p w14:paraId="071BDAD3" w14:textId="4C6E79D3" w:rsidR="00F2099B" w:rsidRPr="00D25CF0" w:rsidRDefault="00F2099B" w:rsidP="00B81BAB">
            <w:pPr>
              <w:pStyle w:val="Caption"/>
              <w:rPr>
                <w:rFonts w:eastAsia="SimSun"/>
                <w:i w:val="0"/>
                <w:color w:val="auto"/>
                <w:sz w:val="22"/>
                <w:szCs w:val="22"/>
              </w:rPr>
            </w:pPr>
            <w:bookmarkStart w:id="458" w:name="_Ref490511285"/>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70</w:t>
            </w:r>
            <w:r w:rsidRPr="00341820">
              <w:rPr>
                <w:rFonts w:eastAsia="SimSun"/>
                <w:i w:val="0"/>
                <w:color w:val="auto"/>
                <w:sz w:val="22"/>
                <w:szCs w:val="22"/>
              </w:rPr>
              <w:fldChar w:fldCharType="end"/>
            </w:r>
            <w:r w:rsidRPr="00D25CF0">
              <w:rPr>
                <w:rFonts w:eastAsia="SimSun"/>
                <w:i w:val="0"/>
                <w:color w:val="auto"/>
                <w:sz w:val="22"/>
                <w:szCs w:val="22"/>
              </w:rPr>
              <w:t>)</w:t>
            </w:r>
            <w:bookmarkEnd w:id="458"/>
          </w:p>
        </w:tc>
      </w:tr>
      <w:tr w:rsidR="00F2099B" w:rsidRPr="00D25CF0" w14:paraId="6A3BEFB0" w14:textId="77777777" w:rsidTr="00B81BAB">
        <w:trPr>
          <w:trHeight w:val="125"/>
          <w:jc w:val="right"/>
        </w:trPr>
        <w:tc>
          <w:tcPr>
            <w:tcW w:w="9709" w:type="dxa"/>
            <w:shd w:val="clear" w:color="auto" w:fill="auto"/>
            <w:vAlign w:val="center"/>
          </w:tcPr>
          <w:p w14:paraId="56E8D186" w14:textId="086235C2" w:rsidR="00F2099B" w:rsidRPr="00B66728" w:rsidRDefault="00F2099B" w:rsidP="00B66728">
            <w:pPr>
              <w:spacing w:before="120"/>
              <w:rPr>
                <w:lang w:val="en-CA"/>
              </w:rPr>
            </w:pPr>
            <m:oMathPara>
              <m:oMath>
                <m:r>
                  <w:rPr>
                    <w:rFonts w:ascii="Cambria Math" w:hAnsi="Cambria Math"/>
                  </w:rPr>
                  <m:t xml:space="preserve">apadfactor = </m:t>
                </m:r>
                <m:f>
                  <m:fPr>
                    <m:ctrlPr>
                      <w:rPr>
                        <w:rFonts w:ascii="Cambria Math" w:hAnsi="Cambria Math"/>
                        <w:i/>
                      </w:rPr>
                    </m:ctrlPr>
                  </m:fPr>
                  <m:num>
                    <m:r>
                      <w:rPr>
                        <w:rFonts w:ascii="Cambria Math" w:hAnsi="Cambria Math"/>
                      </w:rPr>
                      <m:t>A</m:t>
                    </m:r>
                  </m:num>
                  <m:den>
                    <m:r>
                      <w:rPr>
                        <w:rFonts w:ascii="Cambria Math" w:hAnsi="Cambria Math"/>
                      </w:rPr>
                      <m:t>A-padmargin</m:t>
                    </m:r>
                  </m:den>
                </m:f>
              </m:oMath>
            </m:oMathPara>
          </w:p>
        </w:tc>
        <w:tc>
          <w:tcPr>
            <w:tcW w:w="610" w:type="dxa"/>
            <w:shd w:val="clear" w:color="auto" w:fill="auto"/>
            <w:vAlign w:val="center"/>
          </w:tcPr>
          <w:p w14:paraId="3CBAEDA7" w14:textId="2C477091" w:rsidR="00F2099B" w:rsidRPr="00D25CF0" w:rsidRDefault="00F2099B" w:rsidP="00B81BAB">
            <w:pPr>
              <w:pStyle w:val="Caption"/>
              <w:rPr>
                <w:rFonts w:eastAsia="SimSun"/>
                <w:i w:val="0"/>
                <w:color w:val="auto"/>
                <w:sz w:val="22"/>
                <w:szCs w:val="22"/>
              </w:rPr>
            </w:pPr>
            <w:bookmarkStart w:id="459" w:name="_Ref490511289"/>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71</w:t>
            </w:r>
            <w:r w:rsidRPr="00341820">
              <w:rPr>
                <w:rFonts w:eastAsia="SimSun"/>
                <w:i w:val="0"/>
                <w:color w:val="auto"/>
                <w:sz w:val="22"/>
                <w:szCs w:val="22"/>
              </w:rPr>
              <w:fldChar w:fldCharType="end"/>
            </w:r>
            <w:r w:rsidRPr="00D25CF0">
              <w:rPr>
                <w:rFonts w:eastAsia="SimSun"/>
                <w:i w:val="0"/>
                <w:color w:val="auto"/>
                <w:sz w:val="22"/>
                <w:szCs w:val="22"/>
              </w:rPr>
              <w:t>)</w:t>
            </w:r>
            <w:bookmarkEnd w:id="459"/>
          </w:p>
        </w:tc>
      </w:tr>
    </w:tbl>
    <w:p w14:paraId="0961835D" w14:textId="2370C587" w:rsidR="00F2099B" w:rsidRDefault="00F2099B" w:rsidP="00B66728">
      <w:pPr>
        <w:jc w:val="both"/>
      </w:pPr>
      <w:proofErr w:type="gramStart"/>
      <w:r>
        <w:lastRenderedPageBreak/>
        <w:t>with</w:t>
      </w:r>
      <w:proofErr w:type="gramEnd"/>
      <w:r>
        <w:t xml:space="preserve"> </w:t>
      </w:r>
      <w:proofErr w:type="spellStart"/>
      <w:r w:rsidRPr="00FB5298">
        <w:rPr>
          <w:i/>
        </w:rPr>
        <w:t>padmargin</w:t>
      </w:r>
      <w:proofErr w:type="spellEnd"/>
      <w:r>
        <w:t xml:space="preserve"> specifying the padding width in </w:t>
      </w:r>
      <w:proofErr w:type="spellStart"/>
      <w:r>
        <w:t>luma</w:t>
      </w:r>
      <w:proofErr w:type="spellEnd"/>
      <w:r>
        <w:t xml:space="preserve"> sample units</w:t>
      </w:r>
      <w:r w:rsidR="00B81BAB">
        <w:t xml:space="preserve">, which </w:t>
      </w:r>
      <w:r>
        <w:t>is set to 4</w:t>
      </w:r>
      <w:r w:rsidR="00B81BAB">
        <w:t xml:space="preserve"> in the 360Lib software</w:t>
      </w:r>
      <w:r>
        <w:t xml:space="preserve">. </w:t>
      </w:r>
      <w:r w:rsidR="001F3FFE">
        <w:t xml:space="preserve">Then, depending on the face index f, </w:t>
      </w:r>
      <w:r>
        <w:t xml:space="preserve">scaling </w:t>
      </w:r>
      <w:r w:rsidR="00B81BAB">
        <w:t xml:space="preserve">as </w:t>
      </w:r>
      <w:r w:rsidR="00B81BAB" w:rsidRPr="00B81BAB">
        <w:t xml:space="preserve">specified in </w:t>
      </w:r>
      <w:r w:rsidR="00B81BAB" w:rsidRPr="00BB2660">
        <w:fldChar w:fldCharType="begin"/>
      </w:r>
      <w:r w:rsidR="00B81BAB" w:rsidRPr="00B81BAB">
        <w:instrText xml:space="preserve"> REF _Ref490495299 \h </w:instrText>
      </w:r>
      <w:r w:rsidR="00B81BAB" w:rsidRPr="00B66728">
        <w:instrText xml:space="preserve"> \* MERGEFORMAT </w:instrText>
      </w:r>
      <w:r w:rsidR="00B81BAB" w:rsidRPr="00BB2660">
        <w:fldChar w:fldCharType="separate"/>
      </w:r>
      <w:r w:rsidR="00521C3D" w:rsidRPr="00116085">
        <w:t>Table 11</w:t>
      </w:r>
      <w:r w:rsidR="00B81BAB" w:rsidRPr="00BB2660">
        <w:fldChar w:fldCharType="end"/>
      </w:r>
      <w:r w:rsidR="00B81BAB">
        <w:t xml:space="preserve"> </w:t>
      </w:r>
      <w:r>
        <w:t xml:space="preserve">is applied </w:t>
      </w:r>
      <w:proofErr w:type="gramStart"/>
      <w:r>
        <w:t xml:space="preserve">to </w:t>
      </w:r>
      <w:proofErr w:type="gramEnd"/>
      <m:oMath>
        <m:r>
          <w:rPr>
            <w:rFonts w:ascii="Cambria Math" w:hAnsi="Cambria Math" w:hint="eastAsia"/>
          </w:rPr>
          <m:t>(</m:t>
        </m:r>
        <m:r>
          <w:rPr>
            <w:rFonts w:ascii="Cambria Math" w:hAnsi="Cambria Math"/>
          </w:rPr>
          <m:t>x, y)</m:t>
        </m:r>
      </m:oMath>
      <w:r>
        <w:t>:</w:t>
      </w:r>
    </w:p>
    <w:p w14:paraId="6B9D8684" w14:textId="77777777" w:rsidR="00061FCD" w:rsidRDefault="00061FCD" w:rsidP="00B66728">
      <w:pPr>
        <w:jc w:val="both"/>
      </w:pPr>
    </w:p>
    <w:p w14:paraId="5CC26747" w14:textId="575676BB" w:rsidR="00F2099B" w:rsidRPr="00B66728" w:rsidRDefault="00F2099B" w:rsidP="00B66728">
      <w:pPr>
        <w:pStyle w:val="ListParagraph"/>
        <w:keepNext/>
        <w:spacing w:after="0"/>
        <w:ind w:left="0"/>
        <w:jc w:val="center"/>
        <w:rPr>
          <w:b/>
        </w:rPr>
      </w:pPr>
      <w:bookmarkStart w:id="460" w:name="_Ref490495299"/>
      <w:r w:rsidRPr="00AC32BC">
        <w:rPr>
          <w:rFonts w:ascii="Times New Roman" w:hAnsi="Times New Roman"/>
          <w:b/>
        </w:rPr>
        <w:t>Table</w:t>
      </w:r>
      <w:r>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Table \* ARABIC </w:instrText>
      </w:r>
      <w:r w:rsidRPr="00AC32BC">
        <w:rPr>
          <w:rFonts w:ascii="Times New Roman" w:hAnsi="Times New Roman"/>
          <w:b/>
        </w:rPr>
        <w:fldChar w:fldCharType="separate"/>
      </w:r>
      <w:r w:rsidR="00521C3D">
        <w:rPr>
          <w:rFonts w:ascii="Times New Roman" w:hAnsi="Times New Roman"/>
          <w:b/>
          <w:noProof/>
        </w:rPr>
        <w:t>11</w:t>
      </w:r>
      <w:r w:rsidRPr="00AC32BC">
        <w:rPr>
          <w:rFonts w:ascii="Times New Roman" w:hAnsi="Times New Roman"/>
          <w:b/>
        </w:rPr>
        <w:fldChar w:fldCharType="end"/>
      </w:r>
      <w:bookmarkEnd w:id="460"/>
      <w:r w:rsidRPr="00AC32BC">
        <w:rPr>
          <w:rFonts w:ascii="Times New Roman" w:hAnsi="Times New Roman"/>
          <w:b/>
        </w:rPr>
        <w:t xml:space="preserve">. </w:t>
      </w:r>
      <w:r>
        <w:rPr>
          <w:rFonts w:ascii="Times New Roman" w:hAnsi="Times New Roman"/>
          <w:b/>
        </w:rPr>
        <w:t xml:space="preserve">Scaling of (x, y) </w:t>
      </w:r>
      <w:r w:rsidR="00B81BAB">
        <w:rPr>
          <w:rFonts w:ascii="Times New Roman" w:hAnsi="Times New Roman"/>
          <w:b/>
        </w:rPr>
        <w:t>for fac</w:t>
      </w:r>
      <w:r>
        <w:rPr>
          <w:rFonts w:ascii="Times New Roman" w:hAnsi="Times New Roman"/>
          <w:b/>
        </w:rPr>
        <w:t xml:space="preserve">e </w:t>
      </w:r>
      <w:r w:rsidRPr="00B66728">
        <w:rPr>
          <w:rFonts w:ascii="Times New Roman" w:hAnsi="Times New Roman"/>
          <w:b/>
          <w:i/>
        </w:rPr>
        <w:t>f</w:t>
      </w:r>
      <w:r w:rsidR="001F3FFE" w:rsidRPr="00B66728">
        <w:rPr>
          <w:rFonts w:ascii="Times New Roman" w:hAnsi="Times New Roman"/>
          <w:b/>
          <w:i/>
        </w:rPr>
        <w:t xml:space="preserve"> (</w:t>
      </w:r>
      <w:r w:rsidR="00B81BAB" w:rsidRPr="00B66728">
        <w:rPr>
          <w:rFonts w:ascii="Times New Roman" w:hAnsi="Times New Roman"/>
          <w:b/>
          <w:i/>
        </w:rPr>
        <w:t>f = 0 …</w:t>
      </w:r>
      <w:r w:rsidR="001F3FFE" w:rsidRPr="00B66728">
        <w:rPr>
          <w:rFonts w:ascii="Times New Roman" w:hAnsi="Times New Roman"/>
          <w:b/>
          <w:i/>
        </w:rPr>
        <w:t xml:space="preserve"> 5)</w:t>
      </w:r>
      <w:r w:rsidRPr="00B66728">
        <w:rPr>
          <w:rFonts w:ascii="Times New Roman" w:hAnsi="Times New Roman"/>
          <w:b/>
          <w:i/>
        </w:rPr>
        <w:t xml:space="preserve"> </w:t>
      </w:r>
      <w:r>
        <w:rPr>
          <w:rFonts w:ascii="Times New Roman" w:hAnsi="Times New Roman"/>
          <w:b/>
        </w:rPr>
        <w:t xml:space="preserve">in </w:t>
      </w:r>
      <w:r w:rsidR="00D46D76">
        <w:rPr>
          <w:rFonts w:ascii="Times New Roman" w:hAnsi="Times New Roman"/>
          <w:b/>
        </w:rPr>
        <w:t>2D</w:t>
      </w:r>
      <w:r w:rsidR="001F3FFE">
        <w:rPr>
          <w:rFonts w:ascii="Times New Roman" w:hAnsi="Times New Roman"/>
          <w:b/>
        </w:rPr>
        <w:t>-</w:t>
      </w:r>
      <w:r w:rsidR="00D46D76">
        <w:rPr>
          <w:rFonts w:ascii="Times New Roman" w:hAnsi="Times New Roman"/>
          <w:b/>
        </w:rPr>
        <w:t>to</w:t>
      </w:r>
      <w:r w:rsidR="001F3FFE">
        <w:rPr>
          <w:rFonts w:ascii="Times New Roman" w:hAnsi="Times New Roman"/>
          <w:b/>
        </w:rPr>
        <w:t>-</w:t>
      </w:r>
      <w:r w:rsidR="00D46D76">
        <w:rPr>
          <w:rFonts w:ascii="Times New Roman" w:hAnsi="Times New Roman"/>
          <w:b/>
        </w:rPr>
        <w:t>3D conversion</w:t>
      </w:r>
      <w:r w:rsidR="001F3FFE">
        <w:rPr>
          <w:rFonts w:ascii="Times New Roman" w:hAnsi="Times New Roman"/>
          <w:b/>
        </w:rPr>
        <w:t xml:space="preserve"> in ECP</w:t>
      </w:r>
    </w:p>
    <w:tbl>
      <w:tblPr>
        <w:tblStyle w:val="TableGrid"/>
        <w:tblW w:w="0" w:type="auto"/>
        <w:jc w:val="center"/>
        <w:tblLook w:val="04A0" w:firstRow="1" w:lastRow="0" w:firstColumn="1" w:lastColumn="0" w:noHBand="0" w:noVBand="1"/>
      </w:tblPr>
      <w:tblGrid>
        <w:gridCol w:w="887"/>
        <w:gridCol w:w="3600"/>
      </w:tblGrid>
      <w:tr w:rsidR="00F2099B" w:rsidRPr="00F2099B" w14:paraId="42F80D0F" w14:textId="77777777" w:rsidTr="00B66728">
        <w:trPr>
          <w:jc w:val="center"/>
        </w:trPr>
        <w:tc>
          <w:tcPr>
            <w:tcW w:w="887" w:type="dxa"/>
          </w:tcPr>
          <w:p w14:paraId="0E800524" w14:textId="77777777" w:rsidR="00F2099B" w:rsidRPr="00B66728" w:rsidRDefault="00F2099B" w:rsidP="00B81BAB">
            <w:pPr>
              <w:jc w:val="center"/>
              <w:rPr>
                <w:rFonts w:ascii="Times New Roman" w:hAnsi="Times New Roman" w:cs="Times New Roman"/>
                <w:b/>
              </w:rPr>
            </w:pPr>
            <w:r w:rsidRPr="00F2099B">
              <w:rPr>
                <w:b/>
              </w:rPr>
              <w:t xml:space="preserve">Index </w:t>
            </w:r>
            <w:r w:rsidRPr="00F2099B">
              <w:rPr>
                <w:b/>
                <w:i/>
              </w:rPr>
              <w:t>f</w:t>
            </w:r>
          </w:p>
        </w:tc>
        <w:tc>
          <w:tcPr>
            <w:tcW w:w="3600" w:type="dxa"/>
          </w:tcPr>
          <w:p w14:paraId="6051F385" w14:textId="77777777" w:rsidR="00F2099B" w:rsidRPr="00B66728" w:rsidRDefault="00F2099B" w:rsidP="00B81BAB">
            <w:pPr>
              <w:jc w:val="center"/>
              <w:rPr>
                <w:rFonts w:ascii="Times New Roman" w:hAnsi="Times New Roman" w:cs="Times New Roman"/>
                <w:b/>
              </w:rPr>
            </w:pPr>
            <w:r w:rsidRPr="00F2099B">
              <w:rPr>
                <w:b/>
              </w:rPr>
              <w:t>2D-to-3D Conversion</w:t>
            </w:r>
          </w:p>
        </w:tc>
      </w:tr>
      <w:tr w:rsidR="00F2099B" w:rsidRPr="00F2099B" w14:paraId="1A5A3806" w14:textId="77777777" w:rsidTr="00B66728">
        <w:trPr>
          <w:jc w:val="center"/>
        </w:trPr>
        <w:tc>
          <w:tcPr>
            <w:tcW w:w="887" w:type="dxa"/>
          </w:tcPr>
          <w:p w14:paraId="4119C6D3" w14:textId="77777777" w:rsidR="00F2099B" w:rsidRPr="00B66728" w:rsidRDefault="00F2099B" w:rsidP="00B81BAB">
            <w:pPr>
              <w:jc w:val="center"/>
              <w:rPr>
                <w:rFonts w:ascii="Times New Roman" w:eastAsia="Times New Roman" w:hAnsi="Times New Roman" w:cs="Times New Roman"/>
              </w:rPr>
            </w:pPr>
            <w:r w:rsidRPr="00B66728">
              <w:rPr>
                <w:rFonts w:ascii="Times New Roman" w:eastAsia="Times New Roman" w:hAnsi="Times New Roman"/>
              </w:rPr>
              <w:t>0</w:t>
            </w:r>
          </w:p>
        </w:tc>
        <w:tc>
          <w:tcPr>
            <w:tcW w:w="3600" w:type="dxa"/>
          </w:tcPr>
          <w:p w14:paraId="14ED6658" w14:textId="27F2B2B7" w:rsidR="00F2099B" w:rsidRPr="00B66728" w:rsidRDefault="004E3C34" w:rsidP="00B81BAB">
            <w:pPr>
              <w:rPr>
                <w:rFonts w:ascii="Times New Roman" w:hAnsi="Times New Roman" w:cs="Times New Roman"/>
              </w:rPr>
            </w:pPr>
            <m:oMathPara>
              <m:oMath>
                <m:sSup>
                  <m:sSupPr>
                    <m:ctrlPr>
                      <w:rPr>
                        <w:rFonts w:ascii="Cambria Math" w:hAnsi="Cambria Math"/>
                        <w:i/>
                      </w:rPr>
                    </m:ctrlPr>
                  </m:sSupPr>
                  <m:e>
                    <m:r>
                      <w:rPr>
                        <w:rFonts w:ascii="Cambria Math" w:hAnsi="Cambria Math" w:cs="Times New Roman"/>
                      </w:rPr>
                      <m:t>x</m:t>
                    </m:r>
                  </m:e>
                  <m:sup>
                    <m:r>
                      <w:rPr>
                        <w:rFonts w:ascii="Cambria Math" w:hAnsi="Cambria Math"/>
                      </w:rPr>
                      <m:t>'</m:t>
                    </m:r>
                  </m:sup>
                </m:sSup>
                <m:r>
                  <w:rPr>
                    <w:rFonts w:ascii="Cambria Math" w:hAnsi="Cambria Math" w:cs="Times New Roman"/>
                  </w:rPr>
                  <m:t>=x*padfactor</m:t>
                </m:r>
              </m:oMath>
            </m:oMathPara>
          </w:p>
          <w:p w14:paraId="727C01B4" w14:textId="6D894F48" w:rsidR="00F2099B" w:rsidRPr="00B66728" w:rsidRDefault="004E3C34" w:rsidP="00355A8E">
            <w:pPr>
              <w:rPr>
                <w:rFonts w:ascii="Times New Roman" w:hAnsi="Times New Roman" w:cs="Times New Roman"/>
              </w:rPr>
            </w:pPr>
            <m:oMathPara>
              <m:oMath>
                <m:sSup>
                  <m:sSupPr>
                    <m:ctrlPr>
                      <w:rPr>
                        <w:rFonts w:ascii="Cambria Math" w:hAnsi="Cambria Math"/>
                        <w:i/>
                      </w:rPr>
                    </m:ctrlPr>
                  </m:sSupPr>
                  <m:e>
                    <m:r>
                      <w:rPr>
                        <w:rFonts w:ascii="Cambria Math" w:hAnsi="Cambria Math" w:cs="Times New Roman"/>
                      </w:rPr>
                      <m:t>y</m:t>
                    </m:r>
                  </m:e>
                  <m:sup>
                    <m:r>
                      <w:rPr>
                        <w:rFonts w:ascii="Cambria Math" w:hAnsi="Cambria Math"/>
                      </w:rPr>
                      <m:t>'</m:t>
                    </m:r>
                  </m:sup>
                </m:sSup>
                <m:r>
                  <w:rPr>
                    <w:rFonts w:ascii="Cambria Math" w:hAnsi="Cambria Math" w:cs="Times New Roman"/>
                  </w:rPr>
                  <m:t>=</m:t>
                </m:r>
                <m:d>
                  <m:dPr>
                    <m:ctrlPr>
                      <w:rPr>
                        <w:rFonts w:ascii="Cambria Math" w:hAnsi="Cambria Math" w:cs="Times New Roman"/>
                        <w:i/>
                      </w:rPr>
                    </m:ctrlPr>
                  </m:dPr>
                  <m:e>
                    <m:r>
                      <w:rPr>
                        <w:rFonts w:ascii="Cambria Math" w:hAnsi="Cambria Math" w:cs="Times New Roman"/>
                      </w:rPr>
                      <m:t>y+1</m:t>
                    </m:r>
                  </m:e>
                </m:d>
                <m:r>
                  <w:rPr>
                    <w:rFonts w:ascii="Cambria Math" w:hAnsi="Cambria Math" w:cs="Times New Roman"/>
                  </w:rPr>
                  <m:t>*apadfactor-1</m:t>
                </m:r>
              </m:oMath>
            </m:oMathPara>
          </w:p>
        </w:tc>
      </w:tr>
      <w:tr w:rsidR="00F2099B" w:rsidRPr="00F2099B" w14:paraId="4EE13A72" w14:textId="77777777" w:rsidTr="00B66728">
        <w:trPr>
          <w:jc w:val="center"/>
        </w:trPr>
        <w:tc>
          <w:tcPr>
            <w:tcW w:w="887" w:type="dxa"/>
          </w:tcPr>
          <w:p w14:paraId="12240BBC" w14:textId="77777777" w:rsidR="00F2099B" w:rsidRPr="00B66728" w:rsidRDefault="00F2099B" w:rsidP="00B81BAB">
            <w:pPr>
              <w:jc w:val="center"/>
              <w:rPr>
                <w:rFonts w:ascii="Times New Roman" w:eastAsia="Times New Roman" w:hAnsi="Times New Roman" w:cs="Times New Roman"/>
              </w:rPr>
            </w:pPr>
            <w:r w:rsidRPr="00B66728">
              <w:rPr>
                <w:rFonts w:ascii="Times New Roman" w:eastAsia="Times New Roman" w:hAnsi="Times New Roman"/>
              </w:rPr>
              <w:t>1</w:t>
            </w:r>
          </w:p>
        </w:tc>
        <w:tc>
          <w:tcPr>
            <w:tcW w:w="3600" w:type="dxa"/>
          </w:tcPr>
          <w:p w14:paraId="0BE2DEB4" w14:textId="72B64206" w:rsidR="00F2099B" w:rsidRPr="00B66728" w:rsidRDefault="004E3C34" w:rsidP="00B81BAB">
            <w:pPr>
              <w:rPr>
                <w:rFonts w:ascii="Times New Roman" w:hAnsi="Times New Roman" w:cs="Times New Roman"/>
              </w:rPr>
            </w:pPr>
            <m:oMathPara>
              <m:oMath>
                <m:sSup>
                  <m:sSupPr>
                    <m:ctrlPr>
                      <w:rPr>
                        <w:rFonts w:ascii="Cambria Math" w:hAnsi="Cambria Math"/>
                        <w:i/>
                      </w:rPr>
                    </m:ctrlPr>
                  </m:sSupPr>
                  <m:e>
                    <m:r>
                      <w:rPr>
                        <w:rFonts w:ascii="Cambria Math" w:hAnsi="Cambria Math" w:cs="Times New Roman"/>
                      </w:rPr>
                      <m:t>x</m:t>
                    </m:r>
                  </m:e>
                  <m:sup>
                    <m:r>
                      <w:rPr>
                        <w:rFonts w:ascii="Cambria Math" w:hAnsi="Cambria Math"/>
                      </w:rPr>
                      <m:t>'</m:t>
                    </m:r>
                  </m:sup>
                </m:sSup>
                <m:r>
                  <w:rPr>
                    <w:rFonts w:ascii="Cambria Math" w:hAnsi="Cambria Math" w:cs="Times New Roman"/>
                  </w:rPr>
                  <m:t>=x*padfactor</m:t>
                </m:r>
              </m:oMath>
            </m:oMathPara>
          </w:p>
          <w:p w14:paraId="198643BC" w14:textId="2AA4C37C" w:rsidR="00F2099B" w:rsidRPr="00B66728" w:rsidRDefault="004E3C34">
            <w:pPr>
              <w:rPr>
                <w:rFonts w:ascii="Times New Roman" w:hAnsi="Times New Roman" w:cs="Times New Roman"/>
              </w:rPr>
            </w:pPr>
            <m:oMathPara>
              <m:oMath>
                <m:sSup>
                  <m:sSupPr>
                    <m:ctrlPr>
                      <w:rPr>
                        <w:rFonts w:ascii="Cambria Math" w:hAnsi="Cambria Math"/>
                        <w:i/>
                      </w:rPr>
                    </m:ctrlPr>
                  </m:sSupPr>
                  <m:e>
                    <m:r>
                      <w:rPr>
                        <w:rFonts w:ascii="Cambria Math" w:hAnsi="Cambria Math" w:cs="Times New Roman"/>
                      </w:rPr>
                      <m:t>y</m:t>
                    </m:r>
                  </m:e>
                  <m:sup>
                    <m:r>
                      <w:rPr>
                        <w:rFonts w:ascii="Cambria Math" w:hAnsi="Cambria Math"/>
                      </w:rPr>
                      <m:t>'</m:t>
                    </m:r>
                  </m:sup>
                </m:sSup>
                <m:r>
                  <w:rPr>
                    <w:rFonts w:ascii="Cambria Math" w:hAnsi="Cambria Math" w:cs="Times New Roman"/>
                  </w:rPr>
                  <m:t>=</m:t>
                </m:r>
                <m:d>
                  <m:dPr>
                    <m:ctrlPr>
                      <w:rPr>
                        <w:rFonts w:ascii="Cambria Math" w:hAnsi="Cambria Math" w:cs="Times New Roman"/>
                        <w:i/>
                      </w:rPr>
                    </m:ctrlPr>
                  </m:dPr>
                  <m:e>
                    <m:r>
                      <w:rPr>
                        <w:rFonts w:ascii="Cambria Math" w:hAnsi="Cambria Math" w:cs="Times New Roman"/>
                      </w:rPr>
                      <m:t>y-1</m:t>
                    </m:r>
                  </m:e>
                </m:d>
                <m:r>
                  <w:rPr>
                    <w:rFonts w:ascii="Cambria Math" w:hAnsi="Cambria Math" w:cs="Times New Roman"/>
                  </w:rPr>
                  <m:t>*apadfactor+1</m:t>
                </m:r>
              </m:oMath>
            </m:oMathPara>
          </w:p>
        </w:tc>
      </w:tr>
      <w:tr w:rsidR="00F2099B" w:rsidRPr="00F2099B" w14:paraId="33C4E96E" w14:textId="77777777" w:rsidTr="00B66728">
        <w:trPr>
          <w:jc w:val="center"/>
        </w:trPr>
        <w:tc>
          <w:tcPr>
            <w:tcW w:w="887" w:type="dxa"/>
          </w:tcPr>
          <w:p w14:paraId="318BF544" w14:textId="77777777" w:rsidR="00F2099B" w:rsidRPr="00B66728" w:rsidRDefault="00F2099B" w:rsidP="00B81BAB">
            <w:pPr>
              <w:jc w:val="center"/>
              <w:rPr>
                <w:rFonts w:ascii="Times New Roman" w:eastAsia="Times New Roman" w:hAnsi="Times New Roman" w:cs="Times New Roman"/>
              </w:rPr>
            </w:pPr>
            <w:r w:rsidRPr="00B66728">
              <w:rPr>
                <w:rFonts w:ascii="Times New Roman" w:eastAsia="Times New Roman" w:hAnsi="Times New Roman"/>
              </w:rPr>
              <w:t>2</w:t>
            </w:r>
          </w:p>
        </w:tc>
        <w:tc>
          <w:tcPr>
            <w:tcW w:w="3600" w:type="dxa"/>
          </w:tcPr>
          <w:p w14:paraId="614D00FA" w14:textId="696848D3" w:rsidR="00F2099B" w:rsidRPr="00B66728" w:rsidRDefault="004E3C34" w:rsidP="00B81BAB">
            <w:pPr>
              <w:rPr>
                <w:rFonts w:ascii="Times New Roman" w:hAnsi="Times New Roman" w:cs="Times New Roman"/>
              </w:rPr>
            </w:pPr>
            <m:oMathPara>
              <m:oMath>
                <m:sSup>
                  <m:sSupPr>
                    <m:ctrlPr>
                      <w:rPr>
                        <w:rFonts w:ascii="Cambria Math" w:hAnsi="Cambria Math"/>
                        <w:i/>
                      </w:rPr>
                    </m:ctrlPr>
                  </m:sSupPr>
                  <m:e>
                    <m:r>
                      <w:rPr>
                        <w:rFonts w:ascii="Cambria Math" w:hAnsi="Cambria Math" w:cs="Times New Roman"/>
                      </w:rPr>
                      <m:t>x</m:t>
                    </m:r>
                  </m:e>
                  <m:sup>
                    <m:r>
                      <w:rPr>
                        <w:rFonts w:ascii="Cambria Math" w:hAnsi="Cambria Math"/>
                      </w:rPr>
                      <m:t>'</m:t>
                    </m:r>
                  </m:sup>
                </m:sSup>
                <m:r>
                  <w:rPr>
                    <w:rFonts w:ascii="Cambria Math" w:hAnsi="Cambria Math" w:cs="Times New Roman"/>
                  </w:rPr>
                  <m:t>=</m:t>
                </m:r>
                <m:d>
                  <m:dPr>
                    <m:ctrlPr>
                      <w:rPr>
                        <w:rFonts w:ascii="Cambria Math" w:hAnsi="Cambria Math" w:cs="Times New Roman"/>
                        <w:i/>
                      </w:rPr>
                    </m:ctrlPr>
                  </m:dPr>
                  <m:e>
                    <m:r>
                      <w:rPr>
                        <w:rFonts w:ascii="Cambria Math" w:hAnsi="Cambria Math" w:cs="Times New Roman"/>
                      </w:rPr>
                      <m:t>x-1</m:t>
                    </m:r>
                  </m:e>
                </m:d>
                <m:r>
                  <w:rPr>
                    <w:rFonts w:ascii="Cambria Math" w:hAnsi="Cambria Math" w:cs="Times New Roman"/>
                  </w:rPr>
                  <m:t>*apadfactor+1</m:t>
                </m:r>
              </m:oMath>
            </m:oMathPara>
          </w:p>
          <w:p w14:paraId="622B5767" w14:textId="1AB5BC16" w:rsidR="00F2099B" w:rsidRPr="00B66728" w:rsidRDefault="004E3C34" w:rsidP="00B81BAB">
            <w:pPr>
              <w:rPr>
                <w:rFonts w:ascii="Times New Roman" w:hAnsi="Times New Roman" w:cs="Times New Roman"/>
              </w:rPr>
            </w:pPr>
            <m:oMathPara>
              <m:oMath>
                <m:sSup>
                  <m:sSupPr>
                    <m:ctrlPr>
                      <w:rPr>
                        <w:rFonts w:ascii="Cambria Math" w:hAnsi="Cambria Math"/>
                        <w:i/>
                      </w:rPr>
                    </m:ctrlPr>
                  </m:sSupPr>
                  <m:e>
                    <m:r>
                      <w:rPr>
                        <w:rFonts w:ascii="Cambria Math" w:hAnsi="Cambria Math" w:cs="Times New Roman"/>
                      </w:rPr>
                      <m:t>y</m:t>
                    </m:r>
                  </m:e>
                  <m:sup>
                    <m:r>
                      <w:rPr>
                        <w:rFonts w:ascii="Cambria Math" w:hAnsi="Cambria Math"/>
                      </w:rPr>
                      <m:t>'</m:t>
                    </m:r>
                  </m:sup>
                </m:sSup>
                <m:r>
                  <w:rPr>
                    <w:rFonts w:ascii="Cambria Math" w:hAnsi="Cambria Math" w:cs="Times New Roman"/>
                  </w:rPr>
                  <m:t>=y*padfactor</m:t>
                </m:r>
              </m:oMath>
            </m:oMathPara>
          </w:p>
        </w:tc>
      </w:tr>
      <w:tr w:rsidR="00F2099B" w:rsidRPr="00F2099B" w14:paraId="3E83430B" w14:textId="77777777" w:rsidTr="00B66728">
        <w:trPr>
          <w:jc w:val="center"/>
        </w:trPr>
        <w:tc>
          <w:tcPr>
            <w:tcW w:w="887" w:type="dxa"/>
          </w:tcPr>
          <w:p w14:paraId="243BE0BA" w14:textId="77777777" w:rsidR="00F2099B" w:rsidRPr="00B66728" w:rsidRDefault="00F2099B" w:rsidP="00B81BAB">
            <w:pPr>
              <w:jc w:val="center"/>
              <w:rPr>
                <w:rFonts w:ascii="Times New Roman" w:eastAsia="Times New Roman" w:hAnsi="Times New Roman" w:cs="Times New Roman"/>
              </w:rPr>
            </w:pPr>
            <w:r w:rsidRPr="00B66728">
              <w:rPr>
                <w:rFonts w:ascii="Times New Roman" w:eastAsia="Times New Roman" w:hAnsi="Times New Roman"/>
              </w:rPr>
              <w:t>3</w:t>
            </w:r>
          </w:p>
        </w:tc>
        <w:tc>
          <w:tcPr>
            <w:tcW w:w="3600" w:type="dxa"/>
          </w:tcPr>
          <w:p w14:paraId="28290927" w14:textId="77777777" w:rsidR="00F2099B" w:rsidRPr="00B66728" w:rsidRDefault="00F2099B" w:rsidP="00B81BAB">
            <w:pPr>
              <w:rPr>
                <w:rFonts w:ascii="Times New Roman" w:eastAsia="Times New Roman" w:hAnsi="Times New Roman" w:cs="Times New Roman"/>
              </w:rPr>
            </w:pPr>
            <m:oMathPara>
              <m:oMath>
                <m:r>
                  <w:rPr>
                    <w:rFonts w:ascii="Cambria Math" w:hAnsi="Cambria Math" w:cs="Times New Roman"/>
                  </w:rPr>
                  <m:t>x'=x</m:t>
                </m:r>
              </m:oMath>
            </m:oMathPara>
          </w:p>
          <w:p w14:paraId="4950DEE1" w14:textId="233B8D00" w:rsidR="00F2099B" w:rsidRPr="00B66728" w:rsidRDefault="004E3C34" w:rsidP="00B81BAB">
            <w:pPr>
              <w:rPr>
                <w:rFonts w:ascii="Times New Roman" w:hAnsi="Times New Roman" w:cs="Times New Roman"/>
              </w:rPr>
            </w:pPr>
            <m:oMathPara>
              <m:oMath>
                <m:sSup>
                  <m:sSupPr>
                    <m:ctrlPr>
                      <w:rPr>
                        <w:rFonts w:ascii="Cambria Math" w:hAnsi="Cambria Math"/>
                        <w:i/>
                      </w:rPr>
                    </m:ctrlPr>
                  </m:sSupPr>
                  <m:e>
                    <m:r>
                      <w:rPr>
                        <w:rFonts w:ascii="Cambria Math" w:hAnsi="Cambria Math" w:cs="Times New Roman"/>
                      </w:rPr>
                      <m:t>y</m:t>
                    </m:r>
                  </m:e>
                  <m:sup>
                    <m:r>
                      <w:rPr>
                        <w:rFonts w:ascii="Cambria Math" w:hAnsi="Cambria Math"/>
                      </w:rPr>
                      <m:t>'</m:t>
                    </m:r>
                  </m:sup>
                </m:sSup>
                <m:r>
                  <w:rPr>
                    <w:rFonts w:ascii="Cambria Math" w:hAnsi="Cambria Math" w:cs="Times New Roman"/>
                  </w:rPr>
                  <m:t>=y*padfactor</m:t>
                </m:r>
              </m:oMath>
            </m:oMathPara>
          </w:p>
        </w:tc>
      </w:tr>
      <w:tr w:rsidR="00F2099B" w:rsidRPr="00F2099B" w14:paraId="0771F1FC" w14:textId="77777777" w:rsidTr="00B66728">
        <w:trPr>
          <w:jc w:val="center"/>
        </w:trPr>
        <w:tc>
          <w:tcPr>
            <w:tcW w:w="887" w:type="dxa"/>
          </w:tcPr>
          <w:p w14:paraId="4CAFC6A6" w14:textId="77777777" w:rsidR="00F2099B" w:rsidRPr="00B66728" w:rsidRDefault="00F2099B" w:rsidP="00B81BAB">
            <w:pPr>
              <w:jc w:val="center"/>
              <w:rPr>
                <w:rFonts w:ascii="Times New Roman" w:eastAsia="Times New Roman" w:hAnsi="Times New Roman" w:cs="Times New Roman"/>
              </w:rPr>
            </w:pPr>
            <w:r w:rsidRPr="00B66728">
              <w:rPr>
                <w:rFonts w:ascii="Times New Roman" w:eastAsia="Times New Roman" w:hAnsi="Times New Roman"/>
              </w:rPr>
              <w:t>4</w:t>
            </w:r>
          </w:p>
        </w:tc>
        <w:tc>
          <w:tcPr>
            <w:tcW w:w="3600" w:type="dxa"/>
          </w:tcPr>
          <w:p w14:paraId="0E64BD5A" w14:textId="741EFDD0" w:rsidR="00F2099B" w:rsidRPr="00B66728" w:rsidRDefault="004E3C34" w:rsidP="00B81BAB">
            <w:pPr>
              <w:rPr>
                <w:rFonts w:ascii="Times New Roman" w:hAnsi="Times New Roman" w:cs="Times New Roman"/>
              </w:rPr>
            </w:pPr>
            <m:oMathPara>
              <m:oMath>
                <m:sSup>
                  <m:sSupPr>
                    <m:ctrlPr>
                      <w:rPr>
                        <w:rFonts w:ascii="Cambria Math" w:hAnsi="Cambria Math"/>
                        <w:i/>
                      </w:rPr>
                    </m:ctrlPr>
                  </m:sSupPr>
                  <m:e>
                    <m:r>
                      <w:rPr>
                        <w:rFonts w:ascii="Cambria Math" w:hAnsi="Cambria Math" w:cs="Times New Roman"/>
                      </w:rPr>
                      <m:t>x</m:t>
                    </m:r>
                  </m:e>
                  <m:sup>
                    <m:r>
                      <w:rPr>
                        <w:rFonts w:ascii="Cambria Math" w:hAnsi="Cambria Math"/>
                      </w:rPr>
                      <m:t>'</m:t>
                    </m:r>
                  </m:sup>
                </m:sSup>
                <m:r>
                  <w:rPr>
                    <w:rFonts w:ascii="Cambria Math" w:hAnsi="Cambria Math" w:cs="Times New Roman"/>
                  </w:rPr>
                  <m:t>=</m:t>
                </m:r>
                <m:d>
                  <m:dPr>
                    <m:ctrlPr>
                      <w:rPr>
                        <w:rFonts w:ascii="Cambria Math" w:hAnsi="Cambria Math" w:cs="Times New Roman"/>
                        <w:i/>
                      </w:rPr>
                    </m:ctrlPr>
                  </m:dPr>
                  <m:e>
                    <m:r>
                      <w:rPr>
                        <w:rFonts w:ascii="Cambria Math" w:hAnsi="Cambria Math" w:cs="Times New Roman"/>
                      </w:rPr>
                      <m:t>x+1</m:t>
                    </m:r>
                  </m:e>
                </m:d>
                <m:r>
                  <w:rPr>
                    <w:rFonts w:ascii="Cambria Math" w:hAnsi="Cambria Math" w:cs="Times New Roman"/>
                  </w:rPr>
                  <m:t>*apadfactor-1</m:t>
                </m:r>
              </m:oMath>
            </m:oMathPara>
          </w:p>
          <w:p w14:paraId="49C0E084" w14:textId="5F9410C9" w:rsidR="00F2099B" w:rsidRPr="00B66728" w:rsidRDefault="004E3C34" w:rsidP="00B81BAB">
            <w:pPr>
              <w:rPr>
                <w:rFonts w:ascii="Times New Roman" w:hAnsi="Times New Roman" w:cs="Times New Roman"/>
              </w:rPr>
            </w:pPr>
            <m:oMathPara>
              <m:oMath>
                <m:sSup>
                  <m:sSupPr>
                    <m:ctrlPr>
                      <w:rPr>
                        <w:rFonts w:ascii="Cambria Math" w:hAnsi="Cambria Math"/>
                        <w:i/>
                      </w:rPr>
                    </m:ctrlPr>
                  </m:sSupPr>
                  <m:e>
                    <m:r>
                      <w:rPr>
                        <w:rFonts w:ascii="Cambria Math" w:hAnsi="Cambria Math" w:cs="Times New Roman"/>
                      </w:rPr>
                      <m:t>y</m:t>
                    </m:r>
                  </m:e>
                  <m:sup>
                    <m:r>
                      <w:rPr>
                        <w:rFonts w:ascii="Cambria Math" w:hAnsi="Cambria Math"/>
                      </w:rPr>
                      <m:t>'</m:t>
                    </m:r>
                  </m:sup>
                </m:sSup>
                <m:r>
                  <w:rPr>
                    <w:rFonts w:ascii="Cambria Math" w:hAnsi="Cambria Math" w:cs="Times New Roman"/>
                  </w:rPr>
                  <m:t>=y*padfactor</m:t>
                </m:r>
              </m:oMath>
            </m:oMathPara>
          </w:p>
        </w:tc>
      </w:tr>
      <w:tr w:rsidR="00F2099B" w:rsidRPr="00F2099B" w14:paraId="436EEF92" w14:textId="77777777" w:rsidTr="00B66728">
        <w:trPr>
          <w:jc w:val="center"/>
        </w:trPr>
        <w:tc>
          <w:tcPr>
            <w:tcW w:w="887" w:type="dxa"/>
          </w:tcPr>
          <w:p w14:paraId="395D15B5" w14:textId="77777777" w:rsidR="00F2099B" w:rsidRPr="00B66728" w:rsidRDefault="00F2099B" w:rsidP="00B81BAB">
            <w:pPr>
              <w:jc w:val="center"/>
              <w:rPr>
                <w:rFonts w:ascii="Times New Roman" w:eastAsia="Times New Roman" w:hAnsi="Times New Roman" w:cs="Times New Roman"/>
              </w:rPr>
            </w:pPr>
            <w:r w:rsidRPr="00B66728">
              <w:rPr>
                <w:rFonts w:ascii="Times New Roman" w:eastAsia="Times New Roman" w:hAnsi="Times New Roman"/>
              </w:rPr>
              <w:t>5</w:t>
            </w:r>
          </w:p>
        </w:tc>
        <w:tc>
          <w:tcPr>
            <w:tcW w:w="3600" w:type="dxa"/>
          </w:tcPr>
          <w:p w14:paraId="43168D55" w14:textId="0AFDA244" w:rsidR="00F2099B" w:rsidRPr="00B66728" w:rsidRDefault="004E3C34" w:rsidP="00B81BAB">
            <w:pPr>
              <w:rPr>
                <w:rFonts w:ascii="Times New Roman" w:hAnsi="Times New Roman" w:cs="Times New Roman"/>
              </w:rPr>
            </w:pPr>
            <m:oMathPara>
              <m:oMath>
                <m:sSup>
                  <m:sSupPr>
                    <m:ctrlPr>
                      <w:rPr>
                        <w:rFonts w:ascii="Cambria Math" w:hAnsi="Cambria Math"/>
                        <w:i/>
                      </w:rPr>
                    </m:ctrlPr>
                  </m:sSupPr>
                  <m:e>
                    <m:r>
                      <w:rPr>
                        <w:rFonts w:ascii="Cambria Math" w:hAnsi="Cambria Math" w:cs="Times New Roman"/>
                      </w:rPr>
                      <m:t>x</m:t>
                    </m:r>
                  </m:e>
                  <m:sup>
                    <m:r>
                      <w:rPr>
                        <w:rFonts w:ascii="Cambria Math" w:hAnsi="Cambria Math"/>
                      </w:rPr>
                      <m:t>'</m:t>
                    </m:r>
                  </m:sup>
                </m:sSup>
                <m:r>
                  <w:rPr>
                    <w:rFonts w:ascii="Cambria Math" w:hAnsi="Cambria Math" w:cs="Times New Roman"/>
                  </w:rPr>
                  <m:t>=x*padfactor</m:t>
                </m:r>
              </m:oMath>
            </m:oMathPara>
          </w:p>
          <w:p w14:paraId="5338C1C8" w14:textId="77777777" w:rsidR="00F2099B" w:rsidRPr="00B66728" w:rsidRDefault="00F2099B" w:rsidP="00B81BAB">
            <w:pPr>
              <w:rPr>
                <w:rFonts w:ascii="Times New Roman" w:hAnsi="Times New Roman" w:cs="Times New Roman"/>
              </w:rPr>
            </w:pPr>
            <m:oMathPara>
              <m:oMath>
                <m:r>
                  <w:rPr>
                    <w:rFonts w:ascii="Cambria Math" w:hAnsi="Cambria Math" w:cs="Times New Roman"/>
                  </w:rPr>
                  <m:t xml:space="preserve">y'=y </m:t>
                </m:r>
              </m:oMath>
            </m:oMathPara>
          </w:p>
        </w:tc>
      </w:tr>
    </w:tbl>
    <w:p w14:paraId="312B4E02" w14:textId="1EE3E207" w:rsidR="008A33C4" w:rsidRDefault="008A33C4" w:rsidP="008A33C4">
      <w:pPr>
        <w:rPr>
          <w:rFonts w:eastAsiaTheme="minorEastAsia"/>
        </w:rPr>
      </w:pPr>
      <w:r>
        <w:rPr>
          <w:rFonts w:eastAsiaTheme="minorEastAsia"/>
        </w:rPr>
        <w:t xml:space="preserve">If face index </w:t>
      </w:r>
      <w:r w:rsidRPr="00B66728">
        <w:rPr>
          <w:rFonts w:eastAsiaTheme="minorEastAsia"/>
          <w:i/>
        </w:rPr>
        <w:t>f</w:t>
      </w:r>
      <w:r w:rsidRPr="00B66728">
        <w:rPr>
          <w:rFonts w:eastAsiaTheme="minorEastAsia"/>
        </w:rPr>
        <w:t xml:space="preserve"> = 0</w:t>
      </w:r>
      <w:r>
        <w:rPr>
          <w:rFonts w:eastAsiaTheme="minorEastAsia"/>
        </w:rPr>
        <w:t xml:space="preserve"> or</w:t>
      </w:r>
      <w:r w:rsidRPr="008A33C4">
        <w:rPr>
          <w:rFonts w:eastAsiaTheme="minorEastAsia"/>
          <w:i/>
        </w:rPr>
        <w:t xml:space="preserve"> </w:t>
      </w:r>
      <w:r w:rsidRPr="00063B66">
        <w:rPr>
          <w:rFonts w:eastAsiaTheme="minorEastAsia"/>
          <w:i/>
        </w:rPr>
        <w:t>f</w:t>
      </w:r>
      <w:r w:rsidRPr="00063B66">
        <w:rPr>
          <w:rFonts w:eastAsiaTheme="minorEastAsia"/>
        </w:rPr>
        <w:t xml:space="preserve"> = 1</w:t>
      </w:r>
      <w:r>
        <w:rPr>
          <w:rFonts w:eastAsiaTheme="minorEastAsia"/>
        </w:rPr>
        <w:t xml:space="preserve">, the gradual sampling transitioning is applied as follows: </w:t>
      </w:r>
    </w:p>
    <w:tbl>
      <w:tblPr>
        <w:tblW w:w="10319" w:type="dxa"/>
        <w:jc w:val="right"/>
        <w:tblLook w:val="04A0" w:firstRow="1" w:lastRow="0" w:firstColumn="1" w:lastColumn="0" w:noHBand="0" w:noVBand="1"/>
      </w:tblPr>
      <w:tblGrid>
        <w:gridCol w:w="9709"/>
        <w:gridCol w:w="610"/>
      </w:tblGrid>
      <w:tr w:rsidR="008A33C4" w:rsidRPr="00D25CF0" w14:paraId="069C18B2" w14:textId="77777777" w:rsidTr="00355A8E">
        <w:trPr>
          <w:trHeight w:val="125"/>
          <w:jc w:val="right"/>
        </w:trPr>
        <w:tc>
          <w:tcPr>
            <w:tcW w:w="9709" w:type="dxa"/>
            <w:shd w:val="clear" w:color="auto" w:fill="auto"/>
            <w:vAlign w:val="center"/>
          </w:tcPr>
          <w:p w14:paraId="0F289256" w14:textId="145EB26F" w:rsidR="008A33C4" w:rsidRPr="00B66728" w:rsidRDefault="004E3C34" w:rsidP="00355A8E">
            <w:pPr>
              <w:rPr>
                <w:rFonts w:eastAsiaTheme="minorEastAsia"/>
              </w:rPr>
            </w:pPr>
            <m:oMathPara>
              <m:oMath>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m:t>
                    </m:r>
                  </m:sup>
                </m:sSup>
                <m:r>
                  <w:rPr>
                    <w:rFonts w:ascii="Cambria Math" w:eastAsiaTheme="minorEastAsia" w:hAnsi="Cambria Math"/>
                  </w:rPr>
                  <m:t>=</m:t>
                </m:r>
                <m:d>
                  <m:dPr>
                    <m:begChr m:val="{"/>
                    <m:endChr m:val=""/>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r>
                            <w:rPr>
                              <w:rFonts w:ascii="Cambria Math" w:eastAsiaTheme="minorEastAsia" w:hAnsi="Cambria Math"/>
                            </w:rPr>
                            <m:t>1+</m:t>
                          </m:r>
                          <m:func>
                            <m:funcPr>
                              <m:ctrlPr>
                                <w:rPr>
                                  <w:rFonts w:ascii="Cambria Math" w:eastAsiaTheme="minorEastAsia" w:hAnsi="Cambria Math"/>
                                  <w:i/>
                                </w:rPr>
                              </m:ctrlPr>
                            </m:funcPr>
                            <m:fName>
                              <m:r>
                                <m:rPr>
                                  <m:sty m:val="p"/>
                                </m:rPr>
                                <w:rPr>
                                  <w:rFonts w:ascii="Cambria Math" w:hAnsi="Cambria Math"/>
                                </w:rPr>
                                <m:t>tanh</m:t>
                              </m:r>
                            </m:fName>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-y'-1</m:t>
                                      </m:r>
                                    </m:num>
                                    <m:den>
                                      <m:r>
                                        <w:rPr>
                                          <w:rFonts w:ascii="Cambria Math" w:eastAsiaTheme="minorEastAsia" w:hAnsi="Cambria Math"/>
                                        </w:rPr>
                                        <m:t>b</m:t>
                                      </m:r>
                                    </m:den>
                                  </m:f>
                                </m:e>
                              </m:d>
                            </m:e>
                          </m:func>
                          <m:r>
                            <w:rPr>
                              <w:rFonts w:ascii="Cambria Math" w:eastAsiaTheme="minorEastAsia" w:hAnsi="Cambria Math"/>
                            </w:rPr>
                            <m:t>,  if f=0</m:t>
                          </m:r>
                        </m:e>
                      </m:mr>
                      <m:mr>
                        <m:e>
                          <m:r>
                            <w:rPr>
                              <w:rFonts w:ascii="Cambria Math" w:eastAsiaTheme="minorEastAsia" w:hAnsi="Cambria Math"/>
                            </w:rPr>
                            <m:t>1+</m:t>
                          </m:r>
                          <m:func>
                            <m:funcPr>
                              <m:ctrlPr>
                                <w:rPr>
                                  <w:rFonts w:ascii="Cambria Math" w:eastAsiaTheme="minorEastAsia" w:hAnsi="Cambria Math"/>
                                  <w:i/>
                                </w:rPr>
                              </m:ctrlPr>
                            </m:funcPr>
                            <m:fName>
                              <m:r>
                                <m:rPr>
                                  <m:sty m:val="p"/>
                                </m:rPr>
                                <w:rPr>
                                  <w:rFonts w:ascii="Cambria Math" w:hAnsi="Cambria Math"/>
                                </w:rPr>
                                <m:t>tanh</m:t>
                              </m:r>
                            </m:fName>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y'-1</m:t>
                                      </m:r>
                                    </m:num>
                                    <m:den>
                                      <m:r>
                                        <w:rPr>
                                          <w:rFonts w:ascii="Cambria Math" w:eastAsiaTheme="minorEastAsia" w:hAnsi="Cambria Math"/>
                                        </w:rPr>
                                        <m:t>b</m:t>
                                      </m:r>
                                    </m:den>
                                  </m:f>
                                </m:e>
                              </m:d>
                            </m:e>
                          </m:func>
                          <m:r>
                            <w:rPr>
                              <w:rFonts w:ascii="Cambria Math" w:eastAsiaTheme="minorEastAsia" w:hAnsi="Cambria Math"/>
                            </w:rPr>
                            <m:t>,  if f=1</m:t>
                          </m:r>
                        </m:e>
                      </m:mr>
                    </m:m>
                  </m:e>
                </m:d>
              </m:oMath>
            </m:oMathPara>
          </w:p>
        </w:tc>
        <w:tc>
          <w:tcPr>
            <w:tcW w:w="610" w:type="dxa"/>
            <w:shd w:val="clear" w:color="auto" w:fill="auto"/>
            <w:vAlign w:val="center"/>
          </w:tcPr>
          <w:p w14:paraId="22829508" w14:textId="02D044F2" w:rsidR="008A33C4" w:rsidRPr="00D25CF0" w:rsidRDefault="008A33C4" w:rsidP="00355A8E">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72</w:t>
            </w:r>
            <w:r w:rsidRPr="00341820">
              <w:rPr>
                <w:rFonts w:eastAsia="SimSun"/>
                <w:i w:val="0"/>
                <w:color w:val="auto"/>
                <w:sz w:val="22"/>
                <w:szCs w:val="22"/>
              </w:rPr>
              <w:fldChar w:fldCharType="end"/>
            </w:r>
            <w:r w:rsidRPr="00D25CF0">
              <w:rPr>
                <w:rFonts w:eastAsia="SimSun"/>
                <w:i w:val="0"/>
                <w:color w:val="auto"/>
                <w:sz w:val="22"/>
                <w:szCs w:val="22"/>
              </w:rPr>
              <w:t>)</w:t>
            </w:r>
          </w:p>
        </w:tc>
      </w:tr>
      <w:tr w:rsidR="008A33C4" w:rsidRPr="00D25CF0" w14:paraId="04A04F5B" w14:textId="77777777" w:rsidTr="00355A8E">
        <w:trPr>
          <w:trHeight w:val="125"/>
          <w:jc w:val="right"/>
        </w:trPr>
        <w:tc>
          <w:tcPr>
            <w:tcW w:w="9709" w:type="dxa"/>
            <w:shd w:val="clear" w:color="auto" w:fill="auto"/>
            <w:vAlign w:val="center"/>
          </w:tcPr>
          <w:p w14:paraId="2D6C0E67" w14:textId="2E66C740" w:rsidR="008A33C4" w:rsidRPr="00B66728" w:rsidRDefault="008A33C4" w:rsidP="00355A8E">
            <w:pPr>
              <w:rPr>
                <w:rFonts w:eastAsiaTheme="minorEastAsia"/>
              </w:rPr>
            </w:pPr>
            <m:oMathPara>
              <m:oMath>
                <m:r>
                  <w:rPr>
                    <w:rFonts w:ascii="Cambria Math" w:eastAsiaTheme="minorEastAsia" w:hAnsi="Cambria Math"/>
                  </w:rPr>
                  <m:t>x=</m:t>
                </m:r>
                <m:func>
                  <m:funcPr>
                    <m:ctrlPr>
                      <w:rPr>
                        <w:rFonts w:ascii="Cambria Math" w:eastAsiaTheme="minorEastAsia" w:hAnsi="Cambria Math"/>
                        <w:i/>
                      </w:rPr>
                    </m:ctrlPr>
                  </m:funcPr>
                  <m:fName>
                    <m:r>
                      <m:rPr>
                        <m:sty m:val="p"/>
                      </m:rPr>
                      <w:rPr>
                        <w:rFonts w:ascii="Cambria Math" w:hAnsi="Cambria Math"/>
                      </w:rPr>
                      <m:t>tan</m:t>
                    </m:r>
                  </m:fName>
                  <m:e>
                    <m:r>
                      <w:rPr>
                        <w:rFonts w:ascii="Cambria Math" w:eastAsiaTheme="minorEastAsia" w:hAnsi="Cambria Math"/>
                      </w:rPr>
                      <m:t>(</m:t>
                    </m:r>
                    <m:func>
                      <m:funcPr>
                        <m:ctrlPr>
                          <w:rPr>
                            <w:rFonts w:ascii="Cambria Math" w:eastAsiaTheme="minorEastAsia" w:hAnsi="Cambria Math"/>
                            <w:i/>
                          </w:rPr>
                        </m:ctrlPr>
                      </m:funcPr>
                      <m:fName>
                        <m:sSup>
                          <m:sSupPr>
                            <m:ctrlPr>
                              <w:rPr>
                                <w:rFonts w:ascii="Cambria Math" w:eastAsiaTheme="minorEastAsia" w:hAnsi="Cambria Math"/>
                                <w:i/>
                              </w:rPr>
                            </m:ctrlPr>
                          </m:sSupPr>
                          <m:e>
                            <m:r>
                              <m:rPr>
                                <m:sty m:val="p"/>
                              </m:rPr>
                              <w:rPr>
                                <w:rFonts w:ascii="Cambria Math" w:hAnsi="Cambria Math"/>
                              </w:rPr>
                              <m:t>tan</m:t>
                            </m:r>
                          </m:e>
                          <m:sup>
                            <m:r>
                              <w:rPr>
                                <w:rFonts w:ascii="Cambria Math" w:hAnsi="Cambria Math"/>
                              </w:rPr>
                              <m:t>-1</m:t>
                            </m:r>
                          </m:sup>
                        </m:sSup>
                      </m:fName>
                      <m:e>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m:t>
                                </m:r>
                              </m:sup>
                            </m:sSup>
                          </m:e>
                        </m:d>
                        <m:r>
                          <w:rPr>
                            <w:rFonts w:ascii="Cambria Math" w:eastAsiaTheme="minorEastAsia" w:hAnsi="Cambria Math"/>
                          </w:rPr>
                          <m:t>∙x')/x''</m:t>
                        </m:r>
                      </m:e>
                    </m:func>
                  </m:e>
                </m:func>
              </m:oMath>
            </m:oMathPara>
          </w:p>
        </w:tc>
        <w:tc>
          <w:tcPr>
            <w:tcW w:w="610" w:type="dxa"/>
            <w:shd w:val="clear" w:color="auto" w:fill="auto"/>
            <w:vAlign w:val="center"/>
          </w:tcPr>
          <w:p w14:paraId="25713F90" w14:textId="0AF1A553" w:rsidR="008A33C4" w:rsidRPr="00D25CF0" w:rsidRDefault="008A33C4" w:rsidP="00355A8E">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73</w:t>
            </w:r>
            <w:r w:rsidRPr="00341820">
              <w:rPr>
                <w:rFonts w:eastAsia="SimSun"/>
                <w:i w:val="0"/>
                <w:color w:val="auto"/>
                <w:sz w:val="22"/>
                <w:szCs w:val="22"/>
              </w:rPr>
              <w:fldChar w:fldCharType="end"/>
            </w:r>
            <w:r w:rsidRPr="00D25CF0">
              <w:rPr>
                <w:rFonts w:eastAsia="SimSun"/>
                <w:i w:val="0"/>
                <w:color w:val="auto"/>
                <w:sz w:val="22"/>
                <w:szCs w:val="22"/>
              </w:rPr>
              <w:t>)</w:t>
            </w:r>
          </w:p>
        </w:tc>
      </w:tr>
    </w:tbl>
    <w:p w14:paraId="3DD6164F" w14:textId="3C2D8E11" w:rsidR="008A33C4" w:rsidRDefault="00EB24FC" w:rsidP="008A33C4">
      <w:pPr>
        <w:rPr>
          <w:rFonts w:eastAsiaTheme="minorEastAsia"/>
        </w:rPr>
      </w:pPr>
      <w:proofErr w:type="gramStart"/>
      <w:r>
        <w:rPr>
          <w:rFonts w:eastAsiaTheme="minorEastAsia"/>
        </w:rPr>
        <w:t>with</w:t>
      </w:r>
      <w:proofErr w:type="gramEnd"/>
      <w:r w:rsidR="008A33C4">
        <w:rPr>
          <w:rFonts w:eastAsiaTheme="minorEastAsia"/>
        </w:rPr>
        <w:t xml:space="preserve"> </w:t>
      </w:r>
      <m:oMath>
        <m:r>
          <w:rPr>
            <w:rFonts w:ascii="Cambria Math" w:eastAsiaTheme="minorEastAsia" w:hAnsi="Cambria Math"/>
          </w:rPr>
          <m:t>b=0.2</m:t>
        </m:r>
      </m:oMath>
      <w:r w:rsidR="008A33C4">
        <w:rPr>
          <w:rFonts w:eastAsiaTheme="minorEastAsia"/>
        </w:rPr>
        <w:t xml:space="preserve"> and </w:t>
      </w:r>
      <m:oMath>
        <m:r>
          <w:rPr>
            <w:rFonts w:ascii="Cambria Math" w:eastAsiaTheme="minorEastAsia" w:hAnsi="Cambria Math"/>
          </w:rPr>
          <m:t>y=y'</m:t>
        </m:r>
      </m:oMath>
      <w:r w:rsidR="008A33C4">
        <w:rPr>
          <w:rFonts w:eastAsiaTheme="minorEastAsia"/>
        </w:rPr>
        <w:t xml:space="preserve">. </w:t>
      </w:r>
    </w:p>
    <w:p w14:paraId="7C0FFB60" w14:textId="1BCA1DAE" w:rsidR="00580A83" w:rsidRDefault="008A33C4" w:rsidP="00580A83">
      <w:pPr>
        <w:rPr>
          <w:rFonts w:eastAsiaTheme="minorEastAsia"/>
        </w:rPr>
      </w:pPr>
      <w:r>
        <w:rPr>
          <w:rFonts w:eastAsiaTheme="minorEastAsia"/>
        </w:rPr>
        <w:t xml:space="preserve">If face index </w:t>
      </w:r>
      <w:r w:rsidRPr="00063B66">
        <w:rPr>
          <w:rFonts w:eastAsiaTheme="minorEastAsia"/>
          <w:i/>
        </w:rPr>
        <w:t>f</w:t>
      </w:r>
      <w:r w:rsidRPr="00063B66">
        <w:rPr>
          <w:rFonts w:eastAsiaTheme="minorEastAsia"/>
        </w:rPr>
        <w:t xml:space="preserve"> = 0</w:t>
      </w:r>
      <w:r>
        <w:rPr>
          <w:rFonts w:eastAsiaTheme="minorEastAsia"/>
        </w:rPr>
        <w:t xml:space="preserve"> or 1, </w:t>
      </w:r>
      <w:r w:rsidR="00580A83">
        <w:rPr>
          <w:rFonts w:eastAsiaTheme="minorEastAsia"/>
        </w:rPr>
        <w:t xml:space="preserve">square-to-disc mapping </w:t>
      </w:r>
      <w:r w:rsidR="00F70406">
        <w:rPr>
          <w:rFonts w:eastAsiaTheme="minorEastAsia"/>
        </w:rPr>
        <w:fldChar w:fldCharType="begin"/>
      </w:r>
      <w:r w:rsidR="00F70406">
        <w:rPr>
          <w:rFonts w:eastAsiaTheme="minorEastAsia"/>
        </w:rPr>
        <w:instrText xml:space="preserve"> REF _Ref478038154 \r \h </w:instrText>
      </w:r>
      <w:r w:rsidR="00F70406">
        <w:rPr>
          <w:rFonts w:eastAsiaTheme="minorEastAsia"/>
        </w:rPr>
      </w:r>
      <w:r w:rsidR="00F70406">
        <w:rPr>
          <w:rFonts w:eastAsiaTheme="minorEastAsia"/>
        </w:rPr>
        <w:fldChar w:fldCharType="separate"/>
      </w:r>
      <w:r w:rsidR="009B52BE">
        <w:rPr>
          <w:rFonts w:eastAsiaTheme="minorEastAsia"/>
        </w:rPr>
        <w:t>[27]</w:t>
      </w:r>
      <w:r w:rsidR="00F70406">
        <w:rPr>
          <w:rFonts w:eastAsiaTheme="minorEastAsia"/>
        </w:rPr>
        <w:fldChar w:fldCharType="end"/>
      </w:r>
      <w:r>
        <w:rPr>
          <w:rFonts w:eastAsiaTheme="minorEastAsia"/>
        </w:rPr>
        <w:t xml:space="preserve"> is applied</w:t>
      </w:r>
      <w:r w:rsidR="00F70406">
        <w:rPr>
          <w:rFonts w:eastAsiaTheme="minorEastAsia"/>
        </w:rPr>
        <w:t xml:space="preserve">: </w:t>
      </w:r>
    </w:p>
    <w:tbl>
      <w:tblPr>
        <w:tblW w:w="10319" w:type="dxa"/>
        <w:jc w:val="right"/>
        <w:tblLook w:val="04A0" w:firstRow="1" w:lastRow="0" w:firstColumn="1" w:lastColumn="0" w:noHBand="0" w:noVBand="1"/>
      </w:tblPr>
      <w:tblGrid>
        <w:gridCol w:w="9709"/>
        <w:gridCol w:w="610"/>
      </w:tblGrid>
      <w:tr w:rsidR="00F70406" w:rsidRPr="00D25CF0" w14:paraId="6C126314" w14:textId="77777777" w:rsidTr="00E13F2A">
        <w:trPr>
          <w:trHeight w:val="125"/>
          <w:jc w:val="right"/>
        </w:trPr>
        <w:tc>
          <w:tcPr>
            <w:tcW w:w="9709" w:type="dxa"/>
            <w:shd w:val="clear" w:color="auto" w:fill="auto"/>
            <w:vAlign w:val="center"/>
          </w:tcPr>
          <w:p w14:paraId="1BEB16E8" w14:textId="52ABDCD1" w:rsidR="00F70406" w:rsidRPr="00B66728" w:rsidRDefault="00F70406" w:rsidP="00E13F2A">
            <m:oMathPara>
              <m:oMath>
                <m:r>
                  <w:rPr>
                    <w:rFonts w:ascii="Cambria Math" w:hAnsi="Cambria Math"/>
                  </w:rPr>
                  <m:t>s=</m:t>
                </m:r>
                <m:f>
                  <m:fPr>
                    <m:ctrlPr>
                      <w:rPr>
                        <w:rFonts w:ascii="Cambria Math" w:hAnsi="Cambria Math"/>
                        <w:i/>
                      </w:rPr>
                    </m:ctrlPr>
                  </m:fPr>
                  <m:num>
                    <m:rad>
                      <m:radPr>
                        <m:degHide m:val="1"/>
                        <m:ctrlPr>
                          <w:rPr>
                            <w:rFonts w:ascii="Cambria Math" w:hAnsi="Cambria Math"/>
                            <w:i/>
                          </w:rPr>
                        </m:ctrlPr>
                      </m:radPr>
                      <m:deg/>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p>
                          <m:sSupPr>
                            <m:ctrlPr>
                              <w:rPr>
                                <w:rFonts w:ascii="Cambria Math" w:hAnsi="Cambria Math"/>
                                <w:i/>
                              </w:rPr>
                            </m:ctrlPr>
                          </m:sSupPr>
                          <m:e>
                            <m:r>
                              <w:rPr>
                                <w:rFonts w:ascii="Cambria Math" w:hAnsi="Cambria Math"/>
                              </w:rPr>
                              <m:t>y</m:t>
                            </m:r>
                          </m:e>
                          <m:sup>
                            <m:r>
                              <w:rPr>
                                <w:rFonts w:ascii="Cambria Math" w:hAnsi="Cambria Math"/>
                              </w:rPr>
                              <m:t>2</m:t>
                            </m:r>
                          </m:sup>
                        </m:sSup>
                      </m:e>
                    </m:rad>
                  </m:num>
                  <m:den>
                    <m:rad>
                      <m:radPr>
                        <m:degHide m:val="1"/>
                        <m:ctrlPr>
                          <w:rPr>
                            <w:rFonts w:ascii="Cambria Math" w:hAnsi="Cambria Math"/>
                            <w:i/>
                          </w:rPr>
                        </m:ctrlPr>
                      </m:radPr>
                      <m:deg/>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e>
                    </m:rad>
                  </m:den>
                </m:f>
              </m:oMath>
            </m:oMathPara>
          </w:p>
        </w:tc>
        <w:tc>
          <w:tcPr>
            <w:tcW w:w="610" w:type="dxa"/>
            <w:shd w:val="clear" w:color="auto" w:fill="auto"/>
            <w:vAlign w:val="center"/>
          </w:tcPr>
          <w:p w14:paraId="24DA76F5" w14:textId="7360177A"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74</w:t>
            </w:r>
            <w:r w:rsidRPr="00341820">
              <w:rPr>
                <w:rFonts w:eastAsia="SimSun"/>
                <w:i w:val="0"/>
                <w:color w:val="auto"/>
                <w:sz w:val="22"/>
                <w:szCs w:val="22"/>
              </w:rPr>
              <w:fldChar w:fldCharType="end"/>
            </w:r>
            <w:r w:rsidRPr="00D25CF0">
              <w:rPr>
                <w:rFonts w:eastAsia="SimSun"/>
                <w:i w:val="0"/>
                <w:color w:val="auto"/>
                <w:sz w:val="22"/>
                <w:szCs w:val="22"/>
              </w:rPr>
              <w:t>)</w:t>
            </w:r>
          </w:p>
        </w:tc>
      </w:tr>
      <w:tr w:rsidR="00F70406" w:rsidRPr="00D25CF0" w14:paraId="4F5FD5DB" w14:textId="77777777" w:rsidTr="00E13F2A">
        <w:trPr>
          <w:trHeight w:val="125"/>
          <w:jc w:val="right"/>
        </w:trPr>
        <w:tc>
          <w:tcPr>
            <w:tcW w:w="9709" w:type="dxa"/>
            <w:shd w:val="clear" w:color="auto" w:fill="auto"/>
            <w:vAlign w:val="center"/>
          </w:tcPr>
          <w:p w14:paraId="186FDA73" w14:textId="1B418F3F" w:rsidR="00F70406" w:rsidRPr="00B66728" w:rsidRDefault="00F70406" w:rsidP="00E13F2A">
            <m:oMathPara>
              <m:oMath>
                <m:r>
                  <w:rPr>
                    <w:rFonts w:ascii="Cambria Math" w:hAnsi="Cambria Math"/>
                  </w:rPr>
                  <m:t>u=</m:t>
                </m:r>
                <m:f>
                  <m:fPr>
                    <m:ctrlPr>
                      <w:rPr>
                        <w:rFonts w:ascii="Cambria Math" w:hAnsi="Cambria Math"/>
                        <w:i/>
                      </w:rPr>
                    </m:ctrlPr>
                  </m:fPr>
                  <m:num>
                    <m:r>
                      <w:rPr>
                        <w:rFonts w:ascii="Cambria Math" w:hAnsi="Cambria Math"/>
                      </w:rPr>
                      <m:t>A</m:t>
                    </m:r>
                  </m:num>
                  <m:den>
                    <m:r>
                      <w:rPr>
                        <w:rFonts w:ascii="Cambria Math" w:hAnsi="Cambria Math"/>
                      </w:rPr>
                      <m:t>2</m:t>
                    </m:r>
                  </m:den>
                </m:f>
                <m:r>
                  <w:rPr>
                    <w:rFonts w:ascii="Cambria Math" w:hAnsi="Cambria Math"/>
                  </w:rPr>
                  <m:t>∙s∙x</m:t>
                </m:r>
              </m:oMath>
            </m:oMathPara>
          </w:p>
        </w:tc>
        <w:tc>
          <w:tcPr>
            <w:tcW w:w="610" w:type="dxa"/>
            <w:shd w:val="clear" w:color="auto" w:fill="auto"/>
            <w:vAlign w:val="center"/>
          </w:tcPr>
          <w:p w14:paraId="161C1BB6" w14:textId="4871883D"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75</w:t>
            </w:r>
            <w:r w:rsidRPr="00341820">
              <w:rPr>
                <w:rFonts w:eastAsia="SimSun"/>
                <w:i w:val="0"/>
                <w:color w:val="auto"/>
                <w:sz w:val="22"/>
                <w:szCs w:val="22"/>
              </w:rPr>
              <w:fldChar w:fldCharType="end"/>
            </w:r>
            <w:r w:rsidRPr="00D25CF0">
              <w:rPr>
                <w:rFonts w:eastAsia="SimSun"/>
                <w:i w:val="0"/>
                <w:color w:val="auto"/>
                <w:sz w:val="22"/>
                <w:szCs w:val="22"/>
              </w:rPr>
              <w:t>)</w:t>
            </w:r>
          </w:p>
        </w:tc>
      </w:tr>
      <w:tr w:rsidR="00F70406" w:rsidRPr="00D25CF0" w14:paraId="73FA4915" w14:textId="77777777" w:rsidTr="00E13F2A">
        <w:trPr>
          <w:trHeight w:val="125"/>
          <w:jc w:val="right"/>
        </w:trPr>
        <w:tc>
          <w:tcPr>
            <w:tcW w:w="9709" w:type="dxa"/>
            <w:shd w:val="clear" w:color="auto" w:fill="auto"/>
            <w:vAlign w:val="center"/>
          </w:tcPr>
          <w:p w14:paraId="5FB69237" w14:textId="589F0FE3" w:rsidR="00F70406" w:rsidRDefault="00F70406" w:rsidP="008B6BAB">
            <m:oMathPara>
              <m:oMath>
                <m:r>
                  <w:rPr>
                    <w:rFonts w:ascii="Cambria Math" w:hAnsi="Cambria Math"/>
                  </w:rPr>
                  <m:t>v=</m:t>
                </m:r>
                <m:f>
                  <m:fPr>
                    <m:ctrlPr>
                      <w:rPr>
                        <w:rFonts w:ascii="Cambria Math" w:hAnsi="Cambria Math"/>
                        <w:i/>
                      </w:rPr>
                    </m:ctrlPr>
                  </m:fPr>
                  <m:num>
                    <m:r>
                      <w:rPr>
                        <w:rFonts w:ascii="Cambria Math" w:hAnsi="Cambria Math"/>
                      </w:rPr>
                      <m:t>A</m:t>
                    </m:r>
                  </m:num>
                  <m:den>
                    <m:r>
                      <w:rPr>
                        <w:rFonts w:ascii="Cambria Math" w:hAnsi="Cambria Math"/>
                      </w:rPr>
                      <m:t>2</m:t>
                    </m:r>
                  </m:den>
                </m:f>
                <m:r>
                  <w:rPr>
                    <w:rFonts w:ascii="Cambria Math" w:hAnsi="Cambria Math"/>
                  </w:rPr>
                  <m:t>∙s∙y</m:t>
                </m:r>
              </m:oMath>
            </m:oMathPara>
          </w:p>
        </w:tc>
        <w:tc>
          <w:tcPr>
            <w:tcW w:w="610" w:type="dxa"/>
            <w:shd w:val="clear" w:color="auto" w:fill="auto"/>
            <w:vAlign w:val="center"/>
          </w:tcPr>
          <w:p w14:paraId="7A143320" w14:textId="4684707D" w:rsidR="00F70406" w:rsidRPr="00D25CF0" w:rsidRDefault="00F70406" w:rsidP="00F70406">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76</w:t>
            </w:r>
            <w:r w:rsidRPr="00341820">
              <w:rPr>
                <w:rFonts w:eastAsia="SimSun"/>
                <w:i w:val="0"/>
                <w:color w:val="auto"/>
                <w:sz w:val="22"/>
                <w:szCs w:val="22"/>
              </w:rPr>
              <w:fldChar w:fldCharType="end"/>
            </w:r>
            <w:r w:rsidRPr="00D25CF0">
              <w:rPr>
                <w:rFonts w:eastAsia="SimSun"/>
                <w:i w:val="0"/>
                <w:color w:val="auto"/>
                <w:sz w:val="22"/>
                <w:szCs w:val="22"/>
              </w:rPr>
              <w:t>)</w:t>
            </w:r>
          </w:p>
        </w:tc>
      </w:tr>
    </w:tbl>
    <w:p w14:paraId="11812B34" w14:textId="2FE5E04F" w:rsidR="00580A83" w:rsidRDefault="00580A83" w:rsidP="00580A83">
      <w:r>
        <w:t xml:space="preserve">For the face </w:t>
      </w:r>
      <w:r w:rsidRPr="00B66728">
        <w:rPr>
          <w:i/>
        </w:rPr>
        <w:t>f = 0</w:t>
      </w:r>
      <w:r>
        <w:t>, the following applies:</w:t>
      </w:r>
    </w:p>
    <w:tbl>
      <w:tblPr>
        <w:tblW w:w="10319" w:type="dxa"/>
        <w:jc w:val="right"/>
        <w:tblLook w:val="04A0" w:firstRow="1" w:lastRow="0" w:firstColumn="1" w:lastColumn="0" w:noHBand="0" w:noVBand="1"/>
      </w:tblPr>
      <w:tblGrid>
        <w:gridCol w:w="9709"/>
        <w:gridCol w:w="610"/>
      </w:tblGrid>
      <w:tr w:rsidR="00F70406" w:rsidRPr="00D25CF0" w14:paraId="01C39E12" w14:textId="77777777" w:rsidTr="00E13F2A">
        <w:trPr>
          <w:trHeight w:val="125"/>
          <w:jc w:val="right"/>
        </w:trPr>
        <w:tc>
          <w:tcPr>
            <w:tcW w:w="9709" w:type="dxa"/>
            <w:shd w:val="clear" w:color="auto" w:fill="auto"/>
            <w:vAlign w:val="center"/>
          </w:tcPr>
          <w:p w14:paraId="170ADF1F" w14:textId="205CD409" w:rsidR="00F70406" w:rsidRPr="00342B24" w:rsidRDefault="00F70406" w:rsidP="00E13F2A">
            <m:oMathPara>
              <m:oMath>
                <m:r>
                  <w:rPr>
                    <w:rFonts w:ascii="Cambria Math" w:hAnsi="Cambria Math"/>
                  </w:rPr>
                  <m:t>ϕ=</m:t>
                </m:r>
                <m:func>
                  <m:funcPr>
                    <m:ctrlPr>
                      <w:rPr>
                        <w:rFonts w:ascii="Cambria Math" w:hAnsi="Cambria Math"/>
                      </w:rPr>
                    </m:ctrlPr>
                  </m:funcPr>
                  <m:fName>
                    <m:r>
                      <w:rPr>
                        <w:rFonts w:ascii="Cambria Math" w:hAnsi="Cambria Math"/>
                      </w:rPr>
                      <m:t>-</m:t>
                    </m:r>
                    <m:sSup>
                      <m:sSupPr>
                        <m:ctrlPr>
                          <w:rPr>
                            <w:rFonts w:ascii="Cambria Math" w:hAnsi="Cambria Math"/>
                          </w:rPr>
                        </m:ctrlPr>
                      </m:sSupPr>
                      <m:e>
                        <m:r>
                          <m:rPr>
                            <m:sty m:val="p"/>
                          </m:rPr>
                          <w:rPr>
                            <w:rFonts w:ascii="Cambria Math" w:hAnsi="Cambria Math"/>
                          </w:rPr>
                          <m:t>tan</m:t>
                        </m:r>
                      </m:e>
                      <m:sup>
                        <m:r>
                          <m:rPr>
                            <m:sty m:val="p"/>
                          </m:rP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u</m:t>
                            </m:r>
                          </m:num>
                          <m:den>
                            <m:r>
                              <w:rPr>
                                <w:rFonts w:ascii="Cambria Math" w:hAnsi="Cambria Math"/>
                              </w:rPr>
                              <m:t>v</m:t>
                            </m:r>
                          </m:den>
                        </m:f>
                      </m:e>
                    </m:d>
                  </m:e>
                </m:func>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oMath>
            </m:oMathPara>
          </w:p>
        </w:tc>
        <w:tc>
          <w:tcPr>
            <w:tcW w:w="610" w:type="dxa"/>
            <w:shd w:val="clear" w:color="auto" w:fill="auto"/>
            <w:vAlign w:val="center"/>
          </w:tcPr>
          <w:p w14:paraId="171E5585" w14:textId="61DC4D91"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77</w:t>
            </w:r>
            <w:r w:rsidRPr="00341820">
              <w:rPr>
                <w:rFonts w:eastAsia="SimSun"/>
                <w:i w:val="0"/>
                <w:color w:val="auto"/>
                <w:sz w:val="22"/>
                <w:szCs w:val="22"/>
              </w:rPr>
              <w:fldChar w:fldCharType="end"/>
            </w:r>
            <w:r w:rsidRPr="00D25CF0">
              <w:rPr>
                <w:rFonts w:eastAsia="SimSun"/>
                <w:i w:val="0"/>
                <w:color w:val="auto"/>
                <w:sz w:val="22"/>
                <w:szCs w:val="22"/>
              </w:rPr>
              <w:t>)</w:t>
            </w:r>
          </w:p>
        </w:tc>
      </w:tr>
      <w:tr w:rsidR="00F70406" w:rsidRPr="00D25CF0" w14:paraId="1F008261" w14:textId="77777777" w:rsidTr="00E13F2A">
        <w:trPr>
          <w:trHeight w:val="125"/>
          <w:jc w:val="right"/>
        </w:trPr>
        <w:tc>
          <w:tcPr>
            <w:tcW w:w="9709" w:type="dxa"/>
            <w:shd w:val="clear" w:color="auto" w:fill="auto"/>
            <w:vAlign w:val="center"/>
          </w:tcPr>
          <w:p w14:paraId="4893C858" w14:textId="72BB93F3" w:rsidR="00F70406" w:rsidRPr="00342B24" w:rsidRDefault="00F70406" w:rsidP="00E13F2A">
            <m:oMathPara>
              <m:oMath>
                <m:r>
                  <w:rPr>
                    <w:rFonts w:ascii="Cambria Math" w:hAnsi="Cambria Math"/>
                  </w:rPr>
                  <m:t>θ=</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2r</m:t>
                    </m:r>
                  </m:num>
                  <m:den>
                    <m:r>
                      <w:rPr>
                        <w:rFonts w:ascii="Cambria Math" w:hAnsi="Cambria Math"/>
                      </w:rPr>
                      <m:t>A</m:t>
                    </m:r>
                  </m:den>
                </m:f>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e>
                </m:d>
              </m:oMath>
            </m:oMathPara>
          </w:p>
        </w:tc>
        <w:tc>
          <w:tcPr>
            <w:tcW w:w="610" w:type="dxa"/>
            <w:shd w:val="clear" w:color="auto" w:fill="auto"/>
            <w:vAlign w:val="center"/>
          </w:tcPr>
          <w:p w14:paraId="6879AD76" w14:textId="5B988B91"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78</w:t>
            </w:r>
            <w:r w:rsidRPr="00341820">
              <w:rPr>
                <w:rFonts w:eastAsia="SimSun"/>
                <w:i w:val="0"/>
                <w:color w:val="auto"/>
                <w:sz w:val="22"/>
                <w:szCs w:val="22"/>
              </w:rPr>
              <w:fldChar w:fldCharType="end"/>
            </w:r>
            <w:r w:rsidRPr="00D25CF0">
              <w:rPr>
                <w:rFonts w:eastAsia="SimSun"/>
                <w:i w:val="0"/>
                <w:color w:val="auto"/>
                <w:sz w:val="22"/>
                <w:szCs w:val="22"/>
              </w:rPr>
              <w:t>)</w:t>
            </w:r>
          </w:p>
        </w:tc>
      </w:tr>
    </w:tbl>
    <w:p w14:paraId="4390A93E" w14:textId="55DC51FD" w:rsidR="00580A83" w:rsidRDefault="00F70406" w:rsidP="00580A83">
      <w:proofErr w:type="gramStart"/>
      <w:r>
        <w:t>where</w:t>
      </w:r>
      <w:r w:rsidR="00580A83">
        <w:t xml:space="preserve"> </w:t>
      </w:r>
      <w:proofErr w:type="gramEnd"/>
      <m:oMath>
        <m:r>
          <w:rPr>
            <w:rFonts w:ascii="Cambria Math" w:hAnsi="Cambria Math"/>
          </w:rPr>
          <m:t>r=</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e>
        </m:rad>
      </m:oMath>
      <w:r w:rsidR="00580A83">
        <w:t xml:space="preserve">, </w:t>
      </w:r>
      <m:oMath>
        <m:r>
          <w:rPr>
            <w:rFonts w:ascii="Cambria Math" w:hAnsi="Cambria Math"/>
          </w:rPr>
          <m:t>θ∈</m:t>
        </m:r>
        <m:d>
          <m:dPr>
            <m:endChr m:val="]"/>
            <m:ctrlPr>
              <w:rPr>
                <w:rFonts w:ascii="Cambria Math" w:hAnsi="Cambria Math"/>
                <w:i/>
              </w:rPr>
            </m:ctrlPr>
          </m:dPr>
          <m:e>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e>
        </m:d>
      </m:oMath>
      <w:r w:rsidR="00580A83">
        <w:t xml:space="preserve">, </w:t>
      </w:r>
      <m:oMath>
        <m:r>
          <w:rPr>
            <w:rFonts w:ascii="Cambria Math" w:hAnsi="Cambria Math"/>
          </w:rPr>
          <m:t>ϕ∈</m:t>
        </m:r>
        <m:d>
          <m:dPr>
            <m:endChr m:val="]"/>
            <m:ctrlPr>
              <w:rPr>
                <w:rFonts w:ascii="Cambria Math" w:hAnsi="Cambria Math"/>
                <w:i/>
              </w:rPr>
            </m:ctrlPr>
          </m:dPr>
          <m:e>
            <m:r>
              <w:rPr>
                <w:rFonts w:ascii="Cambria Math" w:hAnsi="Cambria Math"/>
              </w:rPr>
              <m:t>-π,π</m:t>
            </m:r>
          </m:e>
        </m:d>
      </m:oMath>
      <w:r w:rsidR="00580A83" w:rsidRPr="00FF1BC2">
        <w:t>.</w:t>
      </w:r>
    </w:p>
    <w:p w14:paraId="1FB97F40" w14:textId="45CA52F6" w:rsidR="00580A83" w:rsidRDefault="00580A83" w:rsidP="00580A83">
      <w:r>
        <w:t xml:space="preserve">For the face </w:t>
      </w:r>
      <w:r w:rsidRPr="00B66728">
        <w:rPr>
          <w:i/>
        </w:rPr>
        <w:t>f = 1</w:t>
      </w:r>
      <w:r>
        <w:t>, the following applies:</w:t>
      </w:r>
    </w:p>
    <w:tbl>
      <w:tblPr>
        <w:tblW w:w="10319" w:type="dxa"/>
        <w:jc w:val="right"/>
        <w:tblLook w:val="04A0" w:firstRow="1" w:lastRow="0" w:firstColumn="1" w:lastColumn="0" w:noHBand="0" w:noVBand="1"/>
      </w:tblPr>
      <w:tblGrid>
        <w:gridCol w:w="9709"/>
        <w:gridCol w:w="610"/>
      </w:tblGrid>
      <w:tr w:rsidR="00F70406" w:rsidRPr="00D25CF0" w14:paraId="2B4450EB" w14:textId="77777777" w:rsidTr="00E13F2A">
        <w:trPr>
          <w:trHeight w:val="125"/>
          <w:jc w:val="right"/>
        </w:trPr>
        <w:tc>
          <w:tcPr>
            <w:tcW w:w="9709" w:type="dxa"/>
            <w:shd w:val="clear" w:color="auto" w:fill="auto"/>
            <w:vAlign w:val="center"/>
          </w:tcPr>
          <w:p w14:paraId="36C7F476" w14:textId="6F053F7A" w:rsidR="00F70406" w:rsidRPr="00342B24" w:rsidRDefault="00F70406" w:rsidP="00E13F2A">
            <m:oMathPara>
              <m:oMath>
                <m:r>
                  <w:rPr>
                    <w:rFonts w:ascii="Cambria Math" w:hAnsi="Cambria Math"/>
                  </w:rPr>
                  <w:lastRenderedPageBreak/>
                  <m:t>ϕ=</m:t>
                </m:r>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tan</m:t>
                        </m:r>
                      </m:e>
                      <m:sup>
                        <m:r>
                          <m:rPr>
                            <m:sty m:val="p"/>
                          </m:rP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u</m:t>
                            </m:r>
                          </m:num>
                          <m:den>
                            <m:r>
                              <w:rPr>
                                <w:rFonts w:ascii="Cambria Math" w:hAnsi="Cambria Math"/>
                              </w:rPr>
                              <m:t>v</m:t>
                            </m:r>
                          </m:den>
                        </m:f>
                      </m:e>
                    </m:d>
                  </m:e>
                </m:func>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oMath>
            </m:oMathPara>
          </w:p>
        </w:tc>
        <w:tc>
          <w:tcPr>
            <w:tcW w:w="610" w:type="dxa"/>
            <w:shd w:val="clear" w:color="auto" w:fill="auto"/>
            <w:vAlign w:val="center"/>
          </w:tcPr>
          <w:p w14:paraId="2FFA2AAF" w14:textId="062F15FE"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79</w:t>
            </w:r>
            <w:r w:rsidRPr="00341820">
              <w:rPr>
                <w:rFonts w:eastAsia="SimSun"/>
                <w:i w:val="0"/>
                <w:color w:val="auto"/>
                <w:sz w:val="22"/>
                <w:szCs w:val="22"/>
              </w:rPr>
              <w:fldChar w:fldCharType="end"/>
            </w:r>
            <w:r w:rsidRPr="00D25CF0">
              <w:rPr>
                <w:rFonts w:eastAsia="SimSun"/>
                <w:i w:val="0"/>
                <w:color w:val="auto"/>
                <w:sz w:val="22"/>
                <w:szCs w:val="22"/>
              </w:rPr>
              <w:t>)</w:t>
            </w:r>
          </w:p>
        </w:tc>
      </w:tr>
      <w:tr w:rsidR="00F70406" w:rsidRPr="00D25CF0" w14:paraId="29B8EA95" w14:textId="77777777" w:rsidTr="00E13F2A">
        <w:trPr>
          <w:trHeight w:val="125"/>
          <w:jc w:val="right"/>
        </w:trPr>
        <w:tc>
          <w:tcPr>
            <w:tcW w:w="9709" w:type="dxa"/>
            <w:shd w:val="clear" w:color="auto" w:fill="auto"/>
            <w:vAlign w:val="center"/>
          </w:tcPr>
          <w:p w14:paraId="76E11CF0" w14:textId="119B1AA7" w:rsidR="00F70406" w:rsidRPr="00342B24" w:rsidRDefault="00F70406" w:rsidP="008B6BAB">
            <m:oMathPara>
              <m:oMath>
                <m:r>
                  <w:rPr>
                    <w:rFonts w:ascii="Cambria Math" w:hAnsi="Cambria Math"/>
                  </w:rPr>
                  <m:t>θ=</m:t>
                </m:r>
                <m:f>
                  <m:fPr>
                    <m:ctrlPr>
                      <w:rPr>
                        <w:rFonts w:ascii="Cambria Math" w:hAnsi="Cambria Math"/>
                        <w:i/>
                      </w:rPr>
                    </m:ctrlPr>
                  </m:fPr>
                  <m:num>
                    <m:r>
                      <w:rPr>
                        <w:rFonts w:ascii="Cambria Math" w:hAnsi="Cambria Math"/>
                      </w:rPr>
                      <m:t>2r</m:t>
                    </m:r>
                  </m:num>
                  <m:den>
                    <m:r>
                      <w:rPr>
                        <w:rFonts w:ascii="Cambria Math" w:hAnsi="Cambria Math"/>
                      </w:rPr>
                      <m:t>A</m:t>
                    </m:r>
                  </m:den>
                </m:f>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e>
                </m:d>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oMath>
            </m:oMathPara>
          </w:p>
        </w:tc>
        <w:tc>
          <w:tcPr>
            <w:tcW w:w="610" w:type="dxa"/>
            <w:shd w:val="clear" w:color="auto" w:fill="auto"/>
            <w:vAlign w:val="center"/>
          </w:tcPr>
          <w:p w14:paraId="35200DA9" w14:textId="576B5C5B"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80</w:t>
            </w:r>
            <w:r w:rsidRPr="00341820">
              <w:rPr>
                <w:rFonts w:eastAsia="SimSun"/>
                <w:i w:val="0"/>
                <w:color w:val="auto"/>
                <w:sz w:val="22"/>
                <w:szCs w:val="22"/>
              </w:rPr>
              <w:fldChar w:fldCharType="end"/>
            </w:r>
            <w:r w:rsidRPr="00D25CF0">
              <w:rPr>
                <w:rFonts w:eastAsia="SimSun"/>
                <w:i w:val="0"/>
                <w:color w:val="auto"/>
                <w:sz w:val="22"/>
                <w:szCs w:val="22"/>
              </w:rPr>
              <w:t>)</w:t>
            </w:r>
          </w:p>
        </w:tc>
      </w:tr>
    </w:tbl>
    <w:p w14:paraId="3E86470B" w14:textId="77777777" w:rsidR="00580A83" w:rsidRPr="00F97211" w:rsidRDefault="00580A83" w:rsidP="00580A83">
      <w:proofErr w:type="gramStart"/>
      <w:r>
        <w:t>where</w:t>
      </w:r>
      <w:proofErr w:type="gramEnd"/>
      <w:r>
        <w:t xml:space="preserve"> </w:t>
      </w:r>
      <m:oMath>
        <m:r>
          <w:rPr>
            <w:rFonts w:ascii="Cambria Math" w:hAnsi="Cambria Math"/>
          </w:rPr>
          <m:t>r=</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e>
        </m:rad>
      </m:oMath>
      <w:r>
        <w:t xml:space="preserve"> and </w:t>
      </w:r>
      <m:oMath>
        <m:r>
          <w:rPr>
            <w:rFonts w:ascii="Cambria Math" w:hAnsi="Cambria Math"/>
          </w:rPr>
          <m:t>θ∈</m:t>
        </m:r>
        <m:d>
          <m:dPr>
            <m:begChr m:val="["/>
            <m:endChr m:val=""/>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e>
        </m:d>
        <m:d>
          <m:dPr>
            <m:begChr m:val=""/>
            <m:ctrlPr>
              <w:rPr>
                <w:rFonts w:ascii="Cambria Math" w:hAnsi="Cambria Math"/>
                <w:i/>
              </w:rPr>
            </m:ctrlPr>
          </m:dPr>
          <m:e>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e>
        </m:d>
      </m:oMath>
      <w:r>
        <w:t xml:space="preserve">, </w:t>
      </w:r>
      <m:oMath>
        <m:r>
          <w:rPr>
            <w:rFonts w:ascii="Cambria Math" w:hAnsi="Cambria Math"/>
          </w:rPr>
          <m:t>ϕ∈</m:t>
        </m:r>
        <m:d>
          <m:dPr>
            <m:endChr m:val="]"/>
            <m:ctrlPr>
              <w:rPr>
                <w:rFonts w:ascii="Cambria Math" w:hAnsi="Cambria Math"/>
                <w:i/>
              </w:rPr>
            </m:ctrlPr>
          </m:dPr>
          <m:e>
            <m:r>
              <w:rPr>
                <w:rFonts w:ascii="Cambria Math" w:hAnsi="Cambria Math"/>
              </w:rPr>
              <m:t>-π,π</m:t>
            </m:r>
          </m:e>
        </m:d>
      </m:oMath>
      <w:r>
        <w:t>.</w:t>
      </w:r>
    </w:p>
    <w:p w14:paraId="40604BCF" w14:textId="7AD38EFE" w:rsidR="00580A83" w:rsidRDefault="00580A83" w:rsidP="00580A83">
      <w:r>
        <w:t xml:space="preserve">For the square faces with face index </w:t>
      </w:r>
      <w:r w:rsidRPr="00B66728">
        <w:rPr>
          <w:i/>
        </w:rPr>
        <w:t>f, f = 2…5,</w:t>
      </w:r>
      <w:r>
        <w:t xml:space="preserve"> </w:t>
      </w:r>
      <m:oMath>
        <m:r>
          <w:rPr>
            <w:rFonts w:ascii="Cambria Math" w:hAnsi="Cambria Math"/>
          </w:rPr>
          <m:t>(u, v)</m:t>
        </m:r>
      </m:oMath>
      <w:r w:rsidR="00061FCD">
        <w:t xml:space="preserve"> is set to </w:t>
      </w:r>
      <m:oMath>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m:t>
            </m:r>
          </m:sup>
        </m:sSup>
        <m:r>
          <w:rPr>
            <w:rFonts w:ascii="Cambria Math" w:hAnsi="Cambria Math"/>
          </w:rPr>
          <m:t>, y')</m:t>
        </m:r>
      </m:oMath>
      <w:r w:rsidR="00061FCD">
        <w:t xml:space="preserve"> after scaling is applied according to</w:t>
      </w:r>
      <w:r w:rsidR="00061FCD" w:rsidRPr="00B81BAB">
        <w:t xml:space="preserve"> </w:t>
      </w:r>
      <w:r w:rsidR="00061FCD" w:rsidRPr="00BB2660">
        <w:fldChar w:fldCharType="begin"/>
      </w:r>
      <w:r w:rsidR="00061FCD" w:rsidRPr="00B81BAB">
        <w:instrText xml:space="preserve"> REF _Ref490495299 \h </w:instrText>
      </w:r>
      <w:r w:rsidR="00061FCD" w:rsidRPr="00DD76E8">
        <w:instrText xml:space="preserve"> \* MERGEFORMAT </w:instrText>
      </w:r>
      <w:r w:rsidR="00061FCD" w:rsidRPr="00BB2660">
        <w:fldChar w:fldCharType="separate"/>
      </w:r>
      <w:r w:rsidR="009B52BE" w:rsidRPr="00116085">
        <w:t>Table 11</w:t>
      </w:r>
      <w:r w:rsidR="00061FCD" w:rsidRPr="00BB2660">
        <w:fldChar w:fldCharType="end"/>
      </w:r>
      <w:r w:rsidR="00061FCD">
        <w:t xml:space="preserve">. Then, the following applies: </w:t>
      </w:r>
    </w:p>
    <w:tbl>
      <w:tblPr>
        <w:tblW w:w="10319" w:type="dxa"/>
        <w:jc w:val="right"/>
        <w:tblLook w:val="04A0" w:firstRow="1" w:lastRow="0" w:firstColumn="1" w:lastColumn="0" w:noHBand="0" w:noVBand="1"/>
      </w:tblPr>
      <w:tblGrid>
        <w:gridCol w:w="9709"/>
        <w:gridCol w:w="610"/>
      </w:tblGrid>
      <w:tr w:rsidR="00F70406" w:rsidRPr="00D25CF0" w14:paraId="6ACEC964" w14:textId="77777777" w:rsidTr="00E13F2A">
        <w:trPr>
          <w:trHeight w:val="125"/>
          <w:jc w:val="right"/>
        </w:trPr>
        <w:tc>
          <w:tcPr>
            <w:tcW w:w="9709" w:type="dxa"/>
            <w:shd w:val="clear" w:color="auto" w:fill="auto"/>
            <w:vAlign w:val="center"/>
          </w:tcPr>
          <w:p w14:paraId="76B01DBC" w14:textId="13EB3F2D" w:rsidR="00F70406" w:rsidRPr="00342B24" w:rsidRDefault="00D3511A" w:rsidP="00E13F2A">
            <m:oMathPara>
              <m:oMath>
                <m:r>
                  <w:rPr>
                    <w:rFonts w:ascii="Cambria Math" w:hAnsi="Cambria Math"/>
                  </w:rPr>
                  <m:t>ϕ=</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d>
                  <m:dPr>
                    <m:ctrlPr>
                      <w:rPr>
                        <w:rFonts w:ascii="Cambria Math" w:hAnsi="Cambria Math"/>
                        <w:i/>
                      </w:rPr>
                    </m:ctrlPr>
                  </m:dPr>
                  <m:e>
                    <m:r>
                      <w:rPr>
                        <w:rFonts w:ascii="Cambria Math" w:hAnsi="Cambria Math"/>
                      </w:rPr>
                      <m:t>u+2f-7</m:t>
                    </m:r>
                  </m:e>
                </m:d>
              </m:oMath>
            </m:oMathPara>
          </w:p>
        </w:tc>
        <w:tc>
          <w:tcPr>
            <w:tcW w:w="610" w:type="dxa"/>
            <w:shd w:val="clear" w:color="auto" w:fill="auto"/>
            <w:vAlign w:val="center"/>
          </w:tcPr>
          <w:p w14:paraId="5D719E32" w14:textId="4CC2F9E8"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81</w:t>
            </w:r>
            <w:r w:rsidRPr="00341820">
              <w:rPr>
                <w:rFonts w:eastAsia="SimSun"/>
                <w:i w:val="0"/>
                <w:color w:val="auto"/>
                <w:sz w:val="22"/>
                <w:szCs w:val="22"/>
              </w:rPr>
              <w:fldChar w:fldCharType="end"/>
            </w:r>
            <w:r w:rsidRPr="00D25CF0">
              <w:rPr>
                <w:rFonts w:eastAsia="SimSun"/>
                <w:i w:val="0"/>
                <w:color w:val="auto"/>
                <w:sz w:val="22"/>
                <w:szCs w:val="22"/>
              </w:rPr>
              <w:t>)</w:t>
            </w:r>
          </w:p>
        </w:tc>
      </w:tr>
      <w:tr w:rsidR="00F70406" w:rsidRPr="00D25CF0" w14:paraId="0CD0182F" w14:textId="77777777" w:rsidTr="00E13F2A">
        <w:trPr>
          <w:trHeight w:val="125"/>
          <w:jc w:val="right"/>
        </w:trPr>
        <w:tc>
          <w:tcPr>
            <w:tcW w:w="9709" w:type="dxa"/>
            <w:shd w:val="clear" w:color="auto" w:fill="auto"/>
            <w:vAlign w:val="center"/>
          </w:tcPr>
          <w:p w14:paraId="1A10EA61" w14:textId="59A63577" w:rsidR="00F70406" w:rsidRPr="00342B24" w:rsidRDefault="00F70406" w:rsidP="00E13F2A">
            <m:oMathPara>
              <m:oMath>
                <m:r>
                  <w:rPr>
                    <w:rFonts w:ascii="Cambria Math" w:hAnsi="Cambria Math"/>
                  </w:rPr>
                  <m:t>θ=</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r>
                          <w:rPr>
                            <w:rFonts w:ascii="Cambria Math" w:hAnsi="Cambria Math"/>
                          </w:rPr>
                          <m:t>-2v/3</m:t>
                        </m:r>
                      </m:e>
                    </m:d>
                  </m:e>
                </m:func>
              </m:oMath>
            </m:oMathPara>
          </w:p>
        </w:tc>
        <w:tc>
          <w:tcPr>
            <w:tcW w:w="610" w:type="dxa"/>
            <w:shd w:val="clear" w:color="auto" w:fill="auto"/>
            <w:vAlign w:val="center"/>
          </w:tcPr>
          <w:p w14:paraId="15FC5831" w14:textId="41C9AA6A"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82</w:t>
            </w:r>
            <w:r w:rsidRPr="00341820">
              <w:rPr>
                <w:rFonts w:eastAsia="SimSun"/>
                <w:i w:val="0"/>
                <w:color w:val="auto"/>
                <w:sz w:val="22"/>
                <w:szCs w:val="22"/>
              </w:rPr>
              <w:fldChar w:fldCharType="end"/>
            </w:r>
            <w:r w:rsidRPr="00D25CF0">
              <w:rPr>
                <w:rFonts w:eastAsia="SimSun"/>
                <w:i w:val="0"/>
                <w:color w:val="auto"/>
                <w:sz w:val="22"/>
                <w:szCs w:val="22"/>
              </w:rPr>
              <w:t>)</w:t>
            </w:r>
          </w:p>
        </w:tc>
      </w:tr>
    </w:tbl>
    <w:p w14:paraId="33C7F46B" w14:textId="77777777" w:rsidR="00580A83" w:rsidRPr="00DD345E" w:rsidRDefault="00580A83" w:rsidP="00580A83">
      <w:proofErr w:type="gramStart"/>
      <w:r>
        <w:t>with</w:t>
      </w:r>
      <w:proofErr w:type="gramEnd"/>
      <w:r>
        <w:t xml:space="preserve"> yaw in the range </w:t>
      </w:r>
      <m:oMath>
        <m:r>
          <w:rPr>
            <w:rFonts w:ascii="Cambria Math" w:hAnsi="Cambria Math"/>
          </w:rPr>
          <m:t>ϕ∈</m:t>
        </m:r>
        <m:d>
          <m:dPr>
            <m:endChr m:val="]"/>
            <m:ctrlPr>
              <w:rPr>
                <w:rFonts w:ascii="Cambria Math" w:hAnsi="Cambria Math"/>
                <w:i/>
              </w:rPr>
            </m:ctrlPr>
          </m:dPr>
          <m:e>
            <m:r>
              <w:rPr>
                <w:rFonts w:ascii="Cambria Math" w:hAnsi="Cambria Math"/>
              </w:rPr>
              <m:t>-π+</m:t>
            </m:r>
            <m:d>
              <m:dPr>
                <m:ctrlPr>
                  <w:rPr>
                    <w:rFonts w:ascii="Cambria Math" w:hAnsi="Cambria Math"/>
                    <w:i/>
                  </w:rPr>
                </m:ctrlPr>
              </m:dPr>
              <m:e>
                <m:r>
                  <w:rPr>
                    <w:rFonts w:ascii="Cambria Math" w:hAnsi="Cambria Math"/>
                  </w:rPr>
                  <m:t>f-2</m:t>
                </m:r>
              </m:e>
            </m:d>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d>
              <m:dPr>
                <m:ctrlPr>
                  <w:rPr>
                    <w:rFonts w:ascii="Cambria Math" w:hAnsi="Cambria Math"/>
                    <w:i/>
                  </w:rPr>
                </m:ctrlPr>
              </m:dPr>
              <m:e>
                <m:r>
                  <w:rPr>
                    <w:rFonts w:ascii="Cambria Math" w:hAnsi="Cambria Math"/>
                  </w:rPr>
                  <m:t>f-2</m:t>
                </m:r>
              </m:e>
            </m:d>
            <m:f>
              <m:fPr>
                <m:ctrlPr>
                  <w:rPr>
                    <w:rFonts w:ascii="Cambria Math" w:hAnsi="Cambria Math"/>
                    <w:i/>
                  </w:rPr>
                </m:ctrlPr>
              </m:fPr>
              <m:num>
                <m:r>
                  <w:rPr>
                    <w:rFonts w:ascii="Cambria Math" w:hAnsi="Cambria Math"/>
                  </w:rPr>
                  <m:t>π</m:t>
                </m:r>
              </m:num>
              <m:den>
                <m:r>
                  <w:rPr>
                    <w:rFonts w:ascii="Cambria Math" w:hAnsi="Cambria Math"/>
                  </w:rPr>
                  <m:t>2</m:t>
                </m:r>
              </m:den>
            </m:f>
          </m:e>
        </m:d>
      </m:oMath>
      <w:r>
        <w:t xml:space="preserve"> depending on f, and pitch in the range </w:t>
      </w:r>
      <m:oMath>
        <m:r>
          <w:rPr>
            <w:rFonts w:ascii="Cambria Math" w:hAnsi="Cambria Math"/>
          </w:rPr>
          <m:t>θ∈</m:t>
        </m:r>
        <m:d>
          <m:dPr>
            <m:begChr m:val="["/>
            <m:endChr m:val="]"/>
            <m:ctrlPr>
              <w:rPr>
                <w:rFonts w:ascii="Cambria Math" w:hAnsi="Cambria Math"/>
                <w:i/>
              </w:rPr>
            </m:ctrlPr>
          </m:dPr>
          <m:e>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e>
        </m:d>
      </m:oMath>
      <w:r>
        <w:t>.</w:t>
      </w:r>
    </w:p>
    <w:p w14:paraId="6974ECA4" w14:textId="51F3E0AE" w:rsidR="00580A83" w:rsidRDefault="00580A83" w:rsidP="00580A83">
      <w:r>
        <w:t>For 3D-to-2D conversion</w:t>
      </w:r>
      <w:r w:rsidR="00F70406">
        <w:t xml:space="preserve">, </w:t>
      </w:r>
      <w:r>
        <w:t xml:space="preserve">a point on the sphere </w:t>
      </w:r>
      <m:oMath>
        <m:r>
          <w:rPr>
            <w:rFonts w:ascii="Cambria Math" w:hAnsi="Cambria Math"/>
          </w:rPr>
          <m:t>(ϕ, θ)</m:t>
        </m:r>
      </m:oMath>
      <w:r>
        <w:t xml:space="preserve"> is mapped</w:t>
      </w:r>
      <w:r w:rsidRPr="00086F04">
        <w:t xml:space="preserve"> </w:t>
      </w:r>
      <w:r>
        <w:t xml:space="preserve">to a point </w:t>
      </w:r>
      <m:oMath>
        <m:r>
          <w:rPr>
            <w:rFonts w:ascii="Cambria Math" w:hAnsi="Cambria Math" w:hint="eastAsia"/>
          </w:rPr>
          <m:t>(</m:t>
        </m:r>
        <m:r>
          <w:rPr>
            <w:rFonts w:ascii="Cambria Math" w:hAnsi="Cambria Math"/>
          </w:rPr>
          <m:t>m, n)</m:t>
        </m:r>
      </m:oMath>
      <w:r>
        <w:t xml:space="preserve"> on the face with dimension </w:t>
      </w:r>
      <m:oMath>
        <m:r>
          <w:rPr>
            <w:rFonts w:ascii="Cambria Math" w:hAnsi="Cambria Math"/>
          </w:rPr>
          <m:t>A</m:t>
        </m:r>
        <m:r>
          <m:rPr>
            <m:sty m:val="p"/>
          </m:rPr>
          <w:rPr>
            <w:rFonts w:ascii="Cambria Math" w:hAnsi="Cambria Math"/>
          </w:rPr>
          <m:t>×</m:t>
        </m:r>
        <m:r>
          <w:rPr>
            <w:rFonts w:ascii="Cambria Math" w:hAnsi="Cambria Math"/>
          </w:rPr>
          <m:t>A</m:t>
        </m:r>
      </m:oMath>
      <w:r>
        <w:t xml:space="preserve"> depending on the face index f </w:t>
      </w:r>
      <w:r w:rsidR="00F70406">
        <w:t>as described</w:t>
      </w:r>
      <w:r>
        <w:t xml:space="preserve"> below.</w:t>
      </w:r>
    </w:p>
    <w:p w14:paraId="45A73242" w14:textId="7C0C38AD" w:rsidR="00580A83" w:rsidRDefault="00580A83" w:rsidP="00580A83">
      <w:r>
        <w:t xml:space="preserve">For the face </w:t>
      </w:r>
      <w:r w:rsidRPr="00B66728">
        <w:rPr>
          <w:i/>
        </w:rPr>
        <w:t>f = 0</w:t>
      </w:r>
      <w:proofErr w:type="gramStart"/>
      <w:r>
        <w:t xml:space="preserve">, </w:t>
      </w:r>
      <w:proofErr w:type="gramEnd"/>
      <m:oMath>
        <m:r>
          <w:rPr>
            <w:rFonts w:ascii="Cambria Math" w:hAnsi="Cambria Math"/>
          </w:rPr>
          <m:t>θ∈</m:t>
        </m:r>
        <m:d>
          <m:dPr>
            <m:endChr m:val="]"/>
            <m:ctrlPr>
              <w:rPr>
                <w:rFonts w:ascii="Cambria Math" w:hAnsi="Cambria Math"/>
                <w:i/>
              </w:rPr>
            </m:ctrlPr>
          </m:dPr>
          <m:e>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e>
        </m:d>
      </m:oMath>
      <w:r>
        <w:t xml:space="preserve">, </w:t>
      </w:r>
      <m:oMath>
        <m:r>
          <w:rPr>
            <w:rFonts w:ascii="Cambria Math" w:hAnsi="Cambria Math"/>
          </w:rPr>
          <m:t>ϕ∈</m:t>
        </m:r>
        <m:d>
          <m:dPr>
            <m:endChr m:val="]"/>
            <m:ctrlPr>
              <w:rPr>
                <w:rFonts w:ascii="Cambria Math" w:hAnsi="Cambria Math"/>
                <w:i/>
              </w:rPr>
            </m:ctrlPr>
          </m:dPr>
          <m:e>
            <m:r>
              <w:rPr>
                <w:rFonts w:ascii="Cambria Math" w:hAnsi="Cambria Math"/>
              </w:rPr>
              <m:t>-π,π</m:t>
            </m:r>
          </m:e>
        </m:d>
      </m:oMath>
      <w:r>
        <w:t>, the following applies:</w:t>
      </w:r>
    </w:p>
    <w:tbl>
      <w:tblPr>
        <w:tblW w:w="10319" w:type="dxa"/>
        <w:jc w:val="right"/>
        <w:tblLook w:val="04A0" w:firstRow="1" w:lastRow="0" w:firstColumn="1" w:lastColumn="0" w:noHBand="0" w:noVBand="1"/>
      </w:tblPr>
      <w:tblGrid>
        <w:gridCol w:w="9709"/>
        <w:gridCol w:w="610"/>
      </w:tblGrid>
      <w:tr w:rsidR="00F70406" w:rsidRPr="00D25CF0" w14:paraId="6791152F" w14:textId="77777777" w:rsidTr="00E13F2A">
        <w:trPr>
          <w:trHeight w:val="125"/>
          <w:jc w:val="right"/>
        </w:trPr>
        <w:tc>
          <w:tcPr>
            <w:tcW w:w="9709" w:type="dxa"/>
            <w:shd w:val="clear" w:color="auto" w:fill="auto"/>
            <w:vAlign w:val="center"/>
          </w:tcPr>
          <w:p w14:paraId="49E6492F" w14:textId="39A830C2" w:rsidR="00F70406" w:rsidRPr="00342B24" w:rsidRDefault="00F70406" w:rsidP="00E13F2A">
            <m:oMathPara>
              <m:oMath>
                <m:r>
                  <w:rPr>
                    <w:rFonts w:ascii="Cambria Math" w:hAnsi="Cambria Math"/>
                  </w:rPr>
                  <m:t>u=</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-θ</m:t>
                        </m:r>
                      </m:e>
                    </m:d>
                    <m:func>
                      <m:funcPr>
                        <m:ctrlPr>
                          <w:rPr>
                            <w:rFonts w:ascii="Cambria Math" w:hAnsi="Cambria Math"/>
                            <w:i/>
                          </w:rPr>
                        </m:ctrlPr>
                      </m:funcPr>
                      <m:fName>
                        <m:r>
                          <w:rPr>
                            <w:rFonts w:ascii="Cambria Math" w:hAnsi="Cambria Math"/>
                          </w:rPr>
                          <m:t>sin</m:t>
                        </m:r>
                      </m:fName>
                      <m:e>
                        <m:r>
                          <w:rPr>
                            <w:rFonts w:ascii="Cambria Math" w:hAnsi="Cambria Math"/>
                          </w:rPr>
                          <m:t>(ϕ+</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e>
                    </m:func>
                  </m:num>
                  <m:den>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e>
                    </m:d>
                  </m:den>
                </m:f>
              </m:oMath>
            </m:oMathPara>
          </w:p>
        </w:tc>
        <w:tc>
          <w:tcPr>
            <w:tcW w:w="610" w:type="dxa"/>
            <w:shd w:val="clear" w:color="auto" w:fill="auto"/>
            <w:vAlign w:val="center"/>
          </w:tcPr>
          <w:p w14:paraId="229274A1" w14:textId="709B755A"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83</w:t>
            </w:r>
            <w:r w:rsidRPr="00341820">
              <w:rPr>
                <w:rFonts w:eastAsia="SimSun"/>
                <w:i w:val="0"/>
                <w:color w:val="auto"/>
                <w:sz w:val="22"/>
                <w:szCs w:val="22"/>
              </w:rPr>
              <w:fldChar w:fldCharType="end"/>
            </w:r>
            <w:r w:rsidRPr="00D25CF0">
              <w:rPr>
                <w:rFonts w:eastAsia="SimSun"/>
                <w:i w:val="0"/>
                <w:color w:val="auto"/>
                <w:sz w:val="22"/>
                <w:szCs w:val="22"/>
              </w:rPr>
              <w:t>)</w:t>
            </w:r>
          </w:p>
        </w:tc>
      </w:tr>
      <w:tr w:rsidR="00F70406" w:rsidRPr="00D25CF0" w14:paraId="18923A82" w14:textId="77777777" w:rsidTr="00E13F2A">
        <w:trPr>
          <w:trHeight w:val="125"/>
          <w:jc w:val="right"/>
        </w:trPr>
        <w:tc>
          <w:tcPr>
            <w:tcW w:w="9709" w:type="dxa"/>
            <w:shd w:val="clear" w:color="auto" w:fill="auto"/>
            <w:vAlign w:val="center"/>
          </w:tcPr>
          <w:p w14:paraId="43E69DF7" w14:textId="7042FB9A" w:rsidR="00F70406" w:rsidRPr="00342B24" w:rsidRDefault="00F70406" w:rsidP="00E13F2A">
            <m:oMathPara>
              <m:oMath>
                <m:r>
                  <w:rPr>
                    <w:rFonts w:ascii="Cambria Math" w:hAnsi="Cambria Math"/>
                  </w:rPr>
                  <m:t>v=</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-θ</m:t>
                        </m:r>
                      </m:e>
                    </m:d>
                    <m:func>
                      <m:funcPr>
                        <m:ctrlPr>
                          <w:rPr>
                            <w:rFonts w:ascii="Cambria Math" w:hAnsi="Cambria Math"/>
                            <w:i/>
                          </w:rPr>
                        </m:ctrlPr>
                      </m:funcPr>
                      <m:fName>
                        <m:r>
                          <w:rPr>
                            <w:rFonts w:ascii="Cambria Math" w:hAnsi="Cambria Math"/>
                          </w:rPr>
                          <m:t>cos</m:t>
                        </m:r>
                      </m:fName>
                      <m:e>
                        <m:r>
                          <w:rPr>
                            <w:rFonts w:ascii="Cambria Math" w:hAnsi="Cambria Math"/>
                          </w:rPr>
                          <m:t>(ϕ+</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e>
                    </m:func>
                  </m:num>
                  <m:den>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e>
                    </m:d>
                  </m:den>
                </m:f>
              </m:oMath>
            </m:oMathPara>
          </w:p>
        </w:tc>
        <w:tc>
          <w:tcPr>
            <w:tcW w:w="610" w:type="dxa"/>
            <w:shd w:val="clear" w:color="auto" w:fill="auto"/>
            <w:vAlign w:val="center"/>
          </w:tcPr>
          <w:p w14:paraId="0146EA2C" w14:textId="16F1FD87"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84</w:t>
            </w:r>
            <w:r w:rsidRPr="00341820">
              <w:rPr>
                <w:rFonts w:eastAsia="SimSun"/>
                <w:i w:val="0"/>
                <w:color w:val="auto"/>
                <w:sz w:val="22"/>
                <w:szCs w:val="22"/>
              </w:rPr>
              <w:fldChar w:fldCharType="end"/>
            </w:r>
            <w:r w:rsidRPr="00D25CF0">
              <w:rPr>
                <w:rFonts w:eastAsia="SimSun"/>
                <w:i w:val="0"/>
                <w:color w:val="auto"/>
                <w:sz w:val="22"/>
                <w:szCs w:val="22"/>
              </w:rPr>
              <w:t>)</w:t>
            </w:r>
          </w:p>
        </w:tc>
      </w:tr>
    </w:tbl>
    <w:p w14:paraId="772A9A9D" w14:textId="41FF9E2D" w:rsidR="00580A83" w:rsidRDefault="00580A83" w:rsidP="00580A83">
      <w:r>
        <w:t xml:space="preserve">Followed by disc-to-square </w:t>
      </w:r>
      <w:r w:rsidR="007F62D4">
        <w:rPr>
          <w:rFonts w:eastAsiaTheme="minorEastAsia"/>
        </w:rPr>
        <w:t xml:space="preserve">mapping </w:t>
      </w:r>
      <w:r w:rsidR="007F62D4">
        <w:rPr>
          <w:rFonts w:eastAsiaTheme="minorEastAsia"/>
        </w:rPr>
        <w:fldChar w:fldCharType="begin"/>
      </w:r>
      <w:r w:rsidR="007F62D4">
        <w:rPr>
          <w:rFonts w:eastAsiaTheme="minorEastAsia"/>
        </w:rPr>
        <w:instrText xml:space="preserve"> REF _Ref478038154 \r \h </w:instrText>
      </w:r>
      <w:r w:rsidR="007F62D4">
        <w:rPr>
          <w:rFonts w:eastAsiaTheme="minorEastAsia"/>
        </w:rPr>
      </w:r>
      <w:r w:rsidR="007F62D4">
        <w:rPr>
          <w:rFonts w:eastAsiaTheme="minorEastAsia"/>
        </w:rPr>
        <w:fldChar w:fldCharType="separate"/>
      </w:r>
      <w:r w:rsidR="00521C3D">
        <w:rPr>
          <w:rFonts w:eastAsiaTheme="minorEastAsia"/>
        </w:rPr>
        <w:t>[27]</w:t>
      </w:r>
      <w:r w:rsidR="007F62D4">
        <w:rPr>
          <w:rFonts w:eastAsiaTheme="minorEastAsia"/>
        </w:rPr>
        <w:fldChar w:fldCharType="end"/>
      </w:r>
      <w:r w:rsidR="007F62D4">
        <w:rPr>
          <w:rFonts w:eastAsiaTheme="minorEastAsia"/>
        </w:rPr>
        <w:t>:</w:t>
      </w:r>
      <w:r w:rsidR="00E55DC9">
        <w:rPr>
          <w:rFonts w:eastAsiaTheme="minorEastAsia"/>
        </w:rPr>
        <w:t xml:space="preserve"> </w:t>
      </w:r>
    </w:p>
    <w:tbl>
      <w:tblPr>
        <w:tblW w:w="10319" w:type="dxa"/>
        <w:jc w:val="right"/>
        <w:tblLook w:val="04A0" w:firstRow="1" w:lastRow="0" w:firstColumn="1" w:lastColumn="0" w:noHBand="0" w:noVBand="1"/>
      </w:tblPr>
      <w:tblGrid>
        <w:gridCol w:w="9709"/>
        <w:gridCol w:w="610"/>
      </w:tblGrid>
      <w:tr w:rsidR="00F70406" w:rsidRPr="00D25CF0" w14:paraId="69B07892" w14:textId="77777777" w:rsidTr="00E13F2A">
        <w:trPr>
          <w:trHeight w:val="125"/>
          <w:jc w:val="right"/>
        </w:trPr>
        <w:tc>
          <w:tcPr>
            <w:tcW w:w="9709" w:type="dxa"/>
            <w:shd w:val="clear" w:color="auto" w:fill="auto"/>
            <w:vAlign w:val="center"/>
          </w:tcPr>
          <w:p w14:paraId="665B213A" w14:textId="37AAB3F7" w:rsidR="00F70406" w:rsidRPr="00B66728" w:rsidRDefault="004E3C34" w:rsidP="00E13F2A">
            <w:pPr>
              <w:rPr>
                <w:rFonts w:eastAsiaTheme="minorEastAsia"/>
              </w:rPr>
            </w:pPr>
            <m:oMathPara>
              <m:oMath>
                <m:d>
                  <m:dPr>
                    <m:ctrlPr>
                      <w:rPr>
                        <w:rFonts w:ascii="Cambria Math" w:hAnsi="Cambria Math"/>
                        <w:i/>
                      </w:rPr>
                    </m:ctrlPr>
                  </m:dPr>
                  <m:e>
                    <m:r>
                      <w:rPr>
                        <w:rFonts w:ascii="Cambria Math" w:hAnsi="Cambria Math"/>
                      </w:rPr>
                      <m:t>x',y'</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d>
                          <m:dPr>
                            <m:ctrlPr>
                              <w:rPr>
                                <w:rFonts w:ascii="Cambria Math" w:hAnsi="Cambria Math"/>
                                <w:i/>
                              </w:rPr>
                            </m:ctrlPr>
                          </m:dPr>
                          <m:e>
                            <m:f>
                              <m:fPr>
                                <m:ctrlPr>
                                  <w:rPr>
                                    <w:rFonts w:ascii="Cambria Math" w:hAnsi="Cambria Math"/>
                                    <w:i/>
                                  </w:rPr>
                                </m:ctrlPr>
                              </m:fPr>
                              <m:num>
                                <m:r>
                                  <w:rPr>
                                    <w:rFonts w:ascii="Cambria Math" w:hAnsi="Cambria Math"/>
                                  </w:rPr>
                                  <m:t>w</m:t>
                                </m:r>
                              </m:num>
                              <m:den>
                                <m:r>
                                  <w:rPr>
                                    <w:rFonts w:ascii="Cambria Math" w:hAnsi="Cambria Math"/>
                                  </w:rPr>
                                  <m:t>v</m:t>
                                </m:r>
                              </m:den>
                            </m:f>
                            <m:r>
                              <w:rPr>
                                <w:rFonts w:ascii="Cambria Math" w:hAnsi="Cambria Math"/>
                              </w:rPr>
                              <m:t>,</m:t>
                            </m:r>
                            <m:f>
                              <m:fPr>
                                <m:ctrlPr>
                                  <w:rPr>
                                    <w:rFonts w:ascii="Cambria Math" w:hAnsi="Cambria Math"/>
                                    <w:i/>
                                  </w:rPr>
                                </m:ctrlPr>
                              </m:fPr>
                              <m:num>
                                <m:r>
                                  <w:rPr>
                                    <w:rFonts w:ascii="Cambria Math" w:hAnsi="Cambria Math"/>
                                  </w:rPr>
                                  <m:t>w</m:t>
                                </m:r>
                              </m:num>
                              <m:den>
                                <m:r>
                                  <w:rPr>
                                    <w:rFonts w:ascii="Cambria Math" w:hAnsi="Cambria Math"/>
                                  </w:rPr>
                                  <m:t>u</m:t>
                                </m:r>
                              </m:den>
                            </m:f>
                          </m:e>
                        </m:d>
                        <m:r>
                          <w:rPr>
                            <w:rFonts w:ascii="Cambria Math" w:hAnsi="Cambria Math"/>
                          </w:rPr>
                          <m:t xml:space="preserve">  if </m:t>
                        </m:r>
                        <m:d>
                          <m:dPr>
                            <m:begChr m:val="|"/>
                            <m:endChr m:val="|"/>
                            <m:ctrlPr>
                              <w:rPr>
                                <w:rFonts w:ascii="Cambria Math" w:hAnsi="Cambria Math"/>
                                <w:i/>
                              </w:rPr>
                            </m:ctrlPr>
                          </m:dPr>
                          <m:e>
                            <m:r>
                              <w:rPr>
                                <w:rFonts w:ascii="Cambria Math" w:hAnsi="Cambria Math"/>
                              </w:rPr>
                              <m:t>w</m:t>
                            </m:r>
                          </m:e>
                        </m:d>
                        <m:r>
                          <w:rPr>
                            <w:rFonts w:ascii="Cambria Math" w:hAnsi="Cambria Math"/>
                          </w:rPr>
                          <m:t>&gt;0</m:t>
                        </m:r>
                      </m:e>
                      <m:e>
                        <m:d>
                          <m:dPr>
                            <m:ctrlPr>
                              <w:rPr>
                                <w:rFonts w:ascii="Cambria Math" w:hAnsi="Cambria Math"/>
                                <w:i/>
                              </w:rPr>
                            </m:ctrlPr>
                          </m:dPr>
                          <m:e>
                            <m:r>
                              <w:rPr>
                                <w:rFonts w:ascii="Cambria Math" w:hAnsi="Cambria Math"/>
                              </w:rPr>
                              <m:t>u,v</m:t>
                            </m:r>
                          </m:e>
                        </m:d>
                        <m:r>
                          <w:rPr>
                            <w:rFonts w:ascii="Cambria Math" w:hAnsi="Cambria Math"/>
                          </w:rPr>
                          <m:t>,   otherwise</m:t>
                        </m:r>
                      </m:e>
                    </m:eqArr>
                  </m:e>
                </m:d>
              </m:oMath>
            </m:oMathPara>
          </w:p>
        </w:tc>
        <w:tc>
          <w:tcPr>
            <w:tcW w:w="610" w:type="dxa"/>
            <w:shd w:val="clear" w:color="auto" w:fill="auto"/>
            <w:vAlign w:val="center"/>
          </w:tcPr>
          <w:p w14:paraId="51169073" w14:textId="5C97D306"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85</w:t>
            </w:r>
            <w:r w:rsidRPr="00341820">
              <w:rPr>
                <w:rFonts w:eastAsia="SimSun"/>
                <w:i w:val="0"/>
                <w:color w:val="auto"/>
                <w:sz w:val="22"/>
                <w:szCs w:val="22"/>
              </w:rPr>
              <w:fldChar w:fldCharType="end"/>
            </w:r>
            <w:r w:rsidRPr="00D25CF0">
              <w:rPr>
                <w:rFonts w:eastAsia="SimSun"/>
                <w:i w:val="0"/>
                <w:color w:val="auto"/>
                <w:sz w:val="22"/>
                <w:szCs w:val="22"/>
              </w:rPr>
              <w:t>)</w:t>
            </w:r>
          </w:p>
        </w:tc>
      </w:tr>
    </w:tbl>
    <w:p w14:paraId="576607B7" w14:textId="40787BB3" w:rsidR="00D3511A" w:rsidRDefault="007F62D4" w:rsidP="00D3511A">
      <w:pPr>
        <w:rPr>
          <w:rFonts w:eastAsiaTheme="minorEastAsia"/>
        </w:rPr>
      </w:pPr>
      <w:r>
        <w:rPr>
          <w:rFonts w:eastAsiaTheme="minorEastAsia"/>
        </w:rPr>
        <w:t xml:space="preserve">Where </w:t>
      </w:r>
      <m:oMath>
        <m:r>
          <w:rPr>
            <w:rFonts w:ascii="Cambria Math" w:hAnsi="Cambria Math"/>
          </w:rPr>
          <m:t>w=</m:t>
        </m:r>
        <m:f>
          <m:fPr>
            <m:ctrlPr>
              <w:rPr>
                <w:rFonts w:ascii="Cambria Math" w:hAnsi="Cambria Math"/>
                <w:i/>
              </w:rPr>
            </m:ctrlPr>
          </m:fPr>
          <m:num>
            <m:r>
              <w:rPr>
                <w:rFonts w:ascii="Cambria Math" w:hAnsi="Cambria Math"/>
              </w:rPr>
              <m:t>sgn</m:t>
            </m:r>
            <m:d>
              <m:dPr>
                <m:ctrlPr>
                  <w:rPr>
                    <w:rFonts w:ascii="Cambria Math" w:hAnsi="Cambria Math"/>
                    <w:i/>
                  </w:rPr>
                </m:ctrlPr>
              </m:dPr>
              <m:e>
                <m:r>
                  <w:rPr>
                    <w:rFonts w:ascii="Cambria Math" w:hAnsi="Cambria Math"/>
                  </w:rPr>
                  <m:t>uv</m:t>
                </m:r>
              </m:e>
            </m:d>
          </m:num>
          <m:den>
            <m:rad>
              <m:radPr>
                <m:degHide m:val="1"/>
                <m:ctrlPr>
                  <w:rPr>
                    <w:rFonts w:ascii="Cambria Math" w:hAnsi="Cambria Math"/>
                    <w:i/>
                  </w:rPr>
                </m:ctrlPr>
              </m:radPr>
              <m:deg/>
              <m:e>
                <m:r>
                  <w:rPr>
                    <w:rFonts w:ascii="Cambria Math" w:hAnsi="Cambria Math"/>
                  </w:rPr>
                  <m:t>2</m:t>
                </m:r>
              </m:e>
            </m:rad>
          </m:den>
        </m:f>
        <m:rad>
          <m:radPr>
            <m:degHide m:val="1"/>
            <m:ctrlPr>
              <w:rPr>
                <w:rFonts w:ascii="Cambria Math" w:hAnsi="Cambria Math"/>
                <w:i/>
              </w:rPr>
            </m:ctrlPr>
          </m:radPr>
          <m:deg/>
          <m:e>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m:t>
            </m:r>
            <m:rad>
              <m:radPr>
                <m:degHide m:val="1"/>
                <m:ctrlPr>
                  <w:rPr>
                    <w:rFonts w:ascii="Cambria Math" w:hAnsi="Cambria Math"/>
                    <w:i/>
                  </w:rPr>
                </m:ctrlPr>
              </m:radPr>
              <m:deg/>
              <m:e>
                <m:d>
                  <m:dPr>
                    <m:ctrlPr>
                      <w:rPr>
                        <w:rFonts w:ascii="Cambria Math" w:hAnsi="Cambria Math"/>
                        <w:i/>
                      </w:rPr>
                    </m:ctrlPr>
                  </m:dPr>
                  <m:e>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e>
                </m:d>
                <m:d>
                  <m:dPr>
                    <m:ctrlPr>
                      <w:rPr>
                        <w:rFonts w:ascii="Cambria Math" w:hAnsi="Cambria Math"/>
                        <w:i/>
                      </w:rPr>
                    </m:ctrlPr>
                  </m:dPr>
                  <m:e>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-4</m:t>
                    </m:r>
                    <m:sSup>
                      <m:sSupPr>
                        <m:ctrlPr>
                          <w:rPr>
                            <w:rFonts w:ascii="Cambria Math" w:hAnsi="Cambria Math"/>
                            <w:i/>
                          </w:rPr>
                        </m:ctrlPr>
                      </m:sSupPr>
                      <m:e>
                        <m:r>
                          <w:rPr>
                            <w:rFonts w:ascii="Cambria Math" w:hAnsi="Cambria Math"/>
                          </w:rPr>
                          <m:t>u</m:t>
                        </m:r>
                      </m:e>
                      <m:sup>
                        <m:r>
                          <w:rPr>
                            <w:rFonts w:ascii="Cambria Math" w:hAnsi="Cambria Math"/>
                          </w:rPr>
                          <m:t>2</m:t>
                        </m:r>
                      </m:sup>
                    </m:sSup>
                    <m:sSup>
                      <m:sSupPr>
                        <m:ctrlPr>
                          <w:rPr>
                            <w:rFonts w:ascii="Cambria Math" w:hAnsi="Cambria Math"/>
                            <w:i/>
                          </w:rPr>
                        </m:ctrlPr>
                      </m:sSupPr>
                      <m:e>
                        <m:r>
                          <w:rPr>
                            <w:rFonts w:ascii="Cambria Math" w:hAnsi="Cambria Math"/>
                          </w:rPr>
                          <m:t>v</m:t>
                        </m:r>
                      </m:e>
                      <m:sup>
                        <m:r>
                          <w:rPr>
                            <w:rFonts w:ascii="Cambria Math" w:hAnsi="Cambria Math"/>
                          </w:rPr>
                          <m:t>2</m:t>
                        </m:r>
                      </m:sup>
                    </m:sSup>
                  </m:e>
                </m:d>
              </m:e>
            </m:rad>
          </m:e>
        </m:rad>
      </m:oMath>
      <w:r>
        <w:rPr>
          <w:rFonts w:eastAsiaTheme="minorEastAsia"/>
        </w:rPr>
        <w:t xml:space="preserve"> with </w:t>
      </w:r>
      <w:proofErr w:type="spellStart"/>
      <w:proofErr w:type="gramStart"/>
      <w:r w:rsidR="00580A83" w:rsidRPr="00703434">
        <w:rPr>
          <w:rFonts w:eastAsiaTheme="minorEastAsia"/>
          <w:i/>
        </w:rPr>
        <w:t>sgn</w:t>
      </w:r>
      <w:proofErr w:type="spellEnd"/>
      <w:r>
        <w:rPr>
          <w:rFonts w:eastAsiaTheme="minorEastAsia"/>
          <w:i/>
        </w:rPr>
        <w:t>(</w:t>
      </w:r>
      <w:proofErr w:type="gramEnd"/>
      <w:r>
        <w:rPr>
          <w:rFonts w:eastAsiaTheme="minorEastAsia"/>
          <w:i/>
        </w:rPr>
        <w:t>)</w:t>
      </w:r>
      <w:r w:rsidR="00580A83">
        <w:rPr>
          <w:rFonts w:eastAsiaTheme="minorEastAsia"/>
        </w:rPr>
        <w:t xml:space="preserve"> </w:t>
      </w:r>
      <w:r>
        <w:rPr>
          <w:rFonts w:eastAsiaTheme="minorEastAsia"/>
        </w:rPr>
        <w:t xml:space="preserve">being </w:t>
      </w:r>
      <w:r w:rsidR="00580A83">
        <w:rPr>
          <w:rFonts w:eastAsiaTheme="minorEastAsia"/>
        </w:rPr>
        <w:t xml:space="preserve">the sign function. </w:t>
      </w:r>
      <w:r w:rsidR="00D3511A">
        <w:rPr>
          <w:rFonts w:eastAsiaTheme="minorEastAsia"/>
        </w:rPr>
        <w:t xml:space="preserve">Then, the gradual sampling transitioning is applied: </w:t>
      </w:r>
    </w:p>
    <w:tbl>
      <w:tblPr>
        <w:tblW w:w="10319" w:type="dxa"/>
        <w:jc w:val="right"/>
        <w:tblLook w:val="04A0" w:firstRow="1" w:lastRow="0" w:firstColumn="1" w:lastColumn="0" w:noHBand="0" w:noVBand="1"/>
      </w:tblPr>
      <w:tblGrid>
        <w:gridCol w:w="9709"/>
        <w:gridCol w:w="610"/>
      </w:tblGrid>
      <w:tr w:rsidR="00D3511A" w:rsidRPr="00D25CF0" w14:paraId="7EDB9E3C" w14:textId="77777777" w:rsidTr="00355A8E">
        <w:trPr>
          <w:trHeight w:val="125"/>
          <w:jc w:val="right"/>
        </w:trPr>
        <w:tc>
          <w:tcPr>
            <w:tcW w:w="9709" w:type="dxa"/>
            <w:shd w:val="clear" w:color="auto" w:fill="auto"/>
            <w:vAlign w:val="center"/>
          </w:tcPr>
          <w:p w14:paraId="46D8DB87" w14:textId="1CD369E3" w:rsidR="00D3511A" w:rsidRPr="00063B66" w:rsidRDefault="004E3C34" w:rsidP="00355A8E">
            <w:pPr>
              <w:rPr>
                <w:rFonts w:eastAsiaTheme="minorEastAsia"/>
              </w:rPr>
            </w:pPr>
            <m:oMathPara>
              <m:oMath>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m:t>
                    </m:r>
                  </m:sup>
                </m:sSup>
                <m:r>
                  <w:rPr>
                    <w:rFonts w:ascii="Cambria Math" w:eastAsiaTheme="minorEastAsia" w:hAnsi="Cambria Math"/>
                  </w:rPr>
                  <m:t>=1+</m:t>
                </m:r>
                <m:func>
                  <m:funcPr>
                    <m:ctrlPr>
                      <w:rPr>
                        <w:rFonts w:ascii="Cambria Math" w:eastAsiaTheme="minorEastAsia" w:hAnsi="Cambria Math"/>
                        <w:i/>
                      </w:rPr>
                    </m:ctrlPr>
                  </m:funcPr>
                  <m:fName>
                    <m:r>
                      <m:rPr>
                        <m:sty m:val="p"/>
                      </m:rPr>
                      <w:rPr>
                        <w:rFonts w:ascii="Cambria Math" w:hAnsi="Cambria Math"/>
                      </w:rPr>
                      <m:t>tanh</m:t>
                    </m:r>
                  </m:fName>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-y'-1</m:t>
                            </m:r>
                          </m:num>
                          <m:den>
                            <m:r>
                              <w:rPr>
                                <w:rFonts w:ascii="Cambria Math" w:eastAsiaTheme="minorEastAsia" w:hAnsi="Cambria Math"/>
                              </w:rPr>
                              <m:t>b</m:t>
                            </m:r>
                          </m:den>
                        </m:f>
                      </m:e>
                    </m:d>
                  </m:e>
                </m:func>
              </m:oMath>
            </m:oMathPara>
          </w:p>
        </w:tc>
        <w:tc>
          <w:tcPr>
            <w:tcW w:w="610" w:type="dxa"/>
            <w:shd w:val="clear" w:color="auto" w:fill="auto"/>
            <w:vAlign w:val="center"/>
          </w:tcPr>
          <w:p w14:paraId="086AA8D5" w14:textId="478762BF" w:rsidR="00D3511A" w:rsidRPr="00D25CF0" w:rsidRDefault="00D3511A" w:rsidP="00355A8E">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86</w:t>
            </w:r>
            <w:r w:rsidRPr="00341820">
              <w:rPr>
                <w:rFonts w:eastAsia="SimSun"/>
                <w:i w:val="0"/>
                <w:color w:val="auto"/>
                <w:sz w:val="22"/>
                <w:szCs w:val="22"/>
              </w:rPr>
              <w:fldChar w:fldCharType="end"/>
            </w:r>
            <w:r w:rsidRPr="00D25CF0">
              <w:rPr>
                <w:rFonts w:eastAsia="SimSun"/>
                <w:i w:val="0"/>
                <w:color w:val="auto"/>
                <w:sz w:val="22"/>
                <w:szCs w:val="22"/>
              </w:rPr>
              <w:t>)</w:t>
            </w:r>
          </w:p>
        </w:tc>
      </w:tr>
      <w:tr w:rsidR="00D3511A" w:rsidRPr="00D25CF0" w14:paraId="3A0E6E6E" w14:textId="77777777" w:rsidTr="00355A8E">
        <w:trPr>
          <w:trHeight w:val="125"/>
          <w:jc w:val="right"/>
        </w:trPr>
        <w:tc>
          <w:tcPr>
            <w:tcW w:w="9709" w:type="dxa"/>
            <w:shd w:val="clear" w:color="auto" w:fill="auto"/>
            <w:vAlign w:val="center"/>
          </w:tcPr>
          <w:p w14:paraId="4A52601A" w14:textId="39032AE9" w:rsidR="00D3511A" w:rsidRPr="00B66728" w:rsidRDefault="00D3511A" w:rsidP="00355A8E">
            <w:pPr>
              <w:rPr>
                <w:rFonts w:eastAsiaTheme="minorEastAsia"/>
              </w:rPr>
            </w:pPr>
            <m:oMathPara>
              <m:oMath>
                <m:r>
                  <w:rPr>
                    <w:rFonts w:ascii="Cambria Math" w:eastAsiaTheme="minorEastAsia" w:hAnsi="Cambria Math"/>
                  </w:rPr>
                  <m:t>x=</m:t>
                </m:r>
                <m:func>
                  <m:funcPr>
                    <m:ctrlPr>
                      <w:rPr>
                        <w:rFonts w:ascii="Cambria Math" w:eastAsiaTheme="minorEastAsia" w:hAnsi="Cambria Math"/>
                        <w:i/>
                      </w:rPr>
                    </m:ctrlPr>
                  </m:funcPr>
                  <m:fName>
                    <m:sSup>
                      <m:sSupPr>
                        <m:ctrlPr>
                          <w:rPr>
                            <w:rFonts w:ascii="Cambria Math" w:eastAsiaTheme="minorEastAsia" w:hAnsi="Cambria Math"/>
                            <w:i/>
                          </w:rPr>
                        </m:ctrlPr>
                      </m:sSupPr>
                      <m:e>
                        <m:r>
                          <m:rPr>
                            <m:sty m:val="p"/>
                          </m:rPr>
                          <w:rPr>
                            <w:rFonts w:ascii="Cambria Math" w:hAnsi="Cambria Math"/>
                          </w:rPr>
                          <m:t>tan</m:t>
                        </m:r>
                      </m:e>
                      <m:sup>
                        <m:r>
                          <w:rPr>
                            <w:rFonts w:ascii="Cambria Math" w:hAnsi="Cambria Math"/>
                          </w:rPr>
                          <m:t>-1</m:t>
                        </m:r>
                      </m:sup>
                    </m:sSup>
                  </m:fName>
                  <m:e>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m:t>
                            </m:r>
                          </m:sup>
                        </m:sSup>
                        <m:r>
                          <w:rPr>
                            <w:rFonts w:ascii="Cambria Math" w:eastAsiaTheme="minorEastAsia" w:hAnsi="Cambria Math"/>
                          </w:rPr>
                          <m:t>x'</m:t>
                        </m:r>
                      </m:e>
                    </m:d>
                    <m:r>
                      <w:rPr>
                        <w:rFonts w:ascii="Cambria Math" w:eastAsiaTheme="minorEastAsia" w:hAnsi="Cambria Math"/>
                      </w:rPr>
                      <m:t>/</m:t>
                    </m:r>
                    <m:func>
                      <m:funcPr>
                        <m:ctrlPr>
                          <w:rPr>
                            <w:rFonts w:ascii="Cambria Math" w:eastAsiaTheme="minorEastAsia" w:hAnsi="Cambria Math"/>
                            <w:i/>
                          </w:rPr>
                        </m:ctrlPr>
                      </m:funcPr>
                      <m:fName>
                        <m:sSup>
                          <m:sSupPr>
                            <m:ctrlPr>
                              <w:rPr>
                                <w:rFonts w:ascii="Cambria Math" w:eastAsiaTheme="minorEastAsia" w:hAnsi="Cambria Math"/>
                                <w:i/>
                              </w:rPr>
                            </m:ctrlPr>
                          </m:sSupPr>
                          <m:e>
                            <m:r>
                              <m:rPr>
                                <m:sty m:val="p"/>
                              </m:rPr>
                              <w:rPr>
                                <w:rFonts w:ascii="Cambria Math" w:hAnsi="Cambria Math"/>
                              </w:rPr>
                              <m:t>tan</m:t>
                            </m:r>
                          </m:e>
                          <m:sup>
                            <m:r>
                              <w:rPr>
                                <w:rFonts w:ascii="Cambria Math" w:hAnsi="Cambria Math"/>
                              </w:rPr>
                              <m:t>-1</m:t>
                            </m:r>
                          </m:sup>
                        </m:sSup>
                      </m:fName>
                      <m:e>
                        <m:d>
                          <m:dPr>
                            <m:ctrlPr>
                              <w:rPr>
                                <w:rFonts w:ascii="Cambria Math" w:eastAsiaTheme="minorEastAsia" w:hAnsi="Cambria Math"/>
                                <w:i/>
                              </w:rPr>
                            </m:ctrlPr>
                          </m:dPr>
                          <m:e>
                            <m:r>
                              <w:rPr>
                                <w:rFonts w:ascii="Cambria Math" w:eastAsiaTheme="minorEastAsia" w:hAnsi="Cambria Math"/>
                              </w:rPr>
                              <m:t>x''</m:t>
                            </m:r>
                          </m:e>
                        </m:d>
                      </m:e>
                    </m:func>
                  </m:e>
                </m:func>
              </m:oMath>
            </m:oMathPara>
          </w:p>
        </w:tc>
        <w:tc>
          <w:tcPr>
            <w:tcW w:w="610" w:type="dxa"/>
            <w:shd w:val="clear" w:color="auto" w:fill="auto"/>
            <w:vAlign w:val="center"/>
          </w:tcPr>
          <w:p w14:paraId="553DAC79" w14:textId="2FE423DC" w:rsidR="00D3511A" w:rsidRPr="00D25CF0" w:rsidRDefault="00D3511A" w:rsidP="00355A8E">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87</w:t>
            </w:r>
            <w:r w:rsidRPr="00341820">
              <w:rPr>
                <w:rFonts w:eastAsia="SimSun"/>
                <w:i w:val="0"/>
                <w:color w:val="auto"/>
                <w:sz w:val="22"/>
                <w:szCs w:val="22"/>
              </w:rPr>
              <w:fldChar w:fldCharType="end"/>
            </w:r>
            <w:r w:rsidRPr="00D25CF0">
              <w:rPr>
                <w:rFonts w:eastAsia="SimSun"/>
                <w:i w:val="0"/>
                <w:color w:val="auto"/>
                <w:sz w:val="22"/>
                <w:szCs w:val="22"/>
              </w:rPr>
              <w:t>)</w:t>
            </w:r>
          </w:p>
        </w:tc>
      </w:tr>
    </w:tbl>
    <w:p w14:paraId="1C8D1442" w14:textId="77777777" w:rsidR="00D3511A" w:rsidRDefault="00D3511A" w:rsidP="00D3511A">
      <w:pPr>
        <w:rPr>
          <w:rFonts w:eastAsiaTheme="minorEastAsia"/>
        </w:rPr>
      </w:pPr>
      <w:proofErr w:type="gramStart"/>
      <w:r>
        <w:rPr>
          <w:rFonts w:eastAsiaTheme="minorEastAsia"/>
        </w:rPr>
        <w:t>with</w:t>
      </w:r>
      <w:proofErr w:type="gramEnd"/>
      <w:r>
        <w:rPr>
          <w:rFonts w:eastAsiaTheme="minorEastAsia"/>
        </w:rPr>
        <w:t xml:space="preserve"> </w:t>
      </w:r>
      <m:oMath>
        <m:r>
          <w:rPr>
            <w:rFonts w:ascii="Cambria Math" w:eastAsiaTheme="minorEastAsia" w:hAnsi="Cambria Math"/>
          </w:rPr>
          <m:t>b=0.2</m:t>
        </m:r>
      </m:oMath>
      <w:r>
        <w:rPr>
          <w:rFonts w:eastAsiaTheme="minorEastAsia"/>
        </w:rPr>
        <w:t xml:space="preserve"> and </w:t>
      </w:r>
      <m:oMath>
        <m:r>
          <w:rPr>
            <w:rFonts w:ascii="Cambria Math" w:eastAsiaTheme="minorEastAsia" w:hAnsi="Cambria Math"/>
          </w:rPr>
          <m:t>y=y'</m:t>
        </m:r>
      </m:oMath>
      <w:r>
        <w:rPr>
          <w:rFonts w:eastAsiaTheme="minorEastAsia"/>
        </w:rPr>
        <w:t>.</w:t>
      </w:r>
    </w:p>
    <w:p w14:paraId="2A1F2D64" w14:textId="39B2BDDF" w:rsidR="00580A83" w:rsidRDefault="00580A83" w:rsidP="00580A83">
      <w:r>
        <w:t xml:space="preserve">For the face </w:t>
      </w:r>
      <w:r w:rsidRPr="00B66728">
        <w:rPr>
          <w:i/>
        </w:rPr>
        <w:t>f = 1</w:t>
      </w:r>
      <w:proofErr w:type="gramStart"/>
      <w:r>
        <w:t xml:space="preserve">, </w:t>
      </w:r>
      <w:proofErr w:type="gramEnd"/>
      <m:oMath>
        <m:r>
          <w:rPr>
            <w:rFonts w:ascii="Cambria Math" w:hAnsi="Cambria Math"/>
          </w:rPr>
          <m:t>θ∈</m:t>
        </m:r>
        <m:d>
          <m:dPr>
            <m:begChr m:val="["/>
            <m:endChr m:val=""/>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e>
        </m:d>
        <m:d>
          <m:dPr>
            <m:begChr m:val=""/>
            <m:ctrlPr>
              <w:rPr>
                <w:rFonts w:ascii="Cambria Math" w:hAnsi="Cambria Math"/>
                <w:i/>
              </w:rPr>
            </m:ctrlPr>
          </m:dPr>
          <m:e>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e>
        </m:d>
      </m:oMath>
      <w:r>
        <w:t xml:space="preserve">, </w:t>
      </w:r>
      <m:oMath>
        <m:r>
          <w:rPr>
            <w:rFonts w:ascii="Cambria Math" w:hAnsi="Cambria Math"/>
          </w:rPr>
          <m:t>ϕ∈</m:t>
        </m:r>
        <m:d>
          <m:dPr>
            <m:endChr m:val="]"/>
            <m:ctrlPr>
              <w:rPr>
                <w:rFonts w:ascii="Cambria Math" w:hAnsi="Cambria Math"/>
                <w:i/>
              </w:rPr>
            </m:ctrlPr>
          </m:dPr>
          <m:e>
            <m:r>
              <w:rPr>
                <w:rFonts w:ascii="Cambria Math" w:hAnsi="Cambria Math"/>
              </w:rPr>
              <m:t>-π,π</m:t>
            </m:r>
          </m:e>
        </m:d>
      </m:oMath>
      <w:r>
        <w:t>, the following applies:</w:t>
      </w:r>
    </w:p>
    <w:tbl>
      <w:tblPr>
        <w:tblW w:w="10319" w:type="dxa"/>
        <w:jc w:val="right"/>
        <w:tblLook w:val="04A0" w:firstRow="1" w:lastRow="0" w:firstColumn="1" w:lastColumn="0" w:noHBand="0" w:noVBand="1"/>
      </w:tblPr>
      <w:tblGrid>
        <w:gridCol w:w="9709"/>
        <w:gridCol w:w="610"/>
      </w:tblGrid>
      <w:tr w:rsidR="00F70406" w:rsidRPr="00D25CF0" w14:paraId="515485CA" w14:textId="77777777" w:rsidTr="00E13F2A">
        <w:trPr>
          <w:trHeight w:val="125"/>
          <w:jc w:val="right"/>
        </w:trPr>
        <w:tc>
          <w:tcPr>
            <w:tcW w:w="9709" w:type="dxa"/>
            <w:shd w:val="clear" w:color="auto" w:fill="auto"/>
            <w:vAlign w:val="center"/>
          </w:tcPr>
          <w:p w14:paraId="7D1C3605" w14:textId="6A134D2D" w:rsidR="00F70406" w:rsidRPr="00342B24" w:rsidRDefault="007F62D4" w:rsidP="00E13F2A">
            <m:oMathPara>
              <m:oMath>
                <m:r>
                  <w:rPr>
                    <w:rFonts w:ascii="Cambria Math" w:hAnsi="Cambria Math"/>
                  </w:rPr>
                  <m:t>u=</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+θ</m:t>
                        </m:r>
                      </m:e>
                    </m:d>
                    <m:func>
                      <m:funcPr>
                        <m:ctrlPr>
                          <w:rPr>
                            <w:rFonts w:ascii="Cambria Math" w:hAnsi="Cambria Math"/>
                            <w:i/>
                          </w:rPr>
                        </m:ctrlPr>
                      </m:funcPr>
                      <m:fName>
                        <m:r>
                          <m:rPr>
                            <m:sty m:val="p"/>
                          </m:rPr>
                          <w:rPr>
                            <w:rFonts w:ascii="Cambria Math" w:hAnsi="Cambria Math"/>
                          </w:rPr>
                          <m:t>sin</m:t>
                        </m:r>
                        <m:ctrlPr>
                          <w:rPr>
                            <w:rFonts w:ascii="Cambria Math" w:hAnsi="Cambria Math"/>
                          </w:rPr>
                        </m:ctrlPr>
                      </m:fName>
                      <m:e>
                        <m:r>
                          <w:rPr>
                            <w:rFonts w:ascii="Cambria Math" w:hAnsi="Cambria Math"/>
                          </w:rPr>
                          <m:t>(ϕ+</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e>
                    </m:func>
                  </m:num>
                  <m:den>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e>
                    </m:d>
                  </m:den>
                </m:f>
              </m:oMath>
            </m:oMathPara>
          </w:p>
        </w:tc>
        <w:tc>
          <w:tcPr>
            <w:tcW w:w="610" w:type="dxa"/>
            <w:shd w:val="clear" w:color="auto" w:fill="auto"/>
            <w:vAlign w:val="center"/>
          </w:tcPr>
          <w:p w14:paraId="3E5155C7" w14:textId="5E408D08"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88</w:t>
            </w:r>
            <w:r w:rsidRPr="00341820">
              <w:rPr>
                <w:rFonts w:eastAsia="SimSun"/>
                <w:i w:val="0"/>
                <w:color w:val="auto"/>
                <w:sz w:val="22"/>
                <w:szCs w:val="22"/>
              </w:rPr>
              <w:fldChar w:fldCharType="end"/>
            </w:r>
            <w:r w:rsidRPr="00D25CF0">
              <w:rPr>
                <w:rFonts w:eastAsia="SimSun"/>
                <w:i w:val="0"/>
                <w:color w:val="auto"/>
                <w:sz w:val="22"/>
                <w:szCs w:val="22"/>
              </w:rPr>
              <w:t>)</w:t>
            </w:r>
          </w:p>
        </w:tc>
      </w:tr>
      <w:tr w:rsidR="00F70406" w:rsidRPr="00D25CF0" w14:paraId="22E5D965" w14:textId="77777777" w:rsidTr="00E13F2A">
        <w:trPr>
          <w:trHeight w:val="125"/>
          <w:jc w:val="right"/>
        </w:trPr>
        <w:tc>
          <w:tcPr>
            <w:tcW w:w="9709" w:type="dxa"/>
            <w:shd w:val="clear" w:color="auto" w:fill="auto"/>
            <w:vAlign w:val="center"/>
          </w:tcPr>
          <w:p w14:paraId="329D6FB3" w14:textId="13E9A25C" w:rsidR="00F70406" w:rsidRPr="00342B24" w:rsidRDefault="007F62D4" w:rsidP="00E13F2A">
            <m:oMathPara>
              <m:oMath>
                <m:r>
                  <w:rPr>
                    <w:rFonts w:ascii="Cambria Math" w:hAnsi="Cambria Math"/>
                  </w:rPr>
                  <m:t>v=-</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+θ</m:t>
                        </m:r>
                      </m:e>
                    </m:d>
                    <m:func>
                      <m:funcPr>
                        <m:ctrlPr>
                          <w:rPr>
                            <w:rFonts w:ascii="Cambria Math" w:hAnsi="Cambria Math"/>
                            <w:i/>
                          </w:rPr>
                        </m:ctrlPr>
                      </m:funcPr>
                      <m:fName>
                        <m:r>
                          <m:rPr>
                            <m:sty m:val="p"/>
                          </m:rPr>
                          <w:rPr>
                            <w:rFonts w:ascii="Cambria Math" w:hAnsi="Cambria Math"/>
                          </w:rPr>
                          <m:t>cos</m:t>
                        </m:r>
                        <m:ctrlPr>
                          <w:rPr>
                            <w:rFonts w:ascii="Cambria Math" w:hAnsi="Cambria Math"/>
                          </w:rPr>
                        </m:ctrlPr>
                      </m:fName>
                      <m:e>
                        <m:r>
                          <w:rPr>
                            <w:rFonts w:ascii="Cambria Math" w:hAnsi="Cambria Math"/>
                          </w:rPr>
                          <m:t>(ϕ+</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e>
                    </m:func>
                  </m:num>
                  <m:den>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e>
                    </m:d>
                  </m:den>
                </m:f>
              </m:oMath>
            </m:oMathPara>
          </w:p>
        </w:tc>
        <w:tc>
          <w:tcPr>
            <w:tcW w:w="610" w:type="dxa"/>
            <w:shd w:val="clear" w:color="auto" w:fill="auto"/>
            <w:vAlign w:val="center"/>
          </w:tcPr>
          <w:p w14:paraId="5CD2ED48" w14:textId="6D6F4B23"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89</w:t>
            </w:r>
            <w:r w:rsidRPr="00341820">
              <w:rPr>
                <w:rFonts w:eastAsia="SimSun"/>
                <w:i w:val="0"/>
                <w:color w:val="auto"/>
                <w:sz w:val="22"/>
                <w:szCs w:val="22"/>
              </w:rPr>
              <w:fldChar w:fldCharType="end"/>
            </w:r>
            <w:r w:rsidRPr="00D25CF0">
              <w:rPr>
                <w:rFonts w:eastAsia="SimSun"/>
                <w:i w:val="0"/>
                <w:color w:val="auto"/>
                <w:sz w:val="22"/>
                <w:szCs w:val="22"/>
              </w:rPr>
              <w:t>)</w:t>
            </w:r>
          </w:p>
        </w:tc>
      </w:tr>
    </w:tbl>
    <w:p w14:paraId="689D9954" w14:textId="7485237F" w:rsidR="00580A83" w:rsidRDefault="00580A83" w:rsidP="00580A83">
      <w:r>
        <w:lastRenderedPageBreak/>
        <w:t>Followed by disc-to-square mapping:</w:t>
      </w:r>
    </w:p>
    <w:tbl>
      <w:tblPr>
        <w:tblW w:w="10319" w:type="dxa"/>
        <w:jc w:val="right"/>
        <w:tblLook w:val="04A0" w:firstRow="1" w:lastRow="0" w:firstColumn="1" w:lastColumn="0" w:noHBand="0" w:noVBand="1"/>
      </w:tblPr>
      <w:tblGrid>
        <w:gridCol w:w="9709"/>
        <w:gridCol w:w="610"/>
      </w:tblGrid>
      <w:tr w:rsidR="00F70406" w:rsidRPr="00D25CF0" w14:paraId="4EFBC458" w14:textId="77777777" w:rsidTr="00E13F2A">
        <w:trPr>
          <w:trHeight w:val="125"/>
          <w:jc w:val="right"/>
        </w:trPr>
        <w:tc>
          <w:tcPr>
            <w:tcW w:w="9709" w:type="dxa"/>
            <w:shd w:val="clear" w:color="auto" w:fill="auto"/>
            <w:vAlign w:val="center"/>
          </w:tcPr>
          <w:p w14:paraId="7115CBE4" w14:textId="3BB542F1" w:rsidR="00F70406" w:rsidRPr="00B66728" w:rsidRDefault="004E3C34" w:rsidP="00E13F2A">
            <w:pPr>
              <w:rPr>
                <w:rFonts w:eastAsiaTheme="minorEastAsia"/>
              </w:rPr>
            </w:pPr>
            <m:oMathPara>
              <m:oMath>
                <m:d>
                  <m:dPr>
                    <m:ctrlPr>
                      <w:rPr>
                        <w:rFonts w:ascii="Cambria Math" w:hAnsi="Cambria Math"/>
                        <w:i/>
                      </w:rPr>
                    </m:ctrlPr>
                  </m:dPr>
                  <m:e>
                    <m:r>
                      <w:rPr>
                        <w:rFonts w:ascii="Cambria Math" w:hAnsi="Cambria Math"/>
                      </w:rPr>
                      <m:t>x',y'</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d>
                          <m:dPr>
                            <m:ctrlPr>
                              <w:rPr>
                                <w:rFonts w:ascii="Cambria Math" w:hAnsi="Cambria Math"/>
                                <w:i/>
                              </w:rPr>
                            </m:ctrlPr>
                          </m:dPr>
                          <m:e>
                            <m:f>
                              <m:fPr>
                                <m:ctrlPr>
                                  <w:rPr>
                                    <w:rFonts w:ascii="Cambria Math" w:hAnsi="Cambria Math"/>
                                    <w:i/>
                                  </w:rPr>
                                </m:ctrlPr>
                              </m:fPr>
                              <m:num>
                                <m:r>
                                  <w:rPr>
                                    <w:rFonts w:ascii="Cambria Math" w:hAnsi="Cambria Math"/>
                                  </w:rPr>
                                  <m:t>w</m:t>
                                </m:r>
                              </m:num>
                              <m:den>
                                <m:r>
                                  <w:rPr>
                                    <w:rFonts w:ascii="Cambria Math" w:hAnsi="Cambria Math"/>
                                  </w:rPr>
                                  <m:t>v</m:t>
                                </m:r>
                              </m:den>
                            </m:f>
                            <m:r>
                              <w:rPr>
                                <w:rFonts w:ascii="Cambria Math" w:hAnsi="Cambria Math"/>
                              </w:rPr>
                              <m:t>,</m:t>
                            </m:r>
                            <m:f>
                              <m:fPr>
                                <m:ctrlPr>
                                  <w:rPr>
                                    <w:rFonts w:ascii="Cambria Math" w:hAnsi="Cambria Math"/>
                                    <w:i/>
                                  </w:rPr>
                                </m:ctrlPr>
                              </m:fPr>
                              <m:num>
                                <m:r>
                                  <w:rPr>
                                    <w:rFonts w:ascii="Cambria Math" w:hAnsi="Cambria Math"/>
                                  </w:rPr>
                                  <m:t>w</m:t>
                                </m:r>
                              </m:num>
                              <m:den>
                                <m:r>
                                  <w:rPr>
                                    <w:rFonts w:ascii="Cambria Math" w:hAnsi="Cambria Math"/>
                                  </w:rPr>
                                  <m:t>u</m:t>
                                </m:r>
                              </m:den>
                            </m:f>
                          </m:e>
                        </m:d>
                        <m:r>
                          <w:rPr>
                            <w:rFonts w:ascii="Cambria Math" w:hAnsi="Cambria Math"/>
                          </w:rPr>
                          <m:t xml:space="preserve">  if </m:t>
                        </m:r>
                        <m:d>
                          <m:dPr>
                            <m:begChr m:val="|"/>
                            <m:endChr m:val="|"/>
                            <m:ctrlPr>
                              <w:rPr>
                                <w:rFonts w:ascii="Cambria Math" w:hAnsi="Cambria Math"/>
                                <w:i/>
                              </w:rPr>
                            </m:ctrlPr>
                          </m:dPr>
                          <m:e>
                            <m:r>
                              <w:rPr>
                                <w:rFonts w:ascii="Cambria Math" w:hAnsi="Cambria Math"/>
                              </w:rPr>
                              <m:t>w</m:t>
                            </m:r>
                          </m:e>
                        </m:d>
                        <m:r>
                          <w:rPr>
                            <w:rFonts w:ascii="Cambria Math" w:hAnsi="Cambria Math"/>
                          </w:rPr>
                          <m:t>&gt;0</m:t>
                        </m:r>
                      </m:e>
                      <m:e>
                        <m:d>
                          <m:dPr>
                            <m:ctrlPr>
                              <w:rPr>
                                <w:rFonts w:ascii="Cambria Math" w:hAnsi="Cambria Math"/>
                                <w:i/>
                              </w:rPr>
                            </m:ctrlPr>
                          </m:dPr>
                          <m:e>
                            <m:r>
                              <w:rPr>
                                <w:rFonts w:ascii="Cambria Math" w:hAnsi="Cambria Math"/>
                              </w:rPr>
                              <m:t>u,v</m:t>
                            </m:r>
                          </m:e>
                        </m:d>
                        <m:r>
                          <w:rPr>
                            <w:rFonts w:ascii="Cambria Math" w:hAnsi="Cambria Math"/>
                          </w:rPr>
                          <m:t>,   otherwise</m:t>
                        </m:r>
                      </m:e>
                    </m:eqArr>
                  </m:e>
                </m:d>
              </m:oMath>
            </m:oMathPara>
          </w:p>
        </w:tc>
        <w:tc>
          <w:tcPr>
            <w:tcW w:w="610" w:type="dxa"/>
            <w:shd w:val="clear" w:color="auto" w:fill="auto"/>
            <w:vAlign w:val="center"/>
          </w:tcPr>
          <w:p w14:paraId="6C3BD8DF" w14:textId="61A278BF"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90</w:t>
            </w:r>
            <w:r w:rsidRPr="00341820">
              <w:rPr>
                <w:rFonts w:eastAsia="SimSun"/>
                <w:i w:val="0"/>
                <w:color w:val="auto"/>
                <w:sz w:val="22"/>
                <w:szCs w:val="22"/>
              </w:rPr>
              <w:fldChar w:fldCharType="end"/>
            </w:r>
            <w:r w:rsidRPr="00D25CF0">
              <w:rPr>
                <w:rFonts w:eastAsia="SimSun"/>
                <w:i w:val="0"/>
                <w:color w:val="auto"/>
                <w:sz w:val="22"/>
                <w:szCs w:val="22"/>
              </w:rPr>
              <w:t>)</w:t>
            </w:r>
          </w:p>
        </w:tc>
      </w:tr>
    </w:tbl>
    <w:p w14:paraId="32AFB8AC" w14:textId="2439B3D9" w:rsidR="00F70406" w:rsidRPr="00B66728" w:rsidRDefault="007F62D4" w:rsidP="00580A83">
      <w:pPr>
        <w:rPr>
          <w:rFonts w:eastAsiaTheme="minorEastAsia"/>
        </w:rPr>
      </w:pPr>
      <w:proofErr w:type="gramStart"/>
      <w:r>
        <w:rPr>
          <w:rFonts w:eastAsiaTheme="minorEastAsia"/>
        </w:rPr>
        <w:t xml:space="preserve">Where </w:t>
      </w:r>
      <w:proofErr w:type="gramEnd"/>
      <m:oMath>
        <m:r>
          <w:rPr>
            <w:rFonts w:ascii="Cambria Math" w:hAnsi="Cambria Math"/>
          </w:rPr>
          <m:t>w=</m:t>
        </m:r>
        <m:f>
          <m:fPr>
            <m:ctrlPr>
              <w:rPr>
                <w:rFonts w:ascii="Cambria Math" w:hAnsi="Cambria Math"/>
                <w:i/>
              </w:rPr>
            </m:ctrlPr>
          </m:fPr>
          <m:num>
            <m:r>
              <w:rPr>
                <w:rFonts w:ascii="Cambria Math" w:hAnsi="Cambria Math"/>
              </w:rPr>
              <m:t>sgn</m:t>
            </m:r>
            <m:d>
              <m:dPr>
                <m:ctrlPr>
                  <w:rPr>
                    <w:rFonts w:ascii="Cambria Math" w:hAnsi="Cambria Math"/>
                    <w:i/>
                  </w:rPr>
                </m:ctrlPr>
              </m:dPr>
              <m:e>
                <m:r>
                  <w:rPr>
                    <w:rFonts w:ascii="Cambria Math" w:hAnsi="Cambria Math"/>
                  </w:rPr>
                  <m:t>uv</m:t>
                </m:r>
              </m:e>
            </m:d>
          </m:num>
          <m:den>
            <m:rad>
              <m:radPr>
                <m:degHide m:val="1"/>
                <m:ctrlPr>
                  <w:rPr>
                    <w:rFonts w:ascii="Cambria Math" w:hAnsi="Cambria Math"/>
                    <w:i/>
                  </w:rPr>
                </m:ctrlPr>
              </m:radPr>
              <m:deg/>
              <m:e>
                <m:r>
                  <w:rPr>
                    <w:rFonts w:ascii="Cambria Math" w:hAnsi="Cambria Math"/>
                  </w:rPr>
                  <m:t>2</m:t>
                </m:r>
              </m:e>
            </m:rad>
          </m:den>
        </m:f>
        <m:rad>
          <m:radPr>
            <m:degHide m:val="1"/>
            <m:ctrlPr>
              <w:rPr>
                <w:rFonts w:ascii="Cambria Math" w:hAnsi="Cambria Math"/>
                <w:i/>
              </w:rPr>
            </m:ctrlPr>
          </m:radPr>
          <m:deg/>
          <m:e>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m:t>
            </m:r>
            <m:rad>
              <m:radPr>
                <m:degHide m:val="1"/>
                <m:ctrlPr>
                  <w:rPr>
                    <w:rFonts w:ascii="Cambria Math" w:hAnsi="Cambria Math"/>
                    <w:i/>
                  </w:rPr>
                </m:ctrlPr>
              </m:radPr>
              <m:deg/>
              <m:e>
                <m:d>
                  <m:dPr>
                    <m:ctrlPr>
                      <w:rPr>
                        <w:rFonts w:ascii="Cambria Math" w:hAnsi="Cambria Math"/>
                        <w:i/>
                      </w:rPr>
                    </m:ctrlPr>
                  </m:dPr>
                  <m:e>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e>
                </m:d>
                <m:d>
                  <m:dPr>
                    <m:ctrlPr>
                      <w:rPr>
                        <w:rFonts w:ascii="Cambria Math" w:hAnsi="Cambria Math"/>
                        <w:i/>
                      </w:rPr>
                    </m:ctrlPr>
                  </m:dPr>
                  <m:e>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-4</m:t>
                    </m:r>
                    <m:sSup>
                      <m:sSupPr>
                        <m:ctrlPr>
                          <w:rPr>
                            <w:rFonts w:ascii="Cambria Math" w:hAnsi="Cambria Math"/>
                            <w:i/>
                          </w:rPr>
                        </m:ctrlPr>
                      </m:sSupPr>
                      <m:e>
                        <m:r>
                          <w:rPr>
                            <w:rFonts w:ascii="Cambria Math" w:hAnsi="Cambria Math"/>
                          </w:rPr>
                          <m:t>u</m:t>
                        </m:r>
                      </m:e>
                      <m:sup>
                        <m:r>
                          <w:rPr>
                            <w:rFonts w:ascii="Cambria Math" w:hAnsi="Cambria Math"/>
                          </w:rPr>
                          <m:t>2</m:t>
                        </m:r>
                      </m:sup>
                    </m:sSup>
                    <m:sSup>
                      <m:sSupPr>
                        <m:ctrlPr>
                          <w:rPr>
                            <w:rFonts w:ascii="Cambria Math" w:hAnsi="Cambria Math"/>
                            <w:i/>
                          </w:rPr>
                        </m:ctrlPr>
                      </m:sSupPr>
                      <m:e>
                        <m:r>
                          <w:rPr>
                            <w:rFonts w:ascii="Cambria Math" w:hAnsi="Cambria Math"/>
                          </w:rPr>
                          <m:t>v</m:t>
                        </m:r>
                      </m:e>
                      <m:sup>
                        <m:r>
                          <w:rPr>
                            <w:rFonts w:ascii="Cambria Math" w:hAnsi="Cambria Math"/>
                          </w:rPr>
                          <m:t>2</m:t>
                        </m:r>
                      </m:sup>
                    </m:sSup>
                  </m:e>
                </m:d>
              </m:e>
            </m:rad>
          </m:e>
        </m:rad>
      </m:oMath>
      <w:r>
        <w:rPr>
          <w:rFonts w:eastAsiaTheme="minorEastAsia"/>
        </w:rPr>
        <w:t>.</w:t>
      </w:r>
    </w:p>
    <w:p w14:paraId="172E7CC5" w14:textId="449C915D" w:rsidR="00E55DC9" w:rsidRDefault="00E55DC9" w:rsidP="00E55DC9">
      <w:pPr>
        <w:rPr>
          <w:rFonts w:eastAsiaTheme="minorEastAsia"/>
        </w:rPr>
      </w:pPr>
      <w:r>
        <w:rPr>
          <w:rFonts w:eastAsiaTheme="minorEastAsia"/>
        </w:rPr>
        <w:t>Then, the gradual sampling transitioning is applied:</w:t>
      </w:r>
    </w:p>
    <w:tbl>
      <w:tblPr>
        <w:tblW w:w="10319" w:type="dxa"/>
        <w:jc w:val="right"/>
        <w:tblLook w:val="04A0" w:firstRow="1" w:lastRow="0" w:firstColumn="1" w:lastColumn="0" w:noHBand="0" w:noVBand="1"/>
      </w:tblPr>
      <w:tblGrid>
        <w:gridCol w:w="9709"/>
        <w:gridCol w:w="610"/>
      </w:tblGrid>
      <w:tr w:rsidR="00E55DC9" w:rsidRPr="00D25CF0" w14:paraId="627260C2" w14:textId="77777777" w:rsidTr="00355A8E">
        <w:trPr>
          <w:trHeight w:val="125"/>
          <w:jc w:val="right"/>
        </w:trPr>
        <w:tc>
          <w:tcPr>
            <w:tcW w:w="9709" w:type="dxa"/>
            <w:shd w:val="clear" w:color="auto" w:fill="auto"/>
            <w:vAlign w:val="center"/>
          </w:tcPr>
          <w:p w14:paraId="3DE079C7" w14:textId="4B3AB2A9" w:rsidR="00E55DC9" w:rsidRPr="00063B66" w:rsidRDefault="004E3C34" w:rsidP="00355A8E">
            <w:pPr>
              <w:rPr>
                <w:rFonts w:eastAsiaTheme="minorEastAsia"/>
              </w:rPr>
            </w:pPr>
            <m:oMathPara>
              <m:oMath>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m:t>
                    </m:r>
                  </m:sup>
                </m:sSup>
                <m:r>
                  <w:rPr>
                    <w:rFonts w:ascii="Cambria Math" w:eastAsiaTheme="minorEastAsia" w:hAnsi="Cambria Math"/>
                  </w:rPr>
                  <m:t>=1+</m:t>
                </m:r>
                <m:func>
                  <m:funcPr>
                    <m:ctrlPr>
                      <w:rPr>
                        <w:rFonts w:ascii="Cambria Math" w:eastAsiaTheme="minorEastAsia" w:hAnsi="Cambria Math"/>
                        <w:i/>
                      </w:rPr>
                    </m:ctrlPr>
                  </m:funcPr>
                  <m:fName>
                    <m:r>
                      <m:rPr>
                        <m:sty m:val="p"/>
                      </m:rPr>
                      <w:rPr>
                        <w:rFonts w:ascii="Cambria Math" w:hAnsi="Cambria Math"/>
                      </w:rPr>
                      <m:t>tanh</m:t>
                    </m:r>
                  </m:fName>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y'-1</m:t>
                            </m:r>
                          </m:num>
                          <m:den>
                            <m:r>
                              <w:rPr>
                                <w:rFonts w:ascii="Cambria Math" w:eastAsiaTheme="minorEastAsia" w:hAnsi="Cambria Math"/>
                              </w:rPr>
                              <m:t>b</m:t>
                            </m:r>
                          </m:den>
                        </m:f>
                      </m:e>
                    </m:d>
                  </m:e>
                </m:func>
              </m:oMath>
            </m:oMathPara>
          </w:p>
        </w:tc>
        <w:tc>
          <w:tcPr>
            <w:tcW w:w="610" w:type="dxa"/>
            <w:shd w:val="clear" w:color="auto" w:fill="auto"/>
            <w:vAlign w:val="center"/>
          </w:tcPr>
          <w:p w14:paraId="67AC9238" w14:textId="30FF1B1E" w:rsidR="00E55DC9" w:rsidRPr="00D25CF0" w:rsidRDefault="00E55DC9" w:rsidP="00355A8E">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91</w:t>
            </w:r>
            <w:r w:rsidRPr="00341820">
              <w:rPr>
                <w:rFonts w:eastAsia="SimSun"/>
                <w:i w:val="0"/>
                <w:color w:val="auto"/>
                <w:sz w:val="22"/>
                <w:szCs w:val="22"/>
              </w:rPr>
              <w:fldChar w:fldCharType="end"/>
            </w:r>
            <w:r w:rsidRPr="00D25CF0">
              <w:rPr>
                <w:rFonts w:eastAsia="SimSun"/>
                <w:i w:val="0"/>
                <w:color w:val="auto"/>
                <w:sz w:val="22"/>
                <w:szCs w:val="22"/>
              </w:rPr>
              <w:t>)</w:t>
            </w:r>
          </w:p>
        </w:tc>
      </w:tr>
      <w:tr w:rsidR="00E55DC9" w:rsidRPr="00D25CF0" w14:paraId="77511F06" w14:textId="77777777" w:rsidTr="00355A8E">
        <w:trPr>
          <w:trHeight w:val="125"/>
          <w:jc w:val="right"/>
        </w:trPr>
        <w:tc>
          <w:tcPr>
            <w:tcW w:w="9709" w:type="dxa"/>
            <w:shd w:val="clear" w:color="auto" w:fill="auto"/>
            <w:vAlign w:val="center"/>
          </w:tcPr>
          <w:p w14:paraId="58F6DA53" w14:textId="77777777" w:rsidR="00E55DC9" w:rsidRPr="00063B66" w:rsidRDefault="00E55DC9" w:rsidP="00355A8E">
            <w:pPr>
              <w:rPr>
                <w:rFonts w:eastAsiaTheme="minorEastAsia"/>
              </w:rPr>
            </w:pPr>
            <m:oMathPara>
              <m:oMath>
                <m:r>
                  <w:rPr>
                    <w:rFonts w:ascii="Cambria Math" w:eastAsiaTheme="minorEastAsia" w:hAnsi="Cambria Math"/>
                  </w:rPr>
                  <m:t>x=</m:t>
                </m:r>
                <m:func>
                  <m:funcPr>
                    <m:ctrlPr>
                      <w:rPr>
                        <w:rFonts w:ascii="Cambria Math" w:eastAsiaTheme="minorEastAsia" w:hAnsi="Cambria Math"/>
                        <w:i/>
                      </w:rPr>
                    </m:ctrlPr>
                  </m:funcPr>
                  <m:fName>
                    <m:sSup>
                      <m:sSupPr>
                        <m:ctrlPr>
                          <w:rPr>
                            <w:rFonts w:ascii="Cambria Math" w:eastAsiaTheme="minorEastAsia" w:hAnsi="Cambria Math"/>
                            <w:i/>
                          </w:rPr>
                        </m:ctrlPr>
                      </m:sSupPr>
                      <m:e>
                        <m:r>
                          <m:rPr>
                            <m:sty m:val="p"/>
                          </m:rPr>
                          <w:rPr>
                            <w:rFonts w:ascii="Cambria Math" w:hAnsi="Cambria Math"/>
                          </w:rPr>
                          <m:t>tan</m:t>
                        </m:r>
                      </m:e>
                      <m:sup>
                        <m:r>
                          <w:rPr>
                            <w:rFonts w:ascii="Cambria Math" w:hAnsi="Cambria Math"/>
                          </w:rPr>
                          <m:t>-1</m:t>
                        </m:r>
                      </m:sup>
                    </m:sSup>
                  </m:fName>
                  <m:e>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m:t>
                            </m:r>
                          </m:sup>
                        </m:sSup>
                        <m:r>
                          <w:rPr>
                            <w:rFonts w:ascii="Cambria Math" w:eastAsiaTheme="minorEastAsia" w:hAnsi="Cambria Math"/>
                          </w:rPr>
                          <m:t>x'</m:t>
                        </m:r>
                      </m:e>
                    </m:d>
                    <m:r>
                      <w:rPr>
                        <w:rFonts w:ascii="Cambria Math" w:eastAsiaTheme="minorEastAsia" w:hAnsi="Cambria Math"/>
                      </w:rPr>
                      <m:t>/</m:t>
                    </m:r>
                    <m:func>
                      <m:funcPr>
                        <m:ctrlPr>
                          <w:rPr>
                            <w:rFonts w:ascii="Cambria Math" w:eastAsiaTheme="minorEastAsia" w:hAnsi="Cambria Math"/>
                            <w:i/>
                          </w:rPr>
                        </m:ctrlPr>
                      </m:funcPr>
                      <m:fName>
                        <m:sSup>
                          <m:sSupPr>
                            <m:ctrlPr>
                              <w:rPr>
                                <w:rFonts w:ascii="Cambria Math" w:eastAsiaTheme="minorEastAsia" w:hAnsi="Cambria Math"/>
                                <w:i/>
                              </w:rPr>
                            </m:ctrlPr>
                          </m:sSupPr>
                          <m:e>
                            <m:r>
                              <m:rPr>
                                <m:sty m:val="p"/>
                              </m:rPr>
                              <w:rPr>
                                <w:rFonts w:ascii="Cambria Math" w:hAnsi="Cambria Math"/>
                              </w:rPr>
                              <m:t>tan</m:t>
                            </m:r>
                          </m:e>
                          <m:sup>
                            <m:r>
                              <w:rPr>
                                <w:rFonts w:ascii="Cambria Math" w:hAnsi="Cambria Math"/>
                              </w:rPr>
                              <m:t>-1</m:t>
                            </m:r>
                          </m:sup>
                        </m:sSup>
                      </m:fName>
                      <m:e>
                        <m:d>
                          <m:dPr>
                            <m:ctrlPr>
                              <w:rPr>
                                <w:rFonts w:ascii="Cambria Math" w:eastAsiaTheme="minorEastAsia" w:hAnsi="Cambria Math"/>
                                <w:i/>
                              </w:rPr>
                            </m:ctrlPr>
                          </m:dPr>
                          <m:e>
                            <m:r>
                              <w:rPr>
                                <w:rFonts w:ascii="Cambria Math" w:eastAsiaTheme="minorEastAsia" w:hAnsi="Cambria Math"/>
                              </w:rPr>
                              <m:t>x''</m:t>
                            </m:r>
                          </m:e>
                        </m:d>
                      </m:e>
                    </m:func>
                  </m:e>
                </m:func>
              </m:oMath>
            </m:oMathPara>
          </w:p>
        </w:tc>
        <w:tc>
          <w:tcPr>
            <w:tcW w:w="610" w:type="dxa"/>
            <w:shd w:val="clear" w:color="auto" w:fill="auto"/>
            <w:vAlign w:val="center"/>
          </w:tcPr>
          <w:p w14:paraId="112298EB" w14:textId="45C01EAC" w:rsidR="00E55DC9" w:rsidRPr="00D25CF0" w:rsidRDefault="00E55DC9" w:rsidP="00355A8E">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92</w:t>
            </w:r>
            <w:r w:rsidRPr="00341820">
              <w:rPr>
                <w:rFonts w:eastAsia="SimSun"/>
                <w:i w:val="0"/>
                <w:color w:val="auto"/>
                <w:sz w:val="22"/>
                <w:szCs w:val="22"/>
              </w:rPr>
              <w:fldChar w:fldCharType="end"/>
            </w:r>
            <w:r w:rsidRPr="00D25CF0">
              <w:rPr>
                <w:rFonts w:eastAsia="SimSun"/>
                <w:i w:val="0"/>
                <w:color w:val="auto"/>
                <w:sz w:val="22"/>
                <w:szCs w:val="22"/>
              </w:rPr>
              <w:t>)</w:t>
            </w:r>
          </w:p>
        </w:tc>
      </w:tr>
    </w:tbl>
    <w:p w14:paraId="4FD832EC" w14:textId="77777777" w:rsidR="00E55DC9" w:rsidRDefault="00E55DC9" w:rsidP="00E55DC9">
      <w:pPr>
        <w:rPr>
          <w:rFonts w:eastAsiaTheme="minorEastAsia"/>
        </w:rPr>
      </w:pPr>
      <w:proofErr w:type="gramStart"/>
      <w:r>
        <w:rPr>
          <w:rFonts w:eastAsiaTheme="minorEastAsia"/>
        </w:rPr>
        <w:t>with</w:t>
      </w:r>
      <w:proofErr w:type="gramEnd"/>
      <w:r>
        <w:rPr>
          <w:rFonts w:eastAsiaTheme="minorEastAsia"/>
        </w:rPr>
        <w:t xml:space="preserve"> </w:t>
      </w:r>
      <m:oMath>
        <m:r>
          <w:rPr>
            <w:rFonts w:ascii="Cambria Math" w:eastAsiaTheme="minorEastAsia" w:hAnsi="Cambria Math"/>
          </w:rPr>
          <m:t>b=0.2</m:t>
        </m:r>
      </m:oMath>
      <w:r>
        <w:rPr>
          <w:rFonts w:eastAsiaTheme="minorEastAsia"/>
        </w:rPr>
        <w:t xml:space="preserve"> and </w:t>
      </w:r>
      <m:oMath>
        <m:r>
          <w:rPr>
            <w:rFonts w:ascii="Cambria Math" w:eastAsiaTheme="minorEastAsia" w:hAnsi="Cambria Math"/>
          </w:rPr>
          <m:t>y=y'</m:t>
        </m:r>
      </m:oMath>
      <w:r>
        <w:rPr>
          <w:rFonts w:eastAsiaTheme="minorEastAsia"/>
        </w:rPr>
        <w:t>.</w:t>
      </w:r>
    </w:p>
    <w:p w14:paraId="4BF0CC72" w14:textId="2546C293" w:rsidR="00355A8E" w:rsidRDefault="00355A8E" w:rsidP="00355A8E">
      <w:r>
        <w:t xml:space="preserve">For the square faces with face index </w:t>
      </w:r>
      <w:r w:rsidRPr="00B66728">
        <w:rPr>
          <w:i/>
        </w:rPr>
        <w:t>f</w:t>
      </w:r>
      <w:r w:rsidRPr="00B66728">
        <w:t xml:space="preserve"> = 2…5</w:t>
      </w:r>
      <w:r>
        <w:t>,</w:t>
      </w:r>
      <w:r w:rsidRPr="00355A8E">
        <w:t xml:space="preserve"> </w:t>
      </w:r>
      <w:r>
        <w:t xml:space="preserve">yaw in the range </w:t>
      </w:r>
      <m:oMath>
        <m:r>
          <w:rPr>
            <w:rFonts w:ascii="Cambria Math" w:hAnsi="Cambria Math"/>
          </w:rPr>
          <m:t>ϕ∈</m:t>
        </m:r>
        <m:d>
          <m:dPr>
            <m:endChr m:val="]"/>
            <m:ctrlPr>
              <w:rPr>
                <w:rFonts w:ascii="Cambria Math" w:hAnsi="Cambria Math"/>
                <w:i/>
              </w:rPr>
            </m:ctrlPr>
          </m:dPr>
          <m:e>
            <m:r>
              <w:rPr>
                <w:rFonts w:ascii="Cambria Math" w:hAnsi="Cambria Math"/>
              </w:rPr>
              <m:t>-π+</m:t>
            </m:r>
            <m:d>
              <m:dPr>
                <m:ctrlPr>
                  <w:rPr>
                    <w:rFonts w:ascii="Cambria Math" w:hAnsi="Cambria Math"/>
                    <w:i/>
                  </w:rPr>
                </m:ctrlPr>
              </m:dPr>
              <m:e>
                <m:r>
                  <w:rPr>
                    <w:rFonts w:ascii="Cambria Math" w:hAnsi="Cambria Math"/>
                  </w:rPr>
                  <m:t>f-2</m:t>
                </m:r>
              </m:e>
            </m:d>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d>
              <m:dPr>
                <m:ctrlPr>
                  <w:rPr>
                    <w:rFonts w:ascii="Cambria Math" w:hAnsi="Cambria Math"/>
                    <w:i/>
                  </w:rPr>
                </m:ctrlPr>
              </m:dPr>
              <m:e>
                <m:r>
                  <w:rPr>
                    <w:rFonts w:ascii="Cambria Math" w:hAnsi="Cambria Math"/>
                  </w:rPr>
                  <m:t>f-2</m:t>
                </m:r>
              </m:e>
            </m:d>
            <m:f>
              <m:fPr>
                <m:ctrlPr>
                  <w:rPr>
                    <w:rFonts w:ascii="Cambria Math" w:hAnsi="Cambria Math"/>
                    <w:i/>
                  </w:rPr>
                </m:ctrlPr>
              </m:fPr>
              <m:num>
                <m:r>
                  <w:rPr>
                    <w:rFonts w:ascii="Cambria Math" w:hAnsi="Cambria Math"/>
                  </w:rPr>
                  <m:t>π</m:t>
                </m:r>
              </m:num>
              <m:den>
                <m:r>
                  <w:rPr>
                    <w:rFonts w:ascii="Cambria Math" w:hAnsi="Cambria Math"/>
                  </w:rPr>
                  <m:t>2</m:t>
                </m:r>
              </m:den>
            </m:f>
          </m:e>
        </m:d>
      </m:oMath>
      <w:r>
        <w:t xml:space="preserve"> depending on f, and pitch in the </w:t>
      </w:r>
      <w:proofErr w:type="gramStart"/>
      <w:r>
        <w:t xml:space="preserve">range </w:t>
      </w:r>
      <w:proofErr w:type="gramEnd"/>
      <m:oMath>
        <m:r>
          <w:rPr>
            <w:rFonts w:ascii="Cambria Math" w:hAnsi="Cambria Math"/>
          </w:rPr>
          <m:t>θ∈</m:t>
        </m:r>
        <m:d>
          <m:dPr>
            <m:begChr m:val="["/>
            <m:endChr m:val="]"/>
            <m:ctrlPr>
              <w:rPr>
                <w:rFonts w:ascii="Cambria Math" w:hAnsi="Cambria Math"/>
                <w:i/>
              </w:rPr>
            </m:ctrlPr>
          </m:dPr>
          <m:e>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3</m:t>
                        </m:r>
                      </m:den>
                    </m:f>
                  </m:e>
                </m:d>
              </m:e>
            </m:func>
          </m:e>
        </m:d>
      </m:oMath>
      <w:r>
        <w:t>, the following applies:</w:t>
      </w:r>
    </w:p>
    <w:tbl>
      <w:tblPr>
        <w:tblW w:w="10319" w:type="dxa"/>
        <w:jc w:val="right"/>
        <w:tblLook w:val="04A0" w:firstRow="1" w:lastRow="0" w:firstColumn="1" w:lastColumn="0" w:noHBand="0" w:noVBand="1"/>
      </w:tblPr>
      <w:tblGrid>
        <w:gridCol w:w="9709"/>
        <w:gridCol w:w="610"/>
      </w:tblGrid>
      <w:tr w:rsidR="00355A8E" w:rsidRPr="00D25CF0" w14:paraId="28600974" w14:textId="77777777" w:rsidTr="00355A8E">
        <w:trPr>
          <w:trHeight w:val="125"/>
          <w:jc w:val="right"/>
        </w:trPr>
        <w:tc>
          <w:tcPr>
            <w:tcW w:w="9709" w:type="dxa"/>
            <w:shd w:val="clear" w:color="auto" w:fill="auto"/>
            <w:vAlign w:val="center"/>
          </w:tcPr>
          <w:p w14:paraId="65323F38" w14:textId="3452D87E" w:rsidR="00355A8E" w:rsidRPr="00B66728" w:rsidRDefault="00355A8E" w:rsidP="00355A8E">
            <m:oMathPara>
              <m:oMath>
                <m:r>
                  <w:rPr>
                    <w:rFonts w:ascii="Cambria Math" w:hAnsi="Cambria Math"/>
                  </w:rPr>
                  <m:t>x=</m:t>
                </m:r>
                <m:f>
                  <m:fPr>
                    <m:ctrlPr>
                      <w:rPr>
                        <w:rFonts w:ascii="Cambria Math" w:hAnsi="Cambria Math"/>
                      </w:rPr>
                    </m:ctrlPr>
                  </m:fPr>
                  <m:num>
                    <m:r>
                      <w:rPr>
                        <w:rFonts w:ascii="Cambria Math" w:hAnsi="Cambria Math"/>
                      </w:rPr>
                      <m:t>4</m:t>
                    </m:r>
                    <m:ctrlPr>
                      <w:rPr>
                        <w:rFonts w:ascii="Cambria Math" w:hAnsi="Cambria Math"/>
                        <w:i/>
                      </w:rPr>
                    </m:ctrlPr>
                  </m:num>
                  <m:den>
                    <m:r>
                      <w:rPr>
                        <w:rFonts w:ascii="Cambria Math" w:hAnsi="Cambria Math"/>
                      </w:rPr>
                      <m:t>π</m:t>
                    </m:r>
                  </m:den>
                </m:f>
                <m:r>
                  <w:rPr>
                    <w:rFonts w:ascii="Cambria Math" w:hAnsi="Cambria Math"/>
                  </w:rPr>
                  <m:t xml:space="preserve"> ϕ+7-2f</m:t>
                </m:r>
              </m:oMath>
            </m:oMathPara>
          </w:p>
        </w:tc>
        <w:tc>
          <w:tcPr>
            <w:tcW w:w="610" w:type="dxa"/>
            <w:shd w:val="clear" w:color="auto" w:fill="auto"/>
            <w:vAlign w:val="center"/>
          </w:tcPr>
          <w:p w14:paraId="53B02A9F" w14:textId="76657EFA" w:rsidR="00355A8E" w:rsidRPr="00D25CF0" w:rsidRDefault="00355A8E" w:rsidP="00355A8E">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93</w:t>
            </w:r>
            <w:r w:rsidRPr="00341820">
              <w:rPr>
                <w:rFonts w:eastAsia="SimSun"/>
                <w:i w:val="0"/>
                <w:color w:val="auto"/>
                <w:sz w:val="22"/>
                <w:szCs w:val="22"/>
              </w:rPr>
              <w:fldChar w:fldCharType="end"/>
            </w:r>
            <w:r w:rsidRPr="00D25CF0">
              <w:rPr>
                <w:rFonts w:eastAsia="SimSun"/>
                <w:i w:val="0"/>
                <w:color w:val="auto"/>
                <w:sz w:val="22"/>
                <w:szCs w:val="22"/>
              </w:rPr>
              <w:t>)</w:t>
            </w:r>
          </w:p>
        </w:tc>
      </w:tr>
      <w:tr w:rsidR="00355A8E" w:rsidRPr="00D25CF0" w14:paraId="39034F90" w14:textId="77777777" w:rsidTr="00355A8E">
        <w:trPr>
          <w:trHeight w:val="125"/>
          <w:jc w:val="right"/>
        </w:trPr>
        <w:tc>
          <w:tcPr>
            <w:tcW w:w="9709" w:type="dxa"/>
            <w:shd w:val="clear" w:color="auto" w:fill="auto"/>
            <w:vAlign w:val="center"/>
          </w:tcPr>
          <w:p w14:paraId="07576C01" w14:textId="5CF2EE38" w:rsidR="00355A8E" w:rsidRPr="00342B24" w:rsidRDefault="00355A8E" w:rsidP="00355A8E">
            <m:oMathPara>
              <m:oMath>
                <m:r>
                  <w:rPr>
                    <w:rFonts w:ascii="Cambria Math" w:hAnsi="Cambria Math"/>
                  </w:rPr>
                  <m:t>y=-</m:t>
                </m:r>
                <m:f>
                  <m:fPr>
                    <m:ctrlPr>
                      <w:rPr>
                        <w:rFonts w:ascii="Cambria Math" w:hAnsi="Cambria Math"/>
                        <w:i/>
                      </w:rPr>
                    </m:ctrlPr>
                  </m:fPr>
                  <m:num>
                    <m:r>
                      <w:rPr>
                        <w:rFonts w:ascii="Cambria Math" w:hAnsi="Cambria Math"/>
                      </w:rPr>
                      <m:t>3</m:t>
                    </m:r>
                  </m:num>
                  <m:den>
                    <m:r>
                      <w:rPr>
                        <w:rFonts w:ascii="Cambria Math" w:hAnsi="Cambria Math"/>
                      </w:rPr>
                      <m:t>2</m:t>
                    </m:r>
                  </m:den>
                </m:f>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θ</m:t>
                        </m:r>
                      </m:e>
                    </m:d>
                  </m:e>
                </m:func>
              </m:oMath>
            </m:oMathPara>
          </w:p>
        </w:tc>
        <w:tc>
          <w:tcPr>
            <w:tcW w:w="610" w:type="dxa"/>
            <w:shd w:val="clear" w:color="auto" w:fill="auto"/>
            <w:vAlign w:val="center"/>
          </w:tcPr>
          <w:p w14:paraId="3FD71311" w14:textId="2EC53C80" w:rsidR="00355A8E" w:rsidRPr="00D25CF0" w:rsidRDefault="00355A8E" w:rsidP="00355A8E">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94</w:t>
            </w:r>
            <w:r w:rsidRPr="00341820">
              <w:rPr>
                <w:rFonts w:eastAsia="SimSun"/>
                <w:i w:val="0"/>
                <w:color w:val="auto"/>
                <w:sz w:val="22"/>
                <w:szCs w:val="22"/>
              </w:rPr>
              <w:fldChar w:fldCharType="end"/>
            </w:r>
            <w:r w:rsidRPr="00D25CF0">
              <w:rPr>
                <w:rFonts w:eastAsia="SimSun"/>
                <w:i w:val="0"/>
                <w:color w:val="auto"/>
                <w:sz w:val="22"/>
                <w:szCs w:val="22"/>
              </w:rPr>
              <w:t>)</w:t>
            </w:r>
          </w:p>
        </w:tc>
      </w:tr>
    </w:tbl>
    <w:p w14:paraId="2232C684" w14:textId="1D379CC1" w:rsidR="00D46D76" w:rsidRDefault="00D46D76" w:rsidP="00355A8E">
      <w:r>
        <w:t>Depending on the face index</w:t>
      </w:r>
      <w:r w:rsidRPr="00B66728">
        <w:rPr>
          <w:i/>
        </w:rPr>
        <w:t xml:space="preserve"> f</w:t>
      </w:r>
      <w:r>
        <w:t xml:space="preserve">, scaling as given in </w:t>
      </w:r>
      <w:r w:rsidRPr="00BB2660">
        <w:fldChar w:fldCharType="begin"/>
      </w:r>
      <w:r w:rsidRPr="00D46D76">
        <w:instrText xml:space="preserve"> REF _Ref490511099 \h </w:instrText>
      </w:r>
      <w:r w:rsidRPr="00B66728">
        <w:instrText xml:space="preserve"> \* MERGEFORMAT </w:instrText>
      </w:r>
      <w:r w:rsidRPr="00BB2660">
        <w:fldChar w:fldCharType="separate"/>
      </w:r>
      <w:r w:rsidR="00521C3D" w:rsidRPr="00116085">
        <w:t>Table 12</w:t>
      </w:r>
      <w:r w:rsidRPr="00BB2660">
        <w:fldChar w:fldCharType="end"/>
      </w:r>
      <w:r>
        <w:t xml:space="preserve"> </w:t>
      </w:r>
      <w:r w:rsidR="00355A8E">
        <w:t xml:space="preserve">is applied to </w:t>
      </w:r>
      <m:oMath>
        <m:r>
          <w:rPr>
            <w:rFonts w:ascii="Cambria Math" w:hAnsi="Cambria Math" w:hint="eastAsia"/>
          </w:rPr>
          <m:t>(</m:t>
        </m:r>
        <m:r>
          <w:rPr>
            <w:rFonts w:ascii="Cambria Math" w:hAnsi="Cambria Math"/>
          </w:rPr>
          <m:t>x, y)</m:t>
        </m:r>
      </m:oMath>
      <w:r>
        <w:t xml:space="preserve"> </w:t>
      </w:r>
      <w:proofErr w:type="spellStart"/>
      <w:r w:rsidR="00367ADB">
        <w:t>to</w:t>
      </w:r>
      <w:proofErr w:type="spellEnd"/>
      <w:r w:rsidR="00367ADB">
        <w:t xml:space="preserve"> </w:t>
      </w:r>
      <w:proofErr w:type="gramStart"/>
      <w:r w:rsidR="00367ADB">
        <w:t xml:space="preserve">derive </w:t>
      </w:r>
      <w:proofErr w:type="gramEnd"/>
      <m:oMath>
        <m:r>
          <w:rPr>
            <w:rFonts w:ascii="Cambria Math" w:hAnsi="Cambria Math" w:hint="eastAsia"/>
          </w:rPr>
          <m:t>(</m:t>
        </m:r>
        <m:r>
          <w:rPr>
            <w:rFonts w:ascii="Cambria Math" w:hAnsi="Cambria Math"/>
          </w:rPr>
          <m:t>x', y')</m:t>
        </m:r>
      </m:oMath>
      <w:r w:rsidR="00367ADB">
        <w:t xml:space="preserve">, </w:t>
      </w:r>
      <w:r>
        <w:t xml:space="preserve">where </w:t>
      </w:r>
      <w:proofErr w:type="spellStart"/>
      <w:r w:rsidRPr="00B66728">
        <w:rPr>
          <w:i/>
        </w:rPr>
        <w:t>padfactor</w:t>
      </w:r>
      <w:proofErr w:type="spellEnd"/>
      <w:r>
        <w:t xml:space="preserve"> and </w:t>
      </w:r>
      <w:proofErr w:type="spellStart"/>
      <w:r w:rsidRPr="00B66728">
        <w:rPr>
          <w:i/>
        </w:rPr>
        <w:t>apadfactor</w:t>
      </w:r>
      <w:proofErr w:type="spellEnd"/>
      <w:r>
        <w:t xml:space="preserve"> are derived according to Equations </w:t>
      </w:r>
      <w:r w:rsidRPr="00BB2660">
        <w:fldChar w:fldCharType="begin"/>
      </w:r>
      <w:r w:rsidRPr="00D46D76">
        <w:instrText xml:space="preserve"> REF _Ref490511285 \h </w:instrText>
      </w:r>
      <w:r w:rsidRPr="00B66728">
        <w:instrText xml:space="preserve"> \* MERGEFORMAT </w:instrText>
      </w:r>
      <w:r w:rsidRPr="00BB2660">
        <w:fldChar w:fldCharType="separate"/>
      </w:r>
      <w:r w:rsidR="003C7061" w:rsidRPr="00965963">
        <w:rPr>
          <w:rFonts w:eastAsia="SimSun"/>
          <w:szCs w:val="22"/>
        </w:rPr>
        <w:t>(</w:t>
      </w:r>
      <w:r w:rsidR="003C7061" w:rsidRPr="00965963">
        <w:rPr>
          <w:rFonts w:eastAsia="SimSun"/>
          <w:noProof/>
          <w:szCs w:val="22"/>
        </w:rPr>
        <w:t>70</w:t>
      </w:r>
      <w:r w:rsidR="003C7061" w:rsidRPr="00965963">
        <w:rPr>
          <w:rFonts w:eastAsia="SimSun"/>
          <w:szCs w:val="22"/>
        </w:rPr>
        <w:t>)</w:t>
      </w:r>
      <w:r w:rsidRPr="00BB2660">
        <w:fldChar w:fldCharType="end"/>
      </w:r>
      <w:r>
        <w:t xml:space="preserve"> and </w:t>
      </w:r>
      <w:r w:rsidRPr="00BB2660">
        <w:fldChar w:fldCharType="begin"/>
      </w:r>
      <w:r w:rsidRPr="00D46D76">
        <w:instrText xml:space="preserve"> REF _Ref490511289 \h </w:instrText>
      </w:r>
      <w:r w:rsidRPr="00B66728">
        <w:instrText xml:space="preserve"> \* MERGEFORMAT </w:instrText>
      </w:r>
      <w:r w:rsidRPr="00BB2660">
        <w:fldChar w:fldCharType="separate"/>
      </w:r>
      <w:r w:rsidR="003C7061" w:rsidRPr="00965963">
        <w:rPr>
          <w:rFonts w:eastAsia="SimSun"/>
          <w:szCs w:val="22"/>
        </w:rPr>
        <w:t>(</w:t>
      </w:r>
      <w:r w:rsidR="003C7061" w:rsidRPr="00965963">
        <w:rPr>
          <w:rFonts w:eastAsia="SimSun"/>
          <w:noProof/>
          <w:szCs w:val="22"/>
        </w:rPr>
        <w:t>71</w:t>
      </w:r>
      <w:r w:rsidR="003C7061" w:rsidRPr="00965963">
        <w:rPr>
          <w:rFonts w:eastAsia="SimSun"/>
          <w:szCs w:val="22"/>
        </w:rPr>
        <w:t>)</w:t>
      </w:r>
      <w:r w:rsidRPr="00BB2660">
        <w:fldChar w:fldCharType="end"/>
      </w:r>
      <w:r w:rsidRPr="00D46D76">
        <w:t>:</w:t>
      </w:r>
    </w:p>
    <w:p w14:paraId="21AE7B11" w14:textId="271BEC1F" w:rsidR="00355A8E" w:rsidRPr="00063B66" w:rsidRDefault="00355A8E" w:rsidP="00B66728">
      <w:pPr>
        <w:jc w:val="center"/>
        <w:rPr>
          <w:b/>
        </w:rPr>
      </w:pPr>
      <w:bookmarkStart w:id="461" w:name="_Ref490511099"/>
      <w:r w:rsidRPr="00AC32BC">
        <w:rPr>
          <w:b/>
        </w:rPr>
        <w:t>Table</w:t>
      </w:r>
      <w:r>
        <w:rPr>
          <w:b/>
        </w:rPr>
        <w:t> </w:t>
      </w:r>
      <w:r w:rsidRPr="00AC32BC">
        <w:rPr>
          <w:b/>
        </w:rPr>
        <w:fldChar w:fldCharType="begin"/>
      </w:r>
      <w:r w:rsidRPr="00AC32BC">
        <w:rPr>
          <w:b/>
        </w:rPr>
        <w:instrText xml:space="preserve"> SEQ Table \* ARABIC </w:instrText>
      </w:r>
      <w:r w:rsidRPr="00AC32BC">
        <w:rPr>
          <w:b/>
        </w:rPr>
        <w:fldChar w:fldCharType="separate"/>
      </w:r>
      <w:r w:rsidR="00521C3D">
        <w:rPr>
          <w:b/>
          <w:noProof/>
        </w:rPr>
        <w:t>12</w:t>
      </w:r>
      <w:r w:rsidRPr="00AC32BC">
        <w:rPr>
          <w:b/>
        </w:rPr>
        <w:fldChar w:fldCharType="end"/>
      </w:r>
      <w:bookmarkEnd w:id="461"/>
      <w:r w:rsidRPr="00AC32BC">
        <w:rPr>
          <w:b/>
        </w:rPr>
        <w:t xml:space="preserve">. </w:t>
      </w:r>
      <w:r w:rsidR="00EB24FC">
        <w:rPr>
          <w:b/>
        </w:rPr>
        <w:t>Scaling of (x, y) for face</w:t>
      </w:r>
      <w:r w:rsidR="00EB24FC" w:rsidRPr="00B66728">
        <w:rPr>
          <w:b/>
          <w:i/>
        </w:rPr>
        <w:t xml:space="preserve"> f (f = 0 … 5) </w:t>
      </w:r>
      <w:r w:rsidR="00EB24FC">
        <w:rPr>
          <w:b/>
        </w:rPr>
        <w:t>in 3D-to-</w:t>
      </w:r>
      <w:r w:rsidR="00D46D76">
        <w:rPr>
          <w:b/>
        </w:rPr>
        <w:t>2D conversion</w:t>
      </w:r>
      <w:r>
        <w:rPr>
          <w:b/>
        </w:rPr>
        <w:t xml:space="preserve"> </w:t>
      </w:r>
      <w:r w:rsidR="00EB24FC">
        <w:rPr>
          <w:b/>
        </w:rPr>
        <w:t>in ECP</w:t>
      </w:r>
    </w:p>
    <w:tbl>
      <w:tblPr>
        <w:tblStyle w:val="TableGrid"/>
        <w:tblW w:w="0" w:type="auto"/>
        <w:jc w:val="center"/>
        <w:tblLook w:val="04A0" w:firstRow="1" w:lastRow="0" w:firstColumn="1" w:lastColumn="0" w:noHBand="0" w:noVBand="1"/>
      </w:tblPr>
      <w:tblGrid>
        <w:gridCol w:w="887"/>
        <w:gridCol w:w="3600"/>
      </w:tblGrid>
      <w:tr w:rsidR="00355A8E" w:rsidRPr="00355A8E" w14:paraId="0F3CCABE" w14:textId="77777777" w:rsidTr="00B66728">
        <w:trPr>
          <w:jc w:val="center"/>
        </w:trPr>
        <w:tc>
          <w:tcPr>
            <w:tcW w:w="887" w:type="dxa"/>
          </w:tcPr>
          <w:p w14:paraId="3A04B760" w14:textId="77777777" w:rsidR="00355A8E" w:rsidRPr="00E2156F" w:rsidRDefault="00355A8E" w:rsidP="00355A8E">
            <w:pPr>
              <w:jc w:val="center"/>
              <w:rPr>
                <w:rFonts w:ascii="Times New Roman" w:hAnsi="Times New Roman" w:cs="Times New Roman"/>
                <w:b/>
              </w:rPr>
            </w:pPr>
            <w:r w:rsidRPr="00E2156F">
              <w:rPr>
                <w:rFonts w:ascii="Times New Roman" w:hAnsi="Times New Roman" w:cs="Times New Roman"/>
                <w:b/>
              </w:rPr>
              <w:t xml:space="preserve">Index </w:t>
            </w:r>
            <w:r w:rsidRPr="00E2156F">
              <w:rPr>
                <w:rFonts w:ascii="Times New Roman" w:hAnsi="Times New Roman" w:cs="Times New Roman"/>
                <w:b/>
                <w:i/>
              </w:rPr>
              <w:t>f</w:t>
            </w:r>
          </w:p>
        </w:tc>
        <w:tc>
          <w:tcPr>
            <w:tcW w:w="3600" w:type="dxa"/>
          </w:tcPr>
          <w:p w14:paraId="61FBAD86" w14:textId="77777777" w:rsidR="00355A8E" w:rsidRPr="00E2156F" w:rsidRDefault="00355A8E" w:rsidP="00355A8E">
            <w:pPr>
              <w:jc w:val="center"/>
              <w:rPr>
                <w:rFonts w:ascii="Times New Roman" w:hAnsi="Times New Roman" w:cs="Times New Roman"/>
                <w:b/>
              </w:rPr>
            </w:pPr>
            <w:r w:rsidRPr="00E2156F">
              <w:rPr>
                <w:rFonts w:ascii="Times New Roman" w:hAnsi="Times New Roman" w:cs="Times New Roman"/>
                <w:b/>
              </w:rPr>
              <w:t>3D-to-2D Conversion</w:t>
            </w:r>
          </w:p>
        </w:tc>
      </w:tr>
      <w:tr w:rsidR="00355A8E" w:rsidRPr="00355A8E" w14:paraId="4D5DE225" w14:textId="77777777" w:rsidTr="00B66728">
        <w:trPr>
          <w:jc w:val="center"/>
        </w:trPr>
        <w:tc>
          <w:tcPr>
            <w:tcW w:w="887" w:type="dxa"/>
          </w:tcPr>
          <w:p w14:paraId="2A3AA56E" w14:textId="77777777" w:rsidR="00355A8E" w:rsidRPr="00B66728" w:rsidRDefault="00355A8E" w:rsidP="00355A8E">
            <w:pPr>
              <w:jc w:val="center"/>
              <w:rPr>
                <w:rFonts w:ascii="Times New Roman" w:eastAsia="Times New Roman" w:hAnsi="Times New Roman" w:cs="Times New Roman"/>
              </w:rPr>
            </w:pPr>
            <w:r w:rsidRPr="00B66728">
              <w:rPr>
                <w:rFonts w:ascii="Times New Roman" w:eastAsia="Times New Roman" w:hAnsi="Times New Roman"/>
              </w:rPr>
              <w:t>0</w:t>
            </w:r>
          </w:p>
        </w:tc>
        <w:tc>
          <w:tcPr>
            <w:tcW w:w="3600" w:type="dxa"/>
          </w:tcPr>
          <w:p w14:paraId="26E92E9A" w14:textId="77777777" w:rsidR="00355A8E" w:rsidRPr="00B66728" w:rsidRDefault="00355A8E" w:rsidP="00355A8E">
            <w:pPr>
              <w:rPr>
                <w:rFonts w:ascii="Times New Roman" w:hAnsi="Times New Roman" w:cs="Times New Roman"/>
              </w:rPr>
            </w:pPr>
            <m:oMathPara>
              <m:oMath>
                <m:r>
                  <w:rPr>
                    <w:rFonts w:ascii="Cambria Math" w:hAnsi="Cambria Math"/>
                  </w:rPr>
                  <m:t>x</m:t>
                </m:r>
                <m:r>
                  <w:rPr>
                    <w:rFonts w:ascii="Cambria Math" w:hAnsi="Cambria Math" w:hint="eastAsia"/>
                  </w:rPr>
                  <m:t>'</m:t>
                </m:r>
                <m:r>
                  <w:rPr>
                    <w:rFonts w:ascii="Cambria Math" w:hAnsi="Cambria Math"/>
                  </w:rPr>
                  <m:t>=x / padfactor</m:t>
                </m:r>
              </m:oMath>
            </m:oMathPara>
          </w:p>
          <w:p w14:paraId="5AAD81EA" w14:textId="77777777" w:rsidR="00355A8E" w:rsidRPr="00B66728" w:rsidRDefault="00355A8E" w:rsidP="00355A8E">
            <w:pPr>
              <w:rPr>
                <w:rFonts w:ascii="Times New Roman" w:hAnsi="Times New Roman" w:cs="Times New Roman"/>
              </w:rPr>
            </w:pPr>
            <m:oMathPara>
              <m:oMath>
                <m:r>
                  <w:rPr>
                    <w:rFonts w:ascii="Cambria Math" w:hAnsi="Cambria Math"/>
                  </w:rPr>
                  <m:t>y</m:t>
                </m:r>
                <m:r>
                  <w:rPr>
                    <w:rFonts w:ascii="Cambria Math" w:hAnsi="Cambria Math" w:hint="eastAsia"/>
                  </w:rPr>
                  <m:t>'</m:t>
                </m:r>
                <m:r>
                  <w:rPr>
                    <w:rFonts w:ascii="Cambria Math" w:hAnsi="Cambria Math"/>
                  </w:rPr>
                  <m:t>=</m:t>
                </m:r>
                <m:d>
                  <m:dPr>
                    <m:ctrlPr>
                      <w:rPr>
                        <w:rFonts w:ascii="Cambria Math" w:hAnsi="Cambria Math" w:cs="Times New Roman"/>
                        <w:i/>
                      </w:rPr>
                    </m:ctrlPr>
                  </m:dPr>
                  <m:e>
                    <m:r>
                      <w:rPr>
                        <w:rFonts w:ascii="Cambria Math" w:hAnsi="Cambria Math"/>
                      </w:rPr>
                      <m:t>y+1</m:t>
                    </m:r>
                  </m:e>
                </m:d>
                <m:r>
                  <w:rPr>
                    <w:rFonts w:ascii="Cambria Math" w:hAnsi="Cambria Math"/>
                  </w:rPr>
                  <m:t xml:space="preserve"> / apadfactor-1</m:t>
                </m:r>
              </m:oMath>
            </m:oMathPara>
          </w:p>
        </w:tc>
      </w:tr>
      <w:tr w:rsidR="00355A8E" w:rsidRPr="00355A8E" w14:paraId="5B741060" w14:textId="77777777" w:rsidTr="00B66728">
        <w:trPr>
          <w:jc w:val="center"/>
        </w:trPr>
        <w:tc>
          <w:tcPr>
            <w:tcW w:w="887" w:type="dxa"/>
          </w:tcPr>
          <w:p w14:paraId="25B9941D" w14:textId="77777777" w:rsidR="00355A8E" w:rsidRPr="00B66728" w:rsidRDefault="00355A8E" w:rsidP="00355A8E">
            <w:pPr>
              <w:jc w:val="center"/>
              <w:rPr>
                <w:rFonts w:ascii="Times New Roman" w:eastAsia="Times New Roman" w:hAnsi="Times New Roman" w:cs="Times New Roman"/>
              </w:rPr>
            </w:pPr>
            <w:r w:rsidRPr="00B66728">
              <w:rPr>
                <w:rFonts w:ascii="Times New Roman" w:eastAsia="Times New Roman" w:hAnsi="Times New Roman"/>
              </w:rPr>
              <w:t>1</w:t>
            </w:r>
          </w:p>
        </w:tc>
        <w:tc>
          <w:tcPr>
            <w:tcW w:w="3600" w:type="dxa"/>
          </w:tcPr>
          <w:p w14:paraId="5B73DAE0" w14:textId="77777777" w:rsidR="00355A8E" w:rsidRPr="00B66728" w:rsidRDefault="00355A8E" w:rsidP="00355A8E">
            <w:pPr>
              <w:rPr>
                <w:rFonts w:ascii="Times New Roman" w:hAnsi="Times New Roman" w:cs="Times New Roman"/>
              </w:rPr>
            </w:pPr>
            <m:oMathPara>
              <m:oMath>
                <m:r>
                  <w:rPr>
                    <w:rFonts w:ascii="Cambria Math" w:hAnsi="Cambria Math"/>
                  </w:rPr>
                  <m:t>x</m:t>
                </m:r>
                <m:r>
                  <w:rPr>
                    <w:rFonts w:ascii="Cambria Math" w:hAnsi="Cambria Math" w:hint="eastAsia"/>
                  </w:rPr>
                  <m:t>'</m:t>
                </m:r>
                <m:r>
                  <w:rPr>
                    <w:rFonts w:ascii="Cambria Math" w:hAnsi="Cambria Math"/>
                  </w:rPr>
                  <m:t>=x / padfactor</m:t>
                </m:r>
              </m:oMath>
            </m:oMathPara>
          </w:p>
          <w:p w14:paraId="06A0A203" w14:textId="77777777" w:rsidR="00355A8E" w:rsidRPr="00B66728" w:rsidRDefault="004E3C34" w:rsidP="00355A8E">
            <w:pPr>
              <w:rPr>
                <w:rFonts w:ascii="Times New Roman" w:hAnsi="Times New Roman" w:cs="Times New Roman"/>
              </w:rPr>
            </w:pPr>
            <m:oMathPara>
              <m:oMath>
                <m:sSup>
                  <m:sSupPr>
                    <m:ctrlPr>
                      <w:rPr>
                        <w:rFonts w:ascii="Cambria Math" w:hAnsi="Cambria Math" w:cs="Times New Roman"/>
                        <w:i/>
                      </w:rPr>
                    </m:ctrlPr>
                  </m:sSupPr>
                  <m:e>
                    <m:r>
                      <w:rPr>
                        <w:rFonts w:ascii="Cambria Math" w:hAnsi="Cambria Math"/>
                      </w:rPr>
                      <m:t>y</m:t>
                    </m:r>
                  </m:e>
                  <m:sup>
                    <m:r>
                      <w:rPr>
                        <w:rFonts w:ascii="Cambria Math" w:hAnsi="Cambria Math" w:hint="eastAsia"/>
                      </w:rPr>
                      <m:t>'</m:t>
                    </m:r>
                  </m:sup>
                </m:sSup>
                <m:r>
                  <w:rPr>
                    <w:rFonts w:ascii="Cambria Math" w:hAnsi="Cambria Math"/>
                  </w:rPr>
                  <m:t>=</m:t>
                </m:r>
                <m:d>
                  <m:dPr>
                    <m:ctrlPr>
                      <w:rPr>
                        <w:rFonts w:ascii="Cambria Math" w:hAnsi="Cambria Math" w:cs="Times New Roman"/>
                        <w:i/>
                      </w:rPr>
                    </m:ctrlPr>
                  </m:dPr>
                  <m:e>
                    <m:r>
                      <w:rPr>
                        <w:rFonts w:ascii="Cambria Math" w:hAnsi="Cambria Math"/>
                      </w:rPr>
                      <m:t>y-1</m:t>
                    </m:r>
                  </m:e>
                </m:d>
                <m:r>
                  <w:rPr>
                    <w:rFonts w:ascii="Cambria Math" w:hAnsi="Cambria Math"/>
                  </w:rPr>
                  <m:t xml:space="preserve"> / apadfactor+1</m:t>
                </m:r>
              </m:oMath>
            </m:oMathPara>
          </w:p>
        </w:tc>
      </w:tr>
      <w:tr w:rsidR="00355A8E" w:rsidRPr="00355A8E" w14:paraId="5F749F02" w14:textId="77777777" w:rsidTr="00B66728">
        <w:trPr>
          <w:jc w:val="center"/>
        </w:trPr>
        <w:tc>
          <w:tcPr>
            <w:tcW w:w="887" w:type="dxa"/>
          </w:tcPr>
          <w:p w14:paraId="0EA51110" w14:textId="77777777" w:rsidR="00355A8E" w:rsidRPr="00B66728" w:rsidRDefault="00355A8E" w:rsidP="00355A8E">
            <w:pPr>
              <w:jc w:val="center"/>
              <w:rPr>
                <w:rFonts w:ascii="Times New Roman" w:eastAsia="Times New Roman" w:hAnsi="Times New Roman" w:cs="Times New Roman"/>
              </w:rPr>
            </w:pPr>
            <w:r w:rsidRPr="00B66728">
              <w:rPr>
                <w:rFonts w:ascii="Times New Roman" w:eastAsia="Times New Roman" w:hAnsi="Times New Roman"/>
              </w:rPr>
              <w:t>2</w:t>
            </w:r>
          </w:p>
        </w:tc>
        <w:tc>
          <w:tcPr>
            <w:tcW w:w="3600" w:type="dxa"/>
          </w:tcPr>
          <w:p w14:paraId="6D8C52A6" w14:textId="77777777" w:rsidR="00355A8E" w:rsidRPr="00B66728" w:rsidRDefault="004E3C34" w:rsidP="00355A8E">
            <w:pPr>
              <w:rPr>
                <w:rFonts w:ascii="Times New Roman" w:hAnsi="Times New Roman" w:cs="Times New Roman"/>
              </w:rPr>
            </w:pPr>
            <m:oMathPara>
              <m:oMath>
                <m:sSup>
                  <m:sSupPr>
                    <m:ctrlPr>
                      <w:rPr>
                        <w:rFonts w:ascii="Cambria Math" w:hAnsi="Cambria Math" w:cs="Times New Roman"/>
                        <w:i/>
                      </w:rPr>
                    </m:ctrlPr>
                  </m:sSupPr>
                  <m:e>
                    <m:r>
                      <w:rPr>
                        <w:rFonts w:ascii="Cambria Math" w:hAnsi="Cambria Math"/>
                      </w:rPr>
                      <m:t>x</m:t>
                    </m:r>
                  </m:e>
                  <m:sup>
                    <m:r>
                      <w:rPr>
                        <w:rFonts w:ascii="Cambria Math" w:hAnsi="Cambria Math" w:hint="eastAsia"/>
                      </w:rPr>
                      <m:t>'</m:t>
                    </m:r>
                  </m:sup>
                </m:sSup>
                <m:r>
                  <w:rPr>
                    <w:rFonts w:ascii="Cambria Math" w:hAnsi="Cambria Math"/>
                  </w:rPr>
                  <m:t>=</m:t>
                </m:r>
                <m:d>
                  <m:dPr>
                    <m:ctrlPr>
                      <w:rPr>
                        <w:rFonts w:ascii="Cambria Math" w:hAnsi="Cambria Math" w:cs="Times New Roman"/>
                        <w:i/>
                      </w:rPr>
                    </m:ctrlPr>
                  </m:dPr>
                  <m:e>
                    <m:r>
                      <w:rPr>
                        <w:rFonts w:ascii="Cambria Math" w:hAnsi="Cambria Math"/>
                      </w:rPr>
                      <m:t>x-1</m:t>
                    </m:r>
                  </m:e>
                </m:d>
                <m:r>
                  <w:rPr>
                    <w:rFonts w:ascii="Cambria Math" w:hAnsi="Cambria Math"/>
                  </w:rPr>
                  <m:t xml:space="preserve"> / apadfactor+1</m:t>
                </m:r>
              </m:oMath>
            </m:oMathPara>
          </w:p>
          <w:p w14:paraId="3B4BA137" w14:textId="77777777" w:rsidR="00355A8E" w:rsidRPr="00B66728" w:rsidRDefault="00355A8E" w:rsidP="00355A8E">
            <w:pPr>
              <w:rPr>
                <w:rFonts w:ascii="Times New Roman" w:hAnsi="Times New Roman" w:cs="Times New Roman"/>
              </w:rPr>
            </w:pPr>
            <m:oMathPara>
              <m:oMath>
                <m:r>
                  <w:rPr>
                    <w:rFonts w:ascii="Cambria Math" w:hAnsi="Cambria Math"/>
                  </w:rPr>
                  <m:t>y</m:t>
                </m:r>
                <m:r>
                  <w:rPr>
                    <w:rFonts w:ascii="Cambria Math" w:hAnsi="Cambria Math" w:hint="eastAsia"/>
                  </w:rPr>
                  <m:t>'</m:t>
                </m:r>
                <m:r>
                  <w:rPr>
                    <w:rFonts w:ascii="Cambria Math" w:hAnsi="Cambria Math"/>
                  </w:rPr>
                  <m:t>=y / padfactor</m:t>
                </m:r>
              </m:oMath>
            </m:oMathPara>
          </w:p>
        </w:tc>
      </w:tr>
      <w:tr w:rsidR="00355A8E" w:rsidRPr="00355A8E" w14:paraId="2F14B654" w14:textId="77777777" w:rsidTr="00B66728">
        <w:trPr>
          <w:jc w:val="center"/>
        </w:trPr>
        <w:tc>
          <w:tcPr>
            <w:tcW w:w="887" w:type="dxa"/>
          </w:tcPr>
          <w:p w14:paraId="1804FC60" w14:textId="77777777" w:rsidR="00355A8E" w:rsidRPr="00B66728" w:rsidRDefault="00355A8E" w:rsidP="00355A8E">
            <w:pPr>
              <w:jc w:val="center"/>
              <w:rPr>
                <w:rFonts w:ascii="Times New Roman" w:eastAsia="Times New Roman" w:hAnsi="Times New Roman" w:cs="Times New Roman"/>
              </w:rPr>
            </w:pPr>
            <w:r w:rsidRPr="00B66728">
              <w:rPr>
                <w:rFonts w:ascii="Times New Roman" w:eastAsia="Times New Roman" w:hAnsi="Times New Roman"/>
              </w:rPr>
              <w:t>3</w:t>
            </w:r>
          </w:p>
        </w:tc>
        <w:tc>
          <w:tcPr>
            <w:tcW w:w="3600" w:type="dxa"/>
          </w:tcPr>
          <w:p w14:paraId="1252B0E4" w14:textId="77777777" w:rsidR="00355A8E" w:rsidRPr="00B66728" w:rsidRDefault="004E3C34" w:rsidP="00355A8E">
            <w:pPr>
              <w:rPr>
                <w:rFonts w:ascii="Times New Roman" w:eastAsia="Times New Roman" w:hAnsi="Times New Roman" w:cs="Times New Roman"/>
              </w:rPr>
            </w:pPr>
            <m:oMathPara>
              <m:oMath>
                <m:sSup>
                  <m:sSupPr>
                    <m:ctrlPr>
                      <w:rPr>
                        <w:rFonts w:ascii="Cambria Math" w:hAnsi="Cambria Math" w:cs="Times New Roman"/>
                        <w:i/>
                      </w:rPr>
                    </m:ctrlPr>
                  </m:sSupPr>
                  <m:e>
                    <m:r>
                      <w:rPr>
                        <w:rFonts w:ascii="Cambria Math" w:hAnsi="Cambria Math"/>
                      </w:rPr>
                      <m:t>x</m:t>
                    </m:r>
                  </m:e>
                  <m:sup>
                    <m:r>
                      <w:rPr>
                        <w:rFonts w:ascii="Cambria Math" w:hAnsi="Cambria Math" w:hint="eastAsia"/>
                      </w:rPr>
                      <m:t>'</m:t>
                    </m:r>
                  </m:sup>
                </m:sSup>
                <m:r>
                  <w:rPr>
                    <w:rFonts w:ascii="Cambria Math" w:hAnsi="Cambria Math"/>
                  </w:rPr>
                  <m:t>=x</m:t>
                </m:r>
              </m:oMath>
            </m:oMathPara>
          </w:p>
          <w:p w14:paraId="0958CF48" w14:textId="77777777" w:rsidR="00355A8E" w:rsidRPr="00B66728" w:rsidRDefault="00355A8E" w:rsidP="00355A8E">
            <w:pPr>
              <w:rPr>
                <w:rFonts w:ascii="Times New Roman" w:hAnsi="Times New Roman" w:cs="Times New Roman"/>
              </w:rPr>
            </w:pPr>
            <m:oMathPara>
              <m:oMath>
                <m:r>
                  <w:rPr>
                    <w:rFonts w:ascii="Cambria Math" w:hAnsi="Cambria Math"/>
                  </w:rPr>
                  <m:t>y</m:t>
                </m:r>
                <m:r>
                  <w:rPr>
                    <w:rFonts w:ascii="Cambria Math" w:hAnsi="Cambria Math" w:hint="eastAsia"/>
                  </w:rPr>
                  <m:t>'</m:t>
                </m:r>
                <m:r>
                  <w:rPr>
                    <w:rFonts w:ascii="Cambria Math" w:hAnsi="Cambria Math"/>
                  </w:rPr>
                  <m:t>=y / padfactor</m:t>
                </m:r>
              </m:oMath>
            </m:oMathPara>
          </w:p>
        </w:tc>
      </w:tr>
      <w:tr w:rsidR="00355A8E" w:rsidRPr="00355A8E" w14:paraId="7049A0FF" w14:textId="77777777" w:rsidTr="00B66728">
        <w:trPr>
          <w:jc w:val="center"/>
        </w:trPr>
        <w:tc>
          <w:tcPr>
            <w:tcW w:w="887" w:type="dxa"/>
          </w:tcPr>
          <w:p w14:paraId="48A37EB2" w14:textId="77777777" w:rsidR="00355A8E" w:rsidRPr="00B66728" w:rsidRDefault="00355A8E" w:rsidP="00355A8E">
            <w:pPr>
              <w:jc w:val="center"/>
              <w:rPr>
                <w:rFonts w:ascii="Times New Roman" w:eastAsia="Times New Roman" w:hAnsi="Times New Roman" w:cs="Times New Roman"/>
              </w:rPr>
            </w:pPr>
            <w:r w:rsidRPr="00B66728">
              <w:rPr>
                <w:rFonts w:ascii="Times New Roman" w:eastAsia="Times New Roman" w:hAnsi="Times New Roman"/>
              </w:rPr>
              <w:t>4</w:t>
            </w:r>
          </w:p>
        </w:tc>
        <w:tc>
          <w:tcPr>
            <w:tcW w:w="3600" w:type="dxa"/>
          </w:tcPr>
          <w:p w14:paraId="434045C2" w14:textId="77777777" w:rsidR="00355A8E" w:rsidRPr="00B66728" w:rsidRDefault="004E3C34" w:rsidP="00355A8E">
            <w:pPr>
              <w:rPr>
                <w:rFonts w:ascii="Times New Roman" w:hAnsi="Times New Roman" w:cs="Times New Roman"/>
              </w:rPr>
            </w:pPr>
            <m:oMathPara>
              <m:oMath>
                <m:sSup>
                  <m:sSupPr>
                    <m:ctrlPr>
                      <w:rPr>
                        <w:rFonts w:ascii="Cambria Math" w:hAnsi="Cambria Math" w:cs="Times New Roman"/>
                        <w:i/>
                      </w:rPr>
                    </m:ctrlPr>
                  </m:sSupPr>
                  <m:e>
                    <m:r>
                      <w:rPr>
                        <w:rFonts w:ascii="Cambria Math" w:hAnsi="Cambria Math"/>
                      </w:rPr>
                      <m:t>x</m:t>
                    </m:r>
                  </m:e>
                  <m:sup>
                    <m:r>
                      <w:rPr>
                        <w:rFonts w:ascii="Cambria Math" w:hAnsi="Cambria Math" w:hint="eastAsia"/>
                      </w:rPr>
                      <m:t>'</m:t>
                    </m:r>
                  </m:sup>
                </m:sSup>
                <m:r>
                  <w:rPr>
                    <w:rFonts w:ascii="Cambria Math" w:hAnsi="Cambria Math"/>
                  </w:rPr>
                  <m:t>=</m:t>
                </m:r>
                <m:d>
                  <m:dPr>
                    <m:ctrlPr>
                      <w:rPr>
                        <w:rFonts w:ascii="Cambria Math" w:hAnsi="Cambria Math" w:cs="Times New Roman"/>
                        <w:i/>
                      </w:rPr>
                    </m:ctrlPr>
                  </m:dPr>
                  <m:e>
                    <m:r>
                      <w:rPr>
                        <w:rFonts w:ascii="Cambria Math" w:hAnsi="Cambria Math"/>
                      </w:rPr>
                      <m:t>x+1</m:t>
                    </m:r>
                  </m:e>
                </m:d>
                <m:r>
                  <w:rPr>
                    <w:rFonts w:ascii="Cambria Math" w:hAnsi="Cambria Math"/>
                  </w:rPr>
                  <m:t xml:space="preserve"> / apadfactor-1</m:t>
                </m:r>
              </m:oMath>
            </m:oMathPara>
          </w:p>
          <w:p w14:paraId="13C10E2D" w14:textId="77777777" w:rsidR="00355A8E" w:rsidRPr="00B66728" w:rsidRDefault="00355A8E" w:rsidP="00355A8E">
            <w:pPr>
              <w:rPr>
                <w:rFonts w:ascii="Times New Roman" w:hAnsi="Times New Roman" w:cs="Times New Roman"/>
              </w:rPr>
            </w:pPr>
            <m:oMathPara>
              <m:oMath>
                <m:r>
                  <w:rPr>
                    <w:rFonts w:ascii="Cambria Math" w:hAnsi="Cambria Math"/>
                  </w:rPr>
                  <m:t>y</m:t>
                </m:r>
                <m:r>
                  <w:rPr>
                    <w:rFonts w:ascii="Cambria Math" w:hAnsi="Cambria Math" w:hint="eastAsia"/>
                  </w:rPr>
                  <m:t>'</m:t>
                </m:r>
                <m:r>
                  <w:rPr>
                    <w:rFonts w:ascii="Cambria Math" w:hAnsi="Cambria Math"/>
                  </w:rPr>
                  <m:t>=y / padfactor</m:t>
                </m:r>
              </m:oMath>
            </m:oMathPara>
          </w:p>
        </w:tc>
      </w:tr>
      <w:tr w:rsidR="00355A8E" w:rsidRPr="00355A8E" w14:paraId="1D8996E0" w14:textId="77777777" w:rsidTr="00B66728">
        <w:trPr>
          <w:jc w:val="center"/>
        </w:trPr>
        <w:tc>
          <w:tcPr>
            <w:tcW w:w="887" w:type="dxa"/>
          </w:tcPr>
          <w:p w14:paraId="53B24FDF" w14:textId="77777777" w:rsidR="00355A8E" w:rsidRPr="00B66728" w:rsidRDefault="00355A8E" w:rsidP="00355A8E">
            <w:pPr>
              <w:jc w:val="center"/>
              <w:rPr>
                <w:rFonts w:ascii="Times New Roman" w:eastAsia="Times New Roman" w:hAnsi="Times New Roman" w:cs="Times New Roman"/>
              </w:rPr>
            </w:pPr>
            <w:r w:rsidRPr="00B66728">
              <w:rPr>
                <w:rFonts w:ascii="Times New Roman" w:eastAsia="Times New Roman" w:hAnsi="Times New Roman"/>
              </w:rPr>
              <w:t>5</w:t>
            </w:r>
          </w:p>
        </w:tc>
        <w:tc>
          <w:tcPr>
            <w:tcW w:w="3600" w:type="dxa"/>
          </w:tcPr>
          <w:p w14:paraId="7AAEF3F4" w14:textId="77777777" w:rsidR="00355A8E" w:rsidRPr="00B66728" w:rsidRDefault="00355A8E" w:rsidP="00355A8E">
            <w:pPr>
              <w:rPr>
                <w:rFonts w:ascii="Times New Roman" w:hAnsi="Times New Roman" w:cs="Times New Roman"/>
              </w:rPr>
            </w:pPr>
            <m:oMathPara>
              <m:oMath>
                <m:r>
                  <w:rPr>
                    <w:rFonts w:ascii="Cambria Math" w:hAnsi="Cambria Math"/>
                  </w:rPr>
                  <m:t>x</m:t>
                </m:r>
                <m:r>
                  <w:rPr>
                    <w:rFonts w:ascii="Cambria Math" w:hAnsi="Cambria Math" w:hint="eastAsia"/>
                  </w:rPr>
                  <m:t>'</m:t>
                </m:r>
                <m:r>
                  <w:rPr>
                    <w:rFonts w:ascii="Cambria Math" w:hAnsi="Cambria Math"/>
                  </w:rPr>
                  <m:t>=x / padfactor</m:t>
                </m:r>
              </m:oMath>
            </m:oMathPara>
          </w:p>
          <w:p w14:paraId="24D1BE98" w14:textId="77777777" w:rsidR="00355A8E" w:rsidRPr="00B66728" w:rsidRDefault="00355A8E" w:rsidP="00355A8E">
            <w:pPr>
              <w:rPr>
                <w:rFonts w:ascii="Times New Roman" w:hAnsi="Times New Roman" w:cs="Times New Roman"/>
              </w:rPr>
            </w:pPr>
            <m:oMathPara>
              <m:oMath>
                <m:r>
                  <w:rPr>
                    <w:rFonts w:ascii="Cambria Math" w:hAnsi="Cambria Math"/>
                  </w:rPr>
                  <m:t>y</m:t>
                </m:r>
                <m:r>
                  <w:rPr>
                    <w:rFonts w:ascii="Cambria Math" w:hAnsi="Cambria Math" w:hint="eastAsia"/>
                  </w:rPr>
                  <m:t>'</m:t>
                </m:r>
                <m:r>
                  <w:rPr>
                    <w:rFonts w:ascii="Cambria Math" w:hAnsi="Cambria Math"/>
                  </w:rPr>
                  <m:t xml:space="preserve">=y </m:t>
                </m:r>
              </m:oMath>
            </m:oMathPara>
          </w:p>
        </w:tc>
      </w:tr>
    </w:tbl>
    <w:p w14:paraId="4C298F84" w14:textId="77777777" w:rsidR="00D46D76" w:rsidRDefault="00D46D76" w:rsidP="00D46D76">
      <w:pPr>
        <w:rPr>
          <w:rFonts w:eastAsiaTheme="minorEastAsia"/>
        </w:rPr>
      </w:pPr>
      <w:r>
        <w:rPr>
          <w:rFonts w:eastAsiaTheme="minorEastAsia"/>
        </w:rPr>
        <w:t xml:space="preserve">Finally, </w:t>
      </w:r>
      <m:oMath>
        <m:r>
          <w:rPr>
            <w:rFonts w:ascii="Cambria Math" w:hAnsi="Cambria Math" w:hint="eastAsia"/>
          </w:rPr>
          <m:t>(</m:t>
        </m:r>
        <m:r>
          <w:rPr>
            <w:rFonts w:ascii="Cambria Math" w:hAnsi="Cambria Math"/>
          </w:rPr>
          <m:t>m, n)</m:t>
        </m:r>
      </m:oMath>
      <w:r>
        <w:rPr>
          <w:rFonts w:eastAsiaTheme="minorEastAsia"/>
        </w:rPr>
        <w:t xml:space="preserve"> are given by:</w:t>
      </w:r>
    </w:p>
    <w:tbl>
      <w:tblPr>
        <w:tblW w:w="10319" w:type="dxa"/>
        <w:jc w:val="right"/>
        <w:tblLook w:val="04A0" w:firstRow="1" w:lastRow="0" w:firstColumn="1" w:lastColumn="0" w:noHBand="0" w:noVBand="1"/>
      </w:tblPr>
      <w:tblGrid>
        <w:gridCol w:w="9709"/>
        <w:gridCol w:w="610"/>
      </w:tblGrid>
      <w:tr w:rsidR="00F70406" w:rsidRPr="00D25CF0" w14:paraId="7BE7AD03" w14:textId="77777777" w:rsidTr="00E13F2A">
        <w:trPr>
          <w:trHeight w:val="125"/>
          <w:jc w:val="right"/>
        </w:trPr>
        <w:tc>
          <w:tcPr>
            <w:tcW w:w="9709" w:type="dxa"/>
            <w:shd w:val="clear" w:color="auto" w:fill="auto"/>
            <w:vAlign w:val="center"/>
          </w:tcPr>
          <w:p w14:paraId="44360CA6" w14:textId="0B0C392C" w:rsidR="00F70406" w:rsidRPr="00B66728" w:rsidRDefault="007F62D4" w:rsidP="00E13F2A">
            <w:pPr>
              <w:rPr>
                <w:rFonts w:eastAsiaTheme="minorEastAsia"/>
              </w:rPr>
            </w:pPr>
            <m:oMathPara>
              <m:oMath>
                <m:r>
                  <w:rPr>
                    <w:rFonts w:ascii="Cambria Math" w:hAnsi="Cambria Math"/>
                  </w:rPr>
                  <m:t>m</m:t>
                </m:r>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A</m:t>
                    </m:r>
                  </m:num>
                  <m:den>
                    <m:r>
                      <w:rPr>
                        <w:rFonts w:ascii="Cambria Math" w:eastAsiaTheme="minorEastAsia" w:hAnsi="Cambria Math"/>
                      </w:rPr>
                      <m:t>2</m:t>
                    </m:r>
                  </m:den>
                </m:f>
                <m:d>
                  <m:dPr>
                    <m:ctrlPr>
                      <w:rPr>
                        <w:rFonts w:ascii="Cambria Math" w:eastAsiaTheme="minorEastAsia" w:hAnsi="Cambria Math"/>
                        <w:i/>
                      </w:rPr>
                    </m:ctrlPr>
                  </m:dPr>
                  <m:e>
                    <m:r>
                      <w:rPr>
                        <w:rFonts w:ascii="Cambria Math" w:eastAsiaTheme="minorEastAsia" w:hAnsi="Cambria Math"/>
                      </w:rPr>
                      <m:t>x'+1</m:t>
                    </m:r>
                  </m:e>
                </m:d>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oMath>
            </m:oMathPara>
          </w:p>
        </w:tc>
        <w:tc>
          <w:tcPr>
            <w:tcW w:w="610" w:type="dxa"/>
            <w:shd w:val="clear" w:color="auto" w:fill="auto"/>
            <w:vAlign w:val="center"/>
          </w:tcPr>
          <w:p w14:paraId="68901E4F" w14:textId="79854E6F"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95</w:t>
            </w:r>
            <w:r w:rsidRPr="00341820">
              <w:rPr>
                <w:rFonts w:eastAsia="SimSun"/>
                <w:i w:val="0"/>
                <w:color w:val="auto"/>
                <w:sz w:val="22"/>
                <w:szCs w:val="22"/>
              </w:rPr>
              <w:fldChar w:fldCharType="end"/>
            </w:r>
            <w:r w:rsidRPr="00D25CF0">
              <w:rPr>
                <w:rFonts w:eastAsia="SimSun"/>
                <w:i w:val="0"/>
                <w:color w:val="auto"/>
                <w:sz w:val="22"/>
                <w:szCs w:val="22"/>
              </w:rPr>
              <w:t>)</w:t>
            </w:r>
          </w:p>
        </w:tc>
      </w:tr>
      <w:tr w:rsidR="00F70406" w:rsidRPr="00D25CF0" w14:paraId="1880B8DF" w14:textId="77777777" w:rsidTr="00E13F2A">
        <w:trPr>
          <w:trHeight w:val="125"/>
          <w:jc w:val="right"/>
        </w:trPr>
        <w:tc>
          <w:tcPr>
            <w:tcW w:w="9709" w:type="dxa"/>
            <w:shd w:val="clear" w:color="auto" w:fill="auto"/>
            <w:vAlign w:val="center"/>
          </w:tcPr>
          <w:p w14:paraId="01E55703" w14:textId="1D8DACF4" w:rsidR="00F70406" w:rsidRPr="00342B24" w:rsidRDefault="00D46D76" w:rsidP="00E13F2A">
            <m:oMathPara>
              <m:oMath>
                <m:r>
                  <w:rPr>
                    <w:rFonts w:ascii="Cambria Math" w:hAnsi="Cambria Math"/>
                  </w:rPr>
                  <m:t>n=</m:t>
                </m:r>
                <m:f>
                  <m:fPr>
                    <m:ctrlPr>
                      <w:rPr>
                        <w:rFonts w:ascii="Cambria Math" w:hAnsi="Cambria Math"/>
                        <w:i/>
                      </w:rPr>
                    </m:ctrlPr>
                  </m:fPr>
                  <m:num>
                    <m:r>
                      <w:rPr>
                        <w:rFonts w:ascii="Cambria Math" w:hAnsi="Cambria Math"/>
                      </w:rPr>
                      <m:t>A</m:t>
                    </m:r>
                  </m:num>
                  <m:den>
                    <m:r>
                      <w:rPr>
                        <w:rFonts w:ascii="Cambria Math" w:hAnsi="Cambria Math"/>
                      </w:rPr>
                      <m:t>2</m:t>
                    </m:r>
                  </m:den>
                </m:f>
                <m:d>
                  <m:dPr>
                    <m:ctrlPr>
                      <w:rPr>
                        <w:rFonts w:ascii="Cambria Math" w:hAnsi="Cambria Math"/>
                        <w:i/>
                      </w:rPr>
                    </m:ctrlPr>
                  </m:dPr>
                  <m:e>
                    <m:r>
                      <w:rPr>
                        <w:rFonts w:ascii="Cambria Math" w:hAnsi="Cambria Math"/>
                      </w:rPr>
                      <m:t>y'+1</m:t>
                    </m:r>
                  </m:e>
                </m:d>
                <m:r>
                  <w:rPr>
                    <w:rFonts w:ascii="Cambria Math"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oMath>
            </m:oMathPara>
          </w:p>
        </w:tc>
        <w:tc>
          <w:tcPr>
            <w:tcW w:w="610" w:type="dxa"/>
            <w:shd w:val="clear" w:color="auto" w:fill="auto"/>
            <w:vAlign w:val="center"/>
          </w:tcPr>
          <w:p w14:paraId="5647B893" w14:textId="0A1EEC9E" w:rsidR="00F70406" w:rsidRPr="00D25CF0" w:rsidRDefault="00F70406" w:rsidP="00E13F2A">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3C7061">
              <w:rPr>
                <w:rFonts w:eastAsia="SimSun"/>
                <w:i w:val="0"/>
                <w:noProof/>
                <w:color w:val="auto"/>
                <w:sz w:val="22"/>
                <w:szCs w:val="22"/>
              </w:rPr>
              <w:t>96</w:t>
            </w:r>
            <w:r w:rsidRPr="00341820">
              <w:rPr>
                <w:rFonts w:eastAsia="SimSun"/>
                <w:i w:val="0"/>
                <w:color w:val="auto"/>
                <w:sz w:val="22"/>
                <w:szCs w:val="22"/>
              </w:rPr>
              <w:fldChar w:fldCharType="end"/>
            </w:r>
            <w:r w:rsidRPr="00D25CF0">
              <w:rPr>
                <w:rFonts w:eastAsia="SimSun"/>
                <w:i w:val="0"/>
                <w:color w:val="auto"/>
                <w:sz w:val="22"/>
                <w:szCs w:val="22"/>
              </w:rPr>
              <w:t>)</w:t>
            </w:r>
          </w:p>
        </w:tc>
      </w:tr>
    </w:tbl>
    <w:p w14:paraId="7284184D" w14:textId="2B99D402" w:rsidR="00A25776" w:rsidRDefault="00A25776" w:rsidP="00A25776">
      <w:pPr>
        <w:pStyle w:val="Heading2"/>
      </w:pPr>
      <w:bookmarkStart w:id="462" w:name="_Toc490578070"/>
      <w:bookmarkStart w:id="463" w:name="_Toc490636806"/>
      <w:bookmarkStart w:id="464" w:name="_Toc490642946"/>
      <w:bookmarkStart w:id="465" w:name="_Toc273869"/>
      <w:bookmarkStart w:id="466" w:name="_Toc33678728"/>
      <w:bookmarkEnd w:id="462"/>
      <w:bookmarkEnd w:id="463"/>
      <w:bookmarkEnd w:id="464"/>
      <w:r>
        <w:lastRenderedPageBreak/>
        <w:t xml:space="preserve">Truncated </w:t>
      </w:r>
      <w:r w:rsidR="004B628C">
        <w:t>s</w:t>
      </w:r>
      <w:r>
        <w:t xml:space="preserve">quare </w:t>
      </w:r>
      <w:r w:rsidR="004B628C">
        <w:t>p</w:t>
      </w:r>
      <w:r>
        <w:t>yramid</w:t>
      </w:r>
      <w:r w:rsidR="004B628C">
        <w:t xml:space="preserve"> projection format</w:t>
      </w:r>
      <w:r w:rsidR="001449D0">
        <w:t xml:space="preserve"> (TSP)</w:t>
      </w:r>
      <w:bookmarkEnd w:id="465"/>
      <w:bookmarkEnd w:id="466"/>
      <w:r w:rsidR="001449D0">
        <w:t xml:space="preserve"> </w:t>
      </w:r>
    </w:p>
    <w:p w14:paraId="50A539B5" w14:textId="5F681947" w:rsidR="00A25776" w:rsidRDefault="00A25776" w:rsidP="00A25776">
      <w:pPr>
        <w:jc w:val="both"/>
        <w:rPr>
          <w:szCs w:val="22"/>
        </w:rPr>
      </w:pPr>
      <w:r>
        <w:rPr>
          <w:lang w:val="en-CA"/>
        </w:rPr>
        <w:t>360Lib includes the truncated square pyramid (TSP)</w:t>
      </w:r>
      <w:r w:rsidR="0095415C">
        <w:rPr>
          <w:lang w:val="en-CA"/>
        </w:rPr>
        <w:t xml:space="preserve"> projection</w:t>
      </w:r>
      <w:r w:rsidR="009B020C">
        <w:rPr>
          <w:lang w:val="en-CA"/>
        </w:rPr>
        <w:t>, which</w:t>
      </w:r>
      <w:r>
        <w:rPr>
          <w:lang w:val="en-CA"/>
        </w:rPr>
        <w:t xml:space="preserve"> utilizes the cube geometry and warps the six cube faces into a compact frame. </w:t>
      </w:r>
      <w:r>
        <w:fldChar w:fldCharType="begin"/>
      </w:r>
      <w:r>
        <w:instrText xml:space="preserve"> REF _Ref469064470 \h  \* MERGEFORMAT </w:instrText>
      </w:r>
      <w:r>
        <w:fldChar w:fldCharType="separate"/>
      </w:r>
      <w:r w:rsidR="003C7061" w:rsidRPr="00965963">
        <w:t>Figure 19</w:t>
      </w:r>
      <w:r>
        <w:fldChar w:fldCharType="end"/>
      </w:r>
      <w:r>
        <w:t xml:space="preserve"> defines the (x, y) coordinates inside the packed TSP frame. (</w:t>
      </w:r>
      <w:proofErr w:type="gramStart"/>
      <w:r>
        <w:t>x</w:t>
      </w:r>
      <w:proofErr w:type="gramEnd"/>
      <w:r>
        <w:t xml:space="preserve">, y) have normalized ranges (0.0, 1.0). </w:t>
      </w:r>
      <w:r>
        <w:rPr>
          <w:lang w:val="en-CA"/>
        </w:rPr>
        <w:t>Given the sampling position (m, n) on cube face f, (x, y) are calculated with following equations: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A25776" w:rsidRPr="00F917A9" w14:paraId="140F1B80" w14:textId="77777777" w:rsidTr="00991923">
        <w:trPr>
          <w:trHeight w:val="125"/>
          <w:jc w:val="right"/>
        </w:trPr>
        <w:tc>
          <w:tcPr>
            <w:tcW w:w="9709" w:type="dxa"/>
            <w:vAlign w:val="center"/>
          </w:tcPr>
          <w:p w14:paraId="6DA3B8C8" w14:textId="77777777" w:rsidR="00A25776" w:rsidRPr="00F917A9" w:rsidRDefault="00A25776" w:rsidP="00991923">
            <w:pPr>
              <w:ind w:left="2592"/>
              <w:rPr>
                <w:rFonts w:ascii="Times New Roman" w:hAnsi="Times New Roman" w:cs="Times New Roman"/>
              </w:rPr>
            </w:pPr>
            <w:r>
              <w:rPr>
                <w:rFonts w:ascii="Times New Roman" w:hAnsi="Times New Roman" w:cs="Times New Roman"/>
              </w:rPr>
              <w:t>x</w:t>
            </w:r>
            <w:r w:rsidRPr="00F917A9">
              <w:rPr>
                <w:rFonts w:ascii="Times New Roman" w:hAnsi="Times New Roman" w:cs="Times New Roman"/>
              </w:rPr>
              <w:t xml:space="preserve"> = </w:t>
            </w:r>
            <w:r>
              <w:rPr>
                <w:rFonts w:ascii="Times New Roman" w:hAnsi="Times New Roman" w:cs="Times New Roman"/>
              </w:rPr>
              <w:t>0.5*(m + 0.5)</w:t>
            </w:r>
            <w:r w:rsidRPr="00F917A9">
              <w:rPr>
                <w:rFonts w:ascii="Times New Roman" w:hAnsi="Times New Roman" w:cs="Times New Roman"/>
              </w:rPr>
              <w:t>/</w:t>
            </w:r>
            <w:r>
              <w:rPr>
                <w:rFonts w:ascii="Times New Roman" w:hAnsi="Times New Roman" w:cs="Times New Roman"/>
              </w:rPr>
              <w:t>W + 0.5, 0≤ m &lt;W</w:t>
            </w:r>
          </w:p>
        </w:tc>
        <w:tc>
          <w:tcPr>
            <w:tcW w:w="610" w:type="dxa"/>
            <w:vAlign w:val="center"/>
          </w:tcPr>
          <w:p w14:paraId="3CF4BD4E" w14:textId="379E9541" w:rsidR="00A25776" w:rsidRPr="00F917A9" w:rsidRDefault="00A25776" w:rsidP="00991923">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F00C65">
              <w:rPr>
                <w:rFonts w:ascii="Times New Roman" w:hAnsi="Times New Roman" w:cs="Times New Roman"/>
                <w:i w:val="0"/>
                <w:noProof/>
                <w:color w:val="auto"/>
                <w:sz w:val="22"/>
                <w:szCs w:val="22"/>
              </w:rPr>
              <w:t>97</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A25776" w:rsidRPr="00F917A9" w14:paraId="52586367" w14:textId="77777777" w:rsidTr="00991923">
        <w:trPr>
          <w:trHeight w:val="125"/>
          <w:jc w:val="right"/>
        </w:trPr>
        <w:tc>
          <w:tcPr>
            <w:tcW w:w="9709" w:type="dxa"/>
            <w:vAlign w:val="center"/>
          </w:tcPr>
          <w:p w14:paraId="229EBFE3" w14:textId="77777777" w:rsidR="00A25776" w:rsidRPr="00F917A9" w:rsidRDefault="00A25776" w:rsidP="00991923">
            <w:pPr>
              <w:ind w:left="2592"/>
              <w:rPr>
                <w:rFonts w:ascii="Times New Roman" w:hAnsi="Times New Roman" w:cs="Times New Roman"/>
              </w:rPr>
            </w:pPr>
            <w:r>
              <w:rPr>
                <w:rFonts w:ascii="Times New Roman" w:hAnsi="Times New Roman" w:cs="Times New Roman"/>
              </w:rPr>
              <w:t>y</w:t>
            </w:r>
            <w:r w:rsidRPr="00F917A9">
              <w:rPr>
                <w:rFonts w:ascii="Times New Roman" w:hAnsi="Times New Roman" w:cs="Times New Roman"/>
              </w:rPr>
              <w:t xml:space="preserve"> = </w:t>
            </w:r>
            <w:r>
              <w:rPr>
                <w:rFonts w:ascii="Times New Roman" w:hAnsi="Times New Roman" w:cs="Times New Roman"/>
              </w:rPr>
              <w:t>(n + 0.5)</w:t>
            </w:r>
            <w:r w:rsidRPr="00F917A9">
              <w:rPr>
                <w:rFonts w:ascii="Times New Roman" w:hAnsi="Times New Roman" w:cs="Times New Roman"/>
              </w:rPr>
              <w:t>/</w:t>
            </w:r>
            <w:r>
              <w:rPr>
                <w:rFonts w:ascii="Times New Roman" w:hAnsi="Times New Roman" w:cs="Times New Roman"/>
              </w:rPr>
              <w:t xml:space="preserve">H, 0 ≤ n &lt; H </w:t>
            </w:r>
          </w:p>
        </w:tc>
        <w:tc>
          <w:tcPr>
            <w:tcW w:w="610" w:type="dxa"/>
            <w:vAlign w:val="center"/>
          </w:tcPr>
          <w:p w14:paraId="3F343EC2" w14:textId="59D0BDFF" w:rsidR="00A25776" w:rsidRPr="00F917A9" w:rsidRDefault="00A25776" w:rsidP="00991923">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F00C65">
              <w:rPr>
                <w:rFonts w:ascii="Times New Roman" w:hAnsi="Times New Roman" w:cs="Times New Roman"/>
                <w:i w:val="0"/>
                <w:noProof/>
                <w:color w:val="auto"/>
                <w:sz w:val="22"/>
                <w:szCs w:val="22"/>
              </w:rPr>
              <w:t>98</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705ECB3A" w14:textId="49C65241" w:rsidR="00A25776" w:rsidRDefault="00A25776" w:rsidP="00A25776">
      <w:pPr>
        <w:jc w:val="both"/>
      </w:pPr>
      <w:r>
        <w:t xml:space="preserve">In this implementation, the front TSP face corresponds with the front cube face, the back cube face is subsampled by 4 horizontally and vertically, while the side cube faces are warped to trapezoidal regions. </w:t>
      </w:r>
      <w:r>
        <w:fldChar w:fldCharType="begin"/>
      </w:r>
      <w:r>
        <w:instrText xml:space="preserve"> REF _Ref469064766 \h  \* MERGEFORMAT </w:instrText>
      </w:r>
      <w:r>
        <w:fldChar w:fldCharType="separate"/>
      </w:r>
      <w:r w:rsidR="009B52BE" w:rsidRPr="00116085">
        <w:t>Table 13</w:t>
      </w:r>
      <w:r>
        <w:fldChar w:fldCharType="end"/>
      </w:r>
      <w:r>
        <w:t xml:space="preserve"> specifies the forward and inverse mapping equations. The coordinates (u, v) can be obtained from (x</w:t>
      </w:r>
      <w:r w:rsidR="00F465EB" w:rsidRPr="00F465EB">
        <w:rPr>
          <w:rFonts w:asciiTheme="majorBidi" w:hAnsiTheme="majorBidi" w:cstheme="majorBidi"/>
        </w:rPr>
        <w:t>′</w:t>
      </w:r>
      <w:r>
        <w:t>, y</w:t>
      </w:r>
      <w:r w:rsidR="00F465EB" w:rsidRPr="00F465EB">
        <w:rPr>
          <w:rFonts w:asciiTheme="majorBidi" w:hAnsiTheme="majorBidi" w:cstheme="majorBidi"/>
        </w:rPr>
        <w:t>′</w:t>
      </w:r>
      <w:r>
        <w:t>) as follows: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6"/>
        <w:gridCol w:w="693"/>
      </w:tblGrid>
      <w:tr w:rsidR="00A25776" w:rsidRPr="00F917A9" w14:paraId="09C4238F" w14:textId="77777777" w:rsidTr="00991923">
        <w:trPr>
          <w:trHeight w:val="125"/>
          <w:jc w:val="right"/>
        </w:trPr>
        <w:tc>
          <w:tcPr>
            <w:tcW w:w="9709" w:type="dxa"/>
            <w:vAlign w:val="center"/>
          </w:tcPr>
          <w:p w14:paraId="7FA766D4" w14:textId="580A4A8F" w:rsidR="00A25776" w:rsidRPr="00F917A9" w:rsidRDefault="00A25776" w:rsidP="00991923">
            <w:pPr>
              <w:ind w:left="2592"/>
              <w:rPr>
                <w:rFonts w:ascii="Times New Roman" w:hAnsi="Times New Roman" w:cs="Times New Roman"/>
              </w:rPr>
            </w:pPr>
            <w:r>
              <w:rPr>
                <w:rFonts w:ascii="Times New Roman" w:hAnsi="Times New Roman" w:cs="Times New Roman"/>
              </w:rPr>
              <w:t>u</w:t>
            </w:r>
            <w:r w:rsidRPr="00F917A9">
              <w:rPr>
                <w:rFonts w:ascii="Times New Roman" w:hAnsi="Times New Roman" w:cs="Times New Roman"/>
              </w:rPr>
              <w:t xml:space="preserve"> = </w:t>
            </w:r>
            <w:r>
              <w:rPr>
                <w:rFonts w:ascii="Times New Roman" w:hAnsi="Times New Roman" w:cs="Times New Roman"/>
              </w:rPr>
              <w:t>2x</w:t>
            </w:r>
            <w:r w:rsidR="00F465EB" w:rsidRPr="00F465EB">
              <w:rPr>
                <w:rFonts w:asciiTheme="majorBidi" w:hAnsiTheme="majorBidi" w:cstheme="majorBidi"/>
              </w:rPr>
              <w:t>′</w:t>
            </w:r>
            <w:r>
              <w:rPr>
                <w:rFonts w:ascii="Times New Roman" w:hAnsi="Times New Roman" w:cs="Times New Roman"/>
              </w:rPr>
              <w:t xml:space="preserve"> </w:t>
            </w:r>
            <w:r w:rsidR="00F465EB">
              <w:rPr>
                <w:rFonts w:ascii="Times New Roman" w:hAnsi="Times New Roman" w:cs="Times New Roman"/>
              </w:rPr>
              <w:t>−</w:t>
            </w:r>
            <w:r>
              <w:rPr>
                <w:rFonts w:ascii="Times New Roman" w:hAnsi="Times New Roman" w:cs="Times New Roman"/>
              </w:rPr>
              <w:t xml:space="preserve"> 1.0</w:t>
            </w:r>
          </w:p>
        </w:tc>
        <w:tc>
          <w:tcPr>
            <w:tcW w:w="610" w:type="dxa"/>
            <w:vAlign w:val="center"/>
          </w:tcPr>
          <w:p w14:paraId="5420CF78" w14:textId="3815C23E" w:rsidR="00A25776" w:rsidRPr="00F917A9" w:rsidRDefault="00A25776" w:rsidP="00991923">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F00C65">
              <w:rPr>
                <w:rFonts w:ascii="Times New Roman" w:hAnsi="Times New Roman" w:cs="Times New Roman"/>
                <w:i w:val="0"/>
                <w:noProof/>
                <w:color w:val="auto"/>
                <w:sz w:val="22"/>
                <w:szCs w:val="22"/>
              </w:rPr>
              <w:t>99</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r w:rsidR="00A25776" w:rsidRPr="00F917A9" w14:paraId="7EFE872B" w14:textId="77777777" w:rsidTr="00991923">
        <w:trPr>
          <w:trHeight w:val="125"/>
          <w:jc w:val="right"/>
        </w:trPr>
        <w:tc>
          <w:tcPr>
            <w:tcW w:w="9709" w:type="dxa"/>
            <w:vAlign w:val="center"/>
          </w:tcPr>
          <w:p w14:paraId="4494ED2E" w14:textId="407E79CB" w:rsidR="00A25776" w:rsidRPr="00F917A9" w:rsidRDefault="00A25776" w:rsidP="00991923">
            <w:pPr>
              <w:ind w:left="2592"/>
              <w:rPr>
                <w:rFonts w:ascii="Times New Roman" w:hAnsi="Times New Roman" w:cs="Times New Roman"/>
              </w:rPr>
            </w:pPr>
            <w:r>
              <w:rPr>
                <w:rFonts w:ascii="Times New Roman" w:hAnsi="Times New Roman" w:cs="Times New Roman"/>
              </w:rPr>
              <w:t>v</w:t>
            </w:r>
            <w:r w:rsidRPr="00F917A9">
              <w:rPr>
                <w:rFonts w:ascii="Times New Roman" w:hAnsi="Times New Roman" w:cs="Times New Roman"/>
              </w:rPr>
              <w:t xml:space="preserve"> = </w:t>
            </w:r>
            <w:r>
              <w:rPr>
                <w:rFonts w:ascii="Times New Roman" w:hAnsi="Times New Roman" w:cs="Times New Roman"/>
              </w:rPr>
              <w:t>2y</w:t>
            </w:r>
            <w:r w:rsidR="00F465EB" w:rsidRPr="00F465EB">
              <w:rPr>
                <w:rFonts w:asciiTheme="majorBidi" w:hAnsiTheme="majorBidi" w:cstheme="majorBidi"/>
              </w:rPr>
              <w:t>′</w:t>
            </w:r>
            <w:r>
              <w:rPr>
                <w:rFonts w:ascii="Times New Roman" w:hAnsi="Times New Roman" w:cs="Times New Roman"/>
              </w:rPr>
              <w:t xml:space="preserve"> </w:t>
            </w:r>
            <w:r w:rsidR="00F465EB">
              <w:rPr>
                <w:rFonts w:ascii="Times New Roman" w:hAnsi="Times New Roman" w:cs="Times New Roman"/>
              </w:rPr>
              <w:t>−</w:t>
            </w:r>
            <w:r>
              <w:rPr>
                <w:rFonts w:ascii="Times New Roman" w:hAnsi="Times New Roman" w:cs="Times New Roman"/>
              </w:rPr>
              <w:t xml:space="preserve"> 1.0</w:t>
            </w:r>
          </w:p>
        </w:tc>
        <w:tc>
          <w:tcPr>
            <w:tcW w:w="610" w:type="dxa"/>
            <w:vAlign w:val="center"/>
          </w:tcPr>
          <w:p w14:paraId="205BDB73" w14:textId="35C99FDD" w:rsidR="00A25776" w:rsidRPr="00F917A9" w:rsidRDefault="00A25776" w:rsidP="00991923">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F00C65">
              <w:rPr>
                <w:rFonts w:ascii="Times New Roman" w:hAnsi="Times New Roman" w:cs="Times New Roman"/>
                <w:i w:val="0"/>
                <w:noProof/>
                <w:color w:val="auto"/>
                <w:sz w:val="22"/>
                <w:szCs w:val="22"/>
              </w:rPr>
              <w:t>100</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059465E6" w14:textId="03EE9A5B" w:rsidR="00A25776" w:rsidRDefault="00A25776" w:rsidP="00A25776">
      <w:pPr>
        <w:jc w:val="both"/>
      </w:pPr>
      <w:proofErr w:type="gramStart"/>
      <w:r>
        <w:t>where</w:t>
      </w:r>
      <w:proofErr w:type="gramEnd"/>
      <w:r>
        <w:t xml:space="preserve"> (x’, y’) is defined in </w:t>
      </w:r>
      <w:r w:rsidRPr="00692EE8">
        <w:fldChar w:fldCharType="begin"/>
      </w:r>
      <w:r w:rsidRPr="00692EE8">
        <w:instrText xml:space="preserve"> REF _Ref469064766 \h </w:instrText>
      </w:r>
      <w:r w:rsidRPr="00C74B0C">
        <w:instrText xml:space="preserve"> \* MERGEFORMAT </w:instrText>
      </w:r>
      <w:r w:rsidRPr="00692EE8">
        <w:fldChar w:fldCharType="separate"/>
      </w:r>
      <w:r w:rsidR="00521C3D" w:rsidRPr="00116085">
        <w:t>Table 13</w:t>
      </w:r>
      <w:r w:rsidRPr="00692EE8">
        <w:fldChar w:fldCharType="end"/>
      </w:r>
      <w:r>
        <w:t>, and (x</w:t>
      </w:r>
      <w:r w:rsidR="00F465EB" w:rsidRPr="00F465EB">
        <w:rPr>
          <w:rFonts w:asciiTheme="majorBidi" w:hAnsiTheme="majorBidi" w:cstheme="majorBidi"/>
        </w:rPr>
        <w:t>′</w:t>
      </w:r>
      <w:r>
        <w:t>, y</w:t>
      </w:r>
      <w:r w:rsidR="00F465EB" w:rsidRPr="00F465EB">
        <w:rPr>
          <w:rFonts w:asciiTheme="majorBidi" w:hAnsiTheme="majorBidi" w:cstheme="majorBidi"/>
        </w:rPr>
        <w:t>′</w:t>
      </w:r>
      <w:r>
        <w:t xml:space="preserve">) are in the range (0.0, 1.0). Subsequently, (X, Y, Z) are derived with </w:t>
      </w:r>
      <w:r>
        <w:fldChar w:fldCharType="begin"/>
      </w:r>
      <w:r>
        <w:instrText xml:space="preserve"> REF _Ref463441139 \h  \* MERGEFORMAT </w:instrText>
      </w:r>
      <w:r>
        <w:fldChar w:fldCharType="separate"/>
      </w:r>
      <w:r w:rsidR="00521C3D" w:rsidRPr="00116085">
        <w:t>Table 3</w:t>
      </w:r>
      <w:r>
        <w:fldChar w:fldCharType="end"/>
      </w:r>
      <w:r>
        <w:t xml:space="preserve"> given the position (u, v) on cube face f.</w:t>
      </w:r>
    </w:p>
    <w:p w14:paraId="2915E3F9" w14:textId="77777777" w:rsidR="00A25776" w:rsidRDefault="00A25776" w:rsidP="00A25776">
      <w:pPr>
        <w:jc w:val="both"/>
      </w:pPr>
    </w:p>
    <w:p w14:paraId="47D7A2DF" w14:textId="77777777" w:rsidR="00A25776" w:rsidRDefault="00A25776" w:rsidP="00D8537E">
      <w:pPr>
        <w:keepNext/>
        <w:jc w:val="center"/>
      </w:pPr>
      <w:r>
        <w:rPr>
          <w:noProof/>
          <w:lang w:eastAsia="zh-CN"/>
        </w:rPr>
        <w:drawing>
          <wp:inline distT="0" distB="0" distL="0" distR="0" wp14:anchorId="7DF095B7" wp14:editId="11AC90D5">
            <wp:extent cx="4395470" cy="214566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95470" cy="2145665"/>
                    </a:xfrm>
                    <a:prstGeom prst="rect">
                      <a:avLst/>
                    </a:prstGeom>
                    <a:noFill/>
                  </pic:spPr>
                </pic:pic>
              </a:graphicData>
            </a:graphic>
          </wp:inline>
        </w:drawing>
      </w:r>
    </w:p>
    <w:p w14:paraId="36900F91" w14:textId="1306A4E0" w:rsidR="00A25776" w:rsidRDefault="00A25776" w:rsidP="00D8537E">
      <w:pPr>
        <w:pStyle w:val="ListParagraph"/>
        <w:keepNext/>
        <w:ind w:left="0"/>
        <w:jc w:val="center"/>
      </w:pPr>
      <w:bookmarkStart w:id="467" w:name="_Ref469064470"/>
      <w:r w:rsidRPr="00AC32BC">
        <w:rPr>
          <w:rFonts w:ascii="Times New Roman" w:hAnsi="Times New Roman"/>
          <w:b/>
        </w:rPr>
        <w:t>Figure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180823">
        <w:rPr>
          <w:rFonts w:ascii="Times New Roman" w:hAnsi="Times New Roman"/>
          <w:b/>
          <w:noProof/>
        </w:rPr>
        <w:t>19</w:t>
      </w:r>
      <w:r w:rsidRPr="00AC32BC">
        <w:rPr>
          <w:rFonts w:ascii="Times New Roman" w:hAnsi="Times New Roman"/>
          <w:b/>
        </w:rPr>
        <w:fldChar w:fldCharType="end"/>
      </w:r>
      <w:bookmarkEnd w:id="467"/>
      <w:r w:rsidRPr="00AC32BC">
        <w:rPr>
          <w:rFonts w:ascii="Times New Roman" w:hAnsi="Times New Roman"/>
          <w:b/>
        </w:rPr>
        <w:t xml:space="preserve">. </w:t>
      </w:r>
      <w:r>
        <w:rPr>
          <w:rFonts w:ascii="Times New Roman" w:hAnsi="Times New Roman"/>
          <w:b/>
        </w:rPr>
        <w:t>Truncated-square-pyramid frame packing format</w:t>
      </w:r>
    </w:p>
    <w:p w14:paraId="4FB1FD40" w14:textId="77777777" w:rsidR="00A25776" w:rsidRDefault="00A25776" w:rsidP="00A25776">
      <w:pPr>
        <w:pStyle w:val="ListParagraph"/>
        <w:ind w:left="0"/>
      </w:pPr>
    </w:p>
    <w:p w14:paraId="7A4D5657" w14:textId="68FF7134" w:rsidR="00A25776" w:rsidRPr="00B327F7" w:rsidRDefault="00A25776" w:rsidP="00D8537E">
      <w:pPr>
        <w:pStyle w:val="ListParagraph"/>
        <w:keepNext/>
        <w:ind w:left="0"/>
        <w:jc w:val="center"/>
        <w:rPr>
          <w:b/>
        </w:rPr>
      </w:pPr>
      <w:bookmarkStart w:id="468" w:name="_Ref469064766"/>
      <w:r w:rsidRPr="00B327F7">
        <w:rPr>
          <w:rFonts w:ascii="Times New Roman" w:hAnsi="Times New Roman"/>
          <w:b/>
        </w:rPr>
        <w:t>Table</w:t>
      </w:r>
      <w:r w:rsidR="00C14654">
        <w:rPr>
          <w:rFonts w:ascii="Times New Roman" w:hAnsi="Times New Roman"/>
          <w:b/>
        </w:rPr>
        <w:t> </w:t>
      </w:r>
      <w:r w:rsidRPr="00B327F7">
        <w:rPr>
          <w:rFonts w:ascii="Times New Roman" w:hAnsi="Times New Roman"/>
          <w:b/>
        </w:rPr>
        <w:fldChar w:fldCharType="begin"/>
      </w:r>
      <w:r w:rsidRPr="00B327F7">
        <w:rPr>
          <w:rFonts w:ascii="Times New Roman" w:hAnsi="Times New Roman"/>
          <w:b/>
        </w:rPr>
        <w:instrText xml:space="preserve"> SEQ Table \* ARABIC </w:instrText>
      </w:r>
      <w:r w:rsidRPr="00B327F7">
        <w:rPr>
          <w:rFonts w:ascii="Times New Roman" w:hAnsi="Times New Roman"/>
          <w:b/>
        </w:rPr>
        <w:fldChar w:fldCharType="separate"/>
      </w:r>
      <w:r w:rsidR="00521C3D">
        <w:rPr>
          <w:rFonts w:ascii="Times New Roman" w:hAnsi="Times New Roman"/>
          <w:b/>
          <w:noProof/>
        </w:rPr>
        <w:t>13</w:t>
      </w:r>
      <w:r w:rsidRPr="00B327F7">
        <w:rPr>
          <w:rFonts w:ascii="Times New Roman" w:hAnsi="Times New Roman"/>
          <w:b/>
        </w:rPr>
        <w:fldChar w:fldCharType="end"/>
      </w:r>
      <w:bookmarkEnd w:id="468"/>
      <w:r w:rsidR="00DA499B">
        <w:rPr>
          <w:rFonts w:ascii="Times New Roman" w:hAnsi="Times New Roman"/>
          <w:b/>
        </w:rPr>
        <w:t>.</w:t>
      </w:r>
      <w:r w:rsidRPr="00B327F7">
        <w:rPr>
          <w:rFonts w:ascii="Times New Roman" w:hAnsi="Times New Roman"/>
          <w:b/>
        </w:rPr>
        <w:t xml:space="preserve"> Forward and inverse equations between cube faces and TSP faces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A25776" w:rsidRPr="00795799" w14:paraId="581F4BE9" w14:textId="77777777" w:rsidTr="00991923">
        <w:tc>
          <w:tcPr>
            <w:tcW w:w="4675" w:type="dxa"/>
            <w:shd w:val="clear" w:color="auto" w:fill="auto"/>
          </w:tcPr>
          <w:p w14:paraId="03F63C7F" w14:textId="77777777" w:rsidR="00A25776" w:rsidRPr="00795799" w:rsidRDefault="00A25776" w:rsidP="00D8537E">
            <w:pPr>
              <w:keepNext/>
              <w:rPr>
                <w:b/>
              </w:rPr>
            </w:pPr>
            <w:r w:rsidRPr="00795799">
              <w:rPr>
                <w:b/>
              </w:rPr>
              <w:t>Forward equations (</w:t>
            </w:r>
            <w:r>
              <w:rPr>
                <w:b/>
              </w:rPr>
              <w:t xml:space="preserve">TSP to </w:t>
            </w:r>
            <w:r w:rsidRPr="00795799">
              <w:rPr>
                <w:b/>
              </w:rPr>
              <w:t>cube faces)</w:t>
            </w:r>
          </w:p>
        </w:tc>
        <w:tc>
          <w:tcPr>
            <w:tcW w:w="4675" w:type="dxa"/>
            <w:shd w:val="clear" w:color="auto" w:fill="auto"/>
          </w:tcPr>
          <w:p w14:paraId="187B9567" w14:textId="77777777" w:rsidR="00A25776" w:rsidRPr="00795799" w:rsidRDefault="00A25776" w:rsidP="00D8537E">
            <w:pPr>
              <w:keepNext/>
              <w:rPr>
                <w:b/>
              </w:rPr>
            </w:pPr>
            <w:r w:rsidRPr="00795799">
              <w:rPr>
                <w:b/>
              </w:rPr>
              <w:t>Inverse equations (cube faces</w:t>
            </w:r>
            <w:r>
              <w:rPr>
                <w:b/>
              </w:rPr>
              <w:t xml:space="preserve"> to TSP</w:t>
            </w:r>
            <w:r w:rsidRPr="00795799">
              <w:rPr>
                <w:b/>
              </w:rPr>
              <w:t>)</w:t>
            </w:r>
          </w:p>
        </w:tc>
      </w:tr>
      <w:tr w:rsidR="00A25776" w:rsidRPr="00795799" w14:paraId="3981B0F7" w14:textId="77777777" w:rsidTr="00991923">
        <w:tc>
          <w:tcPr>
            <w:tcW w:w="4675" w:type="dxa"/>
            <w:shd w:val="clear" w:color="auto" w:fill="auto"/>
          </w:tcPr>
          <w:p w14:paraId="43B00C07" w14:textId="77777777" w:rsidR="00A25776" w:rsidRDefault="00A25776" w:rsidP="00D8537E">
            <w:pPr>
              <w:keepNext/>
            </w:pPr>
            <w:r>
              <w:t>Right TSP trapezoid from right cube face:</w:t>
            </w:r>
          </w:p>
          <w:p w14:paraId="53CA2EFA" w14:textId="7ED70B6E" w:rsidR="00A25776" w:rsidRDefault="00A25776" w:rsidP="00D8537E">
            <w:pPr>
              <w:keepNext/>
            </w:pPr>
            <w:r>
              <w:t>x</w:t>
            </w:r>
            <w:r w:rsidR="00F465EB" w:rsidRPr="00F465EB">
              <w:rPr>
                <w:rFonts w:asciiTheme="majorBidi" w:hAnsiTheme="majorBidi" w:cstheme="majorBidi"/>
              </w:rPr>
              <w:t>′</w:t>
            </w:r>
            <w:r>
              <w:t xml:space="preserve"> = (x </w:t>
            </w:r>
            <w:r w:rsidR="00F465EB">
              <w:t>−</w:t>
            </w:r>
            <w:r>
              <w:t xml:space="preserve"> 0.5) / 0.1875</w:t>
            </w:r>
          </w:p>
          <w:p w14:paraId="0E78FCC6" w14:textId="778877F3" w:rsidR="00A25776" w:rsidRPr="00795799" w:rsidRDefault="00A25776" w:rsidP="00D8537E">
            <w:pPr>
              <w:keepNext/>
              <w:rPr>
                <w:b/>
              </w:rPr>
            </w:pPr>
            <w:r>
              <w:t>y</w:t>
            </w:r>
            <w:r w:rsidR="00F465EB" w:rsidRPr="00F465EB">
              <w:rPr>
                <w:rFonts w:asciiTheme="majorBidi" w:hAnsiTheme="majorBidi" w:cstheme="majorBidi"/>
              </w:rPr>
              <w:t>′</w:t>
            </w:r>
            <w:r>
              <w:t xml:space="preserve"> = (y </w:t>
            </w:r>
            <w:r w:rsidR="00F465EB">
              <w:t>−</w:t>
            </w:r>
            <w:r>
              <w:t xml:space="preserve"> 2.0x + 1.0) / (3.0 </w:t>
            </w:r>
            <w:r w:rsidR="00F465EB">
              <w:t>−</w:t>
            </w:r>
            <w:r>
              <w:t xml:space="preserve"> 4.0x)</w:t>
            </w:r>
          </w:p>
        </w:tc>
        <w:tc>
          <w:tcPr>
            <w:tcW w:w="4675" w:type="dxa"/>
            <w:shd w:val="clear" w:color="auto" w:fill="auto"/>
          </w:tcPr>
          <w:p w14:paraId="5285E423" w14:textId="77777777" w:rsidR="00A25776" w:rsidRDefault="00A25776" w:rsidP="00D8537E">
            <w:pPr>
              <w:keepNext/>
            </w:pPr>
            <w:r>
              <w:t>Right cube face from right TSP trapezoid:</w:t>
            </w:r>
          </w:p>
          <w:p w14:paraId="758DF2FF" w14:textId="2CA1655C" w:rsidR="00A25776" w:rsidRDefault="00A25776" w:rsidP="00D8537E">
            <w:pPr>
              <w:keepNext/>
            </w:pPr>
            <w:r>
              <w:t>x = 0.1875x</w:t>
            </w:r>
            <w:r w:rsidR="00F465EB" w:rsidRPr="00F465EB">
              <w:rPr>
                <w:rFonts w:asciiTheme="majorBidi" w:hAnsiTheme="majorBidi" w:cstheme="majorBidi"/>
              </w:rPr>
              <w:t>′</w:t>
            </w:r>
            <w:r>
              <w:t xml:space="preserve"> + 0.5</w:t>
            </w:r>
          </w:p>
          <w:p w14:paraId="61B00A22" w14:textId="454E78A1" w:rsidR="00A25776" w:rsidRPr="00795799" w:rsidRDefault="00A25776" w:rsidP="00D8537E">
            <w:pPr>
              <w:keepNext/>
              <w:rPr>
                <w:b/>
              </w:rPr>
            </w:pPr>
            <w:r>
              <w:t>y = 0.375x</w:t>
            </w:r>
            <w:r w:rsidR="00F465EB" w:rsidRPr="00F465EB">
              <w:rPr>
                <w:rFonts w:asciiTheme="majorBidi" w:hAnsiTheme="majorBidi" w:cstheme="majorBidi"/>
              </w:rPr>
              <w:t>′</w:t>
            </w:r>
            <w:r>
              <w:t xml:space="preserve"> </w:t>
            </w:r>
            <w:r w:rsidR="00F465EB">
              <w:t>−</w:t>
            </w:r>
            <w:r>
              <w:t xml:space="preserve"> 0.75x</w:t>
            </w:r>
            <w:r w:rsidR="00F465EB" w:rsidRPr="00F465EB">
              <w:rPr>
                <w:rFonts w:asciiTheme="majorBidi" w:hAnsiTheme="majorBidi" w:cstheme="majorBidi"/>
              </w:rPr>
              <w:t>′</w:t>
            </w:r>
            <w:r>
              <w:t>y</w:t>
            </w:r>
            <w:r w:rsidR="00F465EB" w:rsidRPr="00F465EB">
              <w:rPr>
                <w:rFonts w:asciiTheme="majorBidi" w:hAnsiTheme="majorBidi" w:cstheme="majorBidi"/>
              </w:rPr>
              <w:t>′</w:t>
            </w:r>
            <w:r>
              <w:t xml:space="preserve"> + y</w:t>
            </w:r>
            <w:r w:rsidR="00F465EB" w:rsidRPr="00F465EB">
              <w:rPr>
                <w:rFonts w:asciiTheme="majorBidi" w:hAnsiTheme="majorBidi" w:cstheme="majorBidi"/>
              </w:rPr>
              <w:t>′</w:t>
            </w:r>
          </w:p>
        </w:tc>
      </w:tr>
      <w:tr w:rsidR="00A25776" w:rsidRPr="00795799" w14:paraId="174FD6E6" w14:textId="77777777" w:rsidTr="00991923">
        <w:tc>
          <w:tcPr>
            <w:tcW w:w="4675" w:type="dxa"/>
            <w:shd w:val="clear" w:color="auto" w:fill="auto"/>
          </w:tcPr>
          <w:p w14:paraId="3F6EBBD0" w14:textId="77777777" w:rsidR="00A25776" w:rsidRDefault="00A25776" w:rsidP="00991923">
            <w:r>
              <w:t>Left TSP trapezoid from left cube face:</w:t>
            </w:r>
          </w:p>
          <w:p w14:paraId="1627EA5D" w14:textId="640C3884" w:rsidR="00A25776" w:rsidRDefault="00A25776" w:rsidP="00991923">
            <w:r>
              <w:t>x</w:t>
            </w:r>
            <w:r w:rsidR="00F465EB" w:rsidRPr="00F465EB">
              <w:rPr>
                <w:rFonts w:asciiTheme="majorBidi" w:hAnsiTheme="majorBidi" w:cstheme="majorBidi"/>
              </w:rPr>
              <w:t>′</w:t>
            </w:r>
            <w:r>
              <w:t xml:space="preserve"> = (x </w:t>
            </w:r>
            <w:r w:rsidR="00F465EB">
              <w:t>−</w:t>
            </w:r>
            <w:r>
              <w:t xml:space="preserve"> 0.8125) / 0.1875</w:t>
            </w:r>
          </w:p>
          <w:p w14:paraId="1456B66C" w14:textId="39060AC7" w:rsidR="00A25776" w:rsidRPr="00795799" w:rsidRDefault="00A25776" w:rsidP="00991923">
            <w:pPr>
              <w:rPr>
                <w:b/>
              </w:rPr>
            </w:pPr>
            <w:r>
              <w:t>y</w:t>
            </w:r>
            <w:r w:rsidR="00F465EB" w:rsidRPr="00F465EB">
              <w:rPr>
                <w:rFonts w:asciiTheme="majorBidi" w:hAnsiTheme="majorBidi" w:cstheme="majorBidi"/>
              </w:rPr>
              <w:t>′</w:t>
            </w:r>
            <w:r>
              <w:t xml:space="preserve"> = (y + 2.0x </w:t>
            </w:r>
            <w:r w:rsidR="00F465EB">
              <w:t>−</w:t>
            </w:r>
            <w:r>
              <w:t xml:space="preserve"> 2.0) / (4.0x </w:t>
            </w:r>
            <w:r w:rsidR="00F465EB">
              <w:t>−</w:t>
            </w:r>
            <w:r>
              <w:t xml:space="preserve"> 3.0)</w:t>
            </w:r>
          </w:p>
        </w:tc>
        <w:tc>
          <w:tcPr>
            <w:tcW w:w="4675" w:type="dxa"/>
            <w:shd w:val="clear" w:color="auto" w:fill="auto"/>
          </w:tcPr>
          <w:p w14:paraId="5DA10F65" w14:textId="77777777" w:rsidR="00A25776" w:rsidRDefault="00A25776" w:rsidP="00991923">
            <w:r>
              <w:t>Left cube face from left TSP trapezoid:</w:t>
            </w:r>
          </w:p>
          <w:p w14:paraId="06D87E72" w14:textId="3281CD93" w:rsidR="00A25776" w:rsidRDefault="00A25776" w:rsidP="00991923">
            <w:r>
              <w:t>x = 0.1875x</w:t>
            </w:r>
            <w:r w:rsidR="00F465EB" w:rsidRPr="00F465EB">
              <w:rPr>
                <w:rFonts w:asciiTheme="majorBidi" w:hAnsiTheme="majorBidi" w:cstheme="majorBidi"/>
              </w:rPr>
              <w:t>′</w:t>
            </w:r>
            <w:r>
              <w:t xml:space="preserve"> + 0.8125</w:t>
            </w:r>
          </w:p>
          <w:p w14:paraId="3A778C58" w14:textId="4C186468" w:rsidR="00A25776" w:rsidRPr="00795799" w:rsidRDefault="00A25776" w:rsidP="00991923">
            <w:pPr>
              <w:rPr>
                <w:b/>
              </w:rPr>
            </w:pPr>
            <w:r>
              <w:t>y = 0.25y</w:t>
            </w:r>
            <w:r w:rsidR="00F465EB" w:rsidRPr="00F465EB">
              <w:rPr>
                <w:rFonts w:asciiTheme="majorBidi" w:hAnsiTheme="majorBidi" w:cstheme="majorBidi"/>
              </w:rPr>
              <w:t>′</w:t>
            </w:r>
            <w:r>
              <w:t xml:space="preserve"> + 0.75x</w:t>
            </w:r>
            <w:r w:rsidR="00F465EB" w:rsidRPr="00F465EB">
              <w:rPr>
                <w:rFonts w:asciiTheme="majorBidi" w:hAnsiTheme="majorBidi" w:cstheme="majorBidi"/>
              </w:rPr>
              <w:t>′</w:t>
            </w:r>
            <w:r>
              <w:t>y</w:t>
            </w:r>
            <w:r w:rsidR="00F465EB" w:rsidRPr="00F465EB">
              <w:rPr>
                <w:rFonts w:asciiTheme="majorBidi" w:hAnsiTheme="majorBidi" w:cstheme="majorBidi"/>
              </w:rPr>
              <w:t>′</w:t>
            </w:r>
            <w:r>
              <w:t xml:space="preserve"> </w:t>
            </w:r>
            <w:r w:rsidR="00F465EB">
              <w:t>−</w:t>
            </w:r>
            <w:r>
              <w:t xml:space="preserve"> 0.375x</w:t>
            </w:r>
            <w:r w:rsidR="00F465EB" w:rsidRPr="00F465EB">
              <w:rPr>
                <w:rFonts w:asciiTheme="majorBidi" w:hAnsiTheme="majorBidi" w:cstheme="majorBidi"/>
              </w:rPr>
              <w:t>′</w:t>
            </w:r>
            <w:r>
              <w:t xml:space="preserve"> + 0.375</w:t>
            </w:r>
          </w:p>
        </w:tc>
      </w:tr>
      <w:tr w:rsidR="00A25776" w:rsidRPr="00795799" w14:paraId="2DFB2B6E" w14:textId="77777777" w:rsidTr="00991923">
        <w:tc>
          <w:tcPr>
            <w:tcW w:w="4675" w:type="dxa"/>
            <w:shd w:val="clear" w:color="auto" w:fill="auto"/>
          </w:tcPr>
          <w:p w14:paraId="6CF4019B" w14:textId="77777777" w:rsidR="00A25776" w:rsidRDefault="00A25776" w:rsidP="00991923">
            <w:r>
              <w:t>Bottom TSP trapezoid from bottom cube face:</w:t>
            </w:r>
          </w:p>
          <w:p w14:paraId="67EE7F28" w14:textId="49153B25" w:rsidR="00A25776" w:rsidRDefault="00A25776" w:rsidP="00991923">
            <w:r>
              <w:t>x</w:t>
            </w:r>
            <w:r w:rsidR="00F465EB" w:rsidRPr="00F465EB">
              <w:rPr>
                <w:rFonts w:asciiTheme="majorBidi" w:hAnsiTheme="majorBidi" w:cstheme="majorBidi"/>
              </w:rPr>
              <w:t>′</w:t>
            </w:r>
            <w:r>
              <w:t xml:space="preserve"> = (1.0 </w:t>
            </w:r>
            <w:r w:rsidR="00F465EB">
              <w:t>−</w:t>
            </w:r>
            <w:r>
              <w:t xml:space="preserve"> x </w:t>
            </w:r>
            <w:r w:rsidR="00F465EB">
              <w:t>−</w:t>
            </w:r>
            <w:r>
              <w:t xml:space="preserve"> 0.5y) / (0.5 </w:t>
            </w:r>
            <w:r w:rsidR="00F465EB">
              <w:t>−</w:t>
            </w:r>
            <w:r>
              <w:t xml:space="preserve"> y)</w:t>
            </w:r>
          </w:p>
          <w:p w14:paraId="43911871" w14:textId="6736DEA3" w:rsidR="00A25776" w:rsidRPr="00795799" w:rsidRDefault="00A25776" w:rsidP="00991923">
            <w:pPr>
              <w:rPr>
                <w:b/>
              </w:rPr>
            </w:pPr>
            <w:r>
              <w:lastRenderedPageBreak/>
              <w:t>y</w:t>
            </w:r>
            <w:r w:rsidR="00F465EB" w:rsidRPr="00F465EB">
              <w:rPr>
                <w:rFonts w:asciiTheme="majorBidi" w:hAnsiTheme="majorBidi" w:cstheme="majorBidi"/>
              </w:rPr>
              <w:t>′</w:t>
            </w:r>
            <w:r>
              <w:t xml:space="preserve"> = (0.375 </w:t>
            </w:r>
            <w:r w:rsidR="00F465EB">
              <w:t>−</w:t>
            </w:r>
            <w:r>
              <w:t xml:space="preserve"> y) / 0.375</w:t>
            </w:r>
          </w:p>
        </w:tc>
        <w:tc>
          <w:tcPr>
            <w:tcW w:w="4675" w:type="dxa"/>
            <w:shd w:val="clear" w:color="auto" w:fill="auto"/>
          </w:tcPr>
          <w:p w14:paraId="30638B02" w14:textId="77777777" w:rsidR="00A25776" w:rsidRDefault="00A25776" w:rsidP="00991923">
            <w:r>
              <w:lastRenderedPageBreak/>
              <w:t>Bottom cube face from bottom TSP trapezoid:</w:t>
            </w:r>
          </w:p>
          <w:p w14:paraId="75D88B0A" w14:textId="2293F125" w:rsidR="00A25776" w:rsidRDefault="00A25776" w:rsidP="00991923">
            <w:r>
              <w:t>x = 0.1875y</w:t>
            </w:r>
            <w:r w:rsidR="00F465EB" w:rsidRPr="00F465EB">
              <w:rPr>
                <w:rFonts w:asciiTheme="majorBidi" w:hAnsiTheme="majorBidi" w:cstheme="majorBidi"/>
              </w:rPr>
              <w:t>′</w:t>
            </w:r>
            <w:r>
              <w:t xml:space="preserve"> </w:t>
            </w:r>
            <w:r w:rsidR="00F465EB">
              <w:t>−</w:t>
            </w:r>
            <w:r>
              <w:t xml:space="preserve"> 0.375x</w:t>
            </w:r>
            <w:r w:rsidR="00F465EB" w:rsidRPr="00F465EB">
              <w:rPr>
                <w:rFonts w:asciiTheme="majorBidi" w:hAnsiTheme="majorBidi" w:cstheme="majorBidi"/>
              </w:rPr>
              <w:t>′</w:t>
            </w:r>
            <w:r>
              <w:t>y</w:t>
            </w:r>
            <w:r w:rsidR="00F465EB" w:rsidRPr="00F465EB">
              <w:rPr>
                <w:rFonts w:asciiTheme="majorBidi" w:hAnsiTheme="majorBidi" w:cstheme="majorBidi"/>
              </w:rPr>
              <w:t>′</w:t>
            </w:r>
            <w:r>
              <w:t xml:space="preserve"> </w:t>
            </w:r>
            <w:r w:rsidR="00F465EB">
              <w:t>−</w:t>
            </w:r>
            <w:r>
              <w:t xml:space="preserve"> 0.125x</w:t>
            </w:r>
            <w:r w:rsidR="00F465EB" w:rsidRPr="00F465EB">
              <w:rPr>
                <w:rFonts w:asciiTheme="majorBidi" w:hAnsiTheme="majorBidi" w:cstheme="majorBidi"/>
              </w:rPr>
              <w:t>′</w:t>
            </w:r>
            <w:r>
              <w:t xml:space="preserve"> + 0.8125</w:t>
            </w:r>
          </w:p>
          <w:p w14:paraId="0F5AEB22" w14:textId="6DCF90DC" w:rsidR="00A25776" w:rsidRPr="00795799" w:rsidRDefault="00A25776" w:rsidP="00991923">
            <w:pPr>
              <w:rPr>
                <w:b/>
              </w:rPr>
            </w:pPr>
            <w:r>
              <w:lastRenderedPageBreak/>
              <w:t xml:space="preserve">y = 0.375 </w:t>
            </w:r>
            <w:r w:rsidR="00F465EB">
              <w:t>−</w:t>
            </w:r>
            <w:r>
              <w:t xml:space="preserve"> 0.375y</w:t>
            </w:r>
            <w:r w:rsidR="00F465EB" w:rsidRPr="00F465EB">
              <w:rPr>
                <w:rFonts w:asciiTheme="majorBidi" w:hAnsiTheme="majorBidi" w:cstheme="majorBidi"/>
              </w:rPr>
              <w:t>′</w:t>
            </w:r>
          </w:p>
        </w:tc>
      </w:tr>
      <w:tr w:rsidR="00A25776" w:rsidRPr="00795799" w14:paraId="583F842E" w14:textId="77777777" w:rsidTr="00991923">
        <w:tc>
          <w:tcPr>
            <w:tcW w:w="4675" w:type="dxa"/>
            <w:shd w:val="clear" w:color="auto" w:fill="auto"/>
          </w:tcPr>
          <w:p w14:paraId="17BDD7A8" w14:textId="0523F614" w:rsidR="00A25776" w:rsidRDefault="00A25776" w:rsidP="00991923">
            <w:r>
              <w:lastRenderedPageBreak/>
              <w:t>Top TSP trapezoid from top cube face:</w:t>
            </w:r>
          </w:p>
          <w:p w14:paraId="69070073" w14:textId="11A9CE45" w:rsidR="00A25776" w:rsidRDefault="00A25776" w:rsidP="00991923">
            <w:r>
              <w:t>x</w:t>
            </w:r>
            <w:r w:rsidR="00F465EB" w:rsidRPr="00F465EB">
              <w:rPr>
                <w:rFonts w:asciiTheme="majorBidi" w:hAnsiTheme="majorBidi" w:cstheme="majorBidi"/>
              </w:rPr>
              <w:t>′</w:t>
            </w:r>
            <w:r>
              <w:t xml:space="preserve"> = (0.5 </w:t>
            </w:r>
            <w:r w:rsidR="00F465EB">
              <w:t>−</w:t>
            </w:r>
            <w:r>
              <w:t xml:space="preserve"> x + 0.5y) / (y </w:t>
            </w:r>
            <w:r w:rsidR="00F465EB">
              <w:t>−</w:t>
            </w:r>
            <w:r>
              <w:t xml:space="preserve"> 0.5)</w:t>
            </w:r>
          </w:p>
          <w:p w14:paraId="4CA9335D" w14:textId="0925BD46" w:rsidR="00A25776" w:rsidRPr="00795799" w:rsidRDefault="00A25776" w:rsidP="00991923">
            <w:pPr>
              <w:rPr>
                <w:b/>
              </w:rPr>
            </w:pPr>
            <w:r>
              <w:t>y</w:t>
            </w:r>
            <w:r w:rsidR="00F465EB" w:rsidRPr="00F465EB">
              <w:rPr>
                <w:rFonts w:asciiTheme="majorBidi" w:hAnsiTheme="majorBidi" w:cstheme="majorBidi"/>
              </w:rPr>
              <w:t>′</w:t>
            </w:r>
            <w:r>
              <w:t xml:space="preserve"> = (1.0 </w:t>
            </w:r>
            <w:r w:rsidR="00F465EB">
              <w:t>−</w:t>
            </w:r>
            <w:r>
              <w:t xml:space="preserve"> y) / 0.375</w:t>
            </w:r>
          </w:p>
        </w:tc>
        <w:tc>
          <w:tcPr>
            <w:tcW w:w="4675" w:type="dxa"/>
            <w:shd w:val="clear" w:color="auto" w:fill="auto"/>
          </w:tcPr>
          <w:p w14:paraId="12244CBB" w14:textId="77777777" w:rsidR="00A25776" w:rsidRDefault="00A25776" w:rsidP="00991923">
            <w:r>
              <w:t>Top cube face from top TSP trapezoid:</w:t>
            </w:r>
          </w:p>
          <w:p w14:paraId="15A06286" w14:textId="69658003" w:rsidR="00A25776" w:rsidRDefault="00A25776" w:rsidP="00991923">
            <w:r>
              <w:t xml:space="preserve">x = 1.0 </w:t>
            </w:r>
            <w:r w:rsidR="00F465EB">
              <w:t>−</w:t>
            </w:r>
            <w:r>
              <w:t xml:space="preserve"> 0.1875y</w:t>
            </w:r>
            <w:r w:rsidR="00F465EB" w:rsidRPr="00F465EB">
              <w:rPr>
                <w:rFonts w:asciiTheme="majorBidi" w:hAnsiTheme="majorBidi" w:cstheme="majorBidi"/>
              </w:rPr>
              <w:t>′</w:t>
            </w:r>
            <w:r>
              <w:t xml:space="preserve"> </w:t>
            </w:r>
            <w:r w:rsidR="00F465EB">
              <w:t>−</w:t>
            </w:r>
            <w:r>
              <w:t xml:space="preserve"> 0.5x</w:t>
            </w:r>
            <w:r w:rsidR="00F465EB" w:rsidRPr="00F465EB">
              <w:rPr>
                <w:rFonts w:asciiTheme="majorBidi" w:hAnsiTheme="majorBidi" w:cstheme="majorBidi"/>
              </w:rPr>
              <w:t>′</w:t>
            </w:r>
            <w:r>
              <w:t xml:space="preserve"> + 0.375x</w:t>
            </w:r>
            <w:r w:rsidR="00F465EB" w:rsidRPr="00F465EB">
              <w:rPr>
                <w:rFonts w:asciiTheme="majorBidi" w:hAnsiTheme="majorBidi" w:cstheme="majorBidi"/>
              </w:rPr>
              <w:t>′</w:t>
            </w:r>
            <w:r>
              <w:t>y</w:t>
            </w:r>
            <w:r w:rsidR="00F465EB" w:rsidRPr="00F465EB">
              <w:rPr>
                <w:rFonts w:asciiTheme="majorBidi" w:hAnsiTheme="majorBidi" w:cstheme="majorBidi"/>
              </w:rPr>
              <w:t>′</w:t>
            </w:r>
          </w:p>
          <w:p w14:paraId="44F0782F" w14:textId="74A69174" w:rsidR="00A25776" w:rsidRPr="00795799" w:rsidRDefault="00A25776" w:rsidP="00991923">
            <w:pPr>
              <w:rPr>
                <w:b/>
              </w:rPr>
            </w:pPr>
            <w:r>
              <w:t xml:space="preserve">y = 1.0 </w:t>
            </w:r>
            <w:r w:rsidR="00F465EB">
              <w:t>−</w:t>
            </w:r>
            <w:r>
              <w:t xml:space="preserve"> 0.375y</w:t>
            </w:r>
            <w:r w:rsidR="00F465EB" w:rsidRPr="00F465EB">
              <w:rPr>
                <w:rFonts w:asciiTheme="majorBidi" w:hAnsiTheme="majorBidi" w:cstheme="majorBidi"/>
              </w:rPr>
              <w:t>′</w:t>
            </w:r>
          </w:p>
        </w:tc>
      </w:tr>
      <w:tr w:rsidR="00A25776" w:rsidRPr="00795799" w14:paraId="0EA2284C" w14:textId="77777777" w:rsidTr="00991923">
        <w:tc>
          <w:tcPr>
            <w:tcW w:w="4675" w:type="dxa"/>
            <w:shd w:val="clear" w:color="auto" w:fill="auto"/>
          </w:tcPr>
          <w:p w14:paraId="17BEC223" w14:textId="77777777" w:rsidR="00A25776" w:rsidRDefault="00A25776" w:rsidP="00991923">
            <w:r>
              <w:t>Back TSP face from back cube face:</w:t>
            </w:r>
          </w:p>
          <w:p w14:paraId="0C2A8200" w14:textId="0D7ECD12" w:rsidR="00A25776" w:rsidRDefault="00A25776" w:rsidP="00991923">
            <w:r>
              <w:t>x</w:t>
            </w:r>
            <w:r w:rsidR="00F465EB" w:rsidRPr="00F465EB">
              <w:rPr>
                <w:rFonts w:asciiTheme="majorBidi" w:hAnsiTheme="majorBidi" w:cstheme="majorBidi"/>
              </w:rPr>
              <w:t>′</w:t>
            </w:r>
            <w:r>
              <w:t xml:space="preserve"> = (x </w:t>
            </w:r>
            <w:r w:rsidR="00F465EB">
              <w:t>−</w:t>
            </w:r>
            <w:r>
              <w:t xml:space="preserve"> 0.6875) / 0.125</w:t>
            </w:r>
          </w:p>
          <w:p w14:paraId="55C9DFD6" w14:textId="1D535939" w:rsidR="00A25776" w:rsidRPr="00795799" w:rsidRDefault="00A25776" w:rsidP="00991923">
            <w:pPr>
              <w:rPr>
                <w:b/>
              </w:rPr>
            </w:pPr>
            <w:r>
              <w:t>y</w:t>
            </w:r>
            <w:r w:rsidR="00F465EB" w:rsidRPr="00F465EB">
              <w:rPr>
                <w:rFonts w:asciiTheme="majorBidi" w:hAnsiTheme="majorBidi" w:cstheme="majorBidi"/>
              </w:rPr>
              <w:t>′</w:t>
            </w:r>
            <w:r>
              <w:t xml:space="preserve"> = (y </w:t>
            </w:r>
            <w:r w:rsidR="00F465EB">
              <w:t>−</w:t>
            </w:r>
            <w:r>
              <w:t xml:space="preserve"> 0.375) / 0.25</w:t>
            </w:r>
          </w:p>
        </w:tc>
        <w:tc>
          <w:tcPr>
            <w:tcW w:w="4675" w:type="dxa"/>
            <w:shd w:val="clear" w:color="auto" w:fill="auto"/>
          </w:tcPr>
          <w:p w14:paraId="3C9D0A88" w14:textId="0F55F082" w:rsidR="00A25776" w:rsidRPr="00795799" w:rsidRDefault="00A25776" w:rsidP="00991923">
            <w:pPr>
              <w:rPr>
                <w:lang w:val="en-CA"/>
              </w:rPr>
            </w:pPr>
            <w:r w:rsidRPr="00795799">
              <w:rPr>
                <w:lang w:val="en-CA"/>
              </w:rPr>
              <w:t>Back cube face from back TSP face:</w:t>
            </w:r>
          </w:p>
          <w:p w14:paraId="6FA9CB8F" w14:textId="216ED51A" w:rsidR="00A25776" w:rsidRPr="00795799" w:rsidRDefault="00A25776" w:rsidP="00991923">
            <w:pPr>
              <w:rPr>
                <w:lang w:val="en-CA"/>
              </w:rPr>
            </w:pPr>
            <w:r w:rsidRPr="00795799">
              <w:rPr>
                <w:lang w:val="en-CA"/>
              </w:rPr>
              <w:t>x = 0.125x</w:t>
            </w:r>
            <w:r w:rsidR="00F465EB" w:rsidRPr="00F465EB">
              <w:rPr>
                <w:rFonts w:asciiTheme="majorBidi" w:hAnsiTheme="majorBidi" w:cstheme="majorBidi"/>
              </w:rPr>
              <w:t>′</w:t>
            </w:r>
            <w:r w:rsidRPr="00795799">
              <w:rPr>
                <w:lang w:val="en-CA"/>
              </w:rPr>
              <w:t xml:space="preserve"> + 0.6875</w:t>
            </w:r>
          </w:p>
          <w:p w14:paraId="5FF32A14" w14:textId="63CDB1DB" w:rsidR="00A25776" w:rsidRPr="00795799" w:rsidRDefault="00A25776" w:rsidP="00991923">
            <w:pPr>
              <w:keepNext/>
              <w:rPr>
                <w:b/>
              </w:rPr>
            </w:pPr>
            <w:r w:rsidRPr="00795799">
              <w:rPr>
                <w:lang w:val="en-CA"/>
              </w:rPr>
              <w:t>y = 0.25y</w:t>
            </w:r>
            <w:r w:rsidR="00F465EB" w:rsidRPr="00F465EB">
              <w:rPr>
                <w:rFonts w:asciiTheme="majorBidi" w:hAnsiTheme="majorBidi" w:cstheme="majorBidi"/>
              </w:rPr>
              <w:t>′</w:t>
            </w:r>
            <w:r w:rsidRPr="00795799">
              <w:rPr>
                <w:lang w:val="en-CA"/>
              </w:rPr>
              <w:t xml:space="preserve"> + 0.375</w:t>
            </w:r>
          </w:p>
        </w:tc>
      </w:tr>
    </w:tbl>
    <w:p w14:paraId="4853C437" w14:textId="48B30C43" w:rsidR="005C2721" w:rsidRDefault="005C2721" w:rsidP="005C2721">
      <w:pPr>
        <w:pStyle w:val="Heading2"/>
      </w:pPr>
      <w:bookmarkStart w:id="469" w:name="_Toc273870"/>
      <w:bookmarkStart w:id="470" w:name="_Toc33678729"/>
      <w:r>
        <w:t xml:space="preserve">Hemisphere </w:t>
      </w:r>
      <w:proofErr w:type="spellStart"/>
      <w:r>
        <w:t>cubemap</w:t>
      </w:r>
      <w:proofErr w:type="spellEnd"/>
      <w:r>
        <w:t xml:space="preserve"> projection (HCMP)</w:t>
      </w:r>
      <w:r w:rsidR="00912A60">
        <w:t xml:space="preserve"> and Hemisphere </w:t>
      </w:r>
      <w:proofErr w:type="spellStart"/>
      <w:r w:rsidR="00912A60">
        <w:t>Equi</w:t>
      </w:r>
      <w:proofErr w:type="spellEnd"/>
      <w:r w:rsidR="00912A60">
        <w:t xml:space="preserve">-angular </w:t>
      </w:r>
      <w:proofErr w:type="spellStart"/>
      <w:r w:rsidR="00912A60">
        <w:t>cubemap</w:t>
      </w:r>
      <w:proofErr w:type="spellEnd"/>
      <w:r w:rsidR="00912A60">
        <w:t xml:space="preserve"> projection (HEAC)</w:t>
      </w:r>
      <w:bookmarkEnd w:id="469"/>
      <w:bookmarkEnd w:id="470"/>
    </w:p>
    <w:p w14:paraId="63F11B13" w14:textId="1B13454B" w:rsidR="00912A60" w:rsidRDefault="005C2721" w:rsidP="005C2721">
      <w:pPr>
        <w:spacing w:before="120"/>
        <w:jc w:val="both"/>
        <w:rPr>
          <w:lang w:val="en-CA"/>
        </w:rPr>
      </w:pPr>
      <w:r>
        <w:rPr>
          <w:lang w:val="en-CA"/>
        </w:rPr>
        <w:t>The HCMP projection format is based upon the CMP format</w:t>
      </w:r>
      <w:r w:rsidR="00912A60">
        <w:rPr>
          <w:lang w:val="en-CA"/>
        </w:rPr>
        <w:t xml:space="preserve"> as described in section </w:t>
      </w:r>
      <w:r w:rsidR="00912A60">
        <w:rPr>
          <w:lang w:val="en-CA"/>
        </w:rPr>
        <w:fldChar w:fldCharType="begin"/>
      </w:r>
      <w:r w:rsidR="00912A60">
        <w:rPr>
          <w:lang w:val="en-CA"/>
        </w:rPr>
        <w:instrText xml:space="preserve"> REF _Ref273603 \r \h </w:instrText>
      </w:r>
      <w:r w:rsidR="00912A60">
        <w:rPr>
          <w:lang w:val="en-CA"/>
        </w:rPr>
      </w:r>
      <w:r w:rsidR="00912A60">
        <w:rPr>
          <w:lang w:val="en-CA"/>
        </w:rPr>
        <w:fldChar w:fldCharType="separate"/>
      </w:r>
      <w:r w:rsidR="00912A60">
        <w:rPr>
          <w:lang w:val="en-CA"/>
        </w:rPr>
        <w:t>2.2</w:t>
      </w:r>
      <w:r w:rsidR="00912A60">
        <w:rPr>
          <w:lang w:val="en-CA"/>
        </w:rPr>
        <w:fldChar w:fldCharType="end"/>
      </w:r>
      <w:r>
        <w:rPr>
          <w:lang w:val="en-CA"/>
        </w:rPr>
        <w:t>, but represents a hemisphere instead of a sphere.</w:t>
      </w:r>
      <w:r w:rsidR="00912A60">
        <w:rPr>
          <w:lang w:val="en-CA"/>
        </w:rPr>
        <w:t xml:space="preserve"> The HEAC projection format is similarly based upon the EAC format as described in section </w:t>
      </w:r>
      <w:r w:rsidR="00912A60">
        <w:rPr>
          <w:lang w:val="en-CA"/>
        </w:rPr>
        <w:fldChar w:fldCharType="begin"/>
      </w:r>
      <w:r w:rsidR="00912A60">
        <w:rPr>
          <w:lang w:val="en-CA"/>
        </w:rPr>
        <w:instrText xml:space="preserve"> REF _Ref520799587 \r \h </w:instrText>
      </w:r>
      <w:r w:rsidR="00912A60">
        <w:rPr>
          <w:lang w:val="en-CA"/>
        </w:rPr>
      </w:r>
      <w:r w:rsidR="00912A60">
        <w:rPr>
          <w:lang w:val="en-CA"/>
        </w:rPr>
        <w:fldChar w:fldCharType="separate"/>
      </w:r>
      <w:r w:rsidR="00912A60">
        <w:rPr>
          <w:lang w:val="en-CA"/>
        </w:rPr>
        <w:t>2.4</w:t>
      </w:r>
      <w:r w:rsidR="00912A60">
        <w:rPr>
          <w:lang w:val="en-CA"/>
        </w:rPr>
        <w:fldChar w:fldCharType="end"/>
      </w:r>
      <w:r w:rsidR="00912A60">
        <w:rPr>
          <w:lang w:val="en-CA"/>
        </w:rPr>
        <w:t>, but represents a hemisphere.</w:t>
      </w:r>
    </w:p>
    <w:p w14:paraId="630B9C2B" w14:textId="5F3D57F4" w:rsidR="005C2721" w:rsidRPr="00B66728" w:rsidRDefault="005C2721" w:rsidP="005C2721">
      <w:pPr>
        <w:spacing w:before="120"/>
        <w:jc w:val="both"/>
        <w:rPr>
          <w:lang w:val="en-CA"/>
        </w:rPr>
      </w:pPr>
      <w:r>
        <w:rPr>
          <w:lang w:val="en-CA"/>
        </w:rPr>
        <w:t xml:space="preserve">HCMP </w:t>
      </w:r>
      <w:r w:rsidR="00912A60">
        <w:rPr>
          <w:lang w:val="en-CA"/>
        </w:rPr>
        <w:t>and HEAC have</w:t>
      </w:r>
      <w:r>
        <w:rPr>
          <w:lang w:val="en-CA"/>
        </w:rPr>
        <w:t xml:space="preserve"> 5 faces in total, labelled as PX, PY, PZ, NY, NZ (with “P” standing for “positive” and “N” standing for “negative”), as in the CMP projection’s </w:t>
      </w:r>
      <w:r w:rsidRPr="00CB71D6">
        <w:rPr>
          <w:lang w:val="en-CA"/>
        </w:rPr>
        <w:fldChar w:fldCharType="begin"/>
      </w:r>
      <w:r w:rsidRPr="00CB71D6">
        <w:rPr>
          <w:lang w:val="en-CA"/>
        </w:rPr>
        <w:instrText xml:space="preserve"> REF _Ref457460485 \h </w:instrText>
      </w:r>
      <w:r>
        <w:rPr>
          <w:lang w:val="en-CA"/>
        </w:rPr>
        <w:instrText xml:space="preserve"> \* MERGEFORMAT </w:instrText>
      </w:r>
      <w:r w:rsidRPr="00CB71D6">
        <w:rPr>
          <w:lang w:val="en-CA"/>
        </w:rPr>
      </w:r>
      <w:r w:rsidRPr="00CB71D6">
        <w:rPr>
          <w:lang w:val="en-CA"/>
        </w:rPr>
        <w:fldChar w:fldCharType="separate"/>
      </w:r>
      <w:r w:rsidRPr="00B66728">
        <w:rPr>
          <w:lang w:val="en-CA"/>
        </w:rPr>
        <w:t>Figure 4</w:t>
      </w:r>
      <w:r w:rsidRPr="00CB71D6">
        <w:rPr>
          <w:lang w:val="en-CA"/>
        </w:rPr>
        <w:fldChar w:fldCharType="end"/>
      </w:r>
      <w:r>
        <w:rPr>
          <w:lang w:val="en-CA"/>
        </w:rPr>
        <w:t>. The PX face is a full face, and PY, PZ, NY and NZ are half faces.</w:t>
      </w:r>
      <w:r w:rsidRPr="0095415C">
        <w:rPr>
          <w:lang w:val="en-CA"/>
        </w:rPr>
        <w:fldChar w:fldCharType="begin"/>
      </w:r>
      <w:r w:rsidRPr="0095415C">
        <w:rPr>
          <w:lang w:val="en-CA"/>
        </w:rPr>
        <w:instrText xml:space="preserve"> REF _Ref453976713 \h  \* MERGEFORMAT </w:instrText>
      </w:r>
      <w:r w:rsidRPr="0095415C">
        <w:rPr>
          <w:lang w:val="en-CA"/>
        </w:rPr>
      </w:r>
      <w:r w:rsidRPr="0095415C">
        <w:rPr>
          <w:lang w:val="en-CA"/>
        </w:rPr>
        <w:fldChar w:fldCharType="separate"/>
      </w:r>
    </w:p>
    <w:p w14:paraId="4F72F968" w14:textId="3A5F257B" w:rsidR="005C2721" w:rsidRDefault="005C2721" w:rsidP="005C2721">
      <w:pPr>
        <w:spacing w:before="120"/>
        <w:jc w:val="both"/>
        <w:rPr>
          <w:lang w:val="en-CA"/>
        </w:rPr>
      </w:pPr>
      <w:r w:rsidRPr="00B66728">
        <w:rPr>
          <w:lang w:val="en-CA"/>
        </w:rPr>
        <w:t>Table 2</w:t>
      </w:r>
      <w:r w:rsidRPr="0095415C">
        <w:rPr>
          <w:lang w:val="en-CA"/>
        </w:rPr>
        <w:fldChar w:fldCharType="end"/>
      </w:r>
      <w:r w:rsidRPr="0095415C">
        <w:rPr>
          <w:lang w:val="en-CA"/>
        </w:rPr>
        <w:t xml:space="preserve"> </w:t>
      </w:r>
      <w:r w:rsidRPr="0095415C">
        <w:rPr>
          <w:szCs w:val="22"/>
        </w:rPr>
        <w:t>specifies</w:t>
      </w:r>
      <w:r>
        <w:rPr>
          <w:szCs w:val="22"/>
        </w:rPr>
        <w:t xml:space="preserve"> the face index values corresponding to each of the HCMP faces</w:t>
      </w:r>
      <w:r>
        <w:rPr>
          <w:lang w:val="en-CA"/>
        </w:rPr>
        <w:t xml:space="preserve"> </w:t>
      </w:r>
      <w:r w:rsidR="00134074">
        <w:rPr>
          <w:lang w:val="en-CA"/>
        </w:rPr>
        <w:t xml:space="preserve">in 360Lib. </w:t>
      </w:r>
    </w:p>
    <w:p w14:paraId="69D71D6B" w14:textId="1B2BAB0D" w:rsidR="00912A60" w:rsidRDefault="00AD5834" w:rsidP="005C2721">
      <w:pPr>
        <w:spacing w:before="120"/>
        <w:jc w:val="both"/>
        <w:rPr>
          <w:lang w:val="en-CA"/>
        </w:rPr>
      </w:pPr>
      <w:r w:rsidRPr="00965963">
        <w:rPr>
          <w:lang w:val="en-CA"/>
        </w:rPr>
        <w:fldChar w:fldCharType="begin"/>
      </w:r>
      <w:r w:rsidRPr="00965963">
        <w:rPr>
          <w:lang w:val="en-CA"/>
        </w:rPr>
        <w:instrText xml:space="preserve"> REF _Ref33711412 \h </w:instrText>
      </w:r>
      <w:r>
        <w:rPr>
          <w:lang w:val="en-CA"/>
        </w:rPr>
        <w:instrText xml:space="preserve"> \* MERGEFORMAT </w:instrText>
      </w:r>
      <w:r w:rsidRPr="00965963">
        <w:rPr>
          <w:lang w:val="en-CA"/>
        </w:rPr>
      </w:r>
      <w:r w:rsidRPr="00965963">
        <w:rPr>
          <w:lang w:val="en-CA"/>
        </w:rPr>
        <w:fldChar w:fldCharType="separate"/>
      </w:r>
      <w:r w:rsidRPr="00965963">
        <w:t>Figure </w:t>
      </w:r>
      <w:r w:rsidRPr="00965963">
        <w:rPr>
          <w:noProof/>
        </w:rPr>
        <w:t>20</w:t>
      </w:r>
      <w:r w:rsidRPr="00965963">
        <w:rPr>
          <w:lang w:val="en-CA"/>
        </w:rPr>
        <w:fldChar w:fldCharType="end"/>
      </w:r>
      <w:r w:rsidR="00AA1B03" w:rsidRPr="00985D0A">
        <w:rPr>
          <w:b/>
          <w:lang w:val="en-CA"/>
        </w:rPr>
        <w:fldChar w:fldCharType="begin"/>
      </w:r>
      <w:r w:rsidR="00AA1B03" w:rsidRPr="00985D0A">
        <w:rPr>
          <w:b/>
          <w:lang w:val="en-CA"/>
        </w:rPr>
        <w:instrText xml:space="preserve"> REF _Ref273736 \h </w:instrText>
      </w:r>
      <w:r w:rsidR="00AA1B03">
        <w:rPr>
          <w:b/>
          <w:lang w:val="en-CA"/>
        </w:rPr>
        <w:instrText xml:space="preserve"> \* MERGEFORMAT </w:instrText>
      </w:r>
      <w:r w:rsidR="00AA1B03" w:rsidRPr="00985D0A">
        <w:rPr>
          <w:b/>
          <w:lang w:val="en-CA"/>
        </w:rPr>
      </w:r>
      <w:r w:rsidR="00AA1B03" w:rsidRPr="00985D0A">
        <w:rPr>
          <w:b/>
          <w:lang w:val="en-CA"/>
        </w:rPr>
        <w:fldChar w:fldCharType="separate"/>
      </w:r>
      <w:r w:rsidR="00AA1B03" w:rsidRPr="00985D0A">
        <w:rPr>
          <w:b/>
          <w:lang w:val="en-CA"/>
        </w:rPr>
        <w:fldChar w:fldCharType="end"/>
      </w:r>
      <w:r w:rsidR="00AA1B03">
        <w:rPr>
          <w:lang w:val="en-CA"/>
        </w:rPr>
        <w:t>s</w:t>
      </w:r>
      <w:r w:rsidR="00912A60">
        <w:rPr>
          <w:lang w:val="en-CA"/>
        </w:rPr>
        <w:t>hows</w:t>
      </w:r>
      <w:r w:rsidR="00592A8D">
        <w:rPr>
          <w:lang w:val="en-CA"/>
        </w:rPr>
        <w:t xml:space="preserve"> the frame packing layout of the HCMP and HEAC formats.</w:t>
      </w:r>
    </w:p>
    <w:p w14:paraId="03F637A2" w14:textId="03CF2346" w:rsidR="005C2721" w:rsidRDefault="005C2721" w:rsidP="005C2721">
      <w:pPr>
        <w:jc w:val="center"/>
      </w:pPr>
    </w:p>
    <w:p w14:paraId="17C0E1D9" w14:textId="754DD4A1" w:rsidR="005C2721" w:rsidRDefault="00912A60" w:rsidP="00985D0A">
      <w:pPr>
        <w:pStyle w:val="ListParagraph"/>
        <w:keepNext/>
        <w:ind w:left="0"/>
        <w:jc w:val="center"/>
        <w:rPr>
          <w:rFonts w:ascii="Times New Roman" w:hAnsi="Times New Roman"/>
          <w:b/>
        </w:rPr>
      </w:pPr>
      <w:bookmarkStart w:id="471" w:name="_Ref33711412"/>
      <w:bookmarkStart w:id="472" w:name="_Ref273736"/>
      <w:r w:rsidRPr="00AC32BC">
        <w:rPr>
          <w:rFonts w:ascii="Times New Roman" w:hAnsi="Times New Roman"/>
          <w:b/>
        </w:rPr>
        <w:t>Figure</w:t>
      </w:r>
      <w:r>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180823">
        <w:rPr>
          <w:rFonts w:ascii="Times New Roman" w:hAnsi="Times New Roman"/>
          <w:b/>
          <w:noProof/>
        </w:rPr>
        <w:t>20</w:t>
      </w:r>
      <w:r w:rsidRPr="00AC32BC">
        <w:rPr>
          <w:rFonts w:ascii="Times New Roman" w:hAnsi="Times New Roman"/>
          <w:b/>
        </w:rPr>
        <w:fldChar w:fldCharType="end"/>
      </w:r>
      <w:bookmarkEnd w:id="471"/>
      <w:r w:rsidRPr="00AC32BC">
        <w:rPr>
          <w:rFonts w:ascii="Times New Roman" w:hAnsi="Times New Roman"/>
          <w:b/>
        </w:rPr>
        <w:t xml:space="preserve">. </w:t>
      </w:r>
      <w:r w:rsidR="00134074">
        <w:rPr>
          <w:rFonts w:ascii="Times New Roman" w:hAnsi="Times New Roman"/>
          <w:b/>
        </w:rPr>
        <w:t>HCMP</w:t>
      </w:r>
      <w:r w:rsidR="005C2721">
        <w:rPr>
          <w:rFonts w:ascii="Times New Roman" w:hAnsi="Times New Roman"/>
          <w:b/>
        </w:rPr>
        <w:t xml:space="preserve"> </w:t>
      </w:r>
      <w:r>
        <w:rPr>
          <w:rFonts w:ascii="Times New Roman" w:hAnsi="Times New Roman"/>
          <w:b/>
        </w:rPr>
        <w:t xml:space="preserve">and HEAC </w:t>
      </w:r>
      <w:r w:rsidR="005C2721">
        <w:rPr>
          <w:rFonts w:ascii="Times New Roman" w:hAnsi="Times New Roman"/>
          <w:b/>
        </w:rPr>
        <w:t>frame packing</w:t>
      </w:r>
      <w:bookmarkEnd w:id="472"/>
    </w:p>
    <w:p w14:paraId="49E77F30" w14:textId="77777777" w:rsidR="00D70E60" w:rsidRDefault="00D70E60" w:rsidP="00985D0A">
      <w:pPr>
        <w:pStyle w:val="ListParagraph"/>
        <w:keepNext/>
        <w:ind w:left="0"/>
        <w:jc w:val="center"/>
        <w:rPr>
          <w:rFonts w:ascii="Times New Roman" w:hAnsi="Times New Roman"/>
          <w:b/>
        </w:rPr>
      </w:pPr>
    </w:p>
    <w:p w14:paraId="380EEE6F" w14:textId="4100B13A" w:rsidR="00D70E60" w:rsidRDefault="00D70E60" w:rsidP="00985D0A">
      <w:pPr>
        <w:pStyle w:val="ListParagraph"/>
        <w:keepNext/>
        <w:ind w:left="0"/>
        <w:jc w:val="center"/>
        <w:rPr>
          <w:rFonts w:ascii="Times New Roman" w:hAnsi="Times New Roman"/>
          <w:b/>
        </w:rPr>
      </w:pPr>
      <w:r>
        <w:rPr>
          <w:noProof/>
          <w:lang w:eastAsia="zh-CN"/>
        </w:rPr>
        <mc:AlternateContent>
          <mc:Choice Requires="wpg">
            <w:drawing>
              <wp:anchor distT="0" distB="0" distL="114300" distR="114300" simplePos="0" relativeHeight="251661312" behindDoc="0" locked="0" layoutInCell="1" allowOverlap="1" wp14:anchorId="6A7A826A" wp14:editId="3D2B60B3">
                <wp:simplePos x="0" y="0"/>
                <wp:positionH relativeFrom="margin">
                  <wp:posOffset>285750</wp:posOffset>
                </wp:positionH>
                <wp:positionV relativeFrom="paragraph">
                  <wp:posOffset>8255</wp:posOffset>
                </wp:positionV>
                <wp:extent cx="5410364" cy="1818483"/>
                <wp:effectExtent l="0" t="0" r="19050" b="10795"/>
                <wp:wrapNone/>
                <wp:docPr id="149" name="Group 1"/>
                <wp:cNvGraphicFramePr/>
                <a:graphic xmlns:a="http://schemas.openxmlformats.org/drawingml/2006/main">
                  <a:graphicData uri="http://schemas.microsoft.com/office/word/2010/wordprocessingGroup">
                    <wpg:wgp>
                      <wpg:cNvGrpSpPr/>
                      <wpg:grpSpPr>
                        <a:xfrm>
                          <a:off x="0" y="0"/>
                          <a:ext cx="5410364" cy="1818483"/>
                          <a:chOff x="0" y="0"/>
                          <a:chExt cx="5410364" cy="1818483"/>
                        </a:xfrm>
                      </wpg:grpSpPr>
                      <wps:wsp>
                        <wps:cNvPr id="150" name="Rectangle 150"/>
                        <wps:cNvSpPr/>
                        <wps:spPr>
                          <a:xfrm>
                            <a:off x="892604" y="1"/>
                            <a:ext cx="912007" cy="1815353"/>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2" name="TextBox 4"/>
                        <wps:cNvSpPr txBox="1"/>
                        <wps:spPr>
                          <a:xfrm>
                            <a:off x="1142888" y="704491"/>
                            <a:ext cx="988359" cy="400110"/>
                          </a:xfrm>
                          <a:prstGeom prst="rect">
                            <a:avLst/>
                          </a:prstGeom>
                          <a:noFill/>
                        </wps:spPr>
                        <wps:txbx>
                          <w:txbxContent>
                            <w:p w14:paraId="3C4F8947" w14:textId="77777777" w:rsidR="004E3C34" w:rsidRDefault="004E3C34" w:rsidP="00D70E60">
                              <w:pPr>
                                <w:pStyle w:val="NormalWeb"/>
                                <w:spacing w:before="0" w:beforeAutospacing="0" w:after="0" w:afterAutospacing="0"/>
                              </w:pPr>
                              <w:r>
                                <w:rPr>
                                  <w:rFonts w:asciiTheme="minorHAnsi" w:hAnsi="Calibri" w:cstheme="minorBidi"/>
                                  <w:color w:val="000000" w:themeColor="text1"/>
                                  <w:kern w:val="24"/>
                                  <w:sz w:val="40"/>
                                  <w:szCs w:val="40"/>
                                </w:rPr>
                                <w:t>4</w:t>
                              </w:r>
                            </w:p>
                          </w:txbxContent>
                        </wps:txbx>
                        <wps:bodyPr wrap="square" rtlCol="0">
                          <a:spAutoFit/>
                        </wps:bodyPr>
                      </wps:wsp>
                      <wps:wsp>
                        <wps:cNvPr id="153" name="Rectangle 153"/>
                        <wps:cNvSpPr/>
                        <wps:spPr>
                          <a:xfrm>
                            <a:off x="1804612" y="0"/>
                            <a:ext cx="1822076" cy="1815353"/>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4" name="TextBox 18"/>
                        <wps:cNvSpPr txBox="1"/>
                        <wps:spPr>
                          <a:xfrm>
                            <a:off x="2576222" y="688082"/>
                            <a:ext cx="240454" cy="400110"/>
                          </a:xfrm>
                          <a:prstGeom prst="rect">
                            <a:avLst/>
                          </a:prstGeom>
                          <a:noFill/>
                        </wps:spPr>
                        <wps:txbx>
                          <w:txbxContent>
                            <w:p w14:paraId="52524D7F" w14:textId="77777777" w:rsidR="004E3C34" w:rsidRDefault="004E3C34" w:rsidP="00D70E60">
                              <w:pPr>
                                <w:pStyle w:val="NormalWeb"/>
                                <w:spacing w:before="0" w:beforeAutospacing="0" w:after="0" w:afterAutospacing="0"/>
                              </w:pPr>
                              <w:r>
                                <w:rPr>
                                  <w:rFonts w:asciiTheme="minorHAnsi" w:hAnsi="Calibri" w:cstheme="minorBidi"/>
                                  <w:color w:val="000000" w:themeColor="text1"/>
                                  <w:kern w:val="24"/>
                                  <w:sz w:val="40"/>
                                  <w:szCs w:val="40"/>
                                </w:rPr>
                                <w:t>0</w:t>
                              </w:r>
                            </w:p>
                          </w:txbxContent>
                        </wps:txbx>
                        <wps:bodyPr wrap="square" rtlCol="0">
                          <a:spAutoFit/>
                        </wps:bodyPr>
                      </wps:wsp>
                      <wps:wsp>
                        <wps:cNvPr id="155" name="Rectangle 155"/>
                        <wps:cNvSpPr/>
                        <wps:spPr>
                          <a:xfrm>
                            <a:off x="3626688" y="3130"/>
                            <a:ext cx="891838" cy="1815353"/>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6" name="TextBox 32"/>
                        <wps:cNvSpPr txBox="1"/>
                        <wps:spPr>
                          <a:xfrm>
                            <a:off x="3915801" y="704491"/>
                            <a:ext cx="988359" cy="400110"/>
                          </a:xfrm>
                          <a:prstGeom prst="rect">
                            <a:avLst/>
                          </a:prstGeom>
                          <a:noFill/>
                        </wps:spPr>
                        <wps:txbx>
                          <w:txbxContent>
                            <w:p w14:paraId="3A73DFC6" w14:textId="77777777" w:rsidR="004E3C34" w:rsidRDefault="004E3C34" w:rsidP="00D70E60">
                              <w:pPr>
                                <w:pStyle w:val="NormalWeb"/>
                                <w:spacing w:before="0" w:beforeAutospacing="0" w:after="0" w:afterAutospacing="0"/>
                              </w:pPr>
                              <w:r>
                                <w:rPr>
                                  <w:rFonts w:asciiTheme="minorHAnsi" w:hAnsi="Calibri" w:cstheme="minorBidi"/>
                                  <w:color w:val="000000" w:themeColor="text1"/>
                                  <w:kern w:val="24"/>
                                  <w:sz w:val="40"/>
                                  <w:szCs w:val="40"/>
                                </w:rPr>
                                <w:t>5</w:t>
                              </w:r>
                            </w:p>
                          </w:txbxContent>
                        </wps:txbx>
                        <wps:bodyPr wrap="square" rtlCol="0">
                          <a:spAutoFit/>
                        </wps:bodyPr>
                      </wps:wsp>
                      <wps:wsp>
                        <wps:cNvPr id="157" name="Rectangle 157"/>
                        <wps:cNvSpPr/>
                        <wps:spPr>
                          <a:xfrm>
                            <a:off x="4518526" y="0"/>
                            <a:ext cx="891838" cy="1815353"/>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8" name="TextBox 51"/>
                        <wps:cNvSpPr txBox="1"/>
                        <wps:spPr>
                          <a:xfrm rot="5400000">
                            <a:off x="4513514" y="1049103"/>
                            <a:ext cx="988359" cy="400110"/>
                          </a:xfrm>
                          <a:prstGeom prst="rect">
                            <a:avLst/>
                          </a:prstGeom>
                          <a:noFill/>
                        </wps:spPr>
                        <wps:txbx>
                          <w:txbxContent>
                            <w:p w14:paraId="0A5C7238" w14:textId="77777777" w:rsidR="004E3C34" w:rsidRDefault="004E3C34" w:rsidP="00D70E60">
                              <w:pPr>
                                <w:pStyle w:val="NormalWeb"/>
                                <w:spacing w:before="0" w:beforeAutospacing="0" w:after="0" w:afterAutospacing="0"/>
                              </w:pPr>
                              <w:r>
                                <w:rPr>
                                  <w:rFonts w:asciiTheme="minorHAnsi" w:hAnsi="Calibri" w:cstheme="minorBidi"/>
                                  <w:color w:val="000000" w:themeColor="text1"/>
                                  <w:kern w:val="24"/>
                                  <w:sz w:val="40"/>
                                  <w:szCs w:val="40"/>
                                </w:rPr>
                                <w:t>2</w:t>
                              </w:r>
                            </w:p>
                          </w:txbxContent>
                        </wps:txbx>
                        <wps:bodyPr wrap="square" rtlCol="0">
                          <a:spAutoFit/>
                        </wps:bodyPr>
                      </wps:wsp>
                      <wps:wsp>
                        <wps:cNvPr id="159" name="Rectangle 159"/>
                        <wps:cNvSpPr/>
                        <wps:spPr>
                          <a:xfrm>
                            <a:off x="0" y="0"/>
                            <a:ext cx="891838" cy="1815353"/>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56" name="TextBox 53"/>
                        <wps:cNvSpPr txBox="1"/>
                        <wps:spPr>
                          <a:xfrm rot="5400000">
                            <a:off x="12790" y="1049104"/>
                            <a:ext cx="988359" cy="400110"/>
                          </a:xfrm>
                          <a:prstGeom prst="rect">
                            <a:avLst/>
                          </a:prstGeom>
                          <a:noFill/>
                        </wps:spPr>
                        <wps:txbx>
                          <w:txbxContent>
                            <w:p w14:paraId="1796862B" w14:textId="77777777" w:rsidR="004E3C34" w:rsidRDefault="004E3C34" w:rsidP="00D70E60">
                              <w:pPr>
                                <w:pStyle w:val="NormalWeb"/>
                                <w:spacing w:before="0" w:beforeAutospacing="0" w:after="0" w:afterAutospacing="0"/>
                              </w:pPr>
                              <w:r>
                                <w:rPr>
                                  <w:rFonts w:asciiTheme="minorHAnsi" w:hAnsi="Calibri" w:cstheme="minorBidi"/>
                                  <w:color w:val="000000" w:themeColor="text1"/>
                                  <w:kern w:val="24"/>
                                  <w:sz w:val="40"/>
                                  <w:szCs w:val="40"/>
                                </w:rPr>
                                <w:t>3</w:t>
                              </w:r>
                            </w:p>
                          </w:txbxContent>
                        </wps:txbx>
                        <wps:bodyPr wrap="square" rtlCol="0">
                          <a:spAutoFit/>
                        </wps:bodyPr>
                      </wps:wsp>
                    </wpg:wgp>
                  </a:graphicData>
                </a:graphic>
              </wp:anchor>
            </w:drawing>
          </mc:Choice>
          <mc:Fallback>
            <w:pict>
              <v:group w14:anchorId="6A7A826A" id="Group 1" o:spid="_x0000_s1026" style="position:absolute;left:0;text-align:left;margin-left:22.5pt;margin-top:.65pt;width:426pt;height:143.2pt;z-index:251661312;mso-position-horizontal-relative:margin" coordsize="54103,18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">
                <v:rect id="Rectangle 150" o:spid="_x0000_s1027" style="position:absolute;left:8926;width:9120;height:18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" filled="f" strokecolor="#1f4d78 [1604]" strokeweight="1pt"/>
                <v:shapetype id="_x0000_t202" coordsize="21600,21600" o:spt="202" path="m,l,21600r21600,l21600,xe">
                  <v:stroke joinstyle="miter"/>
                  <v:path gradientshapeok="t" o:connecttype="rect"/>
                </v:shapetype>
                <v:shape id="TextBox 4" o:spid="_x0000_s1028" type="#_x0000_t202" style="position:absolute;left:11428;top:7044;width:9884;height:4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" filled="f" stroked="f">
                  <v:textbox style="mso-fit-shape-to-text:t">
                    <w:txbxContent>
                      <w:p w14:paraId="3C4F8947" w14:textId="77777777" w:rsidR="004E3C34" w:rsidRDefault="004E3C34" w:rsidP="00D70E60">
                        <w:pPr>
                          <w:pStyle w:val="NormalWeb"/>
                          <w:spacing w:before="0" w:beforeAutospacing="0" w:after="0" w:afterAutospacing="0"/>
                        </w:pPr>
                        <w:r>
                          <w:rPr>
                            <w:rFonts w:asciiTheme="minorHAnsi" w:hAnsi="Calibri" w:cstheme="minorBidi"/>
                            <w:color w:val="000000" w:themeColor="text1"/>
                            <w:kern w:val="24"/>
                            <w:sz w:val="40"/>
                            <w:szCs w:val="40"/>
                          </w:rPr>
                          <w:t>4</w:t>
                        </w:r>
                      </w:p>
                    </w:txbxContent>
                  </v:textbox>
                </v:shape>
                <v:rect id="Rectangle 153" o:spid="_x0000_s1029" style="position:absolute;left:18046;width:18220;height:18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" filled="f" strokecolor="#1f4d78 [1604]" strokeweight="1pt"/>
                <v:shape id="TextBox 18" o:spid="_x0000_s1030" type="#_x0000_t202" style="position:absolute;left:25762;top:6880;width:2404;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" filled="f" stroked="f">
                  <v:textbox style="mso-fit-shape-to-text:t">
                    <w:txbxContent>
                      <w:p w14:paraId="52524D7F" w14:textId="77777777" w:rsidR="004E3C34" w:rsidRDefault="004E3C34" w:rsidP="00D70E60">
                        <w:pPr>
                          <w:pStyle w:val="NormalWeb"/>
                          <w:spacing w:before="0" w:beforeAutospacing="0" w:after="0" w:afterAutospacing="0"/>
                        </w:pPr>
                        <w:r>
                          <w:rPr>
                            <w:rFonts w:asciiTheme="minorHAnsi" w:hAnsi="Calibri" w:cstheme="minorBidi"/>
                            <w:color w:val="000000" w:themeColor="text1"/>
                            <w:kern w:val="24"/>
                            <w:sz w:val="40"/>
                            <w:szCs w:val="40"/>
                          </w:rPr>
                          <w:t>0</w:t>
                        </w:r>
                      </w:p>
                    </w:txbxContent>
                  </v:textbox>
                </v:shape>
                <v:rect id="Rectangle 155" o:spid="_x0000_s1031" style="position:absolute;left:36266;top:31;width:8919;height:18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" filled="f" strokecolor="#1f4d78 [1604]" strokeweight="1pt"/>
                <v:shape id="TextBox 32" o:spid="_x0000_s1032" type="#_x0000_t202" style="position:absolute;left:39158;top:7044;width:9883;height:4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" filled="f" stroked="f">
                  <v:textbox style="mso-fit-shape-to-text:t">
                    <w:txbxContent>
                      <w:p w14:paraId="3A73DFC6" w14:textId="77777777" w:rsidR="004E3C34" w:rsidRDefault="004E3C34" w:rsidP="00D70E60">
                        <w:pPr>
                          <w:pStyle w:val="NormalWeb"/>
                          <w:spacing w:before="0" w:beforeAutospacing="0" w:after="0" w:afterAutospacing="0"/>
                        </w:pPr>
                        <w:r>
                          <w:rPr>
                            <w:rFonts w:asciiTheme="minorHAnsi" w:hAnsi="Calibri" w:cstheme="minorBidi"/>
                            <w:color w:val="000000" w:themeColor="text1"/>
                            <w:kern w:val="24"/>
                            <w:sz w:val="40"/>
                            <w:szCs w:val="40"/>
                          </w:rPr>
                          <w:t>5</w:t>
                        </w:r>
                      </w:p>
                    </w:txbxContent>
                  </v:textbox>
                </v:shape>
                <v:rect id="Rectangle 157" o:spid="_x0000_s1033" style="position:absolute;left:45185;width:8918;height:18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" filled="f" strokecolor="#1f4d78 [1604]" strokeweight="1pt"/>
                <v:shape id="TextBox 51" o:spid="_x0000_s1034" type="#_x0000_t202" style="position:absolute;left:45135;top:10490;width:9884;height:400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" filled="f" stroked="f">
                  <v:textbox style="mso-fit-shape-to-text:t">
                    <w:txbxContent>
                      <w:p w14:paraId="0A5C7238" w14:textId="77777777" w:rsidR="004E3C34" w:rsidRDefault="004E3C34" w:rsidP="00D70E60">
                        <w:pPr>
                          <w:pStyle w:val="NormalWeb"/>
                          <w:spacing w:before="0" w:beforeAutospacing="0" w:after="0" w:afterAutospacing="0"/>
                        </w:pPr>
                        <w:r>
                          <w:rPr>
                            <w:rFonts w:asciiTheme="minorHAnsi" w:hAnsi="Calibri" w:cstheme="minorBidi"/>
                            <w:color w:val="000000" w:themeColor="text1"/>
                            <w:kern w:val="24"/>
                            <w:sz w:val="40"/>
                            <w:szCs w:val="40"/>
                          </w:rPr>
                          <w:t>2</w:t>
                        </w:r>
                      </w:p>
                    </w:txbxContent>
                  </v:textbox>
                </v:shape>
                <v:rect id="Rectangle 159" o:spid="_x0000_s1035" style="position:absolute;width:8918;height:18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" filled="f" strokecolor="#1f4d78 [1604]" strokeweight="1pt"/>
                <v:shape id="TextBox 53" o:spid="_x0000_s1036" type="#_x0000_t202" style="position:absolute;left:128;top:10490;width:9884;height:400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" filled="f" stroked="f">
                  <v:textbox style="mso-fit-shape-to-text:t">
                    <w:txbxContent>
                      <w:p w14:paraId="1796862B" w14:textId="77777777" w:rsidR="004E3C34" w:rsidRDefault="004E3C34" w:rsidP="00D70E60">
                        <w:pPr>
                          <w:pStyle w:val="NormalWeb"/>
                          <w:spacing w:before="0" w:beforeAutospacing="0" w:after="0" w:afterAutospacing="0"/>
                        </w:pPr>
                        <w:r>
                          <w:rPr>
                            <w:rFonts w:asciiTheme="minorHAnsi" w:hAnsi="Calibri" w:cstheme="minorBidi"/>
                            <w:color w:val="000000" w:themeColor="text1"/>
                            <w:kern w:val="24"/>
                            <w:sz w:val="40"/>
                            <w:szCs w:val="40"/>
                          </w:rPr>
                          <w:t>3</w:t>
                        </w:r>
                      </w:p>
                    </w:txbxContent>
                  </v:textbox>
                </v:shape>
                <w10:wrap anchorx="margin"/>
              </v:group>
            </w:pict>
          </mc:Fallback>
        </mc:AlternateContent>
      </w:r>
    </w:p>
    <w:p w14:paraId="2FDDF503" w14:textId="77777777" w:rsidR="00D70E60" w:rsidRDefault="00D70E60" w:rsidP="00985D0A">
      <w:pPr>
        <w:pStyle w:val="ListParagraph"/>
        <w:keepNext/>
        <w:ind w:left="0"/>
        <w:jc w:val="center"/>
        <w:rPr>
          <w:rFonts w:ascii="Times New Roman" w:hAnsi="Times New Roman"/>
          <w:b/>
        </w:rPr>
      </w:pPr>
    </w:p>
    <w:p w14:paraId="710D4203" w14:textId="2EBDC378" w:rsidR="00D70E60" w:rsidRDefault="00D70E60" w:rsidP="00985D0A">
      <w:pPr>
        <w:pStyle w:val="ListParagraph"/>
        <w:keepNext/>
        <w:ind w:left="0"/>
        <w:jc w:val="center"/>
        <w:rPr>
          <w:rFonts w:ascii="Times New Roman" w:hAnsi="Times New Roman"/>
          <w:b/>
        </w:rPr>
      </w:pPr>
    </w:p>
    <w:p w14:paraId="24AA69B3" w14:textId="77777777" w:rsidR="00D70E60" w:rsidRDefault="00D70E60" w:rsidP="00985D0A">
      <w:pPr>
        <w:pStyle w:val="ListParagraph"/>
        <w:keepNext/>
        <w:ind w:left="0"/>
        <w:jc w:val="center"/>
        <w:rPr>
          <w:rFonts w:ascii="Times New Roman" w:hAnsi="Times New Roman"/>
          <w:b/>
        </w:rPr>
      </w:pPr>
    </w:p>
    <w:p w14:paraId="38A5AE34" w14:textId="77777777" w:rsidR="00D70E60" w:rsidRDefault="00D70E60" w:rsidP="00985D0A">
      <w:pPr>
        <w:pStyle w:val="ListParagraph"/>
        <w:keepNext/>
        <w:ind w:left="0"/>
        <w:jc w:val="center"/>
        <w:rPr>
          <w:rFonts w:ascii="Times New Roman" w:hAnsi="Times New Roman"/>
          <w:b/>
        </w:rPr>
      </w:pPr>
    </w:p>
    <w:p w14:paraId="4718C0E1" w14:textId="0E76DE9B" w:rsidR="00D70E60" w:rsidRDefault="00D70E60" w:rsidP="00985D0A">
      <w:pPr>
        <w:pStyle w:val="ListParagraph"/>
        <w:keepNext/>
        <w:ind w:left="0"/>
        <w:jc w:val="center"/>
        <w:rPr>
          <w:rFonts w:ascii="Times New Roman" w:hAnsi="Times New Roman"/>
          <w:b/>
        </w:rPr>
      </w:pPr>
    </w:p>
    <w:p w14:paraId="640D626A" w14:textId="77777777" w:rsidR="00D70E60" w:rsidRDefault="00D70E60" w:rsidP="00985D0A">
      <w:pPr>
        <w:pStyle w:val="ListParagraph"/>
        <w:keepNext/>
        <w:ind w:left="0"/>
        <w:jc w:val="center"/>
        <w:rPr>
          <w:rFonts w:ascii="Times New Roman" w:hAnsi="Times New Roman"/>
          <w:b/>
        </w:rPr>
      </w:pPr>
    </w:p>
    <w:p w14:paraId="19AA6305" w14:textId="02DCA926" w:rsidR="00D70E60" w:rsidRDefault="00D70E60" w:rsidP="00985D0A">
      <w:pPr>
        <w:pStyle w:val="ListParagraph"/>
        <w:keepNext/>
        <w:ind w:left="0"/>
        <w:jc w:val="center"/>
        <w:rPr>
          <w:rFonts w:ascii="Times New Roman" w:hAnsi="Times New Roman"/>
          <w:b/>
        </w:rPr>
      </w:pPr>
    </w:p>
    <w:p w14:paraId="45416556" w14:textId="091CF6A4" w:rsidR="00D70E60" w:rsidRPr="00420FB9" w:rsidRDefault="00D70E60" w:rsidP="00985D0A">
      <w:pPr>
        <w:pStyle w:val="ListParagraph"/>
        <w:keepNext/>
        <w:ind w:left="0"/>
        <w:jc w:val="center"/>
        <w:rPr>
          <w:b/>
        </w:rPr>
      </w:pPr>
    </w:p>
    <w:p w14:paraId="662BDB4F" w14:textId="77777777" w:rsidR="005C2721" w:rsidRPr="00622088" w:rsidRDefault="005C2721" w:rsidP="00622088"/>
    <w:p w14:paraId="35E69961" w14:textId="77777777" w:rsidR="00622088" w:rsidRDefault="00622088" w:rsidP="00622088">
      <w:pPr>
        <w:pStyle w:val="Heading2"/>
        <w:rPr>
          <w:lang w:val="en-CA"/>
        </w:rPr>
      </w:pPr>
      <w:bookmarkStart w:id="473" w:name="_Toc33678730"/>
      <w:r>
        <w:t>Viewport generation with rectilinear projection</w:t>
      </w:r>
      <w:bookmarkEnd w:id="473"/>
    </w:p>
    <w:p w14:paraId="2CBEF7B6" w14:textId="72D939E9" w:rsidR="008B039E" w:rsidRDefault="004F2131" w:rsidP="008B039E">
      <w:pPr>
        <w:jc w:val="both"/>
        <w:rPr>
          <w:szCs w:val="22"/>
        </w:rPr>
      </w:pPr>
      <w:r>
        <w:rPr>
          <w:szCs w:val="22"/>
        </w:rPr>
        <w:t>In 360Lib, a</w:t>
      </w:r>
      <w:r w:rsidR="008B039E">
        <w:rPr>
          <w:szCs w:val="22"/>
        </w:rPr>
        <w:t xml:space="preserve"> viewport is gener</w:t>
      </w:r>
      <w:r>
        <w:rPr>
          <w:szCs w:val="22"/>
        </w:rPr>
        <w:t xml:space="preserve">ated by rectilinear projection, as illustrated in </w:t>
      </w:r>
      <w:r w:rsidRPr="004F2131">
        <w:rPr>
          <w:szCs w:val="22"/>
        </w:rPr>
        <w:fldChar w:fldCharType="begin"/>
      </w:r>
      <w:r w:rsidRPr="004F2131">
        <w:rPr>
          <w:szCs w:val="22"/>
        </w:rPr>
        <w:instrText xml:space="preserve"> REF _Ref463860026 \h  \* MERGEFORMAT </w:instrText>
      </w:r>
      <w:r w:rsidRPr="004F2131">
        <w:rPr>
          <w:szCs w:val="22"/>
        </w:rPr>
      </w:r>
      <w:r w:rsidRPr="004F2131">
        <w:rPr>
          <w:szCs w:val="22"/>
        </w:rPr>
        <w:fldChar w:fldCharType="separate"/>
      </w:r>
      <w:r w:rsidR="00F00C65" w:rsidRPr="00965963">
        <w:t>Figure 21</w:t>
      </w:r>
      <w:r w:rsidRPr="004F2131">
        <w:rPr>
          <w:szCs w:val="22"/>
        </w:rPr>
        <w:fldChar w:fldCharType="end"/>
      </w:r>
      <w:r w:rsidRPr="004F2131">
        <w:rPr>
          <w:szCs w:val="22"/>
        </w:rPr>
        <w:t>.</w:t>
      </w:r>
      <w:r>
        <w:rPr>
          <w:szCs w:val="22"/>
        </w:rPr>
        <w:t xml:space="preserve"> Vi</w:t>
      </w:r>
      <w:r w:rsidR="008B039E">
        <w:rPr>
          <w:szCs w:val="22"/>
        </w:rPr>
        <w:t>ewport generation</w:t>
      </w:r>
      <w:r>
        <w:rPr>
          <w:szCs w:val="22"/>
        </w:rPr>
        <w:t xml:space="preserve"> in 360Lib</w:t>
      </w:r>
      <w:r w:rsidR="008B039E">
        <w:rPr>
          <w:szCs w:val="22"/>
        </w:rPr>
        <w:t xml:space="preserve"> </w:t>
      </w:r>
      <w:r w:rsidR="009F5B62">
        <w:rPr>
          <w:szCs w:val="22"/>
        </w:rPr>
        <w:t>is performed assuming</w:t>
      </w:r>
      <w:r>
        <w:rPr>
          <w:szCs w:val="22"/>
        </w:rPr>
        <w:t xml:space="preserve"> that</w:t>
      </w:r>
      <w:r w:rsidR="008B039E">
        <w:rPr>
          <w:szCs w:val="22"/>
        </w:rPr>
        <w:t xml:space="preserve"> the view</w:t>
      </w:r>
      <w:r>
        <w:rPr>
          <w:szCs w:val="22"/>
        </w:rPr>
        <w:t>ing</w:t>
      </w:r>
      <w:r w:rsidR="008B039E">
        <w:rPr>
          <w:szCs w:val="22"/>
        </w:rPr>
        <w:t xml:space="preserve"> angle is along </w:t>
      </w:r>
      <w:r>
        <w:rPr>
          <w:szCs w:val="22"/>
        </w:rPr>
        <w:t xml:space="preserve">the </w:t>
      </w:r>
      <w:r w:rsidR="008B039E">
        <w:rPr>
          <w:szCs w:val="22"/>
        </w:rPr>
        <w:t>Z axis</w:t>
      </w:r>
      <w:r w:rsidR="009F5B62">
        <w:rPr>
          <w:szCs w:val="22"/>
        </w:rPr>
        <w:t xml:space="preserve">. When the viewport specified by the user is not along the Z axis, the sphere is </w:t>
      </w:r>
      <w:r w:rsidR="008B039E">
        <w:rPr>
          <w:szCs w:val="22"/>
        </w:rPr>
        <w:t xml:space="preserve">rotated </w:t>
      </w:r>
      <w:r w:rsidR="009F5B62">
        <w:rPr>
          <w:szCs w:val="22"/>
        </w:rPr>
        <w:t>first to align the viewport with the</w:t>
      </w:r>
      <w:r w:rsidR="008B039E">
        <w:rPr>
          <w:szCs w:val="22"/>
        </w:rPr>
        <w:t xml:space="preserve"> Z axis</w:t>
      </w:r>
      <w:r w:rsidR="009F5B62">
        <w:rPr>
          <w:szCs w:val="22"/>
        </w:rPr>
        <w:t>, and then viewport generation is performed</w:t>
      </w:r>
      <w:r w:rsidR="008B039E">
        <w:rPr>
          <w:szCs w:val="22"/>
        </w:rPr>
        <w:t xml:space="preserve">. </w:t>
      </w:r>
      <w:r w:rsidR="009F5B62">
        <w:rPr>
          <w:szCs w:val="22"/>
        </w:rPr>
        <w:t>Denote the center of the v</w:t>
      </w:r>
      <w:r w:rsidR="008B039E">
        <w:rPr>
          <w:szCs w:val="22"/>
        </w:rPr>
        <w:t xml:space="preserve">iewport </w:t>
      </w:r>
      <w:r w:rsidR="009F5B62">
        <w:rPr>
          <w:szCs w:val="22"/>
        </w:rPr>
        <w:t xml:space="preserve">to be at </w:t>
      </w:r>
      <w:r w:rsidR="008B039E">
        <w:rPr>
          <w:lang w:val="en-CA"/>
        </w:rPr>
        <w:t>(</w:t>
      </w:r>
      <w:proofErr w:type="spellStart"/>
      <w:r w:rsidR="008B039E" w:rsidRPr="00825EC5">
        <w:rPr>
          <w:lang w:val="en-CA"/>
        </w:rPr>
        <w:t>ϕ</w:t>
      </w:r>
      <w:r w:rsidR="00B35D97" w:rsidRPr="00A638C0">
        <w:rPr>
          <w:vertAlign w:val="subscript"/>
          <w:lang w:val="en-CA"/>
        </w:rPr>
        <w:t>C</w:t>
      </w:r>
      <w:proofErr w:type="spellEnd"/>
      <w:r w:rsidR="008B039E">
        <w:rPr>
          <w:rFonts w:asciiTheme="minorHAnsi" w:hAnsiTheme="minorHAnsi" w:cs="Arial"/>
          <w:szCs w:val="22"/>
        </w:rPr>
        <w:t xml:space="preserve">, </w:t>
      </w:r>
      <w:r w:rsidR="008B039E" w:rsidRPr="00825EC5">
        <w:rPr>
          <w:szCs w:val="22"/>
          <w:lang w:val="el-GR"/>
        </w:rPr>
        <w:t>θ</w:t>
      </w:r>
      <w:r w:rsidR="00B35D97" w:rsidRPr="00A638C0">
        <w:rPr>
          <w:szCs w:val="22"/>
          <w:vertAlign w:val="subscript"/>
        </w:rPr>
        <w:t>C</w:t>
      </w:r>
      <w:r w:rsidR="008B039E">
        <w:rPr>
          <w:szCs w:val="22"/>
        </w:rPr>
        <w:t>)</w:t>
      </w:r>
      <w:r w:rsidR="009F5B62">
        <w:rPr>
          <w:szCs w:val="22"/>
        </w:rPr>
        <w:t>, t</w:t>
      </w:r>
      <w:r w:rsidR="008B039E">
        <w:rPr>
          <w:szCs w:val="22"/>
        </w:rPr>
        <w:t>he rotation matrix R is defined as:</w:t>
      </w:r>
    </w:p>
    <w:tbl>
      <w:tblPr>
        <w:tblStyle w:val="TableGrid"/>
        <w:tblW w:w="1034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35"/>
        <w:gridCol w:w="913"/>
      </w:tblGrid>
      <w:tr w:rsidR="008B039E" w:rsidRPr="00F917A9" w14:paraId="45BD38D8" w14:textId="77777777" w:rsidTr="00F854B2">
        <w:trPr>
          <w:trHeight w:val="125"/>
          <w:jc w:val="right"/>
        </w:trPr>
        <w:tc>
          <w:tcPr>
            <w:tcW w:w="9765" w:type="dxa"/>
            <w:vAlign w:val="center"/>
          </w:tcPr>
          <w:p w14:paraId="3531D3B0" w14:textId="7FB54C14" w:rsidR="008B039E" w:rsidRPr="00F917A9" w:rsidRDefault="00F854B2" w:rsidP="00F854B2">
            <w:pPr>
              <w:ind w:left="1852"/>
              <w:rPr>
                <w:rFonts w:ascii="Times New Roman" w:hAnsi="Times New Roman" w:cs="Times New Roman"/>
              </w:rPr>
            </w:pPr>
            <m:oMathPara>
              <m:oMath>
                <m:r>
                  <w:rPr>
                    <w:rFonts w:ascii="Cambria Math" w:eastAsia="Times New Roman" w:hAnsi="Cambria Math" w:cs="Times New Roman"/>
                    <w:szCs w:val="20"/>
                  </w:rPr>
                  <m:t>R=</m:t>
                </m:r>
                <m:d>
                  <m:dPr>
                    <m:begChr m:val="["/>
                    <m:endChr m:val="]"/>
                    <m:ctrlPr>
                      <w:rPr>
                        <w:rFonts w:ascii="Cambria Math" w:eastAsia="Times New Roman" w:hAnsi="Cambria Math" w:cs="Times New Roman"/>
                        <w:i/>
                        <w:szCs w:val="20"/>
                      </w:rPr>
                    </m:ctrlPr>
                  </m:dPr>
                  <m:e>
                    <m:m>
                      <m:mPr>
                        <m:mcs>
                          <m:mc>
                            <m:mcPr>
                              <m:count m:val="3"/>
                              <m:mcJc m:val="center"/>
                            </m:mcPr>
                          </m:mc>
                        </m:mcs>
                        <m:ctrlPr>
                          <w:rPr>
                            <w:rFonts w:ascii="Cambria Math" w:eastAsia="Times New Roman" w:hAnsi="Cambria Math" w:cs="Times New Roman"/>
                            <w:i/>
                            <w:szCs w:val="20"/>
                          </w:rPr>
                        </m:ctrlPr>
                      </m:mPr>
                      <m:mr>
                        <m:e>
                          <m:r>
                            <m:rPr>
                              <m:sty m:val="p"/>
                            </m:rPr>
                            <w:rPr>
                              <w:rFonts w:ascii="Cambria Math" w:eastAsia="Times New Roman" w:hAnsi="Cambria Math" w:cs="Times New Roman"/>
                              <w:szCs w:val="20"/>
                            </w:rPr>
                            <m:t>cos⁡</m:t>
                          </m:r>
                          <m:r>
                            <w:rPr>
                              <w:rFonts w:ascii="Cambria Math" w:eastAsia="Times New Roman" w:hAnsi="Cambria Math" w:cs="Times New Roman"/>
                              <w:szCs w:val="20"/>
                            </w:rPr>
                            <m:t>(</m:t>
                          </m:r>
                          <m:sSub>
                            <m:sSubPr>
                              <m:ctrlPr>
                                <w:rPr>
                                  <w:rFonts w:ascii="Cambria Math" w:hAnsi="Cambria Math"/>
                                  <w:lang w:val="en-CA"/>
                                </w:rPr>
                              </m:ctrlPr>
                            </m:sSubPr>
                            <m:e>
                              <m:r>
                                <m:rPr>
                                  <m:sty m:val="p"/>
                                </m:rPr>
                                <w:rPr>
                                  <w:rFonts w:ascii="Cambria Math" w:hAnsi="Cambria Math"/>
                                  <w:lang w:val="en-CA"/>
                                </w:rPr>
                                <m:t>ϕ</m:t>
                              </m:r>
                            </m:e>
                            <m:sub>
                              <m:r>
                                <w:rPr>
                                  <w:rFonts w:ascii="Cambria Math" w:hAnsi="Cambria Math"/>
                                  <w:lang w:val="en-CA"/>
                                </w:rPr>
                                <m:t>C</m:t>
                              </m:r>
                            </m:sub>
                          </m:sSub>
                          <m:r>
                            <m:rPr>
                              <m:sty m:val="p"/>
                            </m:rPr>
                            <w:rPr>
                              <w:rFonts w:ascii="Cambria Math" w:hAnsi="Cambria Math"/>
                              <w:lang w:val="en-CA"/>
                            </w:rPr>
                            <m:t>+</m:t>
                          </m:r>
                          <m:r>
                            <m:rPr>
                              <m:sty m:val="p"/>
                            </m:rPr>
                            <w:rPr>
                              <w:rFonts w:ascii="Cambria Math" w:hAnsi="Cambria Math" w:cs="Times New Roman"/>
                            </w:rPr>
                            <m:t>π/2)</m:t>
                          </m:r>
                        </m:e>
                        <m:e>
                          <m:r>
                            <m:rPr>
                              <m:sty m:val="p"/>
                            </m:rPr>
                            <w:rPr>
                              <w:rFonts w:ascii="Cambria Math" w:eastAsia="Times New Roman" w:hAnsi="Cambria Math" w:cs="Times New Roman"/>
                              <w:szCs w:val="20"/>
                            </w:rPr>
                            <m:t>-sin⁡(</m:t>
                          </m:r>
                          <m:sSub>
                            <m:sSubPr>
                              <m:ctrlPr>
                                <w:rPr>
                                  <w:rFonts w:ascii="Cambria Math" w:hAnsi="Cambria Math"/>
                                  <w:lang w:val="en-CA"/>
                                </w:rPr>
                              </m:ctrlPr>
                            </m:sSubPr>
                            <m:e>
                              <m:r>
                                <m:rPr>
                                  <m:sty m:val="p"/>
                                </m:rPr>
                                <w:rPr>
                                  <w:rFonts w:ascii="Cambria Math" w:hAnsi="Cambria Math"/>
                                  <w:lang w:val="en-CA"/>
                                </w:rPr>
                                <m:t>ϕ</m:t>
                              </m:r>
                            </m:e>
                            <m:sub>
                              <m:r>
                                <w:rPr>
                                  <w:rFonts w:ascii="Cambria Math" w:hAnsi="Cambria Math"/>
                                  <w:lang w:val="en-CA"/>
                                </w:rPr>
                                <m:t>C</m:t>
                              </m:r>
                            </m:sub>
                          </m:sSub>
                          <m:r>
                            <m:rPr>
                              <m:sty m:val="p"/>
                            </m:rPr>
                            <w:rPr>
                              <w:rFonts w:ascii="Cambria Math" w:hAnsi="Cambria Math"/>
                              <w:lang w:val="en-CA"/>
                            </w:rPr>
                            <m:t>+</m:t>
                          </m:r>
                          <m:r>
                            <m:rPr>
                              <m:sty m:val="p"/>
                            </m:rPr>
                            <w:rPr>
                              <w:rFonts w:ascii="Cambria Math" w:hAnsi="Cambria Math" w:cs="Times New Roman"/>
                            </w:rPr>
                            <m:t>π/2)</m:t>
                          </m:r>
                          <m:r>
                            <m:rPr>
                              <m:sty m:val="p"/>
                            </m:rPr>
                            <w:rPr>
                              <w:rFonts w:ascii="Cambria Math" w:eastAsia="Times New Roman" w:hAnsi="Cambria Math" w:cs="Times New Roman"/>
                              <w:szCs w:val="20"/>
                            </w:rPr>
                            <m:t>sin⁡</m:t>
                          </m:r>
                          <m:r>
                            <w:rPr>
                              <w:rFonts w:ascii="Cambria Math" w:eastAsia="Times New Roman" w:hAnsi="Cambria Math" w:cs="Times New Roman"/>
                              <w:szCs w:val="20"/>
                            </w:rPr>
                            <m:t>(</m:t>
                          </m:r>
                          <m:sSub>
                            <m:sSubPr>
                              <m:ctrlPr>
                                <w:rPr>
                                  <w:rFonts w:ascii="Cambria Math" w:hAnsi="Cambria Math"/>
                                  <w:lang w:val="el-GR"/>
                                </w:rPr>
                              </m:ctrlPr>
                            </m:sSubPr>
                            <m:e>
                              <m:r>
                                <m:rPr>
                                  <m:sty m:val="p"/>
                                </m:rPr>
                                <w:rPr>
                                  <w:rFonts w:ascii="Cambria Math" w:hAnsi="Cambria Math"/>
                                  <w:lang w:val="el-GR"/>
                                </w:rPr>
                                <m:t>θ</m:t>
                              </m:r>
                            </m:e>
                            <m:sub>
                              <m:r>
                                <w:rPr>
                                  <w:rFonts w:ascii="Cambria Math" w:hAnsi="Cambria Math"/>
                                  <w:lang w:val="el-GR"/>
                                </w:rPr>
                                <m:t>C</m:t>
                              </m:r>
                            </m:sub>
                          </m:sSub>
                          <m:r>
                            <m:rPr>
                              <m:sty m:val="p"/>
                            </m:rPr>
                            <w:rPr>
                              <w:rFonts w:ascii="Cambria Math" w:hAnsi="Cambria Math"/>
                              <w:lang w:val="el-GR"/>
                            </w:rPr>
                            <m:t>)</m:t>
                          </m:r>
                        </m:e>
                        <m:e>
                          <m:r>
                            <m:rPr>
                              <m:sty m:val="p"/>
                            </m:rPr>
                            <w:rPr>
                              <w:rFonts w:ascii="Cambria Math" w:eastAsia="Times New Roman" w:hAnsi="Cambria Math" w:cs="Times New Roman"/>
                              <w:szCs w:val="20"/>
                            </w:rPr>
                            <m:t>sin⁡(</m:t>
                          </m:r>
                          <m:sSub>
                            <m:sSubPr>
                              <m:ctrlPr>
                                <w:rPr>
                                  <w:rFonts w:ascii="Cambria Math" w:hAnsi="Cambria Math"/>
                                  <w:lang w:val="en-CA"/>
                                </w:rPr>
                              </m:ctrlPr>
                            </m:sSubPr>
                            <m:e>
                              <m:r>
                                <m:rPr>
                                  <m:sty m:val="p"/>
                                </m:rPr>
                                <w:rPr>
                                  <w:rFonts w:ascii="Cambria Math" w:hAnsi="Cambria Math"/>
                                  <w:lang w:val="en-CA"/>
                                </w:rPr>
                                <m:t>ϕ</m:t>
                              </m:r>
                            </m:e>
                            <m:sub>
                              <m:r>
                                <w:rPr>
                                  <w:rFonts w:ascii="Cambria Math" w:hAnsi="Cambria Math"/>
                                  <w:lang w:val="en-CA"/>
                                </w:rPr>
                                <m:t>C</m:t>
                              </m:r>
                            </m:sub>
                          </m:sSub>
                          <m:r>
                            <m:rPr>
                              <m:sty m:val="p"/>
                            </m:rPr>
                            <w:rPr>
                              <w:rFonts w:ascii="Cambria Math" w:hAnsi="Cambria Math"/>
                              <w:lang w:val="en-CA"/>
                            </w:rPr>
                            <m:t>+</m:t>
                          </m:r>
                          <m:r>
                            <m:rPr>
                              <m:sty m:val="p"/>
                            </m:rPr>
                            <w:rPr>
                              <w:rFonts w:ascii="Cambria Math" w:hAnsi="Cambria Math" w:cs="Times New Roman"/>
                            </w:rPr>
                            <m:t>π/2)</m:t>
                          </m:r>
                          <m:r>
                            <m:rPr>
                              <m:sty m:val="p"/>
                            </m:rPr>
                            <w:rPr>
                              <w:rFonts w:ascii="Cambria Math" w:eastAsia="Times New Roman" w:hAnsi="Cambria Math" w:cs="Times New Roman"/>
                              <w:szCs w:val="20"/>
                            </w:rPr>
                            <m:t>cos⁡</m:t>
                          </m:r>
                          <m:r>
                            <w:rPr>
                              <w:rFonts w:ascii="Cambria Math" w:eastAsia="Times New Roman" w:hAnsi="Cambria Math" w:cs="Times New Roman"/>
                              <w:szCs w:val="20"/>
                            </w:rPr>
                            <m:t>(</m:t>
                          </m:r>
                          <m:sSub>
                            <m:sSubPr>
                              <m:ctrlPr>
                                <w:rPr>
                                  <w:rFonts w:ascii="Cambria Math" w:hAnsi="Cambria Math"/>
                                  <w:lang w:val="el-GR"/>
                                </w:rPr>
                              </m:ctrlPr>
                            </m:sSubPr>
                            <m:e>
                              <m:r>
                                <m:rPr>
                                  <m:sty m:val="p"/>
                                </m:rPr>
                                <w:rPr>
                                  <w:rFonts w:ascii="Cambria Math" w:hAnsi="Cambria Math"/>
                                  <w:lang w:val="el-GR"/>
                                </w:rPr>
                                <m:t>θ</m:t>
                              </m:r>
                            </m:e>
                            <m:sub>
                              <m:r>
                                <w:rPr>
                                  <w:rFonts w:ascii="Cambria Math" w:hAnsi="Cambria Math"/>
                                  <w:lang w:val="el-GR"/>
                                </w:rPr>
                                <m:t>C</m:t>
                              </m:r>
                            </m:sub>
                          </m:sSub>
                          <m:r>
                            <m:rPr>
                              <m:sty m:val="p"/>
                            </m:rPr>
                            <w:rPr>
                              <w:rFonts w:ascii="Cambria Math" w:hAnsi="Cambria Math"/>
                              <w:lang w:val="el-GR"/>
                            </w:rPr>
                            <m:t>)</m:t>
                          </m:r>
                        </m:e>
                      </m:mr>
                      <m:mr>
                        <m:e>
                          <m:r>
                            <w:rPr>
                              <w:rFonts w:ascii="Cambria Math" w:eastAsia="Times New Roman" w:hAnsi="Cambria Math" w:cs="Times New Roman"/>
                              <w:szCs w:val="20"/>
                            </w:rPr>
                            <m:t>0</m:t>
                          </m:r>
                        </m:e>
                        <m:e>
                          <m:r>
                            <m:rPr>
                              <m:sty m:val="p"/>
                            </m:rPr>
                            <w:rPr>
                              <w:rFonts w:ascii="Cambria Math" w:eastAsia="Times New Roman" w:hAnsi="Cambria Math" w:cs="Times New Roman"/>
                              <w:szCs w:val="20"/>
                            </w:rPr>
                            <m:t>cos⁡</m:t>
                          </m:r>
                          <m:r>
                            <w:rPr>
                              <w:rFonts w:ascii="Cambria Math" w:eastAsia="Times New Roman" w:hAnsi="Cambria Math" w:cs="Times New Roman"/>
                              <w:szCs w:val="20"/>
                            </w:rPr>
                            <m:t>(</m:t>
                          </m:r>
                          <m:sSub>
                            <m:sSubPr>
                              <m:ctrlPr>
                                <w:rPr>
                                  <w:rFonts w:ascii="Cambria Math" w:hAnsi="Cambria Math"/>
                                  <w:lang w:val="el-GR"/>
                                </w:rPr>
                              </m:ctrlPr>
                            </m:sSubPr>
                            <m:e>
                              <m:r>
                                <m:rPr>
                                  <m:sty m:val="p"/>
                                </m:rPr>
                                <w:rPr>
                                  <w:rFonts w:ascii="Cambria Math" w:hAnsi="Cambria Math"/>
                                  <w:lang w:val="el-GR"/>
                                </w:rPr>
                                <m:t>θ</m:t>
                              </m:r>
                            </m:e>
                            <m:sub>
                              <m:r>
                                <w:rPr>
                                  <w:rFonts w:ascii="Cambria Math" w:hAnsi="Cambria Math"/>
                                  <w:lang w:val="el-GR"/>
                                </w:rPr>
                                <m:t>C</m:t>
                              </m:r>
                            </m:sub>
                          </m:sSub>
                          <m:r>
                            <m:rPr>
                              <m:sty m:val="p"/>
                            </m:rPr>
                            <w:rPr>
                              <w:rFonts w:ascii="Cambria Math" w:hAnsi="Cambria Math"/>
                              <w:lang w:val="el-GR"/>
                            </w:rPr>
                            <m:t>)</m:t>
                          </m:r>
                        </m:e>
                        <m:e>
                          <m:r>
                            <m:rPr>
                              <m:sty m:val="p"/>
                            </m:rPr>
                            <w:rPr>
                              <w:rFonts w:ascii="Cambria Math" w:eastAsia="Times New Roman" w:hAnsi="Cambria Math" w:cs="Times New Roman"/>
                              <w:szCs w:val="20"/>
                            </w:rPr>
                            <m:t>sin⁡</m:t>
                          </m:r>
                          <m:r>
                            <w:rPr>
                              <w:rFonts w:ascii="Cambria Math" w:eastAsia="Times New Roman" w:hAnsi="Cambria Math" w:cs="Times New Roman"/>
                              <w:szCs w:val="20"/>
                            </w:rPr>
                            <m:t>(</m:t>
                          </m:r>
                          <m:sSub>
                            <m:sSubPr>
                              <m:ctrlPr>
                                <w:rPr>
                                  <w:rFonts w:ascii="Cambria Math" w:hAnsi="Cambria Math"/>
                                  <w:lang w:val="el-GR"/>
                                </w:rPr>
                              </m:ctrlPr>
                            </m:sSubPr>
                            <m:e>
                              <m:r>
                                <m:rPr>
                                  <m:sty m:val="p"/>
                                </m:rPr>
                                <w:rPr>
                                  <w:rFonts w:ascii="Cambria Math" w:hAnsi="Cambria Math"/>
                                  <w:lang w:val="el-GR"/>
                                </w:rPr>
                                <m:t>θ</m:t>
                              </m:r>
                            </m:e>
                            <m:sub>
                              <m:r>
                                <w:rPr>
                                  <w:rFonts w:ascii="Cambria Math" w:hAnsi="Cambria Math"/>
                                  <w:lang w:val="el-GR"/>
                                </w:rPr>
                                <m:t>C</m:t>
                              </m:r>
                            </m:sub>
                          </m:sSub>
                          <m:r>
                            <m:rPr>
                              <m:sty m:val="p"/>
                            </m:rPr>
                            <w:rPr>
                              <w:rFonts w:ascii="Cambria Math" w:hAnsi="Cambria Math"/>
                              <w:lang w:val="el-GR"/>
                            </w:rPr>
                            <m:t>)</m:t>
                          </m:r>
                        </m:e>
                      </m:mr>
                      <m:mr>
                        <m:e>
                          <m:r>
                            <w:rPr>
                              <w:rFonts w:ascii="Cambria Math" w:eastAsia="Times New Roman" w:hAnsi="Cambria Math" w:cs="Times New Roman"/>
                              <w:szCs w:val="20"/>
                            </w:rPr>
                            <m:t>-</m:t>
                          </m:r>
                          <m:r>
                            <m:rPr>
                              <m:sty m:val="p"/>
                            </m:rPr>
                            <w:rPr>
                              <w:rFonts w:ascii="Cambria Math" w:eastAsia="Times New Roman" w:hAnsi="Cambria Math" w:cs="Times New Roman"/>
                              <w:szCs w:val="20"/>
                            </w:rPr>
                            <m:t>sin⁡</m:t>
                          </m:r>
                          <m:r>
                            <w:rPr>
                              <w:rFonts w:ascii="Cambria Math" w:eastAsia="Times New Roman" w:hAnsi="Cambria Math" w:cs="Times New Roman"/>
                              <w:szCs w:val="20"/>
                            </w:rPr>
                            <m:t>(</m:t>
                          </m:r>
                          <m:sSub>
                            <m:sSubPr>
                              <m:ctrlPr>
                                <w:rPr>
                                  <w:rFonts w:ascii="Cambria Math" w:hAnsi="Cambria Math"/>
                                  <w:lang w:val="en-CA"/>
                                </w:rPr>
                              </m:ctrlPr>
                            </m:sSubPr>
                            <m:e>
                              <m:r>
                                <m:rPr>
                                  <m:sty m:val="p"/>
                                </m:rPr>
                                <w:rPr>
                                  <w:rFonts w:ascii="Cambria Math" w:hAnsi="Cambria Math"/>
                                  <w:lang w:val="en-CA"/>
                                </w:rPr>
                                <m:t>ϕ</m:t>
                              </m:r>
                            </m:e>
                            <m:sub>
                              <m:r>
                                <w:rPr>
                                  <w:rFonts w:ascii="Cambria Math" w:hAnsi="Cambria Math"/>
                                  <w:lang w:val="en-CA"/>
                                </w:rPr>
                                <m:t>C</m:t>
                              </m:r>
                            </m:sub>
                          </m:sSub>
                          <m:r>
                            <m:rPr>
                              <m:sty m:val="p"/>
                            </m:rPr>
                            <w:rPr>
                              <w:rFonts w:ascii="Cambria Math" w:hAnsi="Cambria Math"/>
                              <w:lang w:val="en-CA"/>
                            </w:rPr>
                            <m:t>+</m:t>
                          </m:r>
                          <m:r>
                            <m:rPr>
                              <m:sty m:val="p"/>
                            </m:rPr>
                            <w:rPr>
                              <w:rFonts w:ascii="Cambria Math" w:hAnsi="Cambria Math" w:cs="Times New Roman"/>
                            </w:rPr>
                            <m:t>π/2)</m:t>
                          </m:r>
                        </m:e>
                        <m:e>
                          <m:r>
                            <m:rPr>
                              <m:sty m:val="p"/>
                            </m:rPr>
                            <w:rPr>
                              <w:rFonts w:ascii="Cambria Math" w:eastAsia="Times New Roman" w:hAnsi="Cambria Math" w:cs="Times New Roman"/>
                              <w:szCs w:val="20"/>
                            </w:rPr>
                            <m:t>-cos⁡</m:t>
                          </m:r>
                          <m:r>
                            <w:rPr>
                              <w:rFonts w:ascii="Cambria Math" w:eastAsia="Times New Roman" w:hAnsi="Cambria Math" w:cs="Times New Roman"/>
                              <w:szCs w:val="20"/>
                            </w:rPr>
                            <m:t>(</m:t>
                          </m:r>
                          <m:sSub>
                            <m:sSubPr>
                              <m:ctrlPr>
                                <w:rPr>
                                  <w:rFonts w:ascii="Cambria Math" w:hAnsi="Cambria Math"/>
                                  <w:lang w:val="en-CA"/>
                                </w:rPr>
                              </m:ctrlPr>
                            </m:sSubPr>
                            <m:e>
                              <m:r>
                                <m:rPr>
                                  <m:sty m:val="p"/>
                                </m:rPr>
                                <w:rPr>
                                  <w:rFonts w:ascii="Cambria Math" w:hAnsi="Cambria Math"/>
                                  <w:lang w:val="en-CA"/>
                                </w:rPr>
                                <m:t>ϕ</m:t>
                              </m:r>
                            </m:e>
                            <m:sub>
                              <m:r>
                                <w:rPr>
                                  <w:rFonts w:ascii="Cambria Math" w:hAnsi="Cambria Math"/>
                                  <w:lang w:val="en-CA"/>
                                </w:rPr>
                                <m:t>C</m:t>
                              </m:r>
                            </m:sub>
                          </m:sSub>
                          <m:r>
                            <m:rPr>
                              <m:sty m:val="p"/>
                            </m:rPr>
                            <w:rPr>
                              <w:rFonts w:ascii="Cambria Math" w:hAnsi="Cambria Math"/>
                              <w:lang w:val="en-CA"/>
                            </w:rPr>
                            <m:t>+</m:t>
                          </m:r>
                          <m:r>
                            <m:rPr>
                              <m:sty m:val="p"/>
                            </m:rPr>
                            <w:rPr>
                              <w:rFonts w:ascii="Cambria Math" w:hAnsi="Cambria Math" w:cs="Times New Roman"/>
                            </w:rPr>
                            <m:t>π/2)sin⁡(</m:t>
                          </m:r>
                          <m:sSub>
                            <m:sSubPr>
                              <m:ctrlPr>
                                <w:rPr>
                                  <w:rFonts w:ascii="Cambria Math" w:hAnsi="Cambria Math"/>
                                  <w:lang w:val="el-GR"/>
                                </w:rPr>
                              </m:ctrlPr>
                            </m:sSubPr>
                            <m:e>
                              <m:r>
                                <m:rPr>
                                  <m:sty m:val="p"/>
                                </m:rPr>
                                <w:rPr>
                                  <w:rFonts w:ascii="Cambria Math" w:hAnsi="Cambria Math"/>
                                  <w:lang w:val="el-GR"/>
                                </w:rPr>
                                <m:t>θ</m:t>
                              </m:r>
                            </m:e>
                            <m:sub>
                              <m:r>
                                <w:rPr>
                                  <w:rFonts w:ascii="Cambria Math" w:hAnsi="Cambria Math"/>
                                  <w:lang w:val="el-GR"/>
                                </w:rPr>
                                <m:t>C</m:t>
                              </m:r>
                            </m:sub>
                          </m:sSub>
                          <m:r>
                            <m:rPr>
                              <m:sty m:val="p"/>
                            </m:rPr>
                            <w:rPr>
                              <w:rFonts w:ascii="Cambria Math" w:hAnsi="Cambria Math"/>
                              <w:lang w:val="el-GR"/>
                            </w:rPr>
                            <m:t>)</m:t>
                          </m:r>
                        </m:e>
                        <m:e>
                          <m:r>
                            <m:rPr>
                              <m:sty m:val="p"/>
                            </m:rPr>
                            <w:rPr>
                              <w:rFonts w:ascii="Cambria Math" w:eastAsia="Times New Roman" w:hAnsi="Cambria Math" w:cs="Times New Roman"/>
                              <w:szCs w:val="20"/>
                            </w:rPr>
                            <m:t>cos⁡</m:t>
                          </m:r>
                          <m:r>
                            <w:rPr>
                              <w:rFonts w:ascii="Cambria Math" w:eastAsia="Times New Roman" w:hAnsi="Cambria Math" w:cs="Times New Roman"/>
                              <w:szCs w:val="20"/>
                            </w:rPr>
                            <m:t>(</m:t>
                          </m:r>
                          <m:sSub>
                            <m:sSubPr>
                              <m:ctrlPr>
                                <w:rPr>
                                  <w:rFonts w:ascii="Cambria Math" w:hAnsi="Cambria Math"/>
                                  <w:lang w:val="en-CA"/>
                                </w:rPr>
                              </m:ctrlPr>
                            </m:sSubPr>
                            <m:e>
                              <m:r>
                                <m:rPr>
                                  <m:sty m:val="p"/>
                                </m:rPr>
                                <w:rPr>
                                  <w:rFonts w:ascii="Cambria Math" w:hAnsi="Cambria Math"/>
                                  <w:lang w:val="en-CA"/>
                                </w:rPr>
                                <m:t>ϕ</m:t>
                              </m:r>
                            </m:e>
                            <m:sub>
                              <m:r>
                                <w:rPr>
                                  <w:rFonts w:ascii="Cambria Math" w:hAnsi="Cambria Math"/>
                                  <w:lang w:val="en-CA"/>
                                </w:rPr>
                                <m:t>C</m:t>
                              </m:r>
                            </m:sub>
                          </m:sSub>
                          <m:r>
                            <m:rPr>
                              <m:sty m:val="p"/>
                            </m:rPr>
                            <w:rPr>
                              <w:rFonts w:ascii="Cambria Math" w:hAnsi="Cambria Math"/>
                              <w:lang w:val="en-CA"/>
                            </w:rPr>
                            <m:t>+</m:t>
                          </m:r>
                          <m:r>
                            <m:rPr>
                              <m:sty m:val="p"/>
                            </m:rPr>
                            <w:rPr>
                              <w:rFonts w:ascii="Cambria Math" w:hAnsi="Cambria Math" w:cs="Times New Roman"/>
                            </w:rPr>
                            <m:t>π/2)cos⁡(</m:t>
                          </m:r>
                          <m:sSub>
                            <m:sSubPr>
                              <m:ctrlPr>
                                <w:rPr>
                                  <w:rFonts w:ascii="Cambria Math" w:hAnsi="Cambria Math"/>
                                  <w:lang w:val="el-GR"/>
                                </w:rPr>
                              </m:ctrlPr>
                            </m:sSubPr>
                            <m:e>
                              <m:r>
                                <m:rPr>
                                  <m:sty m:val="p"/>
                                </m:rPr>
                                <w:rPr>
                                  <w:rFonts w:ascii="Cambria Math" w:hAnsi="Cambria Math"/>
                                  <w:lang w:val="el-GR"/>
                                </w:rPr>
                                <m:t>θ</m:t>
                              </m:r>
                            </m:e>
                            <m:sub>
                              <m:r>
                                <w:rPr>
                                  <w:rFonts w:ascii="Cambria Math" w:hAnsi="Cambria Math"/>
                                  <w:lang w:val="el-GR"/>
                                </w:rPr>
                                <m:t>C</m:t>
                              </m:r>
                            </m:sub>
                          </m:sSub>
                          <m:r>
                            <m:rPr>
                              <m:sty m:val="p"/>
                            </m:rPr>
                            <w:rPr>
                              <w:rFonts w:ascii="Cambria Math" w:hAnsi="Cambria Math"/>
                              <w:lang w:val="el-GR"/>
                            </w:rPr>
                            <m:t>)</m:t>
                          </m:r>
                        </m:e>
                      </m:mr>
                    </m:m>
                  </m:e>
                </m:d>
              </m:oMath>
            </m:oMathPara>
          </w:p>
        </w:tc>
        <w:tc>
          <w:tcPr>
            <w:tcW w:w="583" w:type="dxa"/>
            <w:vAlign w:val="center"/>
          </w:tcPr>
          <w:p w14:paraId="5392E738" w14:textId="088841BD" w:rsidR="008B039E" w:rsidRPr="00F917A9" w:rsidRDefault="008B039E" w:rsidP="00991923">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ins w:id="474" w:author="Ye, Yan" w:date="2020-10-01T09:47:00Z">
              <w:r w:rsidR="004E3C34">
                <w:rPr>
                  <w:rFonts w:ascii="Times New Roman" w:hAnsi="Times New Roman" w:cs="Times New Roman"/>
                  <w:i w:val="0"/>
                  <w:noProof/>
                  <w:color w:val="auto"/>
                  <w:sz w:val="22"/>
                  <w:szCs w:val="22"/>
                </w:rPr>
                <w:t>101</w:t>
              </w:r>
            </w:ins>
            <w:del w:id="475" w:author="Ye, Yan" w:date="2020-10-01T09:47:00Z">
              <w:r w:rsidR="009B52BE" w:rsidDel="004E3C34">
                <w:rPr>
                  <w:rFonts w:ascii="Times New Roman" w:hAnsi="Times New Roman" w:cs="Times New Roman"/>
                  <w:i w:val="0"/>
                  <w:noProof/>
                  <w:color w:val="auto"/>
                  <w:sz w:val="22"/>
                  <w:szCs w:val="22"/>
                </w:rPr>
                <w:delText>95</w:delText>
              </w:r>
            </w:del>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3AFA10D1" w14:textId="77777777" w:rsidR="004F2131" w:rsidRDefault="004F2131" w:rsidP="00D8537E">
      <w:pPr>
        <w:keepNext/>
        <w:jc w:val="center"/>
      </w:pPr>
      <w:r w:rsidRPr="00300AA3">
        <w:rPr>
          <w:noProof/>
          <w:lang w:eastAsia="zh-CN"/>
        </w:rPr>
        <w:lastRenderedPageBreak/>
        <w:drawing>
          <wp:inline distT="0" distB="0" distL="0" distR="0" wp14:anchorId="6329121C" wp14:editId="39A89B2F">
            <wp:extent cx="1866900" cy="181133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73156" cy="1817407"/>
                    </a:xfrm>
                    <a:prstGeom prst="rect">
                      <a:avLst/>
                    </a:prstGeom>
                    <a:noFill/>
                    <a:ln>
                      <a:noFill/>
                    </a:ln>
                  </pic:spPr>
                </pic:pic>
              </a:graphicData>
            </a:graphic>
          </wp:inline>
        </w:drawing>
      </w:r>
    </w:p>
    <w:p w14:paraId="2663F134" w14:textId="128FA7A4" w:rsidR="004F2131" w:rsidRPr="00AC32BC" w:rsidRDefault="004F2131" w:rsidP="00D8537E">
      <w:pPr>
        <w:pStyle w:val="ListParagraph"/>
        <w:keepNext/>
        <w:ind w:left="0"/>
        <w:jc w:val="center"/>
        <w:rPr>
          <w:rFonts w:ascii="Times New Roman" w:hAnsi="Times New Roman"/>
          <w:b/>
        </w:rPr>
      </w:pPr>
      <w:bookmarkStart w:id="476" w:name="_Ref463860026"/>
      <w:r w:rsidRPr="00AC32BC">
        <w:rPr>
          <w:rFonts w:ascii="Times New Roman" w:hAnsi="Times New Roman"/>
          <w:b/>
        </w:rPr>
        <w:t>Figure</w:t>
      </w:r>
      <w:r w:rsidR="00C14654">
        <w:rPr>
          <w:rFonts w:ascii="Times New Roman" w:hAnsi="Times New Roman"/>
          <w:b/>
        </w:rPr>
        <w:t>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180823">
        <w:rPr>
          <w:rFonts w:ascii="Times New Roman" w:hAnsi="Times New Roman"/>
          <w:b/>
          <w:noProof/>
        </w:rPr>
        <w:t>21</w:t>
      </w:r>
      <w:r w:rsidRPr="00AC32BC">
        <w:rPr>
          <w:rFonts w:ascii="Times New Roman" w:hAnsi="Times New Roman"/>
          <w:b/>
        </w:rPr>
        <w:fldChar w:fldCharType="end"/>
      </w:r>
      <w:bookmarkEnd w:id="476"/>
      <w:r w:rsidRPr="00AC32BC">
        <w:rPr>
          <w:rFonts w:ascii="Times New Roman" w:hAnsi="Times New Roman"/>
          <w:b/>
        </w:rPr>
        <w:t xml:space="preserve">. </w:t>
      </w:r>
      <w:r>
        <w:rPr>
          <w:rFonts w:ascii="Times New Roman" w:hAnsi="Times New Roman"/>
          <w:b/>
        </w:rPr>
        <w:t>Viewport generation with rectilinear projection</w:t>
      </w:r>
    </w:p>
    <w:p w14:paraId="2BFFCDF4" w14:textId="3785F88A" w:rsidR="004F2131" w:rsidRDefault="004F2131" w:rsidP="008B039E">
      <w:pPr>
        <w:jc w:val="both"/>
        <w:rPr>
          <w:szCs w:val="22"/>
        </w:rPr>
      </w:pPr>
      <w:r>
        <w:rPr>
          <w:szCs w:val="22"/>
        </w:rPr>
        <w:t>Viewport generation starts from a sample position on the pr</w:t>
      </w:r>
      <w:r w:rsidR="00825D36">
        <w:rPr>
          <w:szCs w:val="22"/>
        </w:rPr>
        <w:t xml:space="preserve">ojected viewport, </w:t>
      </w:r>
      <w:r w:rsidR="00BD3BC4">
        <w:rPr>
          <w:szCs w:val="22"/>
        </w:rPr>
        <w:t xml:space="preserve">first </w:t>
      </w:r>
      <w:r w:rsidR="00825D36">
        <w:rPr>
          <w:szCs w:val="22"/>
        </w:rPr>
        <w:t xml:space="preserve">finds the </w:t>
      </w:r>
      <w:r w:rsidR="00BD3BC4">
        <w:rPr>
          <w:szCs w:val="22"/>
        </w:rPr>
        <w:t xml:space="preserve">corresponding 3D (X, Y, Z) coordinates, then finds the corresponding 2D coordinates in the source projection plane, and finally takes the corresponding sample value at the corresponding position on the source 2D projection plane. In this section, we only describe the first step, that is, how to map a sample position to the 3D (X, Y, Z) coordinates based on rectilinear projection. The remaining steps are the same as the projection format conversion process to be described in the Section </w:t>
      </w:r>
      <w:r w:rsidR="00BD3BC4">
        <w:rPr>
          <w:szCs w:val="22"/>
        </w:rPr>
        <w:fldChar w:fldCharType="begin"/>
      </w:r>
      <w:r w:rsidR="00BD3BC4">
        <w:rPr>
          <w:szCs w:val="22"/>
        </w:rPr>
        <w:instrText xml:space="preserve"> REF _Ref473878581 \r \h </w:instrText>
      </w:r>
      <w:r w:rsidR="00BD3BC4">
        <w:rPr>
          <w:szCs w:val="22"/>
        </w:rPr>
      </w:r>
      <w:r w:rsidR="00BD3BC4">
        <w:rPr>
          <w:szCs w:val="22"/>
        </w:rPr>
        <w:fldChar w:fldCharType="separate"/>
      </w:r>
      <w:r w:rsidR="00521C3D">
        <w:rPr>
          <w:szCs w:val="22"/>
        </w:rPr>
        <w:t>3</w:t>
      </w:r>
      <w:r w:rsidR="00BD3BC4">
        <w:rPr>
          <w:szCs w:val="22"/>
        </w:rPr>
        <w:fldChar w:fldCharType="end"/>
      </w:r>
      <w:r w:rsidR="00BD3BC4">
        <w:rPr>
          <w:szCs w:val="22"/>
        </w:rPr>
        <w:t>.</w:t>
      </w:r>
    </w:p>
    <w:p w14:paraId="073A86B9" w14:textId="6E4B4768" w:rsidR="008B039E" w:rsidRDefault="009F5B62" w:rsidP="008B039E">
      <w:pPr>
        <w:jc w:val="both"/>
        <w:rPr>
          <w:szCs w:val="22"/>
        </w:rPr>
      </w:pPr>
      <w:r>
        <w:rPr>
          <w:szCs w:val="22"/>
        </w:rPr>
        <w:t xml:space="preserve">Denote the viewport picture ABCD’s width as </w:t>
      </w:r>
      <w:r>
        <w:t>W</w:t>
      </w:r>
      <w:r w:rsidRPr="00F0003E">
        <w:rPr>
          <w:vertAlign w:val="subscript"/>
        </w:rPr>
        <w:t>VP</w:t>
      </w:r>
      <w:r>
        <w:rPr>
          <w:szCs w:val="22"/>
        </w:rPr>
        <w:t xml:space="preserve"> and its height as </w:t>
      </w:r>
      <w:r>
        <w:t>H</w:t>
      </w:r>
      <w:r w:rsidRPr="00F0003E">
        <w:rPr>
          <w:vertAlign w:val="subscript"/>
        </w:rPr>
        <w:t>VP</w:t>
      </w:r>
      <w:r>
        <w:rPr>
          <w:szCs w:val="22"/>
        </w:rPr>
        <w:t xml:space="preserve">. Denote the </w:t>
      </w:r>
      <w:r w:rsidR="002D0559">
        <w:rPr>
          <w:szCs w:val="22"/>
        </w:rPr>
        <w:t xml:space="preserve">FOV </w:t>
      </w:r>
      <w:r>
        <w:rPr>
          <w:szCs w:val="22"/>
        </w:rPr>
        <w:t>size of the viewport as (</w:t>
      </w:r>
      <w:proofErr w:type="spellStart"/>
      <w:r>
        <w:rPr>
          <w:szCs w:val="22"/>
        </w:rPr>
        <w:t>F</w:t>
      </w:r>
      <w:r w:rsidRPr="00DE6748">
        <w:rPr>
          <w:szCs w:val="22"/>
          <w:vertAlign w:val="subscript"/>
        </w:rPr>
        <w:t>h</w:t>
      </w:r>
      <w:proofErr w:type="spellEnd"/>
      <w:r>
        <w:rPr>
          <w:szCs w:val="22"/>
        </w:rPr>
        <w:t xml:space="preserve"> x </w:t>
      </w:r>
      <w:proofErr w:type="spellStart"/>
      <w:r>
        <w:rPr>
          <w:szCs w:val="22"/>
        </w:rPr>
        <w:t>F</w:t>
      </w:r>
      <w:r w:rsidRPr="00DE6748">
        <w:rPr>
          <w:szCs w:val="22"/>
          <w:vertAlign w:val="subscript"/>
        </w:rPr>
        <w:t>v</w:t>
      </w:r>
      <w:proofErr w:type="spellEnd"/>
      <w:r>
        <w:rPr>
          <w:szCs w:val="22"/>
        </w:rPr>
        <w:t xml:space="preserve">), where </w:t>
      </w:r>
      <w:proofErr w:type="spellStart"/>
      <w:r>
        <w:rPr>
          <w:szCs w:val="22"/>
        </w:rPr>
        <w:t>F</w:t>
      </w:r>
      <w:r w:rsidRPr="00DE6748">
        <w:rPr>
          <w:szCs w:val="22"/>
          <w:vertAlign w:val="subscript"/>
        </w:rPr>
        <w:t>h</w:t>
      </w:r>
      <w:proofErr w:type="spellEnd"/>
      <w:r>
        <w:rPr>
          <w:szCs w:val="22"/>
        </w:rPr>
        <w:t xml:space="preserve"> is the horizontal FOV angle and </w:t>
      </w:r>
      <w:proofErr w:type="spellStart"/>
      <w:r>
        <w:rPr>
          <w:szCs w:val="22"/>
        </w:rPr>
        <w:t>F</w:t>
      </w:r>
      <w:r>
        <w:rPr>
          <w:szCs w:val="22"/>
          <w:vertAlign w:val="subscript"/>
        </w:rPr>
        <w:t>v</w:t>
      </w:r>
      <w:proofErr w:type="spellEnd"/>
      <w:r>
        <w:rPr>
          <w:szCs w:val="22"/>
        </w:rPr>
        <w:t xml:space="preserve"> is the vertical FOV angle. </w:t>
      </w:r>
      <w:r w:rsidR="00BD3BC4">
        <w:rPr>
          <w:szCs w:val="22"/>
        </w:rPr>
        <w:t>Given a</w:t>
      </w:r>
      <w:r w:rsidR="008B039E">
        <w:rPr>
          <w:szCs w:val="22"/>
        </w:rPr>
        <w:t xml:space="preserve"> sampling point (m, n) in </w:t>
      </w:r>
      <w:r w:rsidR="00BD3BC4">
        <w:rPr>
          <w:szCs w:val="22"/>
        </w:rPr>
        <w:t xml:space="preserve">the </w:t>
      </w:r>
      <w:r w:rsidR="008B039E">
        <w:rPr>
          <w:szCs w:val="22"/>
        </w:rPr>
        <w:t xml:space="preserve">viewport </w:t>
      </w:r>
      <w:r w:rsidR="00BD3BC4">
        <w:rPr>
          <w:szCs w:val="22"/>
        </w:rPr>
        <w:t>picture</w:t>
      </w:r>
      <w:r w:rsidR="008B039E">
        <w:rPr>
          <w:szCs w:val="22"/>
        </w:rPr>
        <w:t xml:space="preserve"> ABCD shown in </w:t>
      </w:r>
      <w:r w:rsidR="008B039E">
        <w:rPr>
          <w:szCs w:val="22"/>
        </w:rPr>
        <w:fldChar w:fldCharType="begin"/>
      </w:r>
      <w:r w:rsidR="008B039E">
        <w:rPr>
          <w:szCs w:val="22"/>
        </w:rPr>
        <w:instrText xml:space="preserve"> REF _Ref463860026 \h  \* MERGEFORMAT </w:instrText>
      </w:r>
      <w:r w:rsidR="008B039E">
        <w:rPr>
          <w:szCs w:val="22"/>
        </w:rPr>
      </w:r>
      <w:r w:rsidR="008B039E">
        <w:rPr>
          <w:szCs w:val="22"/>
        </w:rPr>
        <w:fldChar w:fldCharType="separate"/>
      </w:r>
      <w:r w:rsidR="00AD5834" w:rsidRPr="00965963">
        <w:rPr>
          <w:szCs w:val="22"/>
        </w:rPr>
        <w:t>Figure 21</w:t>
      </w:r>
      <w:r w:rsidR="008B039E">
        <w:rPr>
          <w:szCs w:val="22"/>
        </w:rPr>
        <w:fldChar w:fldCharType="end"/>
      </w:r>
      <w:r w:rsidR="008B039E">
        <w:rPr>
          <w:szCs w:val="22"/>
        </w:rPr>
        <w:t xml:space="preserve">, the (u, </w:t>
      </w:r>
      <w:proofErr w:type="gramStart"/>
      <w:r w:rsidR="008B039E">
        <w:rPr>
          <w:szCs w:val="22"/>
        </w:rPr>
        <w:t>v</w:t>
      </w:r>
      <w:proofErr w:type="gramEnd"/>
      <w:r w:rsidR="008B039E">
        <w:rPr>
          <w:szCs w:val="22"/>
        </w:rPr>
        <w:t>)</w:t>
      </w:r>
      <w:r w:rsidR="00BD3BC4">
        <w:rPr>
          <w:szCs w:val="22"/>
        </w:rPr>
        <w:t xml:space="preserve"> coordinates are</w:t>
      </w:r>
      <w:r w:rsidR="008B039E">
        <w:rPr>
          <w:szCs w:val="22"/>
        </w:rPr>
        <w:t xml:space="preserve"> calculated as:</w:t>
      </w:r>
    </w:p>
    <w:tbl>
      <w:tblPr>
        <w:tblStyle w:val="TableGrid"/>
        <w:tblW w:w="92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Change w:id="477" w:author="Ye, Yan" w:date="2020-10-01T09:48:00Z">
          <w:tblPr>
            <w:tblStyle w:val="TableGrid"/>
            <w:tblW w:w="92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PrChange>
      </w:tblPr>
      <w:tblGrid>
        <w:gridCol w:w="8460"/>
        <w:gridCol w:w="790"/>
        <w:tblGridChange w:id="478">
          <w:tblGrid>
            <w:gridCol w:w="8585"/>
            <w:gridCol w:w="665"/>
          </w:tblGrid>
        </w:tblGridChange>
      </w:tblGrid>
      <w:tr w:rsidR="008B039E" w:rsidRPr="00F917A9" w14:paraId="3A04AB44" w14:textId="77777777" w:rsidTr="004E3C34">
        <w:trPr>
          <w:trHeight w:val="125"/>
          <w:jc w:val="center"/>
          <w:trPrChange w:id="479" w:author="Ye, Yan" w:date="2020-10-01T09:48:00Z">
            <w:trPr>
              <w:trHeight w:val="125"/>
              <w:jc w:val="center"/>
            </w:trPr>
          </w:trPrChange>
        </w:trPr>
        <w:tc>
          <w:tcPr>
            <w:tcW w:w="8460" w:type="dxa"/>
            <w:vAlign w:val="center"/>
            <w:tcPrChange w:id="480" w:author="Ye, Yan" w:date="2020-10-01T09:48:00Z">
              <w:tcPr>
                <w:tcW w:w="8585" w:type="dxa"/>
                <w:vAlign w:val="center"/>
              </w:tcPr>
            </w:tcPrChange>
          </w:tcPr>
          <w:p w14:paraId="6B4F08EC" w14:textId="77777777" w:rsidR="008B039E" w:rsidRPr="00F917A9" w:rsidRDefault="008B039E" w:rsidP="00991923">
            <w:pPr>
              <w:ind w:left="2592"/>
              <w:rPr>
                <w:rFonts w:ascii="Times New Roman" w:hAnsi="Times New Roman" w:cs="Times New Roman"/>
              </w:rPr>
            </w:pPr>
            <w:r>
              <w:rPr>
                <w:rFonts w:ascii="Times New Roman" w:hAnsi="Times New Roman" w:cs="Times New Roman"/>
              </w:rPr>
              <w:t xml:space="preserve">u </w:t>
            </w:r>
            <w:r w:rsidRPr="00F917A9">
              <w:rPr>
                <w:rFonts w:ascii="Times New Roman" w:hAnsi="Times New Roman" w:cs="Times New Roman"/>
              </w:rPr>
              <w:t>=</w:t>
            </w:r>
            <w:r>
              <w:rPr>
                <w:rFonts w:ascii="Times New Roman" w:hAnsi="Times New Roman" w:cs="Times New Roman"/>
              </w:rPr>
              <w:t xml:space="preserve"> (m+0.5)*2*tan(</w:t>
            </w:r>
            <w:proofErr w:type="spellStart"/>
            <w:r w:rsidRPr="009E75AB">
              <w:rPr>
                <w:rFonts w:ascii="Times New Roman" w:hAnsi="Times New Roman" w:cs="Times New Roman"/>
              </w:rPr>
              <w:t>F</w:t>
            </w:r>
            <w:r w:rsidRPr="009E75AB">
              <w:rPr>
                <w:rFonts w:ascii="Times New Roman" w:hAnsi="Times New Roman" w:cs="Times New Roman"/>
                <w:vertAlign w:val="subscript"/>
              </w:rPr>
              <w:t>h</w:t>
            </w:r>
            <w:proofErr w:type="spellEnd"/>
            <w:r>
              <w:rPr>
                <w:rFonts w:ascii="Times New Roman" w:hAnsi="Times New Roman" w:cs="Times New Roman"/>
              </w:rPr>
              <w:t>/2)/W</w:t>
            </w:r>
            <w:r w:rsidRPr="00F0003E">
              <w:rPr>
                <w:vertAlign w:val="subscript"/>
              </w:rPr>
              <w:t>VP</w:t>
            </w:r>
          </w:p>
        </w:tc>
        <w:tc>
          <w:tcPr>
            <w:tcW w:w="790" w:type="dxa"/>
            <w:vAlign w:val="center"/>
            <w:tcPrChange w:id="481" w:author="Ye, Yan" w:date="2020-10-01T09:48:00Z">
              <w:tcPr>
                <w:tcW w:w="665" w:type="dxa"/>
                <w:vAlign w:val="center"/>
              </w:tcPr>
            </w:tcPrChange>
          </w:tcPr>
          <w:p w14:paraId="52163BE5" w14:textId="58FF415D" w:rsidR="008B039E" w:rsidRPr="00F917A9" w:rsidRDefault="008B039E" w:rsidP="00991923">
            <w:pPr>
              <w:pStyle w:val="Caption"/>
              <w:rPr>
                <w:rFonts w:ascii="Times New Roman" w:hAnsi="Times New Roman" w:cs="Times New Roman"/>
                <w:i w:val="0"/>
                <w:color w:val="auto"/>
                <w:sz w:val="22"/>
                <w:szCs w:val="22"/>
              </w:rPr>
            </w:pPr>
            <w:bookmarkStart w:id="482" w:name="_Ref471069771"/>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F00C65">
              <w:rPr>
                <w:rFonts w:ascii="Times New Roman" w:hAnsi="Times New Roman" w:cs="Times New Roman"/>
                <w:i w:val="0"/>
                <w:noProof/>
                <w:color w:val="auto"/>
                <w:sz w:val="22"/>
                <w:szCs w:val="22"/>
              </w:rPr>
              <w:t>102</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bookmarkEnd w:id="482"/>
          </w:p>
        </w:tc>
      </w:tr>
      <w:tr w:rsidR="008B039E" w:rsidRPr="00F917A9" w14:paraId="5BC28C64" w14:textId="77777777" w:rsidTr="004E3C34">
        <w:trPr>
          <w:trHeight w:val="125"/>
          <w:jc w:val="center"/>
          <w:trPrChange w:id="483" w:author="Ye, Yan" w:date="2020-10-01T09:48:00Z">
            <w:trPr>
              <w:trHeight w:val="125"/>
              <w:jc w:val="center"/>
            </w:trPr>
          </w:trPrChange>
        </w:trPr>
        <w:tc>
          <w:tcPr>
            <w:tcW w:w="8460" w:type="dxa"/>
            <w:vAlign w:val="center"/>
            <w:tcPrChange w:id="484" w:author="Ye, Yan" w:date="2020-10-01T09:48:00Z">
              <w:tcPr>
                <w:tcW w:w="8585" w:type="dxa"/>
                <w:vAlign w:val="center"/>
              </w:tcPr>
            </w:tcPrChange>
          </w:tcPr>
          <w:p w14:paraId="602B18D5" w14:textId="77777777" w:rsidR="008B039E" w:rsidRPr="00F917A9" w:rsidRDefault="008B039E" w:rsidP="00991923">
            <w:pPr>
              <w:ind w:left="2592"/>
              <w:rPr>
                <w:rFonts w:ascii="Times New Roman" w:hAnsi="Times New Roman" w:cs="Times New Roman"/>
              </w:rPr>
            </w:pPr>
            <w:r>
              <w:rPr>
                <w:rFonts w:ascii="Times New Roman" w:hAnsi="Times New Roman" w:cs="Times New Roman"/>
              </w:rPr>
              <w:t>v</w:t>
            </w:r>
            <w:r w:rsidRPr="00F917A9">
              <w:rPr>
                <w:rFonts w:ascii="Times New Roman" w:hAnsi="Times New Roman" w:cs="Times New Roman"/>
              </w:rPr>
              <w:t xml:space="preserve"> = </w:t>
            </w:r>
            <w:r>
              <w:rPr>
                <w:rFonts w:ascii="Times New Roman" w:hAnsi="Times New Roman" w:cs="Times New Roman"/>
              </w:rPr>
              <w:t>(n+0.5)*2*tan(</w:t>
            </w:r>
            <w:proofErr w:type="spellStart"/>
            <w:r w:rsidRPr="009E75AB">
              <w:rPr>
                <w:rFonts w:ascii="Times New Roman" w:hAnsi="Times New Roman" w:cs="Times New Roman"/>
              </w:rPr>
              <w:t>F</w:t>
            </w:r>
            <w:r>
              <w:rPr>
                <w:rFonts w:ascii="Times New Roman" w:hAnsi="Times New Roman" w:cs="Times New Roman"/>
                <w:vertAlign w:val="subscript"/>
              </w:rPr>
              <w:t>v</w:t>
            </w:r>
            <w:proofErr w:type="spellEnd"/>
            <w:r>
              <w:rPr>
                <w:rFonts w:ascii="Times New Roman" w:hAnsi="Times New Roman" w:cs="Times New Roman"/>
              </w:rPr>
              <w:t>/2)/H</w:t>
            </w:r>
            <w:r w:rsidRPr="00F0003E">
              <w:rPr>
                <w:vertAlign w:val="subscript"/>
              </w:rPr>
              <w:t>VP</w:t>
            </w:r>
          </w:p>
        </w:tc>
        <w:tc>
          <w:tcPr>
            <w:tcW w:w="790" w:type="dxa"/>
            <w:vAlign w:val="center"/>
            <w:tcPrChange w:id="485" w:author="Ye, Yan" w:date="2020-10-01T09:48:00Z">
              <w:tcPr>
                <w:tcW w:w="665" w:type="dxa"/>
                <w:vAlign w:val="center"/>
              </w:tcPr>
            </w:tcPrChange>
          </w:tcPr>
          <w:p w14:paraId="70648801" w14:textId="72ADC294" w:rsidR="008B039E" w:rsidRPr="00F917A9" w:rsidRDefault="008B039E" w:rsidP="00991923">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F00C65">
              <w:rPr>
                <w:rFonts w:ascii="Times New Roman" w:hAnsi="Times New Roman" w:cs="Times New Roman"/>
                <w:i w:val="0"/>
                <w:noProof/>
                <w:color w:val="auto"/>
                <w:sz w:val="22"/>
                <w:szCs w:val="22"/>
              </w:rPr>
              <w:t>103</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3A124AA2" w14:textId="08B63118" w:rsidR="008B039E" w:rsidRDefault="00BD3BC4" w:rsidP="008B039E">
      <w:pPr>
        <w:jc w:val="both"/>
        <w:rPr>
          <w:szCs w:val="22"/>
        </w:rPr>
      </w:pPr>
      <w:r>
        <w:rPr>
          <w:szCs w:val="22"/>
        </w:rPr>
        <w:t xml:space="preserve">Then, the </w:t>
      </w:r>
      <w:r w:rsidR="008B039E">
        <w:rPr>
          <w:szCs w:val="22"/>
        </w:rPr>
        <w:t xml:space="preserve">3D coordinates (x, y, </w:t>
      </w:r>
      <w:proofErr w:type="gramStart"/>
      <w:r w:rsidR="008B039E">
        <w:rPr>
          <w:szCs w:val="22"/>
        </w:rPr>
        <w:t>z</w:t>
      </w:r>
      <w:proofErr w:type="gramEnd"/>
      <w:r w:rsidR="008B039E">
        <w:rPr>
          <w:szCs w:val="22"/>
        </w:rPr>
        <w:t xml:space="preserve">) </w:t>
      </w:r>
      <w:r>
        <w:rPr>
          <w:szCs w:val="22"/>
        </w:rPr>
        <w:t>are</w:t>
      </w:r>
      <w:r w:rsidR="008B039E">
        <w:rPr>
          <w:szCs w:val="22"/>
        </w:rPr>
        <w:t xml:space="preserve"> calculated as:</w:t>
      </w:r>
    </w:p>
    <w:tbl>
      <w:tblPr>
        <w:tblStyle w:val="TableGrid"/>
        <w:tblW w:w="924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Change w:id="486" w:author="Ye, Yan" w:date="2020-10-01T09:48:00Z">
          <w:tblPr>
            <w:tblStyle w:val="TableGrid"/>
            <w:tblW w:w="924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PrChange>
      </w:tblPr>
      <w:tblGrid>
        <w:gridCol w:w="8460"/>
        <w:gridCol w:w="35"/>
        <w:gridCol w:w="90"/>
        <w:gridCol w:w="664"/>
        <w:tblGridChange w:id="487">
          <w:tblGrid>
            <w:gridCol w:w="8495"/>
            <w:gridCol w:w="90"/>
            <w:gridCol w:w="664"/>
          </w:tblGrid>
        </w:tblGridChange>
      </w:tblGrid>
      <w:tr w:rsidR="0006044E" w:rsidRPr="00EE1086" w14:paraId="426687B2" w14:textId="77777777" w:rsidTr="004E3C34">
        <w:trPr>
          <w:trHeight w:val="125"/>
          <w:jc w:val="center"/>
          <w:trPrChange w:id="488" w:author="Ye, Yan" w:date="2020-10-01T09:48:00Z">
            <w:trPr>
              <w:trHeight w:val="125"/>
              <w:jc w:val="center"/>
            </w:trPr>
          </w:trPrChange>
        </w:trPr>
        <w:tc>
          <w:tcPr>
            <w:tcW w:w="8460" w:type="dxa"/>
            <w:vAlign w:val="center"/>
            <w:tcPrChange w:id="489" w:author="Ye, Yan" w:date="2020-10-01T09:48:00Z">
              <w:tcPr>
                <w:tcW w:w="8585" w:type="dxa"/>
                <w:gridSpan w:val="2"/>
                <w:vAlign w:val="center"/>
              </w:tcPr>
            </w:tcPrChange>
          </w:tcPr>
          <w:p w14:paraId="6AC60A55" w14:textId="6D4DDDD5" w:rsidR="0006044E" w:rsidRPr="003E5F1B" w:rsidRDefault="0006044E" w:rsidP="00991923">
            <w:pPr>
              <w:ind w:left="1512"/>
              <w:rPr>
                <w:rFonts w:ascii="Times New Roman" w:hAnsi="Times New Roman" w:cs="Times New Roman"/>
              </w:rPr>
            </w:pPr>
            <w:r>
              <w:rPr>
                <w:rFonts w:ascii="Times New Roman" w:hAnsi="Times New Roman" w:cs="Times New Roman"/>
              </w:rPr>
              <w:t>x</w:t>
            </w:r>
            <w:r w:rsidRPr="003E5F1B">
              <w:rPr>
                <w:rFonts w:ascii="Times New Roman" w:hAnsi="Times New Roman" w:cs="Times New Roman"/>
              </w:rPr>
              <w:t xml:space="preserve"> = </w:t>
            </w:r>
            <w:r>
              <w:rPr>
                <w:rFonts w:ascii="Times New Roman" w:hAnsi="Times New Roman" w:cs="Times New Roman"/>
              </w:rPr>
              <w:t>u</w:t>
            </w:r>
            <w:r w:rsidRPr="003E5F1B">
              <w:rPr>
                <w:rFonts w:ascii="Times New Roman" w:hAnsi="Times New Roman" w:cs="Times New Roman"/>
              </w:rPr>
              <w:t xml:space="preserve"> </w:t>
            </w:r>
            <w:r>
              <w:rPr>
                <w:rFonts w:ascii="Times New Roman" w:hAnsi="Times New Roman" w:cs="Times New Roman"/>
              </w:rPr>
              <w:t>− tan(</w:t>
            </w:r>
            <w:proofErr w:type="spellStart"/>
            <w:r w:rsidRPr="009E75AB">
              <w:rPr>
                <w:rFonts w:ascii="Times New Roman" w:hAnsi="Times New Roman" w:cs="Times New Roman"/>
              </w:rPr>
              <w:t>F</w:t>
            </w:r>
            <w:r w:rsidRPr="009E75AB">
              <w:rPr>
                <w:rFonts w:ascii="Times New Roman" w:hAnsi="Times New Roman" w:cs="Times New Roman"/>
                <w:vertAlign w:val="subscript"/>
              </w:rPr>
              <w:t>h</w:t>
            </w:r>
            <w:proofErr w:type="spellEnd"/>
            <w:r>
              <w:rPr>
                <w:rFonts w:ascii="Times New Roman" w:hAnsi="Times New Roman" w:cs="Times New Roman"/>
              </w:rPr>
              <w:t>/2)</w:t>
            </w:r>
          </w:p>
        </w:tc>
        <w:tc>
          <w:tcPr>
            <w:tcW w:w="789" w:type="dxa"/>
            <w:gridSpan w:val="3"/>
            <w:vAlign w:val="center"/>
            <w:tcPrChange w:id="490" w:author="Ye, Yan" w:date="2020-10-01T09:48:00Z">
              <w:tcPr>
                <w:tcW w:w="664" w:type="dxa"/>
                <w:vAlign w:val="center"/>
              </w:tcPr>
            </w:tcPrChange>
          </w:tcPr>
          <w:p w14:paraId="4A8744C8" w14:textId="0F0E98B0" w:rsidR="0006044E" w:rsidRPr="00EE1086" w:rsidRDefault="0006044E" w:rsidP="00991923">
            <w:pPr>
              <w:pStyle w:val="Caption"/>
              <w:rPr>
                <w:rFonts w:ascii="Times New Roman" w:hAnsi="Times New Roman" w:cs="Times New Roman"/>
                <w:i w:val="0"/>
                <w:color w:val="auto"/>
                <w:sz w:val="22"/>
                <w:szCs w:val="22"/>
              </w:rPr>
            </w:pPr>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F00C65">
              <w:rPr>
                <w:rFonts w:ascii="Times New Roman" w:hAnsi="Times New Roman" w:cs="Times New Roman"/>
                <w:i w:val="0"/>
                <w:noProof/>
                <w:color w:val="auto"/>
                <w:sz w:val="22"/>
                <w:szCs w:val="22"/>
              </w:rPr>
              <w:t>104</w:t>
            </w:r>
            <w:r w:rsidRPr="00EE1086">
              <w:rPr>
                <w:i w:val="0"/>
                <w:noProof/>
                <w:color w:val="auto"/>
                <w:sz w:val="22"/>
                <w:szCs w:val="22"/>
              </w:rPr>
              <w:fldChar w:fldCharType="end"/>
            </w:r>
            <w:r w:rsidRPr="00EE1086">
              <w:rPr>
                <w:rFonts w:ascii="Times New Roman" w:hAnsi="Times New Roman" w:cs="Times New Roman"/>
                <w:i w:val="0"/>
                <w:color w:val="auto"/>
                <w:sz w:val="22"/>
                <w:szCs w:val="22"/>
              </w:rPr>
              <w:t>)</w:t>
            </w:r>
          </w:p>
        </w:tc>
      </w:tr>
      <w:tr w:rsidR="0006044E" w:rsidRPr="00EE1086" w14:paraId="3EB31766" w14:textId="77777777" w:rsidTr="00116085">
        <w:trPr>
          <w:trHeight w:val="125"/>
          <w:jc w:val="center"/>
        </w:trPr>
        <w:tc>
          <w:tcPr>
            <w:tcW w:w="8495" w:type="dxa"/>
            <w:gridSpan w:val="2"/>
            <w:vAlign w:val="center"/>
          </w:tcPr>
          <w:p w14:paraId="727085BD" w14:textId="334C43DE" w:rsidR="0006044E" w:rsidRPr="003E5F1B" w:rsidRDefault="0006044E" w:rsidP="00991923">
            <w:pPr>
              <w:ind w:left="1512"/>
              <w:rPr>
                <w:rFonts w:ascii="Times New Roman" w:hAnsi="Times New Roman" w:cs="Times New Roman"/>
              </w:rPr>
            </w:pPr>
            <w:r>
              <w:rPr>
                <w:rFonts w:ascii="Times New Roman" w:hAnsi="Times New Roman" w:cs="Times New Roman"/>
              </w:rPr>
              <w:t>y</w:t>
            </w:r>
            <w:r w:rsidRPr="003E5F1B">
              <w:rPr>
                <w:rFonts w:ascii="Times New Roman" w:hAnsi="Times New Roman" w:cs="Times New Roman"/>
              </w:rPr>
              <w:t xml:space="preserve"> = </w:t>
            </w:r>
            <w:r>
              <w:rPr>
                <w:rFonts w:ascii="Times New Roman" w:hAnsi="Times New Roman" w:cs="Times New Roman"/>
              </w:rPr>
              <w:t>−v</w:t>
            </w:r>
            <w:r w:rsidRPr="003E5F1B">
              <w:rPr>
                <w:rFonts w:ascii="Times New Roman" w:hAnsi="Times New Roman" w:cs="Times New Roman"/>
              </w:rPr>
              <w:t xml:space="preserve"> </w:t>
            </w:r>
            <w:r>
              <w:rPr>
                <w:rFonts w:ascii="Times New Roman" w:hAnsi="Times New Roman" w:cs="Times New Roman"/>
              </w:rPr>
              <w:t>+ tan(</w:t>
            </w:r>
            <w:proofErr w:type="spellStart"/>
            <w:r w:rsidRPr="009E75AB">
              <w:rPr>
                <w:rFonts w:ascii="Times New Roman" w:hAnsi="Times New Roman" w:cs="Times New Roman"/>
              </w:rPr>
              <w:t>F</w:t>
            </w:r>
            <w:r>
              <w:rPr>
                <w:rFonts w:ascii="Times New Roman" w:hAnsi="Times New Roman" w:cs="Times New Roman"/>
                <w:vertAlign w:val="subscript"/>
              </w:rPr>
              <w:t>v</w:t>
            </w:r>
            <w:proofErr w:type="spellEnd"/>
            <w:r>
              <w:rPr>
                <w:rFonts w:ascii="Times New Roman" w:hAnsi="Times New Roman" w:cs="Times New Roman"/>
              </w:rPr>
              <w:t>/2)</w:t>
            </w:r>
          </w:p>
        </w:tc>
        <w:tc>
          <w:tcPr>
            <w:tcW w:w="754" w:type="dxa"/>
            <w:gridSpan w:val="2"/>
            <w:vAlign w:val="center"/>
          </w:tcPr>
          <w:p w14:paraId="61C787D6" w14:textId="3E044139" w:rsidR="0006044E" w:rsidRPr="00EE1086" w:rsidRDefault="0006044E" w:rsidP="00991923">
            <w:pPr>
              <w:pStyle w:val="Caption"/>
              <w:rPr>
                <w:rFonts w:ascii="Times New Roman" w:hAnsi="Times New Roman" w:cs="Times New Roman"/>
                <w:i w:val="0"/>
                <w:color w:val="auto"/>
                <w:sz w:val="22"/>
                <w:szCs w:val="22"/>
              </w:rPr>
            </w:pPr>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F00C65">
              <w:rPr>
                <w:rFonts w:ascii="Times New Roman" w:hAnsi="Times New Roman" w:cs="Times New Roman"/>
                <w:i w:val="0"/>
                <w:noProof/>
                <w:color w:val="auto"/>
                <w:sz w:val="22"/>
                <w:szCs w:val="22"/>
              </w:rPr>
              <w:t>105</w:t>
            </w:r>
            <w:r w:rsidRPr="00EE1086">
              <w:rPr>
                <w:i w:val="0"/>
                <w:noProof/>
                <w:color w:val="auto"/>
                <w:sz w:val="22"/>
                <w:szCs w:val="22"/>
              </w:rPr>
              <w:fldChar w:fldCharType="end"/>
            </w:r>
            <w:r w:rsidRPr="00EE1086">
              <w:rPr>
                <w:rFonts w:ascii="Times New Roman" w:hAnsi="Times New Roman" w:cs="Times New Roman"/>
                <w:i w:val="0"/>
                <w:color w:val="auto"/>
                <w:sz w:val="22"/>
                <w:szCs w:val="22"/>
              </w:rPr>
              <w:t>)</w:t>
            </w:r>
          </w:p>
        </w:tc>
      </w:tr>
      <w:tr w:rsidR="0006044E" w:rsidRPr="00EE1086" w14:paraId="3DB0AD66" w14:textId="77777777" w:rsidTr="00116085">
        <w:trPr>
          <w:trHeight w:val="125"/>
          <w:jc w:val="center"/>
        </w:trPr>
        <w:tc>
          <w:tcPr>
            <w:tcW w:w="8585" w:type="dxa"/>
            <w:gridSpan w:val="3"/>
            <w:vAlign w:val="center"/>
          </w:tcPr>
          <w:p w14:paraId="77958B27" w14:textId="77777777" w:rsidR="0006044E" w:rsidRPr="003E5F1B" w:rsidRDefault="0006044E" w:rsidP="00991923">
            <w:pPr>
              <w:ind w:left="1512"/>
              <w:rPr>
                <w:rFonts w:ascii="Times New Roman" w:hAnsi="Times New Roman" w:cs="Times New Roman"/>
              </w:rPr>
            </w:pPr>
            <w:r>
              <w:rPr>
                <w:rFonts w:ascii="Times New Roman" w:hAnsi="Times New Roman" w:cs="Times New Roman"/>
              </w:rPr>
              <w:t>z</w:t>
            </w:r>
            <w:r w:rsidRPr="003E5F1B">
              <w:rPr>
                <w:rFonts w:ascii="Times New Roman" w:hAnsi="Times New Roman" w:cs="Times New Roman"/>
              </w:rPr>
              <w:t xml:space="preserve"> = </w:t>
            </w:r>
            <w:r>
              <w:rPr>
                <w:rFonts w:ascii="Times New Roman" w:hAnsi="Times New Roman" w:cs="Times New Roman"/>
              </w:rPr>
              <w:t>1.0</w:t>
            </w:r>
          </w:p>
        </w:tc>
        <w:tc>
          <w:tcPr>
            <w:tcW w:w="664" w:type="dxa"/>
            <w:vAlign w:val="center"/>
          </w:tcPr>
          <w:p w14:paraId="3F0854F9" w14:textId="444AC0E4" w:rsidR="0006044E" w:rsidRPr="00C8328E" w:rsidRDefault="0006044E" w:rsidP="00C8328E">
            <w:pPr>
              <w:pStyle w:val="Caption"/>
              <w:ind w:hanging="82"/>
              <w:rPr>
                <w:rFonts w:ascii="Times New Roman" w:hAnsi="Times New Roman" w:cs="Times New Roman"/>
                <w:b/>
                <w:i w:val="0"/>
                <w:color w:val="auto"/>
                <w:sz w:val="20"/>
                <w:szCs w:val="22"/>
              </w:rPr>
            </w:pPr>
            <w:r w:rsidRPr="00C8328E">
              <w:rPr>
                <w:rFonts w:ascii="Times New Roman" w:hAnsi="Times New Roman" w:cs="Times New Roman"/>
                <w:i w:val="0"/>
                <w:color w:val="auto"/>
                <w:sz w:val="20"/>
                <w:szCs w:val="22"/>
              </w:rPr>
              <w:t>(</w:t>
            </w:r>
            <w:r w:rsidRPr="00C8328E">
              <w:rPr>
                <w:i w:val="0"/>
                <w:color w:val="auto"/>
                <w:sz w:val="20"/>
                <w:szCs w:val="22"/>
              </w:rPr>
              <w:fldChar w:fldCharType="begin"/>
            </w:r>
            <w:r w:rsidRPr="00C8328E">
              <w:rPr>
                <w:rFonts w:ascii="Times New Roman" w:hAnsi="Times New Roman" w:cs="Times New Roman"/>
                <w:i w:val="0"/>
                <w:color w:val="auto"/>
                <w:sz w:val="20"/>
                <w:szCs w:val="22"/>
              </w:rPr>
              <w:instrText xml:space="preserve"> SEQ Equation \* ARABIC </w:instrText>
            </w:r>
            <w:r w:rsidRPr="00C8328E">
              <w:rPr>
                <w:i w:val="0"/>
                <w:color w:val="auto"/>
                <w:sz w:val="20"/>
                <w:szCs w:val="22"/>
              </w:rPr>
              <w:fldChar w:fldCharType="separate"/>
            </w:r>
            <w:r w:rsidR="00F00C65">
              <w:rPr>
                <w:rFonts w:ascii="Times New Roman" w:hAnsi="Times New Roman" w:cs="Times New Roman"/>
                <w:i w:val="0"/>
                <w:noProof/>
                <w:color w:val="auto"/>
                <w:sz w:val="20"/>
                <w:szCs w:val="22"/>
              </w:rPr>
              <w:t>106</w:t>
            </w:r>
            <w:r w:rsidRPr="00C8328E">
              <w:rPr>
                <w:i w:val="0"/>
                <w:noProof/>
                <w:color w:val="auto"/>
                <w:sz w:val="20"/>
                <w:szCs w:val="22"/>
              </w:rPr>
              <w:fldChar w:fldCharType="end"/>
            </w:r>
            <w:r w:rsidRPr="00C8328E">
              <w:rPr>
                <w:rFonts w:ascii="Times New Roman" w:hAnsi="Times New Roman" w:cs="Times New Roman"/>
                <w:i w:val="0"/>
                <w:color w:val="auto"/>
                <w:sz w:val="20"/>
                <w:szCs w:val="22"/>
              </w:rPr>
              <w:t>)</w:t>
            </w:r>
          </w:p>
        </w:tc>
      </w:tr>
    </w:tbl>
    <w:p w14:paraId="3DF8ECD5" w14:textId="0082D814" w:rsidR="008B039E" w:rsidRDefault="00BD3BC4" w:rsidP="008B039E">
      <w:pPr>
        <w:jc w:val="both"/>
        <w:rPr>
          <w:szCs w:val="22"/>
        </w:rPr>
      </w:pPr>
      <w:r>
        <w:rPr>
          <w:szCs w:val="22"/>
        </w:rPr>
        <w:t xml:space="preserve">Projecting the point (x, y, </w:t>
      </w:r>
      <w:proofErr w:type="gramStart"/>
      <w:r>
        <w:rPr>
          <w:szCs w:val="22"/>
        </w:rPr>
        <w:t>z</w:t>
      </w:r>
      <w:proofErr w:type="gramEnd"/>
      <w:r>
        <w:rPr>
          <w:szCs w:val="22"/>
        </w:rPr>
        <w:t>) onto</w:t>
      </w:r>
      <w:r w:rsidR="008B039E">
        <w:rPr>
          <w:szCs w:val="22"/>
        </w:rPr>
        <w:t xml:space="preserve"> </w:t>
      </w:r>
      <w:r>
        <w:rPr>
          <w:szCs w:val="22"/>
        </w:rPr>
        <w:t xml:space="preserve">the point </w:t>
      </w:r>
      <w:r w:rsidR="008B039E">
        <w:rPr>
          <w:szCs w:val="22"/>
        </w:rPr>
        <w:t>(</w:t>
      </w:r>
      <w:r w:rsidR="008B039E">
        <w:t>x</w:t>
      </w:r>
      <w:r w:rsidR="00F465EB" w:rsidRPr="00F465EB">
        <w:rPr>
          <w:rFonts w:asciiTheme="majorBidi" w:hAnsiTheme="majorBidi" w:cstheme="majorBidi"/>
        </w:rPr>
        <w:t>′</w:t>
      </w:r>
      <w:r w:rsidR="008B039E">
        <w:rPr>
          <w:szCs w:val="22"/>
        </w:rPr>
        <w:t xml:space="preserve">, </w:t>
      </w:r>
      <w:r w:rsidR="008B039E">
        <w:t>y</w:t>
      </w:r>
      <w:r w:rsidR="00F465EB" w:rsidRPr="00F465EB">
        <w:rPr>
          <w:rFonts w:asciiTheme="majorBidi" w:hAnsiTheme="majorBidi" w:cstheme="majorBidi"/>
        </w:rPr>
        <w:t>′</w:t>
      </w:r>
      <w:r w:rsidR="008B039E">
        <w:rPr>
          <w:szCs w:val="22"/>
        </w:rPr>
        <w:t xml:space="preserve">, </w:t>
      </w:r>
      <w:r w:rsidR="008B039E">
        <w:t>z</w:t>
      </w:r>
      <w:r w:rsidR="00F465EB" w:rsidRPr="00F465EB">
        <w:rPr>
          <w:rFonts w:asciiTheme="majorBidi" w:hAnsiTheme="majorBidi" w:cstheme="majorBidi"/>
        </w:rPr>
        <w:t>′</w:t>
      </w:r>
      <w:r w:rsidR="008B039E">
        <w:rPr>
          <w:szCs w:val="22"/>
        </w:rPr>
        <w:t>)</w:t>
      </w:r>
      <w:r>
        <w:rPr>
          <w:szCs w:val="22"/>
        </w:rPr>
        <w:t xml:space="preserve"> on the unit sphere, we have</w:t>
      </w:r>
      <w:r w:rsidR="008B039E">
        <w:rPr>
          <w:szCs w:val="22"/>
        </w:rPr>
        <w:t>:</w:t>
      </w:r>
    </w:p>
    <w:tbl>
      <w:tblPr>
        <w:tblStyle w:val="TableGrid"/>
        <w:tblW w:w="92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640"/>
        <w:gridCol w:w="610"/>
      </w:tblGrid>
      <w:tr w:rsidR="008B039E" w:rsidRPr="00EE1086" w14:paraId="53A91651" w14:textId="77777777" w:rsidTr="0006044E">
        <w:trPr>
          <w:trHeight w:val="125"/>
          <w:jc w:val="center"/>
        </w:trPr>
        <w:tc>
          <w:tcPr>
            <w:tcW w:w="8640" w:type="dxa"/>
            <w:vAlign w:val="center"/>
          </w:tcPr>
          <w:p w14:paraId="11A28BDC" w14:textId="0AED5F9A" w:rsidR="008B039E" w:rsidRPr="003E5F1B" w:rsidRDefault="008B039E" w:rsidP="00C8328E">
            <w:pPr>
              <w:tabs>
                <w:tab w:val="clear" w:pos="1440"/>
                <w:tab w:val="left" w:pos="1538"/>
              </w:tabs>
              <w:ind w:left="1512"/>
              <w:rPr>
                <w:rFonts w:ascii="Times New Roman" w:hAnsi="Times New Roman" w:cs="Times New Roman"/>
              </w:rPr>
            </w:pPr>
            <w:r>
              <w:rPr>
                <w:rFonts w:ascii="Times New Roman" w:hAnsi="Times New Roman" w:cs="Times New Roman"/>
              </w:rPr>
              <w:t>x</w:t>
            </w:r>
            <w:r w:rsidR="00F465EB" w:rsidRPr="00F465EB">
              <w:rPr>
                <w:rFonts w:asciiTheme="majorBidi" w:hAnsiTheme="majorBidi" w:cstheme="majorBidi"/>
              </w:rPr>
              <w:t>′</w:t>
            </w:r>
            <w:r w:rsidRPr="003E5F1B">
              <w:rPr>
                <w:rFonts w:ascii="Times New Roman" w:hAnsi="Times New Roman" w:cs="Times New Roman"/>
              </w:rPr>
              <w:t xml:space="preserve"> = </w:t>
            </w:r>
            <w:r>
              <w:rPr>
                <w:rFonts w:ascii="Times New Roman" w:hAnsi="Times New Roman" w:cs="Times New Roman"/>
              </w:rPr>
              <w:t>x/</w:t>
            </w:r>
            <m:oMath>
              <m:rad>
                <m:radPr>
                  <m:degHide m:val="1"/>
                  <m:ctrlPr>
                    <w:rPr>
                      <w:rFonts w:ascii="Cambria Math" w:hAnsi="Cambria Math" w:cs="Times New Roman"/>
                      <w:i/>
                    </w:rPr>
                  </m:ctrlPr>
                </m:radPr>
                <m:deg/>
                <m:e>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2</m:t>
                      </m:r>
                    </m:sup>
                  </m:sSup>
                </m:e>
              </m:rad>
            </m:oMath>
          </w:p>
        </w:tc>
        <w:tc>
          <w:tcPr>
            <w:tcW w:w="610" w:type="dxa"/>
            <w:vAlign w:val="center"/>
          </w:tcPr>
          <w:p w14:paraId="23DC40A7" w14:textId="74052A0A" w:rsidR="008B039E" w:rsidRPr="00EE1086" w:rsidRDefault="008B039E" w:rsidP="00C8328E">
            <w:pPr>
              <w:pStyle w:val="Caption"/>
              <w:ind w:hanging="82"/>
              <w:rPr>
                <w:rFonts w:ascii="Times New Roman" w:hAnsi="Times New Roman" w:cs="Times New Roman"/>
                <w:i w:val="0"/>
                <w:color w:val="auto"/>
                <w:sz w:val="22"/>
                <w:szCs w:val="22"/>
              </w:rPr>
            </w:pPr>
            <w:r w:rsidRPr="00C8328E">
              <w:rPr>
                <w:rFonts w:ascii="Times New Roman" w:hAnsi="Times New Roman" w:cs="Times New Roman"/>
                <w:i w:val="0"/>
                <w:color w:val="auto"/>
                <w:sz w:val="20"/>
                <w:szCs w:val="22"/>
              </w:rPr>
              <w:t>(</w:t>
            </w:r>
            <w:r w:rsidRPr="00C8328E">
              <w:rPr>
                <w:i w:val="0"/>
                <w:color w:val="auto"/>
                <w:sz w:val="20"/>
                <w:szCs w:val="22"/>
              </w:rPr>
              <w:fldChar w:fldCharType="begin"/>
            </w:r>
            <w:r w:rsidRPr="00C8328E">
              <w:rPr>
                <w:rFonts w:ascii="Times New Roman" w:hAnsi="Times New Roman" w:cs="Times New Roman"/>
                <w:i w:val="0"/>
                <w:color w:val="auto"/>
                <w:sz w:val="20"/>
                <w:szCs w:val="22"/>
              </w:rPr>
              <w:instrText xml:space="preserve"> SEQ Equation \* ARABIC </w:instrText>
            </w:r>
            <w:r w:rsidRPr="00C8328E">
              <w:rPr>
                <w:i w:val="0"/>
                <w:color w:val="auto"/>
                <w:sz w:val="20"/>
                <w:szCs w:val="22"/>
              </w:rPr>
              <w:fldChar w:fldCharType="separate"/>
            </w:r>
            <w:r w:rsidR="00F00C65">
              <w:rPr>
                <w:rFonts w:ascii="Times New Roman" w:hAnsi="Times New Roman" w:cs="Times New Roman"/>
                <w:i w:val="0"/>
                <w:noProof/>
                <w:color w:val="auto"/>
                <w:sz w:val="20"/>
                <w:szCs w:val="22"/>
              </w:rPr>
              <w:t>107</w:t>
            </w:r>
            <w:r w:rsidRPr="00C8328E">
              <w:rPr>
                <w:i w:val="0"/>
                <w:noProof/>
                <w:color w:val="auto"/>
                <w:sz w:val="20"/>
                <w:szCs w:val="22"/>
              </w:rPr>
              <w:fldChar w:fldCharType="end"/>
            </w:r>
            <w:r w:rsidRPr="00EE1086">
              <w:rPr>
                <w:rFonts w:ascii="Times New Roman" w:hAnsi="Times New Roman" w:cs="Times New Roman"/>
                <w:i w:val="0"/>
                <w:color w:val="auto"/>
                <w:sz w:val="22"/>
                <w:szCs w:val="22"/>
              </w:rPr>
              <w:t>)</w:t>
            </w:r>
          </w:p>
        </w:tc>
      </w:tr>
      <w:tr w:rsidR="008B039E" w:rsidRPr="00EE1086" w14:paraId="3C7BD290" w14:textId="77777777" w:rsidTr="0006044E">
        <w:trPr>
          <w:trHeight w:val="125"/>
          <w:jc w:val="center"/>
        </w:trPr>
        <w:tc>
          <w:tcPr>
            <w:tcW w:w="8640" w:type="dxa"/>
            <w:vAlign w:val="center"/>
          </w:tcPr>
          <w:p w14:paraId="18C9FE7D" w14:textId="34111F2F" w:rsidR="008B039E" w:rsidRPr="003E5F1B" w:rsidRDefault="008B039E" w:rsidP="00991923">
            <w:pPr>
              <w:ind w:left="1512"/>
              <w:rPr>
                <w:rFonts w:ascii="Times New Roman" w:hAnsi="Times New Roman" w:cs="Times New Roman"/>
              </w:rPr>
            </w:pPr>
            <w:r>
              <w:rPr>
                <w:rFonts w:ascii="Times New Roman" w:hAnsi="Times New Roman" w:cs="Times New Roman"/>
              </w:rPr>
              <w:t>y</w:t>
            </w:r>
            <w:r w:rsidR="00F465EB" w:rsidRPr="00F465EB">
              <w:rPr>
                <w:rFonts w:asciiTheme="majorBidi" w:hAnsiTheme="majorBidi" w:cstheme="majorBidi"/>
              </w:rPr>
              <w:t>′</w:t>
            </w:r>
            <w:r w:rsidRPr="003E5F1B">
              <w:rPr>
                <w:rFonts w:ascii="Times New Roman" w:hAnsi="Times New Roman" w:cs="Times New Roman"/>
              </w:rPr>
              <w:t xml:space="preserve"> = </w:t>
            </w:r>
            <w:r>
              <w:rPr>
                <w:rFonts w:ascii="Times New Roman" w:hAnsi="Times New Roman" w:cs="Times New Roman"/>
              </w:rPr>
              <w:t>y/</w:t>
            </w:r>
            <m:oMath>
              <m:rad>
                <m:radPr>
                  <m:degHide m:val="1"/>
                  <m:ctrlPr>
                    <w:rPr>
                      <w:rFonts w:ascii="Cambria Math" w:hAnsi="Cambria Math" w:cs="Times New Roman"/>
                      <w:i/>
                    </w:rPr>
                  </m:ctrlPr>
                </m:radPr>
                <m:deg/>
                <m:e>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2</m:t>
                      </m:r>
                    </m:sup>
                  </m:sSup>
                </m:e>
              </m:rad>
            </m:oMath>
          </w:p>
        </w:tc>
        <w:tc>
          <w:tcPr>
            <w:tcW w:w="610" w:type="dxa"/>
            <w:vAlign w:val="center"/>
          </w:tcPr>
          <w:p w14:paraId="1834CBD1" w14:textId="052AA764" w:rsidR="008B039E" w:rsidRPr="00EE1086" w:rsidRDefault="008B039E" w:rsidP="00C8328E">
            <w:pPr>
              <w:pStyle w:val="Caption"/>
              <w:ind w:hanging="82"/>
              <w:rPr>
                <w:rFonts w:ascii="Times New Roman" w:hAnsi="Times New Roman" w:cs="Times New Roman"/>
                <w:i w:val="0"/>
                <w:color w:val="auto"/>
                <w:sz w:val="22"/>
                <w:szCs w:val="22"/>
              </w:rPr>
            </w:pPr>
            <w:r w:rsidRPr="00C8328E">
              <w:rPr>
                <w:rFonts w:ascii="Times New Roman" w:hAnsi="Times New Roman" w:cs="Times New Roman"/>
                <w:i w:val="0"/>
                <w:color w:val="auto"/>
                <w:sz w:val="20"/>
                <w:szCs w:val="22"/>
              </w:rPr>
              <w:t>(</w:t>
            </w:r>
            <w:r w:rsidRPr="00C8328E">
              <w:rPr>
                <w:i w:val="0"/>
                <w:color w:val="auto"/>
                <w:sz w:val="20"/>
                <w:szCs w:val="22"/>
              </w:rPr>
              <w:fldChar w:fldCharType="begin"/>
            </w:r>
            <w:r w:rsidRPr="00C8328E">
              <w:rPr>
                <w:rFonts w:ascii="Times New Roman" w:hAnsi="Times New Roman" w:cs="Times New Roman"/>
                <w:i w:val="0"/>
                <w:color w:val="auto"/>
                <w:sz w:val="20"/>
                <w:szCs w:val="22"/>
              </w:rPr>
              <w:instrText xml:space="preserve"> SEQ Equation \* ARABIC </w:instrText>
            </w:r>
            <w:r w:rsidRPr="00C8328E">
              <w:rPr>
                <w:i w:val="0"/>
                <w:color w:val="auto"/>
                <w:sz w:val="20"/>
                <w:szCs w:val="22"/>
              </w:rPr>
              <w:fldChar w:fldCharType="separate"/>
            </w:r>
            <w:r w:rsidR="00F00C65">
              <w:rPr>
                <w:rFonts w:ascii="Times New Roman" w:hAnsi="Times New Roman" w:cs="Times New Roman"/>
                <w:i w:val="0"/>
                <w:noProof/>
                <w:color w:val="auto"/>
                <w:sz w:val="20"/>
                <w:szCs w:val="22"/>
              </w:rPr>
              <w:t>108</w:t>
            </w:r>
            <w:r w:rsidRPr="00C8328E">
              <w:rPr>
                <w:i w:val="0"/>
                <w:noProof/>
                <w:color w:val="auto"/>
                <w:sz w:val="20"/>
                <w:szCs w:val="22"/>
              </w:rPr>
              <w:fldChar w:fldCharType="end"/>
            </w:r>
            <w:r w:rsidRPr="00C8328E">
              <w:rPr>
                <w:rFonts w:ascii="Times New Roman" w:hAnsi="Times New Roman" w:cs="Times New Roman"/>
                <w:i w:val="0"/>
                <w:color w:val="auto"/>
                <w:sz w:val="20"/>
                <w:szCs w:val="22"/>
              </w:rPr>
              <w:t>)</w:t>
            </w:r>
          </w:p>
        </w:tc>
      </w:tr>
      <w:tr w:rsidR="008B039E" w:rsidRPr="00EE1086" w14:paraId="5A44C015" w14:textId="77777777" w:rsidTr="0006044E">
        <w:trPr>
          <w:trHeight w:val="125"/>
          <w:jc w:val="center"/>
        </w:trPr>
        <w:tc>
          <w:tcPr>
            <w:tcW w:w="8640" w:type="dxa"/>
            <w:vAlign w:val="center"/>
          </w:tcPr>
          <w:p w14:paraId="7549BCA5" w14:textId="2C26E02D" w:rsidR="008B039E" w:rsidRPr="003E5F1B" w:rsidRDefault="008B039E" w:rsidP="00991923">
            <w:pPr>
              <w:ind w:left="1512"/>
              <w:rPr>
                <w:rFonts w:ascii="Times New Roman" w:hAnsi="Times New Roman" w:cs="Times New Roman"/>
              </w:rPr>
            </w:pPr>
            <w:r>
              <w:rPr>
                <w:rFonts w:ascii="Times New Roman" w:hAnsi="Times New Roman" w:cs="Times New Roman"/>
              </w:rPr>
              <w:t>z</w:t>
            </w:r>
            <w:r w:rsidR="00F465EB" w:rsidRPr="00F465EB">
              <w:rPr>
                <w:rFonts w:asciiTheme="majorBidi" w:hAnsiTheme="majorBidi" w:cstheme="majorBidi"/>
              </w:rPr>
              <w:t>′</w:t>
            </w:r>
            <w:r w:rsidRPr="003E5F1B">
              <w:rPr>
                <w:rFonts w:ascii="Times New Roman" w:hAnsi="Times New Roman" w:cs="Times New Roman"/>
              </w:rPr>
              <w:t xml:space="preserve"> = </w:t>
            </w:r>
            <w:r>
              <w:rPr>
                <w:rFonts w:ascii="Times New Roman" w:hAnsi="Times New Roman" w:cs="Times New Roman"/>
              </w:rPr>
              <w:t>1.0 /</w:t>
            </w:r>
            <m:oMath>
              <m:rad>
                <m:radPr>
                  <m:degHide m:val="1"/>
                  <m:ctrlPr>
                    <w:rPr>
                      <w:rFonts w:ascii="Cambria Math" w:hAnsi="Cambria Math" w:cs="Times New Roman"/>
                      <w:i/>
                    </w:rPr>
                  </m:ctrlPr>
                </m:radPr>
                <m:deg/>
                <m:e>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2</m:t>
                      </m:r>
                    </m:sup>
                  </m:sSup>
                </m:e>
              </m:rad>
            </m:oMath>
          </w:p>
        </w:tc>
        <w:tc>
          <w:tcPr>
            <w:tcW w:w="610" w:type="dxa"/>
            <w:vAlign w:val="center"/>
          </w:tcPr>
          <w:p w14:paraId="28D6FA15" w14:textId="50644E37" w:rsidR="008B039E" w:rsidRPr="00EE1086" w:rsidRDefault="008B039E" w:rsidP="00C8328E">
            <w:pPr>
              <w:pStyle w:val="Caption"/>
              <w:ind w:hanging="82"/>
              <w:rPr>
                <w:rFonts w:ascii="Times New Roman" w:hAnsi="Times New Roman" w:cs="Times New Roman"/>
                <w:b/>
                <w:i w:val="0"/>
                <w:color w:val="auto"/>
                <w:sz w:val="22"/>
                <w:szCs w:val="22"/>
              </w:rPr>
            </w:pPr>
            <w:r w:rsidRPr="00C8328E">
              <w:rPr>
                <w:rFonts w:ascii="Times New Roman" w:hAnsi="Times New Roman" w:cs="Times New Roman"/>
                <w:i w:val="0"/>
                <w:color w:val="auto"/>
                <w:sz w:val="20"/>
                <w:szCs w:val="22"/>
              </w:rPr>
              <w:t>(</w:t>
            </w:r>
            <w:r w:rsidRPr="00C8328E">
              <w:rPr>
                <w:i w:val="0"/>
                <w:color w:val="auto"/>
                <w:sz w:val="20"/>
                <w:szCs w:val="22"/>
              </w:rPr>
              <w:fldChar w:fldCharType="begin"/>
            </w:r>
            <w:r w:rsidRPr="00C8328E">
              <w:rPr>
                <w:rFonts w:ascii="Times New Roman" w:hAnsi="Times New Roman" w:cs="Times New Roman"/>
                <w:i w:val="0"/>
                <w:color w:val="auto"/>
                <w:sz w:val="20"/>
                <w:szCs w:val="22"/>
              </w:rPr>
              <w:instrText xml:space="preserve"> SEQ Equation \* ARABIC </w:instrText>
            </w:r>
            <w:r w:rsidRPr="00C8328E">
              <w:rPr>
                <w:i w:val="0"/>
                <w:color w:val="auto"/>
                <w:sz w:val="20"/>
                <w:szCs w:val="22"/>
              </w:rPr>
              <w:fldChar w:fldCharType="separate"/>
            </w:r>
            <w:r w:rsidR="00F00C65">
              <w:rPr>
                <w:rFonts w:ascii="Times New Roman" w:hAnsi="Times New Roman" w:cs="Times New Roman"/>
                <w:i w:val="0"/>
                <w:noProof/>
                <w:color w:val="auto"/>
                <w:sz w:val="20"/>
                <w:szCs w:val="22"/>
              </w:rPr>
              <w:t>109</w:t>
            </w:r>
            <w:r w:rsidRPr="00C8328E">
              <w:rPr>
                <w:i w:val="0"/>
                <w:noProof/>
                <w:color w:val="auto"/>
                <w:sz w:val="20"/>
                <w:szCs w:val="22"/>
              </w:rPr>
              <w:fldChar w:fldCharType="end"/>
            </w:r>
            <w:r w:rsidRPr="00C8328E">
              <w:rPr>
                <w:rFonts w:ascii="Times New Roman" w:hAnsi="Times New Roman" w:cs="Times New Roman"/>
                <w:i w:val="0"/>
                <w:color w:val="auto"/>
                <w:sz w:val="20"/>
                <w:szCs w:val="22"/>
              </w:rPr>
              <w:t>)</w:t>
            </w:r>
          </w:p>
        </w:tc>
      </w:tr>
    </w:tbl>
    <w:p w14:paraId="1A89D846" w14:textId="4359F986" w:rsidR="008B039E" w:rsidRDefault="00BD3BC4" w:rsidP="008B039E">
      <w:pPr>
        <w:jc w:val="both"/>
        <w:rPr>
          <w:szCs w:val="22"/>
        </w:rPr>
      </w:pPr>
      <w:r>
        <w:rPr>
          <w:szCs w:val="22"/>
        </w:rPr>
        <w:t xml:space="preserve">Finally, taking </w:t>
      </w:r>
      <w:r w:rsidR="009F5B62">
        <w:rPr>
          <w:szCs w:val="22"/>
        </w:rPr>
        <w:t xml:space="preserve">the </w:t>
      </w:r>
      <w:r>
        <w:rPr>
          <w:szCs w:val="22"/>
        </w:rPr>
        <w:t xml:space="preserve">rotation R into account, the 3D coordinates </w:t>
      </w:r>
      <w:r w:rsidR="008B039E">
        <w:rPr>
          <w:szCs w:val="22"/>
        </w:rPr>
        <w:t xml:space="preserve">(X, Y, </w:t>
      </w:r>
      <w:proofErr w:type="gramStart"/>
      <w:r w:rsidR="008B039E">
        <w:rPr>
          <w:szCs w:val="22"/>
        </w:rPr>
        <w:t>Z</w:t>
      </w:r>
      <w:proofErr w:type="gramEnd"/>
      <w:r w:rsidR="008B039E">
        <w:rPr>
          <w:szCs w:val="22"/>
        </w:rPr>
        <w:t xml:space="preserve">) on the sphere </w:t>
      </w:r>
      <w:r>
        <w:rPr>
          <w:szCs w:val="22"/>
        </w:rPr>
        <w:t xml:space="preserve">are </w:t>
      </w:r>
      <w:r w:rsidR="008B039E">
        <w:rPr>
          <w:szCs w:val="22"/>
        </w:rPr>
        <w:t>calculated as:</w:t>
      </w:r>
    </w:p>
    <w:p w14:paraId="353AA576" w14:textId="77777777" w:rsidR="008B039E" w:rsidRPr="007F75E1" w:rsidRDefault="008B039E" w:rsidP="008B039E">
      <w:pPr>
        <w:jc w:val="both"/>
      </w:pPr>
      <m:oMathPara>
        <m:oMath>
          <m:r>
            <w:rPr>
              <w:rFonts w:ascii="Cambria Math" w:hAnsi="Cambria Math"/>
            </w:rPr>
            <m:t xml:space="preserve"> </m:t>
          </m:r>
          <m:d>
            <m:dPr>
              <m:begChr m:val="["/>
              <m:endChr m:val="]"/>
              <m:ctrlPr>
                <w:ins w:id="491" w:author="Jill Boyce" w:date="2020-03-05T20:20:00Z">
                  <w:rPr>
                    <w:rFonts w:ascii="Cambria Math" w:hAnsi="Cambria Math"/>
                    <w:i/>
                  </w:rPr>
                </w:ins>
              </m:ctrlPr>
            </m:dPr>
            <m:e>
              <m:m>
                <m:mPr>
                  <m:mcs>
                    <m:mc>
                      <m:mcPr>
                        <m:count m:val="1"/>
                        <m:mcJc m:val="center"/>
                      </m:mcPr>
                    </m:mc>
                  </m:mcs>
                  <m:ctrlPr>
                    <w:ins w:id="492" w:author="Jill Boyce" w:date="2020-03-05T20:20:00Z">
                      <w:rPr>
                        <w:rFonts w:ascii="Cambria Math" w:hAnsi="Cambria Math"/>
                        <w:i/>
                      </w:rPr>
                    </w:ins>
                  </m:ctrlPr>
                </m:mPr>
                <m:mr>
                  <m:e>
                    <m:r>
                      <w:rPr>
                        <w:rFonts w:ascii="Cambria Math" w:hAnsi="Cambria Math"/>
                      </w:rPr>
                      <m:t>X</m:t>
                    </m:r>
                  </m:e>
                </m:mr>
                <m:mr>
                  <m:e>
                    <m:r>
                      <w:rPr>
                        <w:rFonts w:ascii="Cambria Math" w:hAnsi="Cambria Math"/>
                      </w:rPr>
                      <m:t>Y</m:t>
                    </m:r>
                  </m:e>
                </m:mr>
                <m:mr>
                  <m:e>
                    <m:r>
                      <w:rPr>
                        <w:rFonts w:ascii="Cambria Math" w:hAnsi="Cambria Math"/>
                      </w:rPr>
                      <m:t>Z</m:t>
                    </m:r>
                  </m:e>
                </m:mr>
              </m:m>
            </m:e>
          </m:d>
          <m:r>
            <w:rPr>
              <w:rFonts w:ascii="Cambria Math" w:hAnsi="Cambria Math"/>
            </w:rPr>
            <m:t>=R</m:t>
          </m:r>
          <m:d>
            <m:dPr>
              <m:begChr m:val="["/>
              <m:endChr m:val="]"/>
              <m:ctrlPr>
                <w:ins w:id="493" w:author="Jill Boyce" w:date="2020-03-05T20:20:00Z">
                  <w:rPr>
                    <w:rFonts w:ascii="Cambria Math" w:hAnsi="Cambria Math"/>
                    <w:i/>
                  </w:rPr>
                </w:ins>
              </m:ctrlPr>
            </m:dPr>
            <m:e>
              <m:m>
                <m:mPr>
                  <m:mcs>
                    <m:mc>
                      <m:mcPr>
                        <m:count m:val="1"/>
                        <m:mcJc m:val="center"/>
                      </m:mcPr>
                    </m:mc>
                  </m:mcs>
                  <m:ctrlPr>
                    <w:ins w:id="494" w:author="Jill Boyce" w:date="2020-03-05T20:20:00Z">
                      <w:rPr>
                        <w:rFonts w:ascii="Cambria Math" w:hAnsi="Cambria Math"/>
                        <w:i/>
                      </w:rPr>
                    </w:ins>
                  </m:ctrlPr>
                </m:mPr>
                <m:mr>
                  <m:e>
                    <m:r>
                      <w:rPr>
                        <w:rFonts w:ascii="Cambria Math" w:hAnsi="Cambria Math"/>
                      </w:rPr>
                      <m:t>x'</m:t>
                    </m:r>
                  </m:e>
                </m:mr>
                <m:mr>
                  <m:e>
                    <m:r>
                      <w:rPr>
                        <w:rFonts w:ascii="Cambria Math" w:hAnsi="Cambria Math"/>
                      </w:rPr>
                      <m:t>y'</m:t>
                    </m:r>
                  </m:e>
                </m:mr>
                <m:mr>
                  <m:e>
                    <m:r>
                      <w:rPr>
                        <w:rFonts w:ascii="Cambria Math" w:hAnsi="Cambria Math"/>
                      </w:rPr>
                      <m:t>z'</m:t>
                    </m:r>
                  </m:e>
                </m:mr>
              </m:m>
            </m:e>
          </m:d>
        </m:oMath>
      </m:oMathPara>
    </w:p>
    <w:p w14:paraId="72FBA765" w14:textId="661ADD6C" w:rsidR="00783059" w:rsidRDefault="00783059" w:rsidP="00783059">
      <w:pPr>
        <w:pStyle w:val="Heading1"/>
        <w:rPr>
          <w:lang w:val="en-CA"/>
        </w:rPr>
      </w:pPr>
      <w:bookmarkStart w:id="495" w:name="_Ref473878581"/>
      <w:bookmarkStart w:id="496" w:name="_Toc273872"/>
      <w:bookmarkStart w:id="497" w:name="_Toc33678731"/>
      <w:r>
        <w:t>Conversion between two projection formats</w:t>
      </w:r>
      <w:bookmarkEnd w:id="445"/>
      <w:bookmarkEnd w:id="495"/>
      <w:bookmarkEnd w:id="496"/>
      <w:bookmarkEnd w:id="497"/>
    </w:p>
    <w:p w14:paraId="692AC790" w14:textId="5FC0CB47" w:rsidR="00FB2B44" w:rsidRDefault="00FB2B44" w:rsidP="00452F31">
      <w:pPr>
        <w:jc w:val="both"/>
        <w:rPr>
          <w:szCs w:val="22"/>
        </w:rPr>
      </w:pPr>
      <w:r>
        <w:rPr>
          <w:szCs w:val="22"/>
        </w:rPr>
        <w:t xml:space="preserve">In </w:t>
      </w:r>
      <w:r w:rsidR="00585761">
        <w:rPr>
          <w:lang w:val="en-CA"/>
        </w:rPr>
        <w:t>360Lib</w:t>
      </w:r>
      <w:r>
        <w:rPr>
          <w:szCs w:val="22"/>
        </w:rPr>
        <w:t xml:space="preserve">, the picture of </w:t>
      </w:r>
      <w:r w:rsidR="004474CF">
        <w:rPr>
          <w:szCs w:val="22"/>
        </w:rPr>
        <w:t>a given</w:t>
      </w:r>
      <w:r>
        <w:rPr>
          <w:szCs w:val="22"/>
        </w:rPr>
        <w:t xml:space="preserve"> projection format is stored face by face. The conversion </w:t>
      </w:r>
      <w:r w:rsidR="005B0DFF">
        <w:rPr>
          <w:szCs w:val="22"/>
        </w:rPr>
        <w:t xml:space="preserve">from the source projection format </w:t>
      </w:r>
      <w:r w:rsidR="001314A2">
        <w:rPr>
          <w:szCs w:val="22"/>
        </w:rPr>
        <w:t>to</w:t>
      </w:r>
      <w:r w:rsidR="005B0DFF">
        <w:rPr>
          <w:szCs w:val="22"/>
        </w:rPr>
        <w:t xml:space="preserve"> the destination projection format </w:t>
      </w:r>
      <w:r>
        <w:rPr>
          <w:szCs w:val="22"/>
        </w:rPr>
        <w:t xml:space="preserve">is also performed face by face. </w:t>
      </w:r>
    </w:p>
    <w:p w14:paraId="344A7A3E" w14:textId="1E503E8D" w:rsidR="00E22296" w:rsidRDefault="00D106BA" w:rsidP="00867093">
      <w:pPr>
        <w:jc w:val="both"/>
        <w:rPr>
          <w:szCs w:val="22"/>
        </w:rPr>
      </w:pPr>
      <w:r>
        <w:rPr>
          <w:szCs w:val="22"/>
        </w:rPr>
        <w:t>Denote (</w:t>
      </w:r>
      <w:proofErr w:type="spellStart"/>
      <w:proofErr w:type="gramStart"/>
      <w:r w:rsidR="001314A2">
        <w:rPr>
          <w:szCs w:val="22"/>
        </w:rPr>
        <w:t>f</w:t>
      </w:r>
      <w:r w:rsidR="001314A2" w:rsidRPr="00316A8E">
        <w:rPr>
          <w:szCs w:val="22"/>
          <w:vertAlign w:val="subscript"/>
        </w:rPr>
        <w:t>d</w:t>
      </w:r>
      <w:proofErr w:type="spellEnd"/>
      <w:proofErr w:type="gramEnd"/>
      <w:r w:rsidR="001314A2">
        <w:rPr>
          <w:szCs w:val="22"/>
        </w:rPr>
        <w:t xml:space="preserve">, </w:t>
      </w:r>
      <w:r w:rsidR="00316A8E">
        <w:rPr>
          <w:szCs w:val="22"/>
        </w:rPr>
        <w:t>m</w:t>
      </w:r>
      <w:r w:rsidRPr="00316A8E">
        <w:rPr>
          <w:szCs w:val="22"/>
          <w:vertAlign w:val="subscript"/>
        </w:rPr>
        <w:t>d</w:t>
      </w:r>
      <w:r>
        <w:rPr>
          <w:szCs w:val="22"/>
        </w:rPr>
        <w:t xml:space="preserve">, </w:t>
      </w:r>
      <w:proofErr w:type="spellStart"/>
      <w:r w:rsidR="00316A8E">
        <w:rPr>
          <w:szCs w:val="22"/>
        </w:rPr>
        <w:t>n</w:t>
      </w:r>
      <w:r w:rsidRPr="00316A8E">
        <w:rPr>
          <w:szCs w:val="22"/>
          <w:vertAlign w:val="subscript"/>
        </w:rPr>
        <w:t>d</w:t>
      </w:r>
      <w:proofErr w:type="spellEnd"/>
      <w:r>
        <w:rPr>
          <w:szCs w:val="22"/>
        </w:rPr>
        <w:t>)</w:t>
      </w:r>
      <w:r w:rsidR="00316A8E">
        <w:rPr>
          <w:szCs w:val="22"/>
        </w:rPr>
        <w:t xml:space="preserve"> as a point </w:t>
      </w:r>
      <w:r w:rsidR="001314A2">
        <w:rPr>
          <w:szCs w:val="22"/>
        </w:rPr>
        <w:t>(m</w:t>
      </w:r>
      <w:r w:rsidR="001314A2" w:rsidRPr="00316A8E">
        <w:rPr>
          <w:szCs w:val="22"/>
          <w:vertAlign w:val="subscript"/>
        </w:rPr>
        <w:t>d</w:t>
      </w:r>
      <w:r w:rsidR="001314A2">
        <w:rPr>
          <w:szCs w:val="22"/>
        </w:rPr>
        <w:t xml:space="preserve">, </w:t>
      </w:r>
      <w:proofErr w:type="spellStart"/>
      <w:r w:rsidR="001314A2">
        <w:rPr>
          <w:szCs w:val="22"/>
        </w:rPr>
        <w:t>n</w:t>
      </w:r>
      <w:r w:rsidR="001314A2" w:rsidRPr="00316A8E">
        <w:rPr>
          <w:szCs w:val="22"/>
          <w:vertAlign w:val="subscript"/>
        </w:rPr>
        <w:t>d</w:t>
      </w:r>
      <w:proofErr w:type="spellEnd"/>
      <w:r w:rsidR="001314A2">
        <w:rPr>
          <w:szCs w:val="22"/>
        </w:rPr>
        <w:t xml:space="preserve">) </w:t>
      </w:r>
      <w:r w:rsidR="00316A8E">
        <w:rPr>
          <w:szCs w:val="22"/>
        </w:rPr>
        <w:t xml:space="preserve">on face </w:t>
      </w:r>
      <w:proofErr w:type="spellStart"/>
      <w:r w:rsidR="00316A8E">
        <w:rPr>
          <w:szCs w:val="22"/>
        </w:rPr>
        <w:t>f</w:t>
      </w:r>
      <w:r w:rsidR="00316A8E" w:rsidRPr="00316A8E">
        <w:rPr>
          <w:szCs w:val="22"/>
          <w:vertAlign w:val="subscript"/>
        </w:rPr>
        <w:t>d</w:t>
      </w:r>
      <w:proofErr w:type="spellEnd"/>
      <w:r w:rsidR="00316A8E" w:rsidRPr="00316A8E">
        <w:rPr>
          <w:szCs w:val="22"/>
        </w:rPr>
        <w:t xml:space="preserve"> </w:t>
      </w:r>
      <w:r w:rsidR="00316A8E">
        <w:rPr>
          <w:szCs w:val="22"/>
        </w:rPr>
        <w:t xml:space="preserve">in </w:t>
      </w:r>
      <w:r w:rsidR="005B0DFF">
        <w:rPr>
          <w:szCs w:val="22"/>
        </w:rPr>
        <w:t xml:space="preserve">the </w:t>
      </w:r>
      <w:r w:rsidR="00316A8E">
        <w:rPr>
          <w:szCs w:val="22"/>
        </w:rPr>
        <w:t xml:space="preserve">destination projection format, and </w:t>
      </w:r>
      <w:r w:rsidR="001314A2">
        <w:rPr>
          <w:szCs w:val="22"/>
        </w:rPr>
        <w:t>(f</w:t>
      </w:r>
      <w:r w:rsidR="001314A2">
        <w:rPr>
          <w:szCs w:val="22"/>
          <w:vertAlign w:val="subscript"/>
        </w:rPr>
        <w:t>s</w:t>
      </w:r>
      <w:r w:rsidR="001314A2">
        <w:rPr>
          <w:szCs w:val="22"/>
        </w:rPr>
        <w:t xml:space="preserve">, </w:t>
      </w:r>
      <w:proofErr w:type="spellStart"/>
      <w:r w:rsidR="001314A2">
        <w:rPr>
          <w:szCs w:val="22"/>
        </w:rPr>
        <w:t>m</w:t>
      </w:r>
      <w:r w:rsidR="001314A2">
        <w:rPr>
          <w:szCs w:val="22"/>
          <w:vertAlign w:val="subscript"/>
        </w:rPr>
        <w:t>s</w:t>
      </w:r>
      <w:proofErr w:type="spellEnd"/>
      <w:r w:rsidR="001314A2">
        <w:rPr>
          <w:szCs w:val="22"/>
        </w:rPr>
        <w:t>, n</w:t>
      </w:r>
      <w:r w:rsidR="001314A2">
        <w:rPr>
          <w:szCs w:val="22"/>
          <w:vertAlign w:val="subscript"/>
        </w:rPr>
        <w:t>s</w:t>
      </w:r>
      <w:r w:rsidR="001314A2">
        <w:rPr>
          <w:szCs w:val="22"/>
        </w:rPr>
        <w:t>) as a point (</w:t>
      </w:r>
      <w:proofErr w:type="spellStart"/>
      <w:r w:rsidR="001314A2">
        <w:rPr>
          <w:szCs w:val="22"/>
        </w:rPr>
        <w:t>m</w:t>
      </w:r>
      <w:r w:rsidR="001314A2">
        <w:rPr>
          <w:szCs w:val="22"/>
          <w:vertAlign w:val="subscript"/>
        </w:rPr>
        <w:t>s</w:t>
      </w:r>
      <w:proofErr w:type="spellEnd"/>
      <w:r w:rsidR="001314A2">
        <w:rPr>
          <w:szCs w:val="22"/>
        </w:rPr>
        <w:t>, n</w:t>
      </w:r>
      <w:r w:rsidR="001314A2">
        <w:rPr>
          <w:szCs w:val="22"/>
          <w:vertAlign w:val="subscript"/>
        </w:rPr>
        <w:t>s</w:t>
      </w:r>
      <w:r w:rsidR="001314A2">
        <w:rPr>
          <w:szCs w:val="22"/>
        </w:rPr>
        <w:t>) on face f</w:t>
      </w:r>
      <w:r w:rsidR="001314A2">
        <w:rPr>
          <w:szCs w:val="22"/>
          <w:vertAlign w:val="subscript"/>
        </w:rPr>
        <w:t>s</w:t>
      </w:r>
      <w:r w:rsidR="001314A2" w:rsidRPr="00316A8E">
        <w:rPr>
          <w:szCs w:val="22"/>
        </w:rPr>
        <w:t xml:space="preserve"> </w:t>
      </w:r>
      <w:r w:rsidR="001314A2">
        <w:rPr>
          <w:szCs w:val="22"/>
        </w:rPr>
        <w:t xml:space="preserve">in the source projection format. Denote </w:t>
      </w:r>
      <w:r w:rsidR="00316A8E">
        <w:rPr>
          <w:szCs w:val="22"/>
        </w:rPr>
        <w:t xml:space="preserve">(X, Y, Z) as the corresponding coordinates in </w:t>
      </w:r>
      <w:r w:rsidR="001314A2">
        <w:rPr>
          <w:szCs w:val="22"/>
        </w:rPr>
        <w:t xml:space="preserve">the 3D </w:t>
      </w:r>
      <w:r w:rsidR="00316A8E">
        <w:rPr>
          <w:szCs w:val="22"/>
        </w:rPr>
        <w:t xml:space="preserve">XYZ space. </w:t>
      </w:r>
      <w:r w:rsidR="00E22296">
        <w:rPr>
          <w:szCs w:val="22"/>
        </w:rPr>
        <w:t xml:space="preserve">The conversion process starts from each sample position </w:t>
      </w:r>
      <w:r w:rsidR="001314A2">
        <w:rPr>
          <w:szCs w:val="22"/>
        </w:rPr>
        <w:t>(</w:t>
      </w:r>
      <w:proofErr w:type="spellStart"/>
      <w:r w:rsidR="001314A2">
        <w:rPr>
          <w:szCs w:val="22"/>
        </w:rPr>
        <w:t>f</w:t>
      </w:r>
      <w:r w:rsidR="001314A2" w:rsidRPr="00316A8E">
        <w:rPr>
          <w:szCs w:val="22"/>
          <w:vertAlign w:val="subscript"/>
        </w:rPr>
        <w:t>d</w:t>
      </w:r>
      <w:proofErr w:type="spellEnd"/>
      <w:r w:rsidR="001314A2">
        <w:rPr>
          <w:szCs w:val="22"/>
        </w:rPr>
        <w:t>, m</w:t>
      </w:r>
      <w:r w:rsidR="001314A2" w:rsidRPr="00316A8E">
        <w:rPr>
          <w:szCs w:val="22"/>
          <w:vertAlign w:val="subscript"/>
        </w:rPr>
        <w:t>d</w:t>
      </w:r>
      <w:r w:rsidR="001314A2">
        <w:rPr>
          <w:szCs w:val="22"/>
        </w:rPr>
        <w:t xml:space="preserve">, </w:t>
      </w:r>
      <w:proofErr w:type="spellStart"/>
      <w:r w:rsidR="001314A2">
        <w:rPr>
          <w:szCs w:val="22"/>
        </w:rPr>
        <w:t>n</w:t>
      </w:r>
      <w:r w:rsidR="001314A2" w:rsidRPr="00316A8E">
        <w:rPr>
          <w:szCs w:val="22"/>
          <w:vertAlign w:val="subscript"/>
        </w:rPr>
        <w:t>d</w:t>
      </w:r>
      <w:proofErr w:type="spellEnd"/>
      <w:r w:rsidR="001314A2">
        <w:rPr>
          <w:szCs w:val="22"/>
        </w:rPr>
        <w:t>) on</w:t>
      </w:r>
      <w:r w:rsidR="00E22296">
        <w:rPr>
          <w:szCs w:val="22"/>
        </w:rPr>
        <w:t xml:space="preserve"> the destination </w:t>
      </w:r>
      <w:r w:rsidR="00E22296">
        <w:rPr>
          <w:szCs w:val="22"/>
        </w:rPr>
        <w:lastRenderedPageBreak/>
        <w:t xml:space="preserve">projection plane, </w:t>
      </w:r>
      <w:r w:rsidR="001314A2">
        <w:rPr>
          <w:szCs w:val="22"/>
        </w:rPr>
        <w:t xml:space="preserve">maps it to the corresponding (X, Y, Z) in 3D coordinate system, </w:t>
      </w:r>
      <w:r w:rsidR="00E22296">
        <w:rPr>
          <w:szCs w:val="22"/>
        </w:rPr>
        <w:t xml:space="preserve">finds the corresponding sample position </w:t>
      </w:r>
      <w:r w:rsidR="001314A2">
        <w:rPr>
          <w:szCs w:val="22"/>
        </w:rPr>
        <w:t>(f</w:t>
      </w:r>
      <w:r w:rsidR="001314A2">
        <w:rPr>
          <w:szCs w:val="22"/>
          <w:vertAlign w:val="subscript"/>
        </w:rPr>
        <w:t>s</w:t>
      </w:r>
      <w:r w:rsidR="001314A2">
        <w:rPr>
          <w:szCs w:val="22"/>
        </w:rPr>
        <w:t xml:space="preserve">, </w:t>
      </w:r>
      <w:proofErr w:type="spellStart"/>
      <w:r w:rsidR="001314A2">
        <w:rPr>
          <w:szCs w:val="22"/>
        </w:rPr>
        <w:t>m</w:t>
      </w:r>
      <w:r w:rsidR="001314A2">
        <w:rPr>
          <w:szCs w:val="22"/>
          <w:vertAlign w:val="subscript"/>
        </w:rPr>
        <w:t>s</w:t>
      </w:r>
      <w:proofErr w:type="spellEnd"/>
      <w:r w:rsidR="001314A2">
        <w:rPr>
          <w:szCs w:val="22"/>
        </w:rPr>
        <w:t>, n</w:t>
      </w:r>
      <w:r w:rsidR="001314A2">
        <w:rPr>
          <w:szCs w:val="22"/>
          <w:vertAlign w:val="subscript"/>
        </w:rPr>
        <w:t>s</w:t>
      </w:r>
      <w:r w:rsidR="001314A2">
        <w:rPr>
          <w:szCs w:val="22"/>
        </w:rPr>
        <w:t xml:space="preserve">) </w:t>
      </w:r>
      <w:r w:rsidR="00E22296">
        <w:rPr>
          <w:szCs w:val="22"/>
        </w:rPr>
        <w:t xml:space="preserve">on the source projection </w:t>
      </w:r>
      <w:r w:rsidR="001314A2">
        <w:rPr>
          <w:szCs w:val="22"/>
        </w:rPr>
        <w:t>plane</w:t>
      </w:r>
      <w:r w:rsidR="00E22296">
        <w:rPr>
          <w:szCs w:val="22"/>
        </w:rPr>
        <w:t xml:space="preserve">, and </w:t>
      </w:r>
      <w:r w:rsidR="00BE4CAF">
        <w:rPr>
          <w:szCs w:val="22"/>
        </w:rPr>
        <w:t>sets</w:t>
      </w:r>
      <w:r w:rsidR="00E22296">
        <w:rPr>
          <w:szCs w:val="22"/>
        </w:rPr>
        <w:t xml:space="preserve"> the sample value at </w:t>
      </w:r>
      <w:r w:rsidR="00BE4CAF">
        <w:rPr>
          <w:szCs w:val="22"/>
        </w:rPr>
        <w:t>(</w:t>
      </w:r>
      <w:proofErr w:type="spellStart"/>
      <w:r w:rsidR="00BE4CAF">
        <w:rPr>
          <w:szCs w:val="22"/>
        </w:rPr>
        <w:t>f</w:t>
      </w:r>
      <w:r w:rsidR="00BE4CAF" w:rsidRPr="00316A8E">
        <w:rPr>
          <w:szCs w:val="22"/>
          <w:vertAlign w:val="subscript"/>
        </w:rPr>
        <w:t>d</w:t>
      </w:r>
      <w:proofErr w:type="spellEnd"/>
      <w:r w:rsidR="00BE4CAF">
        <w:rPr>
          <w:szCs w:val="22"/>
        </w:rPr>
        <w:t>, m</w:t>
      </w:r>
      <w:r w:rsidR="00BE4CAF" w:rsidRPr="00316A8E">
        <w:rPr>
          <w:szCs w:val="22"/>
          <w:vertAlign w:val="subscript"/>
        </w:rPr>
        <w:t>d</w:t>
      </w:r>
      <w:r w:rsidR="00BE4CAF">
        <w:rPr>
          <w:szCs w:val="22"/>
        </w:rPr>
        <w:t xml:space="preserve">, </w:t>
      </w:r>
      <w:proofErr w:type="spellStart"/>
      <w:r w:rsidR="00BE4CAF">
        <w:rPr>
          <w:szCs w:val="22"/>
        </w:rPr>
        <w:t>n</w:t>
      </w:r>
      <w:r w:rsidR="00BE4CAF" w:rsidRPr="00316A8E">
        <w:rPr>
          <w:szCs w:val="22"/>
          <w:vertAlign w:val="subscript"/>
        </w:rPr>
        <w:t>d</w:t>
      </w:r>
      <w:proofErr w:type="spellEnd"/>
      <w:r w:rsidR="00BE4CAF">
        <w:rPr>
          <w:szCs w:val="22"/>
        </w:rPr>
        <w:t>) based on the sample value at (f</w:t>
      </w:r>
      <w:r w:rsidR="00BE4CAF">
        <w:rPr>
          <w:szCs w:val="22"/>
          <w:vertAlign w:val="subscript"/>
        </w:rPr>
        <w:t>s</w:t>
      </w:r>
      <w:r w:rsidR="00BE4CAF">
        <w:rPr>
          <w:szCs w:val="22"/>
        </w:rPr>
        <w:t xml:space="preserve">, </w:t>
      </w:r>
      <w:proofErr w:type="spellStart"/>
      <w:r w:rsidR="00BE4CAF">
        <w:rPr>
          <w:szCs w:val="22"/>
        </w:rPr>
        <w:t>m</w:t>
      </w:r>
      <w:r w:rsidR="00BE4CAF">
        <w:rPr>
          <w:szCs w:val="22"/>
          <w:vertAlign w:val="subscript"/>
        </w:rPr>
        <w:t>s</w:t>
      </w:r>
      <w:proofErr w:type="spellEnd"/>
      <w:r w:rsidR="00BE4CAF">
        <w:rPr>
          <w:szCs w:val="22"/>
        </w:rPr>
        <w:t>, n</w:t>
      </w:r>
      <w:r w:rsidR="00BE4CAF">
        <w:rPr>
          <w:szCs w:val="22"/>
          <w:vertAlign w:val="subscript"/>
        </w:rPr>
        <w:t>s</w:t>
      </w:r>
      <w:r w:rsidR="00BE4CAF">
        <w:rPr>
          <w:szCs w:val="22"/>
        </w:rPr>
        <w:t>)</w:t>
      </w:r>
      <w:r w:rsidR="00E22296">
        <w:rPr>
          <w:szCs w:val="22"/>
        </w:rPr>
        <w:t xml:space="preserve">. </w:t>
      </w:r>
      <w:r w:rsidR="00BE4CAF" w:rsidRPr="00C13D5F">
        <w:rPr>
          <w:szCs w:val="22"/>
        </w:rPr>
        <w:t xml:space="preserve">Additionally, instead of mandating </w:t>
      </w:r>
      <w:r w:rsidR="00C13D5F" w:rsidRPr="00C13D5F">
        <w:rPr>
          <w:szCs w:val="22"/>
        </w:rPr>
        <w:t>the XYZ axes of the source and destination projections</w:t>
      </w:r>
      <w:r w:rsidR="00BE4CAF" w:rsidRPr="00C13D5F">
        <w:rPr>
          <w:szCs w:val="22"/>
        </w:rPr>
        <w:t xml:space="preserve"> to be aligned, </w:t>
      </w:r>
      <w:r w:rsidR="00E22296" w:rsidRPr="00C13D5F">
        <w:rPr>
          <w:szCs w:val="22"/>
        </w:rPr>
        <w:t xml:space="preserve">360Lib allows the user to </w:t>
      </w:r>
      <w:r w:rsidR="00BE4CAF" w:rsidRPr="00C13D5F">
        <w:rPr>
          <w:szCs w:val="22"/>
        </w:rPr>
        <w:t>use</w:t>
      </w:r>
      <w:r w:rsidR="00E22296" w:rsidRPr="00C13D5F">
        <w:rPr>
          <w:szCs w:val="22"/>
        </w:rPr>
        <w:t xml:space="preserve"> a set of 3D rotation parameters</w:t>
      </w:r>
      <w:r w:rsidR="00BE4CAF" w:rsidRPr="00C13D5F">
        <w:rPr>
          <w:szCs w:val="22"/>
        </w:rPr>
        <w:t xml:space="preserve"> </w:t>
      </w:r>
      <w:r w:rsidR="00867093">
        <w:rPr>
          <w:szCs w:val="22"/>
        </w:rPr>
        <w:t xml:space="preserve">(yaw, pitch, roll) </w:t>
      </w:r>
      <w:r w:rsidR="00BE4CAF" w:rsidRPr="00C13D5F">
        <w:rPr>
          <w:szCs w:val="22"/>
        </w:rPr>
        <w:t xml:space="preserve">in the configuration file to specify the relative rotation between the source and destination 3D </w:t>
      </w:r>
      <w:r w:rsidR="00C13D5F">
        <w:rPr>
          <w:szCs w:val="22"/>
        </w:rPr>
        <w:t>coordinates</w:t>
      </w:r>
      <w:r w:rsidR="00867093">
        <w:rPr>
          <w:szCs w:val="22"/>
        </w:rPr>
        <w:t>, where</w:t>
      </w:r>
      <w:r w:rsidR="00BE4CAF">
        <w:rPr>
          <w:szCs w:val="22"/>
        </w:rPr>
        <w:t xml:space="preserve"> </w:t>
      </w:r>
      <w:r w:rsidR="00867093">
        <w:rPr>
          <w:szCs w:val="22"/>
        </w:rPr>
        <w:t>yaw specifies the counterclock</w:t>
      </w:r>
      <w:r w:rsidR="00867093" w:rsidRPr="00867093">
        <w:rPr>
          <w:szCs w:val="22"/>
        </w:rPr>
        <w:t>wise rotation in degree</w:t>
      </w:r>
      <w:r w:rsidR="00867093">
        <w:rPr>
          <w:szCs w:val="22"/>
        </w:rPr>
        <w:t>s</w:t>
      </w:r>
      <w:r w:rsidR="00867093" w:rsidRPr="00867093">
        <w:rPr>
          <w:szCs w:val="22"/>
        </w:rPr>
        <w:t xml:space="preserve"> along </w:t>
      </w:r>
      <w:r w:rsidR="00867093">
        <w:rPr>
          <w:szCs w:val="22"/>
        </w:rPr>
        <w:t xml:space="preserve">the </w:t>
      </w:r>
      <w:r w:rsidR="00867093" w:rsidRPr="00867093">
        <w:rPr>
          <w:szCs w:val="22"/>
        </w:rPr>
        <w:t>Y axis</w:t>
      </w:r>
      <w:r w:rsidR="00867093">
        <w:rPr>
          <w:szCs w:val="22"/>
        </w:rPr>
        <w:t>, pitch specifies</w:t>
      </w:r>
      <w:r w:rsidR="00867093" w:rsidRPr="00867093">
        <w:rPr>
          <w:szCs w:val="22"/>
        </w:rPr>
        <w:t xml:space="preserve"> </w:t>
      </w:r>
      <w:r w:rsidR="00867093">
        <w:rPr>
          <w:szCs w:val="22"/>
        </w:rPr>
        <w:t>the counterclock</w:t>
      </w:r>
      <w:r w:rsidR="00867093" w:rsidRPr="00867093">
        <w:rPr>
          <w:szCs w:val="22"/>
        </w:rPr>
        <w:t>wise rotation in degree</w:t>
      </w:r>
      <w:r w:rsidR="00867093">
        <w:rPr>
          <w:szCs w:val="22"/>
        </w:rPr>
        <w:t xml:space="preserve">s along </w:t>
      </w:r>
      <w:r w:rsidR="00867093">
        <w:t>−</w:t>
      </w:r>
      <w:r w:rsidR="00956D2F">
        <w:rPr>
          <w:szCs w:val="22"/>
        </w:rPr>
        <w:t>Z axis</w:t>
      </w:r>
      <w:r w:rsidR="00867093">
        <w:rPr>
          <w:szCs w:val="22"/>
        </w:rPr>
        <w:t>, and roll specifies the counterclock</w:t>
      </w:r>
      <w:r w:rsidR="00867093" w:rsidRPr="00867093">
        <w:rPr>
          <w:szCs w:val="22"/>
        </w:rPr>
        <w:t>wise rotation in degree</w:t>
      </w:r>
      <w:r w:rsidR="00867093">
        <w:rPr>
          <w:szCs w:val="22"/>
        </w:rPr>
        <w:t xml:space="preserve">s along the </w:t>
      </w:r>
      <w:r w:rsidR="00867093" w:rsidRPr="00867093">
        <w:rPr>
          <w:szCs w:val="22"/>
        </w:rPr>
        <w:t xml:space="preserve">X axis </w:t>
      </w:r>
      <w:r w:rsidR="00867093">
        <w:rPr>
          <w:szCs w:val="22"/>
        </w:rPr>
        <w:t>in the 360Lib coordinate system (</w:t>
      </w:r>
      <w:r w:rsidR="00867093">
        <w:rPr>
          <w:lang w:val="en-CA"/>
        </w:rPr>
        <w:fldChar w:fldCharType="begin"/>
      </w:r>
      <w:r w:rsidR="00867093">
        <w:rPr>
          <w:lang w:val="en-CA"/>
        </w:rPr>
        <w:instrText xml:space="preserve"> REF _Ref463387765 \h  \* MERGEFORMAT </w:instrText>
      </w:r>
      <w:r w:rsidR="00867093">
        <w:rPr>
          <w:lang w:val="en-CA"/>
        </w:rPr>
      </w:r>
      <w:r w:rsidR="00867093">
        <w:rPr>
          <w:lang w:val="en-CA"/>
        </w:rPr>
        <w:fldChar w:fldCharType="separate"/>
      </w:r>
      <w:r w:rsidR="00521C3D" w:rsidRPr="00116085">
        <w:rPr>
          <w:lang w:val="en-CA"/>
        </w:rPr>
        <w:t>Figure 1</w:t>
      </w:r>
      <w:r w:rsidR="00867093">
        <w:rPr>
          <w:lang w:val="en-CA"/>
        </w:rPr>
        <w:fldChar w:fldCharType="end"/>
      </w:r>
      <w:r w:rsidR="00867093">
        <w:rPr>
          <w:lang w:val="en-CA"/>
        </w:rPr>
        <w:t xml:space="preserve">). </w:t>
      </w:r>
    </w:p>
    <w:p w14:paraId="51F00F3A" w14:textId="2840704C" w:rsidR="00452F31" w:rsidRDefault="00316A8E" w:rsidP="00452F31">
      <w:pPr>
        <w:jc w:val="both"/>
        <w:rPr>
          <w:szCs w:val="22"/>
        </w:rPr>
      </w:pPr>
      <w:r>
        <w:rPr>
          <w:szCs w:val="22"/>
        </w:rPr>
        <w:t>The</w:t>
      </w:r>
      <w:r w:rsidR="00BE263B">
        <w:rPr>
          <w:szCs w:val="22"/>
        </w:rPr>
        <w:t xml:space="preserve"> projection format </w:t>
      </w:r>
      <w:r>
        <w:rPr>
          <w:szCs w:val="22"/>
        </w:rPr>
        <w:t xml:space="preserve">conversion </w:t>
      </w:r>
      <w:r w:rsidR="00BE263B">
        <w:rPr>
          <w:szCs w:val="22"/>
        </w:rPr>
        <w:t xml:space="preserve">process from source format to destination format </w:t>
      </w:r>
      <w:r>
        <w:rPr>
          <w:szCs w:val="22"/>
        </w:rPr>
        <w:t>is performed in</w:t>
      </w:r>
      <w:r w:rsidR="00BE263B">
        <w:rPr>
          <w:szCs w:val="22"/>
        </w:rPr>
        <w:t xml:space="preserve"> the</w:t>
      </w:r>
      <w:r>
        <w:rPr>
          <w:szCs w:val="22"/>
        </w:rPr>
        <w:t xml:space="preserve"> following steps:</w:t>
      </w:r>
    </w:p>
    <w:p w14:paraId="001EE13C" w14:textId="2B065DEC" w:rsidR="00BE263B" w:rsidRDefault="00BE263B" w:rsidP="00452F31">
      <w:pPr>
        <w:jc w:val="both"/>
        <w:rPr>
          <w:szCs w:val="22"/>
        </w:rPr>
      </w:pPr>
    </w:p>
    <w:p w14:paraId="05C43011" w14:textId="0F93831E" w:rsidR="00316A8E" w:rsidRDefault="00316A8E" w:rsidP="00316A8E">
      <w:pPr>
        <w:pStyle w:val="ListParagraph"/>
        <w:numPr>
          <w:ilvl w:val="0"/>
          <w:numId w:val="38"/>
        </w:numPr>
        <w:rPr>
          <w:rFonts w:ascii="Times New Roman" w:hAnsi="Times New Roman"/>
        </w:rPr>
      </w:pPr>
      <w:r w:rsidRPr="00883EE5">
        <w:rPr>
          <w:rFonts w:ascii="Times New Roman" w:hAnsi="Times New Roman"/>
        </w:rPr>
        <w:t xml:space="preserve">Map </w:t>
      </w:r>
      <w:r w:rsidR="00883EE5" w:rsidRPr="00883EE5">
        <w:rPr>
          <w:rFonts w:ascii="Times New Roman" w:hAnsi="Times New Roman"/>
        </w:rPr>
        <w:t xml:space="preserve">the </w:t>
      </w:r>
      <w:r w:rsidR="00537B58">
        <w:rPr>
          <w:rFonts w:ascii="Times New Roman" w:hAnsi="Times New Roman"/>
        </w:rPr>
        <w:t xml:space="preserve">destination </w:t>
      </w:r>
      <w:r w:rsidR="00883EE5" w:rsidRPr="00883EE5">
        <w:rPr>
          <w:rFonts w:ascii="Times New Roman" w:hAnsi="Times New Roman"/>
        </w:rPr>
        <w:t xml:space="preserve">2D </w:t>
      </w:r>
      <w:r w:rsidR="00883EE5">
        <w:rPr>
          <w:rFonts w:ascii="Times New Roman" w:hAnsi="Times New Roman"/>
        </w:rPr>
        <w:t xml:space="preserve">sampling </w:t>
      </w:r>
      <w:r w:rsidR="00883EE5" w:rsidRPr="00883EE5">
        <w:rPr>
          <w:rFonts w:ascii="Times New Roman" w:hAnsi="Times New Roman"/>
        </w:rPr>
        <w:t xml:space="preserve">point </w:t>
      </w:r>
      <w:r w:rsidR="00537B58">
        <w:rPr>
          <w:rFonts w:ascii="Times New Roman" w:hAnsi="Times New Roman"/>
        </w:rPr>
        <w:t>(</w:t>
      </w:r>
      <w:proofErr w:type="spellStart"/>
      <w:r w:rsidR="00537B58">
        <w:rPr>
          <w:rFonts w:ascii="Times New Roman" w:hAnsi="Times New Roman"/>
        </w:rPr>
        <w:t>f</w:t>
      </w:r>
      <w:r w:rsidR="00537B58" w:rsidRPr="00883EE5">
        <w:rPr>
          <w:rFonts w:ascii="Times New Roman" w:hAnsi="Times New Roman"/>
          <w:vertAlign w:val="subscript"/>
        </w:rPr>
        <w:t>d</w:t>
      </w:r>
      <w:proofErr w:type="spellEnd"/>
      <w:r w:rsidR="00537B58" w:rsidRPr="00883EE5">
        <w:rPr>
          <w:rFonts w:ascii="Times New Roman" w:hAnsi="Times New Roman"/>
        </w:rPr>
        <w:t>, m</w:t>
      </w:r>
      <w:r w:rsidR="00537B58" w:rsidRPr="00883EE5">
        <w:rPr>
          <w:rFonts w:ascii="Times New Roman" w:hAnsi="Times New Roman"/>
          <w:vertAlign w:val="subscript"/>
        </w:rPr>
        <w:t>d</w:t>
      </w:r>
      <w:r w:rsidR="00537B58" w:rsidRPr="00883EE5">
        <w:rPr>
          <w:rFonts w:ascii="Times New Roman" w:hAnsi="Times New Roman"/>
        </w:rPr>
        <w:t xml:space="preserve">, </w:t>
      </w:r>
      <w:proofErr w:type="spellStart"/>
      <w:r w:rsidR="00537B58" w:rsidRPr="00883EE5">
        <w:rPr>
          <w:rFonts w:ascii="Times New Roman" w:hAnsi="Times New Roman"/>
        </w:rPr>
        <w:t>n</w:t>
      </w:r>
      <w:r w:rsidR="00537B58" w:rsidRPr="00883EE5">
        <w:rPr>
          <w:rFonts w:ascii="Times New Roman" w:hAnsi="Times New Roman"/>
          <w:vertAlign w:val="subscript"/>
        </w:rPr>
        <w:t>d</w:t>
      </w:r>
      <w:proofErr w:type="spellEnd"/>
      <w:r w:rsidR="00537B58" w:rsidRPr="00883EE5">
        <w:rPr>
          <w:rFonts w:ascii="Times New Roman" w:hAnsi="Times New Roman"/>
        </w:rPr>
        <w:t xml:space="preserve">) </w:t>
      </w:r>
      <w:r w:rsidR="00883EE5" w:rsidRPr="00883EE5">
        <w:rPr>
          <w:rFonts w:ascii="Times New Roman" w:hAnsi="Times New Roman"/>
        </w:rPr>
        <w:t>to 3D space coordinates (X, Y, Z)</w:t>
      </w:r>
      <w:r w:rsidR="00883EE5">
        <w:rPr>
          <w:rFonts w:ascii="Times New Roman" w:hAnsi="Times New Roman"/>
        </w:rPr>
        <w:t xml:space="preserve"> </w:t>
      </w:r>
      <w:r w:rsidR="00E22296">
        <w:rPr>
          <w:rFonts w:ascii="Times New Roman" w:hAnsi="Times New Roman"/>
        </w:rPr>
        <w:t>based on the</w:t>
      </w:r>
      <w:r w:rsidR="00883EE5">
        <w:rPr>
          <w:rFonts w:ascii="Times New Roman" w:hAnsi="Times New Roman"/>
        </w:rPr>
        <w:t xml:space="preserve"> destination projection format;</w:t>
      </w:r>
    </w:p>
    <w:p w14:paraId="41745A9D" w14:textId="79D6CDB7" w:rsidR="00711E3A" w:rsidRDefault="00362FD1" w:rsidP="00362FD1">
      <w:pPr>
        <w:pStyle w:val="ListParagraph"/>
        <w:numPr>
          <w:ilvl w:val="0"/>
          <w:numId w:val="38"/>
        </w:numPr>
        <w:rPr>
          <w:rFonts w:ascii="Times New Roman" w:hAnsi="Times New Roman"/>
        </w:rPr>
      </w:pPr>
      <w:r>
        <w:rPr>
          <w:rFonts w:ascii="Times New Roman" w:hAnsi="Times New Roman"/>
        </w:rPr>
        <w:t>If needed, r</w:t>
      </w:r>
      <w:r w:rsidR="00711E3A">
        <w:rPr>
          <w:rFonts w:ascii="Times New Roman" w:hAnsi="Times New Roman"/>
        </w:rPr>
        <w:t xml:space="preserve">otate </w:t>
      </w:r>
      <w:r w:rsidR="00537B58">
        <w:rPr>
          <w:rFonts w:ascii="Times New Roman" w:hAnsi="Times New Roman"/>
        </w:rPr>
        <w:t xml:space="preserve">the </w:t>
      </w:r>
      <w:r w:rsidR="00711E3A">
        <w:rPr>
          <w:rFonts w:ascii="Times New Roman" w:hAnsi="Times New Roman"/>
        </w:rPr>
        <w:t>3D point (X, Y, Z) along</w:t>
      </w:r>
      <w:r w:rsidR="00BE263B">
        <w:rPr>
          <w:rFonts w:ascii="Times New Roman" w:hAnsi="Times New Roman"/>
        </w:rPr>
        <w:t xml:space="preserve"> the</w:t>
      </w:r>
      <w:r w:rsidR="00711E3A">
        <w:rPr>
          <w:rFonts w:ascii="Times New Roman" w:hAnsi="Times New Roman"/>
        </w:rPr>
        <w:t xml:space="preserve"> three axes according to the </w:t>
      </w:r>
      <w:r w:rsidRPr="00362FD1">
        <w:rPr>
          <w:rFonts w:ascii="Times New Roman" w:hAnsi="Times New Roman"/>
        </w:rPr>
        <w:t xml:space="preserve">three rotation angles </w:t>
      </w:r>
      <w:r w:rsidR="00D21502">
        <w:rPr>
          <w:rFonts w:ascii="Times New Roman" w:hAnsi="Times New Roman"/>
        </w:rPr>
        <w:t>(yaw, pitch, roll)</w:t>
      </w:r>
      <w:r w:rsidRPr="00362FD1">
        <w:rPr>
          <w:rFonts w:ascii="Times New Roman" w:hAnsi="Times New Roman"/>
        </w:rPr>
        <w:t xml:space="preserve"> </w:t>
      </w:r>
      <w:r w:rsidR="00537B58">
        <w:rPr>
          <w:rFonts w:ascii="Times New Roman" w:hAnsi="Times New Roman"/>
        </w:rPr>
        <w:t>to (X</w:t>
      </w:r>
      <w:r w:rsidR="00F465EB" w:rsidRPr="00F465EB">
        <w:rPr>
          <w:rFonts w:asciiTheme="majorBidi" w:hAnsiTheme="majorBidi" w:cstheme="majorBidi"/>
        </w:rPr>
        <w:t>′</w:t>
      </w:r>
      <w:r w:rsidR="00537B58">
        <w:rPr>
          <w:rFonts w:ascii="Times New Roman" w:hAnsi="Times New Roman"/>
        </w:rPr>
        <w:t>, Y</w:t>
      </w:r>
      <w:r w:rsidR="00F465EB" w:rsidRPr="00F465EB">
        <w:rPr>
          <w:rFonts w:asciiTheme="majorBidi" w:hAnsiTheme="majorBidi" w:cstheme="majorBidi"/>
        </w:rPr>
        <w:t>′</w:t>
      </w:r>
      <w:r w:rsidR="00537B58">
        <w:rPr>
          <w:rFonts w:ascii="Times New Roman" w:hAnsi="Times New Roman"/>
        </w:rPr>
        <w:t>, Z</w:t>
      </w:r>
      <w:r w:rsidR="00F465EB" w:rsidRPr="00F465EB">
        <w:rPr>
          <w:rFonts w:asciiTheme="majorBidi" w:hAnsiTheme="majorBidi" w:cstheme="majorBidi"/>
        </w:rPr>
        <w:t>′</w:t>
      </w:r>
      <w:r w:rsidR="00537B58">
        <w:rPr>
          <w:rFonts w:ascii="Times New Roman" w:hAnsi="Times New Roman"/>
        </w:rPr>
        <w:t>)</w:t>
      </w:r>
      <w:r>
        <w:rPr>
          <w:rFonts w:ascii="Times New Roman" w:hAnsi="Times New Roman"/>
        </w:rPr>
        <w:t xml:space="preserve"> using the rotation matrix R</w:t>
      </w:r>
      <w:r w:rsidRPr="00362FD1">
        <w:rPr>
          <w:rFonts w:ascii="Times New Roman" w:hAnsi="Times New Roman"/>
          <w:vertAlign w:val="subscript"/>
        </w:rPr>
        <w:t>XYZ</w:t>
      </w:r>
      <w:r>
        <w:rPr>
          <w:rFonts w:ascii="Times New Roman" w:hAnsi="Times New Roman"/>
        </w:rPr>
        <w:t xml:space="preserve"> defined in </w:t>
      </w:r>
      <w:r w:rsidRPr="00F854B2">
        <w:rPr>
          <w:rFonts w:ascii="Times New Roman" w:hAnsi="Times New Roman"/>
        </w:rPr>
        <w:t>Equa</w:t>
      </w:r>
      <w:r w:rsidRPr="009733C4">
        <w:rPr>
          <w:rFonts w:ascii="Times New Roman" w:hAnsi="Times New Roman"/>
        </w:rPr>
        <w:t>tion</w:t>
      </w:r>
      <w:r w:rsidR="00F854B2" w:rsidRPr="009733C4">
        <w:rPr>
          <w:rFonts w:ascii="Times New Roman" w:hAnsi="Times New Roman"/>
        </w:rPr>
        <w:t xml:space="preserve"> </w:t>
      </w:r>
      <w:r w:rsidR="002E5B47" w:rsidRPr="008B6BAB">
        <w:rPr>
          <w:rFonts w:ascii="Times New Roman" w:hAnsi="Times New Roman"/>
        </w:rPr>
        <w:fldChar w:fldCharType="begin"/>
      </w:r>
      <w:r w:rsidR="002E5B47" w:rsidRPr="00340846">
        <w:rPr>
          <w:rFonts w:ascii="Times New Roman" w:hAnsi="Times New Roman"/>
        </w:rPr>
        <w:instrText xml:space="preserve"> REF _Ref481090601 \h </w:instrText>
      </w:r>
      <w:r w:rsidR="00340846" w:rsidRPr="00B66728">
        <w:rPr>
          <w:rFonts w:ascii="Times New Roman" w:hAnsi="Times New Roman"/>
        </w:rPr>
        <w:instrText xml:space="preserve"> \* MERGEFORMAT </w:instrText>
      </w:r>
      <w:r w:rsidR="002E5B47" w:rsidRPr="008B6BAB">
        <w:rPr>
          <w:rFonts w:ascii="Times New Roman" w:hAnsi="Times New Roman"/>
        </w:rPr>
      </w:r>
      <w:r w:rsidR="002E5B47" w:rsidRPr="008B6BAB">
        <w:rPr>
          <w:rFonts w:ascii="Times New Roman" w:hAnsi="Times New Roman"/>
        </w:rPr>
        <w:fldChar w:fldCharType="separate"/>
      </w:r>
      <w:r w:rsidR="00F00C65" w:rsidRPr="00965963">
        <w:rPr>
          <w:rFonts w:ascii="Times New Roman" w:hAnsi="Times New Roman"/>
        </w:rPr>
        <w:t>(</w:t>
      </w:r>
      <w:r w:rsidR="00F00C65" w:rsidRPr="00965963">
        <w:rPr>
          <w:rFonts w:ascii="Times New Roman" w:hAnsi="Times New Roman"/>
          <w:noProof/>
        </w:rPr>
        <w:t>110</w:t>
      </w:r>
      <w:r w:rsidR="00F00C65" w:rsidRPr="00965963">
        <w:rPr>
          <w:rFonts w:ascii="Times New Roman" w:hAnsi="Times New Roman"/>
        </w:rPr>
        <w:t>)</w:t>
      </w:r>
      <w:r w:rsidR="002E5B47" w:rsidRPr="008B6BAB">
        <w:rPr>
          <w:rFonts w:ascii="Times New Roman" w:hAnsi="Times New Roman"/>
        </w:rPr>
        <w:fldChar w:fldCharType="end"/>
      </w:r>
      <w:r w:rsidRPr="008B6BAB">
        <w:rPr>
          <w:rFonts w:ascii="Times New Roman" w:hAnsi="Times New Roman"/>
        </w:rPr>
        <w:t>:</w:t>
      </w:r>
      <w:r>
        <w:rPr>
          <w:rFonts w:ascii="Times New Roman" w:hAnsi="Times New Roman"/>
        </w:rPr>
        <w:t xml:space="preserve"> </w:t>
      </w:r>
    </w:p>
    <w:tbl>
      <w:tblPr>
        <w:tblStyle w:val="TableGrid"/>
        <w:tblW w:w="10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5"/>
        <w:gridCol w:w="1107"/>
      </w:tblGrid>
      <w:tr w:rsidR="00592AB2" w:rsidRPr="00EE1086" w14:paraId="0F6A1BCA" w14:textId="77777777" w:rsidTr="00420FB9">
        <w:trPr>
          <w:trHeight w:val="125"/>
          <w:jc w:val="center"/>
        </w:trPr>
        <w:tc>
          <w:tcPr>
            <w:tcW w:w="9355" w:type="dxa"/>
            <w:vAlign w:val="center"/>
          </w:tcPr>
          <w:p w14:paraId="0B26E2E6" w14:textId="748A8E2F" w:rsidR="00592AB2" w:rsidRPr="00A2368B" w:rsidRDefault="004E3C34" w:rsidP="00956D2F">
            <w:pPr>
              <w:tabs>
                <w:tab w:val="clear" w:pos="1440"/>
              </w:tabs>
              <w:ind w:left="478" w:right="201"/>
              <w:rPr>
                <w:rFonts w:ascii="Times New Roman" w:hAnsi="Times New Roman" w:cs="Times New Roman"/>
              </w:rPr>
            </w:pPr>
            <m:oMathPara>
              <m:oMath>
                <m:sSub>
                  <m:sSubPr>
                    <m:ctrlPr>
                      <w:rPr>
                        <w:rFonts w:ascii="Cambria Math" w:hAnsi="Cambria Math"/>
                        <w:i/>
                        <w:sz w:val="18"/>
                      </w:rPr>
                    </m:ctrlPr>
                  </m:sSubPr>
                  <m:e>
                    <m:r>
                      <w:rPr>
                        <w:rFonts w:ascii="Cambria Math" w:hAnsi="Cambria Math"/>
                        <w:sz w:val="18"/>
                      </w:rPr>
                      <m:t>R</m:t>
                    </m:r>
                  </m:e>
                  <m:sub>
                    <m:r>
                      <w:rPr>
                        <w:rFonts w:ascii="Cambria Math" w:hAnsi="Cambria Math"/>
                        <w:sz w:val="18"/>
                      </w:rPr>
                      <m:t>XYZ</m:t>
                    </m:r>
                  </m:sub>
                </m:sSub>
                <m:r>
                  <w:rPr>
                    <w:rFonts w:ascii="Cambria Math" w:hAnsi="Cambria Math"/>
                    <w:sz w:val="18"/>
                  </w:rPr>
                  <m:t>=</m:t>
                </m:r>
                <m:sSub>
                  <m:sSubPr>
                    <m:ctrlPr>
                      <w:rPr>
                        <w:rFonts w:ascii="Cambria Math" w:hAnsi="Cambria Math"/>
                        <w:i/>
                        <w:sz w:val="18"/>
                      </w:rPr>
                    </m:ctrlPr>
                  </m:sSubPr>
                  <m:e>
                    <m:r>
                      <w:rPr>
                        <w:rFonts w:ascii="Cambria Math" w:hAnsi="Cambria Math"/>
                        <w:sz w:val="18"/>
                      </w:rPr>
                      <m:t>R</m:t>
                    </m:r>
                  </m:e>
                  <m:sub>
                    <m:r>
                      <w:rPr>
                        <w:rFonts w:ascii="Cambria Math" w:hAnsi="Cambria Math"/>
                        <w:sz w:val="18"/>
                      </w:rPr>
                      <m:t>Y</m:t>
                    </m:r>
                  </m:sub>
                </m:sSub>
                <m:r>
                  <w:rPr>
                    <w:rFonts w:ascii="Cambria Math" w:hAnsi="Cambria Math"/>
                    <w:sz w:val="18"/>
                  </w:rPr>
                  <m:t>(yaw)∙</m:t>
                </m:r>
                <m:sSub>
                  <m:sSubPr>
                    <m:ctrlPr>
                      <w:rPr>
                        <w:rFonts w:ascii="Cambria Math" w:hAnsi="Cambria Math"/>
                        <w:i/>
                        <w:sz w:val="18"/>
                      </w:rPr>
                    </m:ctrlPr>
                  </m:sSubPr>
                  <m:e>
                    <m:r>
                      <w:rPr>
                        <w:rFonts w:ascii="Cambria Math" w:hAnsi="Cambria Math"/>
                        <w:sz w:val="18"/>
                      </w:rPr>
                      <m:t>R</m:t>
                    </m:r>
                  </m:e>
                  <m:sub>
                    <m:r>
                      <w:rPr>
                        <w:rFonts w:ascii="Cambria Math" w:hAnsi="Cambria Math"/>
                        <w:sz w:val="18"/>
                      </w:rPr>
                      <m:t>Z</m:t>
                    </m:r>
                  </m:sub>
                </m:sSub>
                <m:r>
                  <w:rPr>
                    <w:rFonts w:ascii="Cambria Math" w:hAnsi="Cambria Math"/>
                    <w:sz w:val="18"/>
                  </w:rPr>
                  <m:t>(-</m:t>
                </m:r>
                <m:r>
                  <m:rPr>
                    <m:sty m:val="p"/>
                  </m:rPr>
                  <w:rPr>
                    <w:rFonts w:ascii="Cambria Math" w:hAnsi="Cambria Math"/>
                    <w:sz w:val="18"/>
                  </w:rPr>
                  <m:t>pitch</m:t>
                </m:r>
                <m:r>
                  <w:rPr>
                    <w:rFonts w:ascii="Cambria Math" w:hAnsi="Cambria Math"/>
                    <w:sz w:val="18"/>
                  </w:rPr>
                  <m:t>)∙</m:t>
                </m:r>
                <m:sSub>
                  <m:sSubPr>
                    <m:ctrlPr>
                      <w:rPr>
                        <w:rFonts w:ascii="Cambria Math" w:hAnsi="Cambria Math"/>
                        <w:i/>
                        <w:sz w:val="18"/>
                      </w:rPr>
                    </m:ctrlPr>
                  </m:sSubPr>
                  <m:e>
                    <m:r>
                      <w:rPr>
                        <w:rFonts w:ascii="Cambria Math" w:hAnsi="Cambria Math"/>
                        <w:sz w:val="18"/>
                      </w:rPr>
                      <m:t>R</m:t>
                    </m:r>
                  </m:e>
                  <m:sub>
                    <m:r>
                      <w:rPr>
                        <w:rFonts w:ascii="Cambria Math" w:hAnsi="Cambria Math"/>
                        <w:sz w:val="18"/>
                      </w:rPr>
                      <m:t>X</m:t>
                    </m:r>
                  </m:sub>
                </m:sSub>
                <m:r>
                  <w:rPr>
                    <w:rFonts w:ascii="Cambria Math" w:hAnsi="Cambria Math"/>
                    <w:sz w:val="18"/>
                  </w:rPr>
                  <m:t>(roll)</m:t>
                </m:r>
              </m:oMath>
            </m:oMathPara>
          </w:p>
        </w:tc>
        <w:tc>
          <w:tcPr>
            <w:tcW w:w="997" w:type="dxa"/>
            <w:vAlign w:val="center"/>
          </w:tcPr>
          <w:p w14:paraId="6DDB416E" w14:textId="20EDB428" w:rsidR="00592AB2" w:rsidRPr="00EE1086" w:rsidRDefault="00592AB2" w:rsidP="007111D5">
            <w:pPr>
              <w:pStyle w:val="Caption"/>
              <w:ind w:left="-106" w:right="520"/>
              <w:rPr>
                <w:rFonts w:ascii="Times New Roman" w:hAnsi="Times New Roman" w:cs="Times New Roman"/>
                <w:i w:val="0"/>
                <w:color w:val="auto"/>
                <w:sz w:val="22"/>
                <w:szCs w:val="22"/>
              </w:rPr>
            </w:pPr>
            <w:bookmarkStart w:id="498" w:name="_Ref481090601"/>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F00C65">
              <w:rPr>
                <w:rFonts w:ascii="Times New Roman" w:hAnsi="Times New Roman" w:cs="Times New Roman"/>
                <w:i w:val="0"/>
                <w:noProof/>
                <w:color w:val="auto"/>
                <w:sz w:val="22"/>
                <w:szCs w:val="22"/>
              </w:rPr>
              <w:t>110</w:t>
            </w:r>
            <w:r w:rsidRPr="00EE1086">
              <w:rPr>
                <w:i w:val="0"/>
                <w:noProof/>
                <w:color w:val="auto"/>
                <w:sz w:val="22"/>
                <w:szCs w:val="22"/>
              </w:rPr>
              <w:fldChar w:fldCharType="end"/>
            </w:r>
            <w:r w:rsidRPr="00EE1086">
              <w:rPr>
                <w:rFonts w:ascii="Times New Roman" w:hAnsi="Times New Roman" w:cs="Times New Roman"/>
                <w:i w:val="0"/>
                <w:color w:val="auto"/>
                <w:sz w:val="22"/>
                <w:szCs w:val="22"/>
              </w:rPr>
              <w:t>)</w:t>
            </w:r>
            <w:bookmarkEnd w:id="498"/>
          </w:p>
        </w:tc>
      </w:tr>
    </w:tbl>
    <w:p w14:paraId="43930134" w14:textId="5F12E649" w:rsidR="00CD7AF1" w:rsidRDefault="00CD7AF1" w:rsidP="00CD7AF1">
      <w:pPr>
        <w:jc w:val="both"/>
      </w:pPr>
      <w:r>
        <w:t>Where the</w:t>
      </w:r>
      <w:r w:rsidRPr="002305C4">
        <w:t xml:space="preserve"> three rotation matrices around the Z, Y</w:t>
      </w:r>
      <w:r>
        <w:t>, and X axes</w:t>
      </w:r>
      <w:proofErr w:type="gramStart"/>
      <w:r>
        <w:t xml:space="preserve">, </w:t>
      </w:r>
      <w:proofErr w:type="gramEnd"/>
      <m:oMath>
        <m:sSub>
          <m:sSubPr>
            <m:ctrlPr>
              <w:rPr>
                <w:rFonts w:ascii="Cambria Math" w:hAnsi="Cambria Math"/>
                <w:i/>
                <w:sz w:val="18"/>
              </w:rPr>
            </m:ctrlPr>
          </m:sSubPr>
          <m:e>
            <m:r>
              <w:rPr>
                <w:rFonts w:ascii="Cambria Math" w:hAnsi="Cambria Math"/>
                <w:sz w:val="18"/>
              </w:rPr>
              <m:t>R</m:t>
            </m:r>
          </m:e>
          <m:sub>
            <m:r>
              <w:rPr>
                <w:rFonts w:ascii="Cambria Math" w:hAnsi="Cambria Math"/>
                <w:sz w:val="18"/>
              </w:rPr>
              <m:t>Z</m:t>
            </m:r>
          </m:sub>
        </m:sSub>
      </m:oMath>
      <w:r>
        <w:rPr>
          <w:sz w:val="18"/>
        </w:rPr>
        <w:t xml:space="preserve">, </w:t>
      </w:r>
      <m:oMath>
        <m:sSub>
          <m:sSubPr>
            <m:ctrlPr>
              <w:rPr>
                <w:rFonts w:ascii="Cambria Math" w:hAnsi="Cambria Math"/>
                <w:i/>
                <w:sz w:val="18"/>
              </w:rPr>
            </m:ctrlPr>
          </m:sSubPr>
          <m:e>
            <m:r>
              <w:rPr>
                <w:rFonts w:ascii="Cambria Math" w:hAnsi="Cambria Math"/>
                <w:sz w:val="18"/>
              </w:rPr>
              <m:t>R</m:t>
            </m:r>
          </m:e>
          <m:sub>
            <m:r>
              <w:rPr>
                <w:rFonts w:ascii="Cambria Math" w:hAnsi="Cambria Math"/>
                <w:sz w:val="18"/>
              </w:rPr>
              <m:t>Y</m:t>
            </m:r>
          </m:sub>
        </m:sSub>
      </m:oMath>
      <w:r>
        <w:rPr>
          <w:sz w:val="18"/>
        </w:rPr>
        <w:t xml:space="preserve">, </w:t>
      </w:r>
      <m:oMath>
        <m:sSub>
          <m:sSubPr>
            <m:ctrlPr>
              <w:rPr>
                <w:rFonts w:ascii="Cambria Math" w:hAnsi="Cambria Math"/>
                <w:i/>
                <w:sz w:val="18"/>
              </w:rPr>
            </m:ctrlPr>
          </m:sSubPr>
          <m:e>
            <m:r>
              <w:rPr>
                <w:rFonts w:ascii="Cambria Math" w:hAnsi="Cambria Math"/>
                <w:sz w:val="18"/>
              </w:rPr>
              <m:t>R</m:t>
            </m:r>
          </m:e>
          <m:sub>
            <m:r>
              <w:rPr>
                <w:rFonts w:ascii="Cambria Math" w:hAnsi="Cambria Math"/>
                <w:sz w:val="18"/>
              </w:rPr>
              <m:t>X</m:t>
            </m:r>
          </m:sub>
        </m:sSub>
      </m:oMath>
      <w:r>
        <w:rPr>
          <w:sz w:val="18"/>
        </w:rPr>
        <w:t xml:space="preserve"> </w:t>
      </w:r>
      <w:r w:rsidRPr="002305C4">
        <w:t>respectively</w:t>
      </w:r>
      <w:r>
        <w:t>, are defined as follows:</w:t>
      </w:r>
    </w:p>
    <w:tbl>
      <w:tblPr>
        <w:tblStyle w:val="TableGrid"/>
        <w:tblW w:w="10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gridCol w:w="997"/>
      </w:tblGrid>
      <w:tr w:rsidR="00CD7AF1" w:rsidRPr="00EE1086" w14:paraId="09DC5A93" w14:textId="77777777" w:rsidTr="00420FB9">
        <w:trPr>
          <w:trHeight w:val="125"/>
          <w:jc w:val="center"/>
        </w:trPr>
        <w:tc>
          <w:tcPr>
            <w:tcW w:w="9355" w:type="dxa"/>
            <w:vAlign w:val="center"/>
          </w:tcPr>
          <w:p w14:paraId="1E0ED74E" w14:textId="77777777" w:rsidR="00CD7AF1" w:rsidRPr="00800350" w:rsidRDefault="004E3C34" w:rsidP="00420FB9">
            <w:pPr>
              <w:tabs>
                <w:tab w:val="clear" w:pos="1440"/>
              </w:tabs>
              <w:ind w:left="478" w:right="201"/>
              <w:rPr>
                <w:rFonts w:ascii="Times New Roman" w:eastAsia="Malgun Gothic" w:hAnsi="Times New Roman" w:cs="Times New Roman"/>
                <w:sz w:val="18"/>
              </w:rPr>
            </w:pPr>
            <m:oMathPara>
              <m:oMath>
                <m:sSub>
                  <m:sSubPr>
                    <m:ctrlPr>
                      <w:rPr>
                        <w:rFonts w:ascii="Cambria Math" w:hAnsi="Cambria Math"/>
                        <w:i/>
                        <w:sz w:val="18"/>
                      </w:rPr>
                    </m:ctrlPr>
                  </m:sSubPr>
                  <m:e>
                    <m:r>
                      <w:rPr>
                        <w:rFonts w:ascii="Cambria Math" w:hAnsi="Cambria Math"/>
                        <w:sz w:val="18"/>
                      </w:rPr>
                      <m:t>R</m:t>
                    </m:r>
                  </m:e>
                  <m:sub>
                    <m:r>
                      <w:rPr>
                        <w:rFonts w:ascii="Cambria Math" w:hAnsi="Cambria Math"/>
                        <w:sz w:val="18"/>
                      </w:rPr>
                      <m:t>Z</m:t>
                    </m:r>
                  </m:sub>
                </m:sSub>
                <m:r>
                  <w:rPr>
                    <w:rFonts w:ascii="Cambria Math" w:hAnsi="Cambria Math"/>
                    <w:sz w:val="18"/>
                  </w:rPr>
                  <m:t>(pitch)=</m:t>
                </m:r>
                <m:d>
                  <m:dPr>
                    <m:begChr m:val="["/>
                    <m:endChr m:val="]"/>
                    <m:ctrlPr>
                      <w:rPr>
                        <w:rFonts w:ascii="Cambria Math" w:hAnsi="Cambria Math"/>
                        <w:i/>
                        <w:sz w:val="18"/>
                      </w:rPr>
                    </m:ctrlPr>
                  </m:dPr>
                  <m:e>
                    <m:m>
                      <m:mPr>
                        <m:mcs>
                          <m:mc>
                            <m:mcPr>
                              <m:count m:val="3"/>
                              <m:mcJc m:val="center"/>
                            </m:mcPr>
                          </m:mc>
                        </m:mcs>
                        <m:ctrlPr>
                          <w:rPr>
                            <w:rFonts w:ascii="Cambria Math" w:hAnsi="Cambria Math"/>
                            <w:i/>
                          </w:rPr>
                        </m:ctrlPr>
                      </m:mPr>
                      <m:mr>
                        <m:e>
                          <m:r>
                            <m:rPr>
                              <m:sty m:val="p"/>
                            </m:rPr>
                            <w:rPr>
                              <w:rFonts w:ascii="Cambria Math" w:hAnsi="Cambria Math"/>
                            </w:rPr>
                            <m:t>cos⁡(</m:t>
                          </m:r>
                          <m:r>
                            <w:rPr>
                              <w:rFonts w:ascii="Cambria Math" w:hAnsi="Cambria Math"/>
                              <w:sz w:val="18"/>
                            </w:rPr>
                            <m:t>pitch</m:t>
                          </m:r>
                          <m:r>
                            <m:rPr>
                              <m:sty m:val="p"/>
                            </m:rPr>
                            <w:rPr>
                              <w:rFonts w:ascii="Cambria Math" w:hAnsi="Cambria Math"/>
                            </w:rPr>
                            <m:t>)</m:t>
                          </m:r>
                        </m:e>
                        <m:e>
                          <m:r>
                            <m:rPr>
                              <m:sty m:val="p"/>
                            </m:rPr>
                            <w:rPr>
                              <w:rFonts w:ascii="Cambria Math" w:hAnsi="Cambria Math"/>
                            </w:rPr>
                            <m:t>-sin⁡(</m:t>
                          </m:r>
                          <m:r>
                            <w:rPr>
                              <w:rFonts w:ascii="Cambria Math" w:hAnsi="Cambria Math"/>
                              <w:sz w:val="18"/>
                            </w:rPr>
                            <m:t>pitch</m:t>
                          </m:r>
                          <m:r>
                            <w:rPr>
                              <w:rFonts w:ascii="Cambria Math" w:hAnsi="Cambria Math"/>
                            </w:rPr>
                            <m:t>)</m:t>
                          </m:r>
                        </m:e>
                        <m:e>
                          <m:r>
                            <m:rPr>
                              <m:sty m:val="p"/>
                            </m:rPr>
                            <w:rPr>
                              <w:rFonts w:ascii="Cambria Math" w:hAnsi="Cambria Math"/>
                            </w:rPr>
                            <m:t>0</m:t>
                          </m:r>
                        </m:e>
                      </m:mr>
                      <m:mr>
                        <m:e>
                          <m:r>
                            <m:rPr>
                              <m:sty m:val="p"/>
                            </m:rPr>
                            <w:rPr>
                              <w:rFonts w:ascii="Cambria Math" w:hAnsi="Cambria Math"/>
                            </w:rPr>
                            <m:t>sin⁡(</m:t>
                          </m:r>
                          <m:r>
                            <w:rPr>
                              <w:rFonts w:ascii="Cambria Math" w:hAnsi="Cambria Math"/>
                              <w:sz w:val="18"/>
                            </w:rPr>
                            <m:t>pitch</m:t>
                          </m:r>
                          <m:r>
                            <m:rPr>
                              <m:sty m:val="p"/>
                            </m:rPr>
                            <w:rPr>
                              <w:rFonts w:ascii="Cambria Math" w:hAnsi="Cambria Math"/>
                            </w:rPr>
                            <m:t>)</m:t>
                          </m:r>
                        </m:e>
                        <m:e>
                          <m:r>
                            <m:rPr>
                              <m:sty m:val="p"/>
                            </m:rPr>
                            <w:rPr>
                              <w:rFonts w:ascii="Cambria Math" w:hAnsi="Cambria Math"/>
                            </w:rPr>
                            <m:t>cos⁡(</m:t>
                          </m:r>
                          <m:r>
                            <w:rPr>
                              <w:rFonts w:ascii="Cambria Math" w:hAnsi="Cambria Math"/>
                              <w:sz w:val="18"/>
                            </w:rPr>
                            <m:t>pitch</m:t>
                          </m:r>
                          <m:r>
                            <m:rPr>
                              <m:sty m:val="p"/>
                            </m:rPr>
                            <w:rPr>
                              <w:rFonts w:ascii="Cambria Math" w:hAnsi="Cambria Math"/>
                            </w:rPr>
                            <m:t>)</m:t>
                          </m:r>
                        </m:e>
                        <m:e>
                          <m:r>
                            <m:rPr>
                              <m:sty m:val="p"/>
                            </m:rPr>
                            <w:rPr>
                              <w:rFonts w:ascii="Cambria Math" w:hAnsi="Cambria Math"/>
                            </w:rPr>
                            <m:t>0</m:t>
                          </m:r>
                        </m:e>
                      </m:mr>
                      <m:mr>
                        <m:e>
                          <m:r>
                            <m:rPr>
                              <m:sty m:val="p"/>
                            </m:rPr>
                            <w:rPr>
                              <w:rFonts w:ascii="Cambria Math" w:hAnsi="Cambria Math"/>
                            </w:rPr>
                            <m:t>0</m:t>
                          </m:r>
                        </m:e>
                        <m:e>
                          <m:r>
                            <m:rPr>
                              <m:sty m:val="p"/>
                            </m:rPr>
                            <w:rPr>
                              <w:rFonts w:ascii="Cambria Math" w:hAnsi="Cambria Math"/>
                            </w:rPr>
                            <m:t>0</m:t>
                          </m:r>
                        </m:e>
                        <m:e>
                          <m:r>
                            <m:rPr>
                              <m:sty m:val="p"/>
                            </m:rPr>
                            <w:rPr>
                              <w:rFonts w:ascii="Cambria Math" w:hAnsi="Cambria Math"/>
                            </w:rPr>
                            <m:t>1</m:t>
                          </m:r>
                        </m:e>
                      </m:mr>
                    </m:m>
                  </m:e>
                </m:d>
              </m:oMath>
            </m:oMathPara>
          </w:p>
        </w:tc>
        <w:tc>
          <w:tcPr>
            <w:tcW w:w="997" w:type="dxa"/>
            <w:vAlign w:val="center"/>
          </w:tcPr>
          <w:p w14:paraId="3A6683D5" w14:textId="77777777" w:rsidR="00CD7AF1" w:rsidRPr="00EE1086" w:rsidRDefault="00CD7AF1" w:rsidP="00420FB9">
            <w:pPr>
              <w:pStyle w:val="Caption"/>
              <w:ind w:left="-106" w:right="520"/>
              <w:rPr>
                <w:i w:val="0"/>
                <w:color w:val="auto"/>
                <w:sz w:val="22"/>
                <w:szCs w:val="22"/>
              </w:rPr>
            </w:pPr>
          </w:p>
        </w:tc>
      </w:tr>
      <w:tr w:rsidR="00CD7AF1" w:rsidRPr="00EE1086" w14:paraId="091FE43D" w14:textId="77777777" w:rsidTr="00420FB9">
        <w:trPr>
          <w:trHeight w:val="125"/>
          <w:jc w:val="center"/>
        </w:trPr>
        <w:tc>
          <w:tcPr>
            <w:tcW w:w="9355" w:type="dxa"/>
            <w:vAlign w:val="center"/>
          </w:tcPr>
          <w:p w14:paraId="658B64DC" w14:textId="77777777" w:rsidR="00CD7AF1" w:rsidRPr="00800350" w:rsidRDefault="004E3C34" w:rsidP="00420FB9">
            <w:pPr>
              <w:tabs>
                <w:tab w:val="clear" w:pos="1440"/>
              </w:tabs>
              <w:ind w:left="478" w:right="201"/>
              <w:rPr>
                <w:rFonts w:ascii="Times New Roman" w:eastAsia="Malgun Gothic" w:hAnsi="Times New Roman" w:cs="Times New Roman"/>
                <w:sz w:val="18"/>
              </w:rPr>
            </w:pPr>
            <m:oMathPara>
              <m:oMath>
                <m:sSub>
                  <m:sSubPr>
                    <m:ctrlPr>
                      <w:rPr>
                        <w:rFonts w:ascii="Cambria Math" w:hAnsi="Cambria Math"/>
                        <w:i/>
                        <w:sz w:val="18"/>
                      </w:rPr>
                    </m:ctrlPr>
                  </m:sSubPr>
                  <m:e>
                    <m:r>
                      <w:rPr>
                        <w:rFonts w:ascii="Cambria Math" w:hAnsi="Cambria Math"/>
                        <w:sz w:val="18"/>
                      </w:rPr>
                      <m:t>R</m:t>
                    </m:r>
                  </m:e>
                  <m:sub>
                    <m:r>
                      <w:rPr>
                        <w:rFonts w:ascii="Cambria Math" w:hAnsi="Cambria Math"/>
                        <w:sz w:val="18"/>
                      </w:rPr>
                      <m:t>Y</m:t>
                    </m:r>
                  </m:sub>
                </m:sSub>
                <m:r>
                  <w:rPr>
                    <w:rFonts w:ascii="Cambria Math" w:hAnsi="Cambria Math"/>
                    <w:sz w:val="18"/>
                  </w:rPr>
                  <m:t>(yaw)=</m:t>
                </m:r>
                <m:d>
                  <m:dPr>
                    <m:begChr m:val="["/>
                    <m:endChr m:val="]"/>
                    <m:ctrlPr>
                      <w:rPr>
                        <w:rFonts w:ascii="Cambria Math" w:hAnsi="Cambria Math"/>
                        <w:i/>
                        <w:sz w:val="18"/>
                      </w:rPr>
                    </m:ctrlPr>
                  </m:dPr>
                  <m:e>
                    <m:m>
                      <m:mPr>
                        <m:mcs>
                          <m:mc>
                            <m:mcPr>
                              <m:count m:val="3"/>
                              <m:mcJc m:val="center"/>
                            </m:mcPr>
                          </m:mc>
                        </m:mcs>
                        <m:ctrlPr>
                          <w:rPr>
                            <w:rFonts w:ascii="Cambria Math" w:hAnsi="Cambria Math"/>
                            <w:i/>
                          </w:rPr>
                        </m:ctrlPr>
                      </m:mPr>
                      <m:mr>
                        <m:e>
                          <m:r>
                            <m:rPr>
                              <m:sty m:val="p"/>
                            </m:rPr>
                            <w:rPr>
                              <w:rFonts w:ascii="Cambria Math" w:hAnsi="Cambria Math"/>
                            </w:rPr>
                            <m:t>cos⁡(</m:t>
                          </m:r>
                          <m:r>
                            <w:rPr>
                              <w:rFonts w:ascii="Cambria Math" w:hAnsi="Cambria Math"/>
                              <w:sz w:val="18"/>
                            </w:rPr>
                            <m:t>yaw</m:t>
                          </m:r>
                          <m:r>
                            <m:rPr>
                              <m:sty m:val="p"/>
                            </m:rPr>
                            <w:rPr>
                              <w:rFonts w:ascii="Cambria Math" w:hAnsi="Cambria Math"/>
                            </w:rPr>
                            <m:t>)</m:t>
                          </m:r>
                        </m:e>
                        <m:e>
                          <m:r>
                            <m:rPr>
                              <m:sty m:val="p"/>
                            </m:rPr>
                            <w:rPr>
                              <w:rFonts w:ascii="Cambria Math" w:hAnsi="Cambria Math"/>
                            </w:rPr>
                            <m:t>0</m:t>
                          </m:r>
                        </m:e>
                        <m:e>
                          <m:r>
                            <m:rPr>
                              <m:sty m:val="p"/>
                            </m:rPr>
                            <w:rPr>
                              <w:rFonts w:ascii="Cambria Math" w:hAnsi="Cambria Math"/>
                            </w:rPr>
                            <m:t>sin⁡(</m:t>
                          </m:r>
                          <m:r>
                            <w:rPr>
                              <w:rFonts w:ascii="Cambria Math" w:hAnsi="Cambria Math"/>
                              <w:sz w:val="18"/>
                            </w:rPr>
                            <m:t>yaw</m:t>
                          </m:r>
                          <m:r>
                            <m:rPr>
                              <m:sty m:val="p"/>
                            </m:rPr>
                            <w:rPr>
                              <w:rFonts w:ascii="Cambria Math" w:hAnsi="Cambria Math"/>
                              <w:lang w:val="el-GR"/>
                            </w:rPr>
                            <m:t>)</m:t>
                          </m:r>
                        </m:e>
                      </m:mr>
                      <m:mr>
                        <m:e>
                          <m:r>
                            <m:rPr>
                              <m:sty m:val="p"/>
                            </m:rPr>
                            <w:rPr>
                              <w:rFonts w:ascii="Cambria Math" w:hAnsi="Cambria Math"/>
                            </w:rPr>
                            <m:t>0</m:t>
                          </m:r>
                        </m:e>
                        <m:e>
                          <m:r>
                            <m:rPr>
                              <m:sty m:val="p"/>
                            </m:rPr>
                            <w:rPr>
                              <w:rFonts w:ascii="Cambria Math" w:hAnsi="Cambria Math"/>
                            </w:rPr>
                            <m:t>1</m:t>
                          </m:r>
                        </m:e>
                        <m:e>
                          <m:r>
                            <m:rPr>
                              <m:sty m:val="p"/>
                            </m:rPr>
                            <w:rPr>
                              <w:rFonts w:ascii="Cambria Math" w:hAnsi="Cambria Math"/>
                            </w:rPr>
                            <m:t>0</m:t>
                          </m:r>
                        </m:e>
                      </m:mr>
                      <m:mr>
                        <m:e>
                          <m:r>
                            <m:rPr>
                              <m:sty m:val="p"/>
                            </m:rPr>
                            <w:rPr>
                              <w:rFonts w:ascii="Cambria Math" w:hAnsi="Cambria Math"/>
                            </w:rPr>
                            <m:t>-sin⁡(</m:t>
                          </m:r>
                          <m:r>
                            <w:rPr>
                              <w:rFonts w:ascii="Cambria Math" w:hAnsi="Cambria Math"/>
                              <w:sz w:val="18"/>
                            </w:rPr>
                            <m:t>yaw</m:t>
                          </m:r>
                          <m:r>
                            <m:rPr>
                              <m:sty m:val="p"/>
                            </m:rPr>
                            <w:rPr>
                              <w:rFonts w:ascii="Cambria Math" w:hAnsi="Cambria Math"/>
                            </w:rPr>
                            <m:t>)</m:t>
                          </m:r>
                        </m:e>
                        <m:e>
                          <m:r>
                            <m:rPr>
                              <m:sty m:val="p"/>
                            </m:rPr>
                            <w:rPr>
                              <w:rFonts w:ascii="Cambria Math" w:hAnsi="Cambria Math"/>
                            </w:rPr>
                            <m:t>0</m:t>
                          </m:r>
                        </m:e>
                        <m:e>
                          <m:r>
                            <m:rPr>
                              <m:sty m:val="p"/>
                            </m:rPr>
                            <w:rPr>
                              <w:rFonts w:ascii="Cambria Math" w:hAnsi="Cambria Math"/>
                            </w:rPr>
                            <m:t>cos⁡(</m:t>
                          </m:r>
                          <m:r>
                            <w:rPr>
                              <w:rFonts w:ascii="Cambria Math" w:hAnsi="Cambria Math"/>
                              <w:sz w:val="18"/>
                            </w:rPr>
                            <m:t>yaw</m:t>
                          </m:r>
                          <m:r>
                            <m:rPr>
                              <m:sty m:val="p"/>
                            </m:rPr>
                            <w:rPr>
                              <w:rFonts w:ascii="Cambria Math" w:hAnsi="Cambria Math"/>
                              <w:lang w:val="el-GR"/>
                            </w:rPr>
                            <m:t>)</m:t>
                          </m:r>
                        </m:e>
                      </m:mr>
                    </m:m>
                  </m:e>
                </m:d>
              </m:oMath>
            </m:oMathPara>
          </w:p>
        </w:tc>
        <w:tc>
          <w:tcPr>
            <w:tcW w:w="997" w:type="dxa"/>
            <w:vAlign w:val="center"/>
          </w:tcPr>
          <w:p w14:paraId="2FA93340" w14:textId="77777777" w:rsidR="00CD7AF1" w:rsidRPr="00EE1086" w:rsidRDefault="00CD7AF1" w:rsidP="00420FB9">
            <w:pPr>
              <w:pStyle w:val="Caption"/>
              <w:ind w:left="-106" w:right="520"/>
              <w:rPr>
                <w:i w:val="0"/>
                <w:color w:val="auto"/>
                <w:sz w:val="22"/>
                <w:szCs w:val="22"/>
              </w:rPr>
            </w:pPr>
          </w:p>
        </w:tc>
      </w:tr>
      <w:tr w:rsidR="00CD7AF1" w:rsidRPr="00EE1086" w14:paraId="22950652" w14:textId="77777777" w:rsidTr="00420FB9">
        <w:trPr>
          <w:trHeight w:val="125"/>
          <w:jc w:val="center"/>
        </w:trPr>
        <w:tc>
          <w:tcPr>
            <w:tcW w:w="9355" w:type="dxa"/>
            <w:vAlign w:val="center"/>
          </w:tcPr>
          <w:p w14:paraId="27839E4D" w14:textId="77777777" w:rsidR="00CD7AF1" w:rsidRPr="00800350" w:rsidRDefault="004E3C34" w:rsidP="00420FB9">
            <w:pPr>
              <w:tabs>
                <w:tab w:val="clear" w:pos="1440"/>
              </w:tabs>
              <w:ind w:left="478" w:right="201"/>
              <w:rPr>
                <w:rFonts w:ascii="Times New Roman" w:eastAsia="Malgun Gothic" w:hAnsi="Times New Roman" w:cs="Times New Roman"/>
                <w:sz w:val="18"/>
              </w:rPr>
            </w:pPr>
            <m:oMathPara>
              <m:oMath>
                <m:sSub>
                  <m:sSubPr>
                    <m:ctrlPr>
                      <w:rPr>
                        <w:rFonts w:ascii="Cambria Math" w:hAnsi="Cambria Math"/>
                        <w:i/>
                        <w:sz w:val="18"/>
                      </w:rPr>
                    </m:ctrlPr>
                  </m:sSubPr>
                  <m:e>
                    <m:r>
                      <w:rPr>
                        <w:rFonts w:ascii="Cambria Math" w:hAnsi="Cambria Math"/>
                        <w:sz w:val="18"/>
                      </w:rPr>
                      <m:t>R</m:t>
                    </m:r>
                  </m:e>
                  <m:sub>
                    <m:r>
                      <w:rPr>
                        <w:rFonts w:ascii="Cambria Math" w:hAnsi="Cambria Math"/>
                        <w:sz w:val="18"/>
                      </w:rPr>
                      <m:t>X</m:t>
                    </m:r>
                  </m:sub>
                </m:sSub>
                <m:r>
                  <w:rPr>
                    <w:rFonts w:ascii="Cambria Math" w:hAnsi="Cambria Math"/>
                    <w:sz w:val="18"/>
                  </w:rPr>
                  <m:t>(</m:t>
                </m:r>
                <m:r>
                  <m:rPr>
                    <m:sty m:val="p"/>
                  </m:rPr>
                  <w:rPr>
                    <w:rFonts w:ascii="Cambria Math" w:hAnsi="Cambria Math"/>
                    <w:sz w:val="18"/>
                  </w:rPr>
                  <m:t>roll</m:t>
                </m:r>
                <m:r>
                  <w:rPr>
                    <w:rFonts w:ascii="Cambria Math" w:hAnsi="Cambria Math"/>
                    <w:sz w:val="18"/>
                  </w:rPr>
                  <m:t>)=</m:t>
                </m:r>
                <m:d>
                  <m:dPr>
                    <m:begChr m:val="["/>
                    <m:endChr m:val="]"/>
                    <m:ctrlPr>
                      <w:rPr>
                        <w:rFonts w:ascii="Cambria Math" w:hAnsi="Cambria Math"/>
                        <w:i/>
                        <w:sz w:val="18"/>
                      </w:rPr>
                    </m:ctrlPr>
                  </m:dPr>
                  <m:e>
                    <m:m>
                      <m:mPr>
                        <m:mcs>
                          <m:mc>
                            <m:mcPr>
                              <m:count m:val="3"/>
                              <m:mcJc m:val="center"/>
                            </m:mcPr>
                          </m:mc>
                        </m:mcs>
                        <m:ctrlPr>
                          <w:rPr>
                            <w:rFonts w:ascii="Cambria Math" w:hAnsi="Cambria Math"/>
                            <w:i/>
                          </w:rPr>
                        </m:ctrlPr>
                      </m:mPr>
                      <m:mr>
                        <m:e>
                          <m:r>
                            <m:rPr>
                              <m:sty m:val="p"/>
                            </m:rPr>
                            <w:rPr>
                              <w:rFonts w:ascii="Cambria Math" w:hAnsi="Cambria Math"/>
                            </w:rPr>
                            <m:t>1</m:t>
                          </m:r>
                        </m:e>
                        <m:e>
                          <m:r>
                            <m:rPr>
                              <m:sty m:val="p"/>
                            </m:rPr>
                            <w:rPr>
                              <w:rFonts w:ascii="Cambria Math" w:hAnsi="Cambria Math"/>
                            </w:rPr>
                            <m:t>0</m:t>
                          </m:r>
                        </m:e>
                        <m:e>
                          <m:r>
                            <m:rPr>
                              <m:sty m:val="p"/>
                            </m:rPr>
                            <w:rPr>
                              <w:rFonts w:ascii="Cambria Math" w:hAnsi="Cambria Math"/>
                            </w:rPr>
                            <m:t>0</m:t>
                          </m:r>
                        </m:e>
                      </m:mr>
                      <m:mr>
                        <m:e>
                          <m:r>
                            <m:rPr>
                              <m:sty m:val="p"/>
                            </m:rPr>
                            <w:rPr>
                              <w:rFonts w:ascii="Cambria Math" w:hAnsi="Cambria Math"/>
                            </w:rPr>
                            <m:t>0</m:t>
                          </m:r>
                        </m:e>
                        <m:e>
                          <m:r>
                            <m:rPr>
                              <m:sty m:val="p"/>
                            </m:rPr>
                            <w:rPr>
                              <w:rFonts w:ascii="Cambria Math" w:hAnsi="Cambria Math"/>
                            </w:rPr>
                            <m:t>cos⁡(</m:t>
                          </m:r>
                          <m:r>
                            <m:rPr>
                              <m:sty m:val="p"/>
                            </m:rPr>
                            <w:rPr>
                              <w:rFonts w:ascii="Cambria Math" w:hAnsi="Cambria Math"/>
                              <w:sz w:val="18"/>
                            </w:rPr>
                            <m:t>roll</m:t>
                          </m:r>
                          <m:r>
                            <m:rPr>
                              <m:sty m:val="p"/>
                            </m:rPr>
                            <w:rPr>
                              <w:rFonts w:ascii="Cambria Math" w:hAnsi="Cambria Math"/>
                            </w:rPr>
                            <m:t>)</m:t>
                          </m:r>
                        </m:e>
                        <m:e>
                          <m:r>
                            <m:rPr>
                              <m:sty m:val="p"/>
                            </m:rPr>
                            <w:rPr>
                              <w:rFonts w:ascii="Cambria Math" w:hAnsi="Cambria Math"/>
                            </w:rPr>
                            <m:t>-sin⁡(</m:t>
                          </m:r>
                          <m:r>
                            <m:rPr>
                              <m:sty m:val="p"/>
                            </m:rPr>
                            <w:rPr>
                              <w:rFonts w:ascii="Cambria Math" w:hAnsi="Cambria Math"/>
                              <w:sz w:val="18"/>
                            </w:rPr>
                            <m:t>roll</m:t>
                          </m:r>
                          <m:r>
                            <m:rPr>
                              <m:sty m:val="p"/>
                            </m:rPr>
                            <w:rPr>
                              <w:rFonts w:ascii="Cambria Math" w:hAnsi="Cambria Math"/>
                            </w:rPr>
                            <m:t>)</m:t>
                          </m:r>
                        </m:e>
                      </m:mr>
                      <m:mr>
                        <m:e>
                          <m:r>
                            <m:rPr>
                              <m:sty m:val="p"/>
                            </m:rPr>
                            <w:rPr>
                              <w:rFonts w:ascii="Cambria Math" w:hAnsi="Cambria Math"/>
                            </w:rPr>
                            <m:t>0</m:t>
                          </m:r>
                        </m:e>
                        <m:e>
                          <m:r>
                            <m:rPr>
                              <m:sty m:val="p"/>
                            </m:rPr>
                            <w:rPr>
                              <w:rFonts w:ascii="Cambria Math" w:hAnsi="Cambria Math"/>
                            </w:rPr>
                            <m:t>sin⁡(</m:t>
                          </m:r>
                          <m:r>
                            <m:rPr>
                              <m:sty m:val="p"/>
                            </m:rPr>
                            <w:rPr>
                              <w:rFonts w:ascii="Cambria Math" w:hAnsi="Cambria Math"/>
                              <w:sz w:val="18"/>
                            </w:rPr>
                            <m:t>roll</m:t>
                          </m:r>
                          <m:r>
                            <m:rPr>
                              <m:sty m:val="p"/>
                            </m:rPr>
                            <w:rPr>
                              <w:rFonts w:ascii="Cambria Math" w:hAnsi="Cambria Math"/>
                            </w:rPr>
                            <m:t>)</m:t>
                          </m:r>
                        </m:e>
                        <m:e>
                          <m:r>
                            <m:rPr>
                              <m:sty m:val="p"/>
                            </m:rPr>
                            <w:rPr>
                              <w:rFonts w:ascii="Cambria Math" w:hAnsi="Cambria Math"/>
                            </w:rPr>
                            <m:t>cos⁡(</m:t>
                          </m:r>
                          <m:r>
                            <m:rPr>
                              <m:sty m:val="p"/>
                            </m:rPr>
                            <w:rPr>
                              <w:rFonts w:ascii="Cambria Math" w:hAnsi="Cambria Math"/>
                              <w:sz w:val="18"/>
                            </w:rPr>
                            <m:t>roll</m:t>
                          </m:r>
                          <m:r>
                            <m:rPr>
                              <m:sty m:val="p"/>
                            </m:rPr>
                            <w:rPr>
                              <w:rFonts w:ascii="Cambria Math" w:hAnsi="Cambria Math"/>
                            </w:rPr>
                            <m:t>)</m:t>
                          </m:r>
                        </m:e>
                      </m:mr>
                    </m:m>
                  </m:e>
                </m:d>
              </m:oMath>
            </m:oMathPara>
          </w:p>
        </w:tc>
        <w:tc>
          <w:tcPr>
            <w:tcW w:w="997" w:type="dxa"/>
            <w:vAlign w:val="center"/>
          </w:tcPr>
          <w:p w14:paraId="7F5CB4E7" w14:textId="77777777" w:rsidR="00CD7AF1" w:rsidRPr="00EE1086" w:rsidRDefault="00CD7AF1" w:rsidP="00420FB9">
            <w:pPr>
              <w:pStyle w:val="Caption"/>
              <w:ind w:left="-106" w:right="520"/>
              <w:rPr>
                <w:i w:val="0"/>
                <w:color w:val="auto"/>
                <w:sz w:val="22"/>
                <w:szCs w:val="22"/>
              </w:rPr>
            </w:pPr>
          </w:p>
        </w:tc>
      </w:tr>
    </w:tbl>
    <w:p w14:paraId="4DEDDFF1" w14:textId="2E0371C8" w:rsidR="00883EE5" w:rsidRDefault="00883EE5" w:rsidP="00DD706D">
      <w:pPr>
        <w:pStyle w:val="ListParagraph"/>
        <w:numPr>
          <w:ilvl w:val="0"/>
          <w:numId w:val="38"/>
        </w:numPr>
        <w:spacing w:before="240"/>
        <w:rPr>
          <w:rFonts w:ascii="Times New Roman" w:hAnsi="Times New Roman"/>
        </w:rPr>
      </w:pPr>
      <w:r>
        <w:rPr>
          <w:rFonts w:ascii="Times New Roman" w:hAnsi="Times New Roman"/>
        </w:rPr>
        <w:t>Map (X</w:t>
      </w:r>
      <w:r w:rsidR="00F465EB" w:rsidRPr="00F465EB">
        <w:rPr>
          <w:rFonts w:asciiTheme="majorBidi" w:hAnsiTheme="majorBidi" w:cstheme="majorBidi"/>
        </w:rPr>
        <w:t>′</w:t>
      </w:r>
      <w:r>
        <w:rPr>
          <w:rFonts w:ascii="Times New Roman" w:hAnsi="Times New Roman"/>
        </w:rPr>
        <w:t>, Y</w:t>
      </w:r>
      <w:r w:rsidR="00F465EB" w:rsidRPr="00F465EB">
        <w:rPr>
          <w:rFonts w:asciiTheme="majorBidi" w:hAnsiTheme="majorBidi" w:cstheme="majorBidi"/>
        </w:rPr>
        <w:t>′</w:t>
      </w:r>
      <w:r>
        <w:rPr>
          <w:rFonts w:ascii="Times New Roman" w:hAnsi="Times New Roman"/>
        </w:rPr>
        <w:t>, Z</w:t>
      </w:r>
      <w:r w:rsidR="00F465EB" w:rsidRPr="00F465EB">
        <w:rPr>
          <w:rFonts w:asciiTheme="majorBidi" w:hAnsiTheme="majorBidi" w:cstheme="majorBidi"/>
        </w:rPr>
        <w:t>′</w:t>
      </w:r>
      <w:r>
        <w:rPr>
          <w:rFonts w:ascii="Times New Roman" w:hAnsi="Times New Roman"/>
        </w:rPr>
        <w:t xml:space="preserve">) to 2D </w:t>
      </w:r>
      <w:r w:rsidR="00537B58">
        <w:rPr>
          <w:rFonts w:ascii="Times New Roman" w:hAnsi="Times New Roman"/>
        </w:rPr>
        <w:t xml:space="preserve">sampling </w:t>
      </w:r>
      <w:r>
        <w:rPr>
          <w:rFonts w:ascii="Times New Roman" w:hAnsi="Times New Roman"/>
        </w:rPr>
        <w:t xml:space="preserve">point </w:t>
      </w:r>
      <w:r w:rsidRPr="00883EE5">
        <w:rPr>
          <w:rFonts w:ascii="Times New Roman" w:hAnsi="Times New Roman"/>
        </w:rPr>
        <w:t>(</w:t>
      </w:r>
      <w:r w:rsidR="00537B58">
        <w:rPr>
          <w:rFonts w:ascii="Times New Roman" w:hAnsi="Times New Roman"/>
        </w:rPr>
        <w:t>f</w:t>
      </w:r>
      <w:r w:rsidR="00537B58">
        <w:rPr>
          <w:rFonts w:ascii="Times New Roman" w:hAnsi="Times New Roman"/>
          <w:vertAlign w:val="subscript"/>
        </w:rPr>
        <w:t>s</w:t>
      </w:r>
      <w:r w:rsidR="00537B58" w:rsidRPr="00883EE5">
        <w:rPr>
          <w:rFonts w:ascii="Times New Roman" w:hAnsi="Times New Roman"/>
        </w:rPr>
        <w:t xml:space="preserve">, </w:t>
      </w:r>
      <w:proofErr w:type="spellStart"/>
      <w:r w:rsidRPr="00883EE5">
        <w:rPr>
          <w:rFonts w:ascii="Times New Roman" w:hAnsi="Times New Roman"/>
        </w:rPr>
        <w:t>m</w:t>
      </w:r>
      <w:r>
        <w:rPr>
          <w:rFonts w:ascii="Times New Roman" w:hAnsi="Times New Roman"/>
          <w:vertAlign w:val="subscript"/>
        </w:rPr>
        <w:t>s</w:t>
      </w:r>
      <w:proofErr w:type="spellEnd"/>
      <w:r w:rsidRPr="00883EE5">
        <w:rPr>
          <w:rFonts w:ascii="Times New Roman" w:hAnsi="Times New Roman"/>
        </w:rPr>
        <w:t>, n</w:t>
      </w:r>
      <w:r>
        <w:rPr>
          <w:rFonts w:ascii="Times New Roman" w:hAnsi="Times New Roman"/>
          <w:vertAlign w:val="subscript"/>
        </w:rPr>
        <w:t>s</w:t>
      </w:r>
      <w:r w:rsidRPr="00883EE5">
        <w:rPr>
          <w:rFonts w:ascii="Times New Roman" w:hAnsi="Times New Roman"/>
        </w:rPr>
        <w:t xml:space="preserve">) </w:t>
      </w:r>
      <w:r w:rsidR="00537B58">
        <w:rPr>
          <w:rFonts w:ascii="Times New Roman" w:hAnsi="Times New Roman"/>
        </w:rPr>
        <w:t>based</w:t>
      </w:r>
      <w:r w:rsidR="00FB2B44">
        <w:rPr>
          <w:rFonts w:ascii="Times New Roman" w:hAnsi="Times New Roman"/>
        </w:rPr>
        <w:t xml:space="preserve"> to </w:t>
      </w:r>
      <w:r w:rsidR="00537B58">
        <w:rPr>
          <w:rFonts w:ascii="Times New Roman" w:hAnsi="Times New Roman"/>
        </w:rPr>
        <w:t xml:space="preserve">the </w:t>
      </w:r>
      <w:r w:rsidR="00FB2B44">
        <w:rPr>
          <w:rFonts w:ascii="Times New Roman" w:hAnsi="Times New Roman"/>
        </w:rPr>
        <w:t>source projection format;</w:t>
      </w:r>
    </w:p>
    <w:p w14:paraId="4F452BCD" w14:textId="58D3135E" w:rsidR="00FB2B44" w:rsidRPr="00883EE5" w:rsidRDefault="00FB2B44" w:rsidP="00FB2B44">
      <w:pPr>
        <w:pStyle w:val="ListParagraph"/>
        <w:numPr>
          <w:ilvl w:val="0"/>
          <w:numId w:val="38"/>
        </w:numPr>
        <w:spacing w:after="0"/>
        <w:rPr>
          <w:rFonts w:ascii="Times New Roman" w:hAnsi="Times New Roman"/>
        </w:rPr>
      </w:pPr>
      <w:r>
        <w:rPr>
          <w:rFonts w:ascii="Times New Roman" w:hAnsi="Times New Roman"/>
        </w:rPr>
        <w:t xml:space="preserve">Calculate </w:t>
      </w:r>
      <w:r w:rsidR="00537B58">
        <w:rPr>
          <w:rFonts w:ascii="Times New Roman" w:hAnsi="Times New Roman"/>
        </w:rPr>
        <w:t xml:space="preserve">the </w:t>
      </w:r>
      <w:r>
        <w:rPr>
          <w:rFonts w:ascii="Times New Roman" w:hAnsi="Times New Roman"/>
        </w:rPr>
        <w:t xml:space="preserve">sample </w:t>
      </w:r>
      <w:r w:rsidR="00537B58">
        <w:rPr>
          <w:rFonts w:ascii="Times New Roman" w:hAnsi="Times New Roman"/>
        </w:rPr>
        <w:t xml:space="preserve">value </w:t>
      </w:r>
      <w:r>
        <w:rPr>
          <w:rFonts w:ascii="Times New Roman" w:hAnsi="Times New Roman"/>
        </w:rPr>
        <w:t xml:space="preserve">at </w:t>
      </w:r>
      <w:r w:rsidRPr="00883EE5">
        <w:rPr>
          <w:rFonts w:ascii="Times New Roman" w:hAnsi="Times New Roman"/>
        </w:rPr>
        <w:t>(</w:t>
      </w:r>
      <w:r w:rsidR="00537B58">
        <w:rPr>
          <w:rFonts w:ascii="Times New Roman" w:hAnsi="Times New Roman"/>
        </w:rPr>
        <w:t>f</w:t>
      </w:r>
      <w:r w:rsidR="00537B58">
        <w:rPr>
          <w:rFonts w:ascii="Times New Roman" w:hAnsi="Times New Roman"/>
          <w:vertAlign w:val="subscript"/>
        </w:rPr>
        <w:t>s</w:t>
      </w:r>
      <w:r w:rsidR="00537B58" w:rsidRPr="00883EE5">
        <w:rPr>
          <w:rFonts w:ascii="Times New Roman" w:hAnsi="Times New Roman"/>
        </w:rPr>
        <w:t xml:space="preserve">, </w:t>
      </w:r>
      <w:proofErr w:type="spellStart"/>
      <w:r w:rsidRPr="00883EE5">
        <w:rPr>
          <w:rFonts w:ascii="Times New Roman" w:hAnsi="Times New Roman"/>
        </w:rPr>
        <w:t>m</w:t>
      </w:r>
      <w:r>
        <w:rPr>
          <w:rFonts w:ascii="Times New Roman" w:hAnsi="Times New Roman"/>
          <w:vertAlign w:val="subscript"/>
        </w:rPr>
        <w:t>s</w:t>
      </w:r>
      <w:proofErr w:type="spellEnd"/>
      <w:r w:rsidRPr="00883EE5">
        <w:rPr>
          <w:rFonts w:ascii="Times New Roman" w:hAnsi="Times New Roman"/>
        </w:rPr>
        <w:t>, n</w:t>
      </w:r>
      <w:r>
        <w:rPr>
          <w:rFonts w:ascii="Times New Roman" w:hAnsi="Times New Roman"/>
          <w:vertAlign w:val="subscript"/>
        </w:rPr>
        <w:t>s</w:t>
      </w:r>
      <w:r w:rsidRPr="00883EE5">
        <w:rPr>
          <w:rFonts w:ascii="Times New Roman" w:hAnsi="Times New Roman"/>
        </w:rPr>
        <w:t>)</w:t>
      </w:r>
      <w:r>
        <w:rPr>
          <w:rFonts w:ascii="Times New Roman" w:hAnsi="Times New Roman"/>
        </w:rPr>
        <w:t xml:space="preserve"> by interpolating from neighboring samples at integer positions on face </w:t>
      </w:r>
      <w:r w:rsidRPr="00883EE5">
        <w:rPr>
          <w:rFonts w:ascii="Times New Roman" w:hAnsi="Times New Roman"/>
        </w:rPr>
        <w:t>f</w:t>
      </w:r>
      <w:r>
        <w:rPr>
          <w:rFonts w:ascii="Times New Roman" w:hAnsi="Times New Roman"/>
          <w:vertAlign w:val="subscript"/>
        </w:rPr>
        <w:t>s</w:t>
      </w:r>
      <w:r>
        <w:rPr>
          <w:rFonts w:ascii="Times New Roman" w:hAnsi="Times New Roman"/>
        </w:rPr>
        <w:t xml:space="preserve">, </w:t>
      </w:r>
      <w:r w:rsidR="00537B58">
        <w:rPr>
          <w:rFonts w:ascii="Times New Roman" w:hAnsi="Times New Roman"/>
        </w:rPr>
        <w:t>and the interpolated sample value</w:t>
      </w:r>
      <w:r>
        <w:rPr>
          <w:rFonts w:ascii="Times New Roman" w:hAnsi="Times New Roman"/>
        </w:rPr>
        <w:t xml:space="preserve"> </w:t>
      </w:r>
      <w:r w:rsidR="009A5014">
        <w:rPr>
          <w:rFonts w:ascii="Times New Roman" w:hAnsi="Times New Roman"/>
        </w:rPr>
        <w:t xml:space="preserve">is placed </w:t>
      </w:r>
      <w:r>
        <w:rPr>
          <w:rFonts w:ascii="Times New Roman" w:hAnsi="Times New Roman"/>
        </w:rPr>
        <w:t xml:space="preserve">at </w:t>
      </w:r>
      <w:r w:rsidR="00537B58">
        <w:rPr>
          <w:rFonts w:ascii="Times New Roman" w:hAnsi="Times New Roman"/>
        </w:rPr>
        <w:t>(</w:t>
      </w:r>
      <w:proofErr w:type="spellStart"/>
      <w:r w:rsidR="00537B58">
        <w:rPr>
          <w:rFonts w:ascii="Times New Roman" w:hAnsi="Times New Roman"/>
        </w:rPr>
        <w:t>f</w:t>
      </w:r>
      <w:r w:rsidR="00537B58" w:rsidRPr="00883EE5">
        <w:rPr>
          <w:rFonts w:ascii="Times New Roman" w:hAnsi="Times New Roman"/>
          <w:vertAlign w:val="subscript"/>
        </w:rPr>
        <w:t>d</w:t>
      </w:r>
      <w:proofErr w:type="spellEnd"/>
      <w:r w:rsidR="00537B58" w:rsidRPr="00883EE5">
        <w:rPr>
          <w:rFonts w:ascii="Times New Roman" w:hAnsi="Times New Roman"/>
        </w:rPr>
        <w:t>, m</w:t>
      </w:r>
      <w:r w:rsidR="00537B58" w:rsidRPr="00883EE5">
        <w:rPr>
          <w:rFonts w:ascii="Times New Roman" w:hAnsi="Times New Roman"/>
          <w:vertAlign w:val="subscript"/>
        </w:rPr>
        <w:t>d</w:t>
      </w:r>
      <w:r w:rsidR="00537B58" w:rsidRPr="00883EE5">
        <w:rPr>
          <w:rFonts w:ascii="Times New Roman" w:hAnsi="Times New Roman"/>
        </w:rPr>
        <w:t xml:space="preserve">, </w:t>
      </w:r>
      <w:proofErr w:type="spellStart"/>
      <w:r w:rsidR="00537B58" w:rsidRPr="00883EE5">
        <w:rPr>
          <w:rFonts w:ascii="Times New Roman" w:hAnsi="Times New Roman"/>
        </w:rPr>
        <w:t>n</w:t>
      </w:r>
      <w:r w:rsidR="00537B58" w:rsidRPr="00883EE5">
        <w:rPr>
          <w:rFonts w:ascii="Times New Roman" w:hAnsi="Times New Roman"/>
          <w:vertAlign w:val="subscript"/>
        </w:rPr>
        <w:t>d</w:t>
      </w:r>
      <w:proofErr w:type="spellEnd"/>
      <w:r w:rsidR="00537B58" w:rsidRPr="00883EE5">
        <w:rPr>
          <w:rFonts w:ascii="Times New Roman" w:hAnsi="Times New Roman"/>
        </w:rPr>
        <w:t xml:space="preserve">) </w:t>
      </w:r>
      <w:r>
        <w:rPr>
          <w:rFonts w:ascii="Times New Roman" w:hAnsi="Times New Roman"/>
        </w:rPr>
        <w:t xml:space="preserve">in </w:t>
      </w:r>
      <w:r w:rsidR="00537B58">
        <w:rPr>
          <w:rFonts w:ascii="Times New Roman" w:hAnsi="Times New Roman"/>
        </w:rPr>
        <w:t xml:space="preserve">the </w:t>
      </w:r>
      <w:r>
        <w:rPr>
          <w:rFonts w:ascii="Times New Roman" w:hAnsi="Times New Roman"/>
        </w:rPr>
        <w:t>destination projection format.</w:t>
      </w:r>
    </w:p>
    <w:p w14:paraId="73F732C8" w14:textId="1E7F9E0C" w:rsidR="001B5494" w:rsidRDefault="00E22296" w:rsidP="00362FD1">
      <w:pPr>
        <w:jc w:val="both"/>
      </w:pPr>
      <w:r>
        <w:rPr>
          <w:szCs w:val="22"/>
        </w:rPr>
        <w:t xml:space="preserve">The above steps are repeated until all sample positions </w:t>
      </w:r>
      <w:r w:rsidRPr="00883EE5">
        <w:t>(</w:t>
      </w:r>
      <w:proofErr w:type="spellStart"/>
      <w:proofErr w:type="gramStart"/>
      <w:r w:rsidRPr="00883EE5">
        <w:t>f</w:t>
      </w:r>
      <w:r w:rsidRPr="00883EE5">
        <w:rPr>
          <w:vertAlign w:val="subscript"/>
        </w:rPr>
        <w:t>d</w:t>
      </w:r>
      <w:proofErr w:type="spellEnd"/>
      <w:proofErr w:type="gramEnd"/>
      <w:r w:rsidRPr="00883EE5">
        <w:t>, m</w:t>
      </w:r>
      <w:r w:rsidRPr="00883EE5">
        <w:rPr>
          <w:vertAlign w:val="subscript"/>
        </w:rPr>
        <w:t>d</w:t>
      </w:r>
      <w:r w:rsidRPr="00883EE5">
        <w:t xml:space="preserve">, </w:t>
      </w:r>
      <w:proofErr w:type="spellStart"/>
      <w:r w:rsidRPr="00883EE5">
        <w:t>n</w:t>
      </w:r>
      <w:r w:rsidRPr="00883EE5">
        <w:rPr>
          <w:vertAlign w:val="subscript"/>
        </w:rPr>
        <w:t>d</w:t>
      </w:r>
      <w:proofErr w:type="spellEnd"/>
      <w:r w:rsidRPr="00883EE5">
        <w:t xml:space="preserve">) </w:t>
      </w:r>
      <w:r w:rsidR="00537B58">
        <w:t>i</w:t>
      </w:r>
      <w:r>
        <w:t>n</w:t>
      </w:r>
      <w:r w:rsidRPr="00883EE5">
        <w:t xml:space="preserve"> </w:t>
      </w:r>
      <w:r w:rsidR="00537B58">
        <w:t>the destination projection format</w:t>
      </w:r>
      <w:r>
        <w:t xml:space="preserve"> are filled. </w:t>
      </w:r>
      <w:r w:rsidR="00362FD1">
        <w:t>In 360Lib software, (Step 1) is performed using</w:t>
      </w:r>
      <w:r w:rsidR="00362FD1" w:rsidRPr="00362FD1">
        <w:t xml:space="preserve"> </w:t>
      </w:r>
      <w:r w:rsidR="00362FD1">
        <w:t xml:space="preserve">the </w:t>
      </w:r>
      <w:r w:rsidR="00362FD1" w:rsidRPr="00362FD1">
        <w:t xml:space="preserve">function </w:t>
      </w:r>
      <w:proofErr w:type="gramStart"/>
      <w:r w:rsidR="00362FD1" w:rsidRPr="00362FD1">
        <w:t>map2Dto3D(</w:t>
      </w:r>
      <w:proofErr w:type="gramEnd"/>
      <w:r w:rsidR="00362FD1" w:rsidRPr="00362FD1">
        <w:t xml:space="preserve">) </w:t>
      </w:r>
      <w:r w:rsidR="00362FD1">
        <w:t xml:space="preserve">defined in </w:t>
      </w:r>
      <w:r w:rsidR="00362FD1" w:rsidRPr="00362FD1">
        <w:t>the class of destination projection</w:t>
      </w:r>
      <w:r w:rsidR="00362FD1">
        <w:t xml:space="preserve"> geometry</w:t>
      </w:r>
      <w:r w:rsidR="00362FD1" w:rsidRPr="00362FD1">
        <w:t xml:space="preserve">, and (Step 3) is </w:t>
      </w:r>
      <w:r w:rsidR="00362FD1">
        <w:t>performed</w:t>
      </w:r>
      <w:r w:rsidR="00362FD1" w:rsidRPr="00362FD1">
        <w:t xml:space="preserve"> </w:t>
      </w:r>
      <w:r w:rsidR="00362FD1">
        <w:t>using</w:t>
      </w:r>
      <w:r w:rsidR="00362FD1" w:rsidRPr="00362FD1">
        <w:t xml:space="preserve"> function map3Dto2D() </w:t>
      </w:r>
      <w:r w:rsidR="00362FD1">
        <w:t>defined in</w:t>
      </w:r>
      <w:r w:rsidR="00362FD1" w:rsidRPr="00362FD1">
        <w:t xml:space="preserve"> the class of source projection geometry. </w:t>
      </w:r>
      <w:r w:rsidR="00362FD1">
        <w:t xml:space="preserve">(Step 2) may be skipped, if the user has not specified </w:t>
      </w:r>
      <w:r w:rsidR="00C13D5F">
        <w:t xml:space="preserve">non-zero </w:t>
      </w:r>
      <w:r w:rsidR="00D21502">
        <w:rPr>
          <w:szCs w:val="22"/>
        </w:rPr>
        <w:t>(yaw, pitch, roll)</w:t>
      </w:r>
      <w:r w:rsidR="00C13D5F">
        <w:t xml:space="preserve"> parameters. </w:t>
      </w:r>
      <w:r w:rsidR="00362FD1">
        <w:t xml:space="preserve">Note that (Step 1), (Step 2) and </w:t>
      </w:r>
      <w:r w:rsidR="00362FD1" w:rsidRPr="00362FD1">
        <w:t>(Step 3) can be pre-calculated at the sequence level and stored as a lookup table, and only (Step 4) needs to be performed per sample position for each picture in order to render the sample values</w:t>
      </w:r>
      <w:r w:rsidR="00362FD1">
        <w:t xml:space="preserve">. </w:t>
      </w:r>
    </w:p>
    <w:p w14:paraId="74D26D49" w14:textId="22C0BD3F" w:rsidR="003C7811" w:rsidRDefault="003C7811" w:rsidP="00362FD1">
      <w:pPr>
        <w:jc w:val="both"/>
      </w:pPr>
      <w:r>
        <w:t xml:space="preserve">If rotation in (Step 2) has been applied, then an inverse </w:t>
      </w:r>
      <w:r w:rsidR="009733C4">
        <w:t>rotation is applied using the inverse rotation matrix R’</w:t>
      </w:r>
      <w:r w:rsidR="009733C4" w:rsidRPr="00362FD1">
        <w:rPr>
          <w:vertAlign w:val="subscript"/>
        </w:rPr>
        <w:t>XYZ</w:t>
      </w:r>
      <w:r w:rsidR="009733C4">
        <w:t xml:space="preserve"> defined below, before all end-to-end quality metrics (see Section </w:t>
      </w:r>
      <w:r w:rsidR="009733C4">
        <w:fldChar w:fldCharType="begin"/>
      </w:r>
      <w:r w:rsidR="009733C4">
        <w:instrText xml:space="preserve"> REF _Ref473718626 \r \h </w:instrText>
      </w:r>
      <w:r w:rsidR="009733C4">
        <w:fldChar w:fldCharType="separate"/>
      </w:r>
      <w:r w:rsidR="00521C3D">
        <w:t>4</w:t>
      </w:r>
      <w:r w:rsidR="009733C4">
        <w:fldChar w:fldCharType="end"/>
      </w:r>
      <w:r w:rsidR="009733C4">
        <w:t>) are calculated:</w:t>
      </w:r>
    </w:p>
    <w:tbl>
      <w:tblPr>
        <w:tblStyle w:val="TableGrid"/>
        <w:tblW w:w="10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5"/>
        <w:gridCol w:w="1107"/>
      </w:tblGrid>
      <w:tr w:rsidR="003C7811" w:rsidRPr="00EE1086" w14:paraId="508F0B47" w14:textId="77777777" w:rsidTr="00116085">
        <w:trPr>
          <w:trHeight w:val="125"/>
          <w:jc w:val="center"/>
        </w:trPr>
        <w:tc>
          <w:tcPr>
            <w:tcW w:w="9355" w:type="dxa"/>
            <w:vAlign w:val="center"/>
          </w:tcPr>
          <w:p w14:paraId="694D08F2" w14:textId="3571F1D8" w:rsidR="003C7811" w:rsidRPr="00A2368B" w:rsidRDefault="004E3C34" w:rsidP="00956D2F">
            <w:pPr>
              <w:tabs>
                <w:tab w:val="clear" w:pos="1440"/>
              </w:tabs>
              <w:ind w:left="478" w:right="201"/>
              <w:rPr>
                <w:rFonts w:ascii="Times New Roman" w:hAnsi="Times New Roman" w:cs="Times New Roman"/>
              </w:rPr>
            </w:pPr>
            <m:oMathPara>
              <m:oMath>
                <m:sSubSup>
                  <m:sSubSupPr>
                    <m:ctrlPr>
                      <w:rPr>
                        <w:rFonts w:ascii="Cambria Math" w:hAnsi="Cambria Math"/>
                        <w:i/>
                        <w:sz w:val="18"/>
                      </w:rPr>
                    </m:ctrlPr>
                  </m:sSubSupPr>
                  <m:e>
                    <m:r>
                      <w:rPr>
                        <w:rFonts w:ascii="Cambria Math" w:hAnsi="Cambria Math"/>
                        <w:sz w:val="18"/>
                      </w:rPr>
                      <m:t>R</m:t>
                    </m:r>
                  </m:e>
                  <m:sub>
                    <m:r>
                      <w:rPr>
                        <w:rFonts w:ascii="Cambria Math" w:hAnsi="Cambria Math"/>
                        <w:sz w:val="18"/>
                      </w:rPr>
                      <m:t>XYZ</m:t>
                    </m:r>
                  </m:sub>
                  <m:sup>
                    <m:r>
                      <w:rPr>
                        <w:rFonts w:ascii="Cambria Math" w:hAnsi="Cambria Math"/>
                        <w:sz w:val="18"/>
                      </w:rPr>
                      <m:t>'</m:t>
                    </m:r>
                  </m:sup>
                </m:sSubSup>
                <m:r>
                  <w:rPr>
                    <w:rFonts w:ascii="Cambria Math" w:hAnsi="Cambria Math"/>
                    <w:sz w:val="18"/>
                  </w:rPr>
                  <m:t>=</m:t>
                </m:r>
                <m:sSub>
                  <m:sSubPr>
                    <m:ctrlPr>
                      <w:rPr>
                        <w:rFonts w:ascii="Cambria Math" w:hAnsi="Cambria Math"/>
                        <w:i/>
                        <w:sz w:val="18"/>
                      </w:rPr>
                    </m:ctrlPr>
                  </m:sSubPr>
                  <m:e>
                    <m:r>
                      <w:rPr>
                        <w:rFonts w:ascii="Cambria Math" w:hAnsi="Cambria Math"/>
                        <w:sz w:val="18"/>
                      </w:rPr>
                      <m:t>R</m:t>
                    </m:r>
                  </m:e>
                  <m:sub>
                    <m:r>
                      <w:rPr>
                        <w:rFonts w:ascii="Cambria Math" w:hAnsi="Cambria Math"/>
                        <w:sz w:val="18"/>
                      </w:rPr>
                      <m:t>X</m:t>
                    </m:r>
                  </m:sub>
                </m:sSub>
                <m:r>
                  <w:rPr>
                    <w:rFonts w:ascii="Cambria Math" w:hAnsi="Cambria Math"/>
                    <w:sz w:val="18"/>
                  </w:rPr>
                  <m:t>(-roll)∙</m:t>
                </m:r>
                <m:sSub>
                  <m:sSubPr>
                    <m:ctrlPr>
                      <w:rPr>
                        <w:rFonts w:ascii="Cambria Math" w:hAnsi="Cambria Math"/>
                        <w:i/>
                        <w:sz w:val="18"/>
                      </w:rPr>
                    </m:ctrlPr>
                  </m:sSubPr>
                  <m:e>
                    <m:r>
                      <w:rPr>
                        <w:rFonts w:ascii="Cambria Math" w:hAnsi="Cambria Math"/>
                        <w:sz w:val="18"/>
                      </w:rPr>
                      <m:t>R</m:t>
                    </m:r>
                  </m:e>
                  <m:sub>
                    <m:r>
                      <w:rPr>
                        <w:rFonts w:ascii="Cambria Math" w:hAnsi="Cambria Math"/>
                        <w:sz w:val="18"/>
                      </w:rPr>
                      <m:t>Z</m:t>
                    </m:r>
                  </m:sub>
                </m:sSub>
                <m:r>
                  <w:rPr>
                    <w:rFonts w:ascii="Cambria Math" w:hAnsi="Cambria Math"/>
                    <w:sz w:val="18"/>
                  </w:rPr>
                  <m:t>(pitch)∙</m:t>
                </m:r>
                <m:sSub>
                  <m:sSubPr>
                    <m:ctrlPr>
                      <w:rPr>
                        <w:rFonts w:ascii="Cambria Math" w:hAnsi="Cambria Math"/>
                        <w:i/>
                        <w:sz w:val="18"/>
                      </w:rPr>
                    </m:ctrlPr>
                  </m:sSubPr>
                  <m:e>
                    <m:r>
                      <w:rPr>
                        <w:rFonts w:ascii="Cambria Math" w:hAnsi="Cambria Math"/>
                        <w:sz w:val="18"/>
                      </w:rPr>
                      <m:t>R</m:t>
                    </m:r>
                  </m:e>
                  <m:sub>
                    <m:r>
                      <w:rPr>
                        <w:rFonts w:ascii="Cambria Math" w:hAnsi="Cambria Math"/>
                        <w:sz w:val="18"/>
                      </w:rPr>
                      <m:t>Y</m:t>
                    </m:r>
                  </m:sub>
                </m:sSub>
                <m:r>
                  <w:rPr>
                    <w:rFonts w:ascii="Cambria Math" w:hAnsi="Cambria Math"/>
                    <w:sz w:val="18"/>
                  </w:rPr>
                  <m:t>(-yaw)</m:t>
                </m:r>
              </m:oMath>
            </m:oMathPara>
          </w:p>
        </w:tc>
        <w:tc>
          <w:tcPr>
            <w:tcW w:w="997" w:type="dxa"/>
            <w:vAlign w:val="center"/>
          </w:tcPr>
          <w:p w14:paraId="4B5D2CDE" w14:textId="4E432A7F" w:rsidR="003C7811" w:rsidRPr="00EE1086" w:rsidRDefault="003C7811" w:rsidP="00116085">
            <w:pPr>
              <w:pStyle w:val="Caption"/>
              <w:ind w:left="-106" w:right="520"/>
              <w:jc w:val="both"/>
              <w:rPr>
                <w:rFonts w:ascii="Times New Roman" w:hAnsi="Times New Roman" w:cs="Times New Roman"/>
                <w:i w:val="0"/>
                <w:color w:val="auto"/>
                <w:sz w:val="22"/>
                <w:szCs w:val="22"/>
              </w:rPr>
            </w:pPr>
            <w:r w:rsidRPr="00EE1086">
              <w:rPr>
                <w:rFonts w:ascii="Times New Roman" w:hAnsi="Times New Roman" w:cs="Times New Roman"/>
                <w:i w:val="0"/>
                <w:color w:val="auto"/>
                <w:sz w:val="22"/>
                <w:szCs w:val="22"/>
              </w:rPr>
              <w:t>(</w:t>
            </w:r>
            <w:r w:rsidRPr="00EE1086">
              <w:rPr>
                <w:i w:val="0"/>
                <w:color w:val="auto"/>
                <w:sz w:val="22"/>
                <w:szCs w:val="22"/>
              </w:rPr>
              <w:fldChar w:fldCharType="begin"/>
            </w:r>
            <w:r w:rsidRPr="00EE1086">
              <w:rPr>
                <w:rFonts w:ascii="Times New Roman" w:hAnsi="Times New Roman" w:cs="Times New Roman"/>
                <w:i w:val="0"/>
                <w:color w:val="auto"/>
                <w:sz w:val="22"/>
                <w:szCs w:val="22"/>
              </w:rPr>
              <w:instrText xml:space="preserve"> SEQ Equation \* ARABIC </w:instrText>
            </w:r>
            <w:r w:rsidRPr="00EE1086">
              <w:rPr>
                <w:i w:val="0"/>
                <w:color w:val="auto"/>
                <w:sz w:val="22"/>
                <w:szCs w:val="22"/>
              </w:rPr>
              <w:fldChar w:fldCharType="separate"/>
            </w:r>
            <w:r w:rsidR="00F00C65">
              <w:rPr>
                <w:rFonts w:ascii="Times New Roman" w:hAnsi="Times New Roman" w:cs="Times New Roman"/>
                <w:i w:val="0"/>
                <w:noProof/>
                <w:color w:val="auto"/>
                <w:sz w:val="22"/>
                <w:szCs w:val="22"/>
              </w:rPr>
              <w:t>111</w:t>
            </w:r>
            <w:r w:rsidRPr="00EE1086">
              <w:rPr>
                <w:i w:val="0"/>
                <w:noProof/>
                <w:color w:val="auto"/>
                <w:sz w:val="22"/>
                <w:szCs w:val="22"/>
              </w:rPr>
              <w:fldChar w:fldCharType="end"/>
            </w:r>
            <w:r w:rsidRPr="00EE1086">
              <w:rPr>
                <w:rFonts w:ascii="Times New Roman" w:hAnsi="Times New Roman" w:cs="Times New Roman"/>
                <w:i w:val="0"/>
                <w:color w:val="auto"/>
                <w:sz w:val="22"/>
                <w:szCs w:val="22"/>
              </w:rPr>
              <w:t>)</w:t>
            </w:r>
          </w:p>
        </w:tc>
      </w:tr>
    </w:tbl>
    <w:p w14:paraId="1972B5F4" w14:textId="52DA8114" w:rsidR="00991923" w:rsidRDefault="009B020C" w:rsidP="009B020C">
      <w:pPr>
        <w:pStyle w:val="Heading2"/>
      </w:pPr>
      <w:bookmarkStart w:id="499" w:name="_Toc480827466"/>
      <w:bookmarkStart w:id="500" w:name="_Toc480987790"/>
      <w:bookmarkStart w:id="501" w:name="_Toc273873"/>
      <w:bookmarkStart w:id="502" w:name="_Toc33678732"/>
      <w:bookmarkEnd w:id="499"/>
      <w:bookmarkEnd w:id="500"/>
      <w:r>
        <w:t>Interpolation filters</w:t>
      </w:r>
      <w:bookmarkEnd w:id="501"/>
      <w:bookmarkEnd w:id="502"/>
      <w:r>
        <w:t xml:space="preserve"> </w:t>
      </w:r>
    </w:p>
    <w:p w14:paraId="0E15BDBA" w14:textId="5B2E924D" w:rsidR="00B2745D" w:rsidRDefault="00B2745D" w:rsidP="00A769AD">
      <w:pPr>
        <w:jc w:val="both"/>
      </w:pPr>
      <w:r>
        <w:t>When</w:t>
      </w:r>
      <w:r w:rsidR="009A5014">
        <w:t xml:space="preserve"> the source sample position </w:t>
      </w:r>
      <w:r w:rsidR="009A5014" w:rsidRPr="00883EE5">
        <w:t>(</w:t>
      </w:r>
      <w:r w:rsidR="009A5014">
        <w:t>f</w:t>
      </w:r>
      <w:r w:rsidR="009A5014">
        <w:rPr>
          <w:vertAlign w:val="subscript"/>
        </w:rPr>
        <w:t>s</w:t>
      </w:r>
      <w:r w:rsidR="009A5014" w:rsidRPr="00883EE5">
        <w:t xml:space="preserve">, </w:t>
      </w:r>
      <w:proofErr w:type="spellStart"/>
      <w:r w:rsidR="009A5014" w:rsidRPr="00883EE5">
        <w:t>m</w:t>
      </w:r>
      <w:r w:rsidR="009A5014">
        <w:rPr>
          <w:vertAlign w:val="subscript"/>
        </w:rPr>
        <w:t>s</w:t>
      </w:r>
      <w:proofErr w:type="spellEnd"/>
      <w:r w:rsidR="009A5014" w:rsidRPr="00883EE5">
        <w:t>, n</w:t>
      </w:r>
      <w:r w:rsidR="009A5014">
        <w:rPr>
          <w:vertAlign w:val="subscript"/>
        </w:rPr>
        <w:t>s</w:t>
      </w:r>
      <w:r w:rsidR="009A5014" w:rsidRPr="00883EE5">
        <w:t xml:space="preserve">) </w:t>
      </w:r>
      <w:r w:rsidR="009A5014">
        <w:t xml:space="preserve">is </w:t>
      </w:r>
      <w:r>
        <w:t>at factional sample position</w:t>
      </w:r>
      <w:r w:rsidR="009A5014">
        <w:t xml:space="preserve">, interpolation </w:t>
      </w:r>
      <w:r w:rsidR="00A769AD">
        <w:t>needs</w:t>
      </w:r>
      <w:r w:rsidR="009A5014">
        <w:t xml:space="preserve"> to be performed</w:t>
      </w:r>
      <w:r w:rsidR="00A769AD">
        <w:t xml:space="preserve"> to calculate the sample values at </w:t>
      </w:r>
      <w:r w:rsidRPr="00883EE5">
        <w:t>(</w:t>
      </w:r>
      <w:r>
        <w:t>f</w:t>
      </w:r>
      <w:r>
        <w:rPr>
          <w:vertAlign w:val="subscript"/>
        </w:rPr>
        <w:t>s</w:t>
      </w:r>
      <w:r w:rsidRPr="00883EE5">
        <w:t xml:space="preserve">, </w:t>
      </w:r>
      <w:proofErr w:type="spellStart"/>
      <w:r w:rsidRPr="00883EE5">
        <w:t>m</w:t>
      </w:r>
      <w:r>
        <w:rPr>
          <w:vertAlign w:val="subscript"/>
        </w:rPr>
        <w:t>s</w:t>
      </w:r>
      <w:proofErr w:type="spellEnd"/>
      <w:r w:rsidRPr="00883EE5">
        <w:t xml:space="preserve">, </w:t>
      </w:r>
      <w:proofErr w:type="gramStart"/>
      <w:r w:rsidRPr="00883EE5">
        <w:t>n</w:t>
      </w:r>
      <w:r>
        <w:rPr>
          <w:vertAlign w:val="subscript"/>
        </w:rPr>
        <w:t>s</w:t>
      </w:r>
      <w:proofErr w:type="gramEnd"/>
      <w:r w:rsidRPr="00883EE5">
        <w:t xml:space="preserve">) </w:t>
      </w:r>
      <w:r>
        <w:t xml:space="preserve">from the neighboring sample values at integer </w:t>
      </w:r>
      <w:r>
        <w:lastRenderedPageBreak/>
        <w:t>positions</w:t>
      </w:r>
      <w:r w:rsidR="00A769AD">
        <w:t xml:space="preserve">. </w:t>
      </w:r>
      <w:r w:rsidR="009B020C">
        <w:t xml:space="preserve">The set of interpolation filters supported by 360Lib is listed in </w:t>
      </w:r>
      <w:r w:rsidR="009A5014" w:rsidRPr="009A5014">
        <w:rPr>
          <w:highlight w:val="yellow"/>
        </w:rPr>
        <w:fldChar w:fldCharType="begin"/>
      </w:r>
      <w:r w:rsidR="009A5014" w:rsidRPr="009A5014">
        <w:instrText xml:space="preserve"> REF _Ref457073893 \h </w:instrText>
      </w:r>
      <w:r w:rsidR="009A5014" w:rsidRPr="009A5014">
        <w:rPr>
          <w:highlight w:val="yellow"/>
        </w:rPr>
        <w:instrText xml:space="preserve"> \* MERGEFORMAT </w:instrText>
      </w:r>
      <w:r w:rsidR="009A5014" w:rsidRPr="009A5014">
        <w:rPr>
          <w:highlight w:val="yellow"/>
        </w:rPr>
      </w:r>
      <w:r w:rsidR="009A5014" w:rsidRPr="009A5014">
        <w:rPr>
          <w:highlight w:val="yellow"/>
        </w:rPr>
        <w:fldChar w:fldCharType="separate"/>
      </w:r>
      <w:r w:rsidR="00521C3D" w:rsidRPr="00116085">
        <w:t>Table 14</w:t>
      </w:r>
      <w:r w:rsidR="009A5014" w:rsidRPr="009A5014">
        <w:rPr>
          <w:highlight w:val="yellow"/>
        </w:rPr>
        <w:fldChar w:fldCharType="end"/>
      </w:r>
      <w:r w:rsidR="009B020C" w:rsidRPr="009A5014">
        <w:t>.</w:t>
      </w:r>
      <w:r w:rsidR="009B020C">
        <w:t xml:space="preserve"> </w:t>
      </w:r>
      <w:r>
        <w:t xml:space="preserve">All of </w:t>
      </w:r>
      <w:r w:rsidR="00C13D5F">
        <w:t>the</w:t>
      </w:r>
      <w:r>
        <w:t xml:space="preserve"> interpolation filters are specified at 1/100-th sample precision</w:t>
      </w:r>
      <w:r w:rsidR="00C13D5F">
        <w:t xml:space="preserve"> in 360Lib</w:t>
      </w:r>
      <w:r>
        <w:t xml:space="preserve">. </w:t>
      </w:r>
    </w:p>
    <w:p w14:paraId="41B55ED3" w14:textId="3927D1DB" w:rsidR="00C86AD9" w:rsidRDefault="00B2745D" w:rsidP="00A769AD">
      <w:pPr>
        <w:jc w:val="both"/>
      </w:pPr>
      <w:r>
        <w:t xml:space="preserve">For projection format conversion, the user can specify </w:t>
      </w:r>
      <w:r w:rsidR="00C86AD9">
        <w:t>interpolation filter</w:t>
      </w:r>
      <w:r>
        <w:t>s</w:t>
      </w:r>
      <w:r w:rsidR="00C86AD9">
        <w:t xml:space="preserve"> </w:t>
      </w:r>
      <w:r w:rsidR="00A769AD">
        <w:t xml:space="preserve">for the </w:t>
      </w:r>
      <w:proofErr w:type="spellStart"/>
      <w:r w:rsidR="00A769AD">
        <w:t>luma</w:t>
      </w:r>
      <w:proofErr w:type="spellEnd"/>
      <w:r w:rsidR="00A769AD">
        <w:t xml:space="preserve"> and </w:t>
      </w:r>
      <w:proofErr w:type="spellStart"/>
      <w:r w:rsidR="00A769AD">
        <w:t>chroma</w:t>
      </w:r>
      <w:proofErr w:type="spellEnd"/>
      <w:r w:rsidR="00A769AD">
        <w:t xml:space="preserve"> components separately. </w:t>
      </w:r>
      <w:r>
        <w:t xml:space="preserve">By default, Lanczos-3 is used for </w:t>
      </w:r>
      <w:proofErr w:type="spellStart"/>
      <w:r>
        <w:t>luma</w:t>
      </w:r>
      <w:proofErr w:type="spellEnd"/>
      <w:r>
        <w:t xml:space="preserve"> and Lanczos-2 is used for </w:t>
      </w:r>
      <w:proofErr w:type="spellStart"/>
      <w:r>
        <w:t>chorma</w:t>
      </w:r>
      <w:proofErr w:type="spellEnd"/>
      <w:r>
        <w:t xml:space="preserve"> in projection format conversion. </w:t>
      </w:r>
      <w:r w:rsidR="00A769AD">
        <w:t xml:space="preserve">For viewport generation, bilinear filters are used. </w:t>
      </w:r>
      <w:r>
        <w:t xml:space="preserve">When 360Lib is used in combination with the HM or JEM codec, only bilinear filters are supported for viewport generation. When 360Lib is used as a stand-alone application, the filters used for viewport generation are configurable. </w:t>
      </w:r>
    </w:p>
    <w:p w14:paraId="0CA5CABB" w14:textId="06F95F7B" w:rsidR="00C86AD9" w:rsidRPr="00574E4D" w:rsidRDefault="00C86AD9" w:rsidP="00D8537E">
      <w:pPr>
        <w:pStyle w:val="ListParagraph"/>
        <w:keepNext/>
        <w:ind w:left="0"/>
        <w:jc w:val="center"/>
        <w:rPr>
          <w:rFonts w:ascii="Times New Roman" w:hAnsi="Times New Roman"/>
          <w:b/>
        </w:rPr>
      </w:pPr>
      <w:bookmarkStart w:id="503" w:name="_Ref457073893"/>
      <w:r w:rsidRPr="00574E4D">
        <w:rPr>
          <w:rFonts w:ascii="Times New Roman" w:hAnsi="Times New Roman"/>
          <w:b/>
        </w:rPr>
        <w:t>Table</w:t>
      </w:r>
      <w:r w:rsidR="00C14654">
        <w:rPr>
          <w:rFonts w:ascii="Times New Roman" w:hAnsi="Times New Roman"/>
          <w:b/>
        </w:rPr>
        <w:t> </w:t>
      </w:r>
      <w:r w:rsidRPr="00574E4D">
        <w:rPr>
          <w:rFonts w:ascii="Times New Roman" w:hAnsi="Times New Roman"/>
          <w:b/>
        </w:rPr>
        <w:fldChar w:fldCharType="begin"/>
      </w:r>
      <w:r w:rsidRPr="00574E4D">
        <w:rPr>
          <w:rFonts w:ascii="Times New Roman" w:hAnsi="Times New Roman"/>
          <w:b/>
        </w:rPr>
        <w:instrText xml:space="preserve"> SEQ Table \* ARABIC </w:instrText>
      </w:r>
      <w:r w:rsidRPr="00574E4D">
        <w:rPr>
          <w:rFonts w:ascii="Times New Roman" w:hAnsi="Times New Roman"/>
          <w:b/>
        </w:rPr>
        <w:fldChar w:fldCharType="separate"/>
      </w:r>
      <w:r w:rsidR="00521C3D">
        <w:rPr>
          <w:rFonts w:ascii="Times New Roman" w:hAnsi="Times New Roman"/>
          <w:b/>
          <w:noProof/>
        </w:rPr>
        <w:t>14</w:t>
      </w:r>
      <w:r w:rsidRPr="00574E4D">
        <w:rPr>
          <w:rFonts w:ascii="Times New Roman" w:hAnsi="Times New Roman"/>
          <w:b/>
        </w:rPr>
        <w:fldChar w:fldCharType="end"/>
      </w:r>
      <w:bookmarkEnd w:id="503"/>
      <w:r w:rsidRPr="00574E4D">
        <w:rPr>
          <w:rFonts w:ascii="Times New Roman" w:hAnsi="Times New Roman"/>
          <w:b/>
        </w:rPr>
        <w:t>. Interpolation methods supported</w:t>
      </w:r>
    </w:p>
    <w:tbl>
      <w:tblPr>
        <w:tblStyle w:val="TableGrid"/>
        <w:tblW w:w="0" w:type="auto"/>
        <w:jc w:val="center"/>
        <w:tblLook w:val="04A0" w:firstRow="1" w:lastRow="0" w:firstColumn="1" w:lastColumn="0" w:noHBand="0" w:noVBand="1"/>
      </w:tblPr>
      <w:tblGrid>
        <w:gridCol w:w="1165"/>
        <w:gridCol w:w="2520"/>
        <w:gridCol w:w="5040"/>
      </w:tblGrid>
      <w:tr w:rsidR="00C86AD9" w:rsidRPr="00C86AD9" w14:paraId="3B0B6C4D" w14:textId="77777777" w:rsidTr="004F2131">
        <w:trPr>
          <w:jc w:val="center"/>
        </w:trPr>
        <w:tc>
          <w:tcPr>
            <w:tcW w:w="1165" w:type="dxa"/>
          </w:tcPr>
          <w:p w14:paraId="4F5F2D04" w14:textId="77777777" w:rsidR="00C86AD9" w:rsidRPr="00C86AD9" w:rsidRDefault="00C86AD9" w:rsidP="00D8537E">
            <w:pPr>
              <w:keepNext/>
              <w:spacing w:before="0"/>
              <w:jc w:val="center"/>
              <w:rPr>
                <w:rFonts w:ascii="Times New Roman" w:hAnsi="Times New Roman" w:cs="Times New Roman"/>
                <w:b/>
              </w:rPr>
            </w:pPr>
            <w:r w:rsidRPr="00C86AD9">
              <w:rPr>
                <w:rFonts w:ascii="Times New Roman" w:hAnsi="Times New Roman" w:cs="Times New Roman"/>
                <w:b/>
              </w:rPr>
              <w:t>Index</w:t>
            </w:r>
          </w:p>
        </w:tc>
        <w:tc>
          <w:tcPr>
            <w:tcW w:w="2520" w:type="dxa"/>
          </w:tcPr>
          <w:p w14:paraId="114EDE6E" w14:textId="77777777" w:rsidR="00C86AD9" w:rsidRPr="00C86AD9" w:rsidRDefault="00C86AD9" w:rsidP="00D8537E">
            <w:pPr>
              <w:keepNext/>
              <w:spacing w:before="0"/>
              <w:jc w:val="center"/>
              <w:rPr>
                <w:rFonts w:ascii="Times New Roman" w:hAnsi="Times New Roman" w:cs="Times New Roman"/>
                <w:b/>
              </w:rPr>
            </w:pPr>
            <w:r w:rsidRPr="00C86AD9">
              <w:rPr>
                <w:rFonts w:ascii="Times New Roman" w:hAnsi="Times New Roman" w:cs="Times New Roman"/>
                <w:b/>
              </w:rPr>
              <w:t>Interpolation method</w:t>
            </w:r>
          </w:p>
        </w:tc>
        <w:tc>
          <w:tcPr>
            <w:tcW w:w="5040" w:type="dxa"/>
          </w:tcPr>
          <w:p w14:paraId="19B7CBA0" w14:textId="77777777" w:rsidR="00C86AD9" w:rsidRPr="00C86AD9" w:rsidRDefault="00C86AD9" w:rsidP="00D8537E">
            <w:pPr>
              <w:keepNext/>
              <w:spacing w:before="0"/>
              <w:rPr>
                <w:rFonts w:ascii="Times New Roman" w:hAnsi="Times New Roman" w:cs="Times New Roman"/>
                <w:b/>
              </w:rPr>
            </w:pPr>
            <w:r w:rsidRPr="00C86AD9">
              <w:rPr>
                <w:rFonts w:ascii="Times New Roman" w:hAnsi="Times New Roman" w:cs="Times New Roman"/>
                <w:b/>
              </w:rPr>
              <w:t>Notes</w:t>
            </w:r>
          </w:p>
        </w:tc>
      </w:tr>
      <w:tr w:rsidR="00C86AD9" w:rsidRPr="00C86AD9" w14:paraId="231690F3" w14:textId="77777777" w:rsidTr="004F2131">
        <w:trPr>
          <w:jc w:val="center"/>
        </w:trPr>
        <w:tc>
          <w:tcPr>
            <w:tcW w:w="1165" w:type="dxa"/>
          </w:tcPr>
          <w:p w14:paraId="4046A222" w14:textId="77777777" w:rsidR="00C86AD9" w:rsidRPr="00C86AD9" w:rsidRDefault="00C86AD9" w:rsidP="00D8537E">
            <w:pPr>
              <w:keepNext/>
              <w:spacing w:before="0"/>
              <w:jc w:val="center"/>
              <w:rPr>
                <w:rFonts w:ascii="Times New Roman" w:hAnsi="Times New Roman" w:cs="Times New Roman"/>
              </w:rPr>
            </w:pPr>
            <w:r w:rsidRPr="00C86AD9">
              <w:rPr>
                <w:rFonts w:ascii="Times New Roman" w:hAnsi="Times New Roman" w:cs="Times New Roman"/>
              </w:rPr>
              <w:t>0</w:t>
            </w:r>
          </w:p>
        </w:tc>
        <w:tc>
          <w:tcPr>
            <w:tcW w:w="2520" w:type="dxa"/>
          </w:tcPr>
          <w:p w14:paraId="70C6DC39" w14:textId="77777777" w:rsidR="00C86AD9" w:rsidRPr="00C86AD9" w:rsidRDefault="00C86AD9" w:rsidP="00D8537E">
            <w:pPr>
              <w:keepNext/>
              <w:spacing w:before="0"/>
              <w:jc w:val="center"/>
              <w:rPr>
                <w:rFonts w:ascii="Times New Roman" w:hAnsi="Times New Roman" w:cs="Times New Roman"/>
              </w:rPr>
            </w:pPr>
            <w:r w:rsidRPr="00C86AD9">
              <w:rPr>
                <w:rFonts w:ascii="Times New Roman" w:hAnsi="Times New Roman" w:cs="Times New Roman"/>
              </w:rPr>
              <w:t>Reserved</w:t>
            </w:r>
          </w:p>
        </w:tc>
        <w:tc>
          <w:tcPr>
            <w:tcW w:w="5040" w:type="dxa"/>
          </w:tcPr>
          <w:p w14:paraId="17FB69CD" w14:textId="77777777" w:rsidR="00C86AD9" w:rsidRPr="00C86AD9" w:rsidRDefault="00C86AD9" w:rsidP="00D8537E">
            <w:pPr>
              <w:keepNext/>
              <w:spacing w:before="0"/>
              <w:rPr>
                <w:rFonts w:ascii="Times New Roman" w:hAnsi="Times New Roman" w:cs="Times New Roman"/>
              </w:rPr>
            </w:pPr>
          </w:p>
        </w:tc>
      </w:tr>
      <w:tr w:rsidR="00C86AD9" w:rsidRPr="00C86AD9" w14:paraId="39F26A16" w14:textId="77777777" w:rsidTr="004F2131">
        <w:trPr>
          <w:jc w:val="center"/>
        </w:trPr>
        <w:tc>
          <w:tcPr>
            <w:tcW w:w="1165" w:type="dxa"/>
          </w:tcPr>
          <w:p w14:paraId="33C38BF3" w14:textId="77777777" w:rsidR="00C86AD9" w:rsidRPr="00C86AD9" w:rsidRDefault="00C86AD9" w:rsidP="00D8537E">
            <w:pPr>
              <w:keepNext/>
              <w:spacing w:before="0"/>
              <w:jc w:val="center"/>
              <w:rPr>
                <w:rFonts w:ascii="Times New Roman" w:hAnsi="Times New Roman" w:cs="Times New Roman"/>
              </w:rPr>
            </w:pPr>
            <w:r w:rsidRPr="00C86AD9">
              <w:rPr>
                <w:rFonts w:ascii="Times New Roman" w:hAnsi="Times New Roman" w:cs="Times New Roman"/>
              </w:rPr>
              <w:t>1</w:t>
            </w:r>
          </w:p>
        </w:tc>
        <w:tc>
          <w:tcPr>
            <w:tcW w:w="2520" w:type="dxa"/>
          </w:tcPr>
          <w:p w14:paraId="6FDCC2AA" w14:textId="77777777" w:rsidR="00C86AD9" w:rsidRPr="00C86AD9" w:rsidRDefault="00C86AD9" w:rsidP="00D8537E">
            <w:pPr>
              <w:keepNext/>
              <w:spacing w:before="0"/>
              <w:jc w:val="center"/>
              <w:rPr>
                <w:rFonts w:ascii="Times New Roman" w:hAnsi="Times New Roman" w:cs="Times New Roman"/>
              </w:rPr>
            </w:pPr>
            <w:r w:rsidRPr="00C86AD9">
              <w:rPr>
                <w:rFonts w:ascii="Times New Roman" w:hAnsi="Times New Roman" w:cs="Times New Roman"/>
              </w:rPr>
              <w:t>Nearest neighbor</w:t>
            </w:r>
          </w:p>
        </w:tc>
        <w:tc>
          <w:tcPr>
            <w:tcW w:w="5040" w:type="dxa"/>
          </w:tcPr>
          <w:p w14:paraId="0324E85A" w14:textId="77777777" w:rsidR="00C86AD9" w:rsidRPr="00C86AD9" w:rsidRDefault="00C86AD9" w:rsidP="00D8537E">
            <w:pPr>
              <w:keepNext/>
              <w:spacing w:before="0"/>
              <w:rPr>
                <w:rFonts w:ascii="Times New Roman" w:hAnsi="Times New Roman" w:cs="Times New Roman"/>
              </w:rPr>
            </w:pPr>
          </w:p>
        </w:tc>
      </w:tr>
      <w:tr w:rsidR="00C86AD9" w:rsidRPr="00C86AD9" w14:paraId="1974F1AF" w14:textId="77777777" w:rsidTr="004F2131">
        <w:trPr>
          <w:jc w:val="center"/>
        </w:trPr>
        <w:tc>
          <w:tcPr>
            <w:tcW w:w="1165" w:type="dxa"/>
          </w:tcPr>
          <w:p w14:paraId="23DC99F9" w14:textId="77777777" w:rsidR="00C86AD9" w:rsidRPr="00C86AD9" w:rsidRDefault="00C86AD9" w:rsidP="00DD706D">
            <w:pPr>
              <w:keepNext/>
              <w:spacing w:before="0"/>
              <w:jc w:val="center"/>
              <w:rPr>
                <w:rFonts w:ascii="Times New Roman" w:hAnsi="Times New Roman" w:cs="Times New Roman"/>
              </w:rPr>
            </w:pPr>
            <w:r w:rsidRPr="00C86AD9">
              <w:rPr>
                <w:rFonts w:ascii="Times New Roman" w:hAnsi="Times New Roman" w:cs="Times New Roman"/>
              </w:rPr>
              <w:t>2</w:t>
            </w:r>
          </w:p>
        </w:tc>
        <w:tc>
          <w:tcPr>
            <w:tcW w:w="2520" w:type="dxa"/>
          </w:tcPr>
          <w:p w14:paraId="610BB6FA" w14:textId="77777777" w:rsidR="00C86AD9" w:rsidRPr="00C86AD9" w:rsidRDefault="00C86AD9" w:rsidP="00DD706D">
            <w:pPr>
              <w:keepNext/>
              <w:spacing w:before="0"/>
              <w:jc w:val="center"/>
              <w:rPr>
                <w:rFonts w:ascii="Times New Roman" w:hAnsi="Times New Roman" w:cs="Times New Roman"/>
              </w:rPr>
            </w:pPr>
            <w:r w:rsidRPr="00C86AD9">
              <w:rPr>
                <w:rFonts w:ascii="Times New Roman" w:hAnsi="Times New Roman" w:cs="Times New Roman"/>
              </w:rPr>
              <w:t>Bilinear</w:t>
            </w:r>
          </w:p>
        </w:tc>
        <w:tc>
          <w:tcPr>
            <w:tcW w:w="5040" w:type="dxa"/>
          </w:tcPr>
          <w:p w14:paraId="197786A4" w14:textId="77408BBD" w:rsidR="00C86AD9" w:rsidRPr="00C86AD9" w:rsidRDefault="00C86AD9" w:rsidP="00DD706D">
            <w:pPr>
              <w:keepNext/>
              <w:spacing w:before="0"/>
              <w:rPr>
                <w:rFonts w:ascii="Times New Roman" w:hAnsi="Times New Roman" w:cs="Times New Roman"/>
              </w:rPr>
            </w:pPr>
            <w:r>
              <w:rPr>
                <w:rFonts w:ascii="Times New Roman" w:hAnsi="Times New Roman" w:cs="Times New Roman"/>
              </w:rPr>
              <w:t>Use</w:t>
            </w:r>
            <w:r w:rsidR="00A769AD">
              <w:rPr>
                <w:rFonts w:ascii="Times New Roman" w:hAnsi="Times New Roman" w:cs="Times New Roman"/>
              </w:rPr>
              <w:t>d</w:t>
            </w:r>
            <w:r>
              <w:rPr>
                <w:rFonts w:ascii="Times New Roman" w:hAnsi="Times New Roman" w:cs="Times New Roman"/>
              </w:rPr>
              <w:t xml:space="preserve"> for viewport generation</w:t>
            </w:r>
            <w:r w:rsidR="005903FA">
              <w:rPr>
                <w:rFonts w:ascii="Times New Roman" w:hAnsi="Times New Roman" w:cs="Times New Roman"/>
              </w:rPr>
              <w:t xml:space="preserve"> *</w:t>
            </w:r>
          </w:p>
        </w:tc>
      </w:tr>
      <w:tr w:rsidR="00C86AD9" w:rsidRPr="00C86AD9" w14:paraId="45E32586" w14:textId="77777777" w:rsidTr="004F2131">
        <w:trPr>
          <w:jc w:val="center"/>
        </w:trPr>
        <w:tc>
          <w:tcPr>
            <w:tcW w:w="1165" w:type="dxa"/>
          </w:tcPr>
          <w:p w14:paraId="36689194" w14:textId="77777777" w:rsidR="00C86AD9" w:rsidRPr="00C86AD9" w:rsidRDefault="00C86AD9" w:rsidP="00DD706D">
            <w:pPr>
              <w:keepNext/>
              <w:spacing w:before="0"/>
              <w:jc w:val="center"/>
              <w:rPr>
                <w:rFonts w:ascii="Times New Roman" w:hAnsi="Times New Roman" w:cs="Times New Roman"/>
              </w:rPr>
            </w:pPr>
            <w:r w:rsidRPr="00C86AD9">
              <w:rPr>
                <w:rFonts w:ascii="Times New Roman" w:hAnsi="Times New Roman" w:cs="Times New Roman"/>
              </w:rPr>
              <w:t>3</w:t>
            </w:r>
          </w:p>
        </w:tc>
        <w:tc>
          <w:tcPr>
            <w:tcW w:w="2520" w:type="dxa"/>
          </w:tcPr>
          <w:p w14:paraId="64A5ADC9" w14:textId="77777777" w:rsidR="00C86AD9" w:rsidRPr="00C86AD9" w:rsidRDefault="00C86AD9" w:rsidP="00DD706D">
            <w:pPr>
              <w:keepNext/>
              <w:spacing w:before="0"/>
              <w:jc w:val="center"/>
              <w:rPr>
                <w:rFonts w:ascii="Times New Roman" w:hAnsi="Times New Roman" w:cs="Times New Roman"/>
              </w:rPr>
            </w:pPr>
            <w:proofErr w:type="spellStart"/>
            <w:r w:rsidRPr="00C86AD9">
              <w:rPr>
                <w:rFonts w:ascii="Times New Roman" w:hAnsi="Times New Roman" w:cs="Times New Roman"/>
              </w:rPr>
              <w:t>Bicubic</w:t>
            </w:r>
            <w:proofErr w:type="spellEnd"/>
          </w:p>
        </w:tc>
        <w:tc>
          <w:tcPr>
            <w:tcW w:w="5040" w:type="dxa"/>
          </w:tcPr>
          <w:p w14:paraId="4308DBC0" w14:textId="77777777" w:rsidR="00C86AD9" w:rsidRPr="00C86AD9" w:rsidRDefault="00C86AD9" w:rsidP="00DD706D">
            <w:pPr>
              <w:keepNext/>
              <w:spacing w:before="0"/>
              <w:rPr>
                <w:rFonts w:ascii="Times New Roman" w:hAnsi="Times New Roman" w:cs="Times New Roman"/>
              </w:rPr>
            </w:pPr>
          </w:p>
        </w:tc>
      </w:tr>
      <w:tr w:rsidR="00C86AD9" w:rsidRPr="00C86AD9" w14:paraId="3AE64D54" w14:textId="77777777" w:rsidTr="004F2131">
        <w:trPr>
          <w:jc w:val="center"/>
        </w:trPr>
        <w:tc>
          <w:tcPr>
            <w:tcW w:w="1165" w:type="dxa"/>
          </w:tcPr>
          <w:p w14:paraId="3623582D" w14:textId="77777777" w:rsidR="00C86AD9" w:rsidRPr="00C86AD9" w:rsidRDefault="00C86AD9" w:rsidP="00DD706D">
            <w:pPr>
              <w:keepNext/>
              <w:spacing w:before="0"/>
              <w:jc w:val="center"/>
              <w:rPr>
                <w:rFonts w:ascii="Times New Roman" w:hAnsi="Times New Roman" w:cs="Times New Roman"/>
              </w:rPr>
            </w:pPr>
            <w:r w:rsidRPr="00C86AD9">
              <w:rPr>
                <w:rFonts w:ascii="Times New Roman" w:hAnsi="Times New Roman" w:cs="Times New Roman"/>
              </w:rPr>
              <w:t>4</w:t>
            </w:r>
          </w:p>
        </w:tc>
        <w:tc>
          <w:tcPr>
            <w:tcW w:w="2520" w:type="dxa"/>
          </w:tcPr>
          <w:p w14:paraId="04FA8FAB" w14:textId="77777777" w:rsidR="00C86AD9" w:rsidRPr="00C86AD9" w:rsidRDefault="00C86AD9" w:rsidP="00DD706D">
            <w:pPr>
              <w:keepNext/>
              <w:spacing w:before="0"/>
              <w:jc w:val="center"/>
              <w:rPr>
                <w:rFonts w:ascii="Times New Roman" w:hAnsi="Times New Roman" w:cs="Times New Roman"/>
              </w:rPr>
            </w:pPr>
            <w:r w:rsidRPr="00C86AD9">
              <w:rPr>
                <w:rFonts w:ascii="Times New Roman" w:hAnsi="Times New Roman" w:cs="Times New Roman"/>
              </w:rPr>
              <w:t>Lanczos2</w:t>
            </w:r>
          </w:p>
        </w:tc>
        <w:tc>
          <w:tcPr>
            <w:tcW w:w="5040" w:type="dxa"/>
          </w:tcPr>
          <w:p w14:paraId="1B663404" w14:textId="096354B8" w:rsidR="00C86AD9" w:rsidRPr="00C86AD9" w:rsidRDefault="00C86AD9" w:rsidP="00DD706D">
            <w:pPr>
              <w:keepNext/>
              <w:spacing w:before="0"/>
              <w:rPr>
                <w:rFonts w:ascii="Times New Roman" w:hAnsi="Times New Roman" w:cs="Times New Roman"/>
              </w:rPr>
            </w:pPr>
            <w:r w:rsidRPr="00C86AD9">
              <w:rPr>
                <w:rFonts w:ascii="Times New Roman" w:hAnsi="Times New Roman" w:cs="Times New Roman"/>
              </w:rPr>
              <w:t xml:space="preserve">Default </w:t>
            </w:r>
            <w:r w:rsidR="00A769AD">
              <w:rPr>
                <w:rFonts w:ascii="Times New Roman" w:hAnsi="Times New Roman" w:cs="Times New Roman"/>
              </w:rPr>
              <w:t>filter</w:t>
            </w:r>
            <w:r w:rsidRPr="00C86AD9">
              <w:rPr>
                <w:rFonts w:ascii="Times New Roman" w:hAnsi="Times New Roman" w:cs="Times New Roman"/>
              </w:rPr>
              <w:t xml:space="preserve"> for the </w:t>
            </w:r>
            <w:proofErr w:type="spellStart"/>
            <w:r w:rsidRPr="00C86AD9">
              <w:rPr>
                <w:rFonts w:ascii="Times New Roman" w:hAnsi="Times New Roman" w:cs="Times New Roman"/>
              </w:rPr>
              <w:t>chroma</w:t>
            </w:r>
            <w:proofErr w:type="spellEnd"/>
            <w:r w:rsidRPr="00C86AD9">
              <w:rPr>
                <w:rFonts w:ascii="Times New Roman" w:hAnsi="Times New Roman" w:cs="Times New Roman"/>
              </w:rPr>
              <w:t xml:space="preserve"> components</w:t>
            </w:r>
          </w:p>
        </w:tc>
      </w:tr>
      <w:tr w:rsidR="00C86AD9" w:rsidRPr="00C86AD9" w14:paraId="08D0DBEE" w14:textId="77777777" w:rsidTr="004F2131">
        <w:trPr>
          <w:jc w:val="center"/>
        </w:trPr>
        <w:tc>
          <w:tcPr>
            <w:tcW w:w="1165" w:type="dxa"/>
          </w:tcPr>
          <w:p w14:paraId="30315B1F" w14:textId="77777777" w:rsidR="00C86AD9" w:rsidRPr="00C86AD9" w:rsidRDefault="00C86AD9" w:rsidP="00977089">
            <w:pPr>
              <w:spacing w:before="0"/>
              <w:jc w:val="center"/>
              <w:rPr>
                <w:rFonts w:ascii="Times New Roman" w:hAnsi="Times New Roman" w:cs="Times New Roman"/>
              </w:rPr>
            </w:pPr>
            <w:r w:rsidRPr="00C86AD9">
              <w:rPr>
                <w:rFonts w:ascii="Times New Roman" w:hAnsi="Times New Roman" w:cs="Times New Roman"/>
              </w:rPr>
              <w:t>5</w:t>
            </w:r>
          </w:p>
        </w:tc>
        <w:tc>
          <w:tcPr>
            <w:tcW w:w="2520" w:type="dxa"/>
          </w:tcPr>
          <w:p w14:paraId="7081724D" w14:textId="77777777" w:rsidR="00C86AD9" w:rsidRPr="00C86AD9" w:rsidRDefault="00C86AD9" w:rsidP="00977089">
            <w:pPr>
              <w:spacing w:before="0"/>
              <w:jc w:val="center"/>
              <w:rPr>
                <w:rFonts w:ascii="Times New Roman" w:hAnsi="Times New Roman" w:cs="Times New Roman"/>
              </w:rPr>
            </w:pPr>
            <w:r w:rsidRPr="00C86AD9">
              <w:rPr>
                <w:rFonts w:ascii="Times New Roman" w:hAnsi="Times New Roman" w:cs="Times New Roman"/>
              </w:rPr>
              <w:t>Lanczos3</w:t>
            </w:r>
          </w:p>
        </w:tc>
        <w:tc>
          <w:tcPr>
            <w:tcW w:w="5040" w:type="dxa"/>
          </w:tcPr>
          <w:p w14:paraId="310ADD19" w14:textId="0FE289B6" w:rsidR="00C86AD9" w:rsidRPr="00C86AD9" w:rsidRDefault="00C86AD9" w:rsidP="00977089">
            <w:pPr>
              <w:spacing w:before="0"/>
              <w:rPr>
                <w:rFonts w:ascii="Times New Roman" w:hAnsi="Times New Roman" w:cs="Times New Roman"/>
              </w:rPr>
            </w:pPr>
            <w:r w:rsidRPr="00C86AD9">
              <w:rPr>
                <w:rFonts w:ascii="Times New Roman" w:hAnsi="Times New Roman" w:cs="Times New Roman"/>
              </w:rPr>
              <w:t xml:space="preserve">Default </w:t>
            </w:r>
            <w:r w:rsidR="00A769AD">
              <w:rPr>
                <w:rFonts w:ascii="Times New Roman" w:hAnsi="Times New Roman" w:cs="Times New Roman"/>
              </w:rPr>
              <w:t>filter</w:t>
            </w:r>
            <w:r w:rsidRPr="00C86AD9">
              <w:rPr>
                <w:rFonts w:ascii="Times New Roman" w:hAnsi="Times New Roman" w:cs="Times New Roman"/>
              </w:rPr>
              <w:t xml:space="preserve"> for the </w:t>
            </w:r>
            <w:proofErr w:type="spellStart"/>
            <w:r w:rsidRPr="00C86AD9">
              <w:rPr>
                <w:rFonts w:ascii="Times New Roman" w:hAnsi="Times New Roman" w:cs="Times New Roman"/>
              </w:rPr>
              <w:t>luma</w:t>
            </w:r>
            <w:proofErr w:type="spellEnd"/>
            <w:r w:rsidRPr="00C86AD9">
              <w:rPr>
                <w:rFonts w:ascii="Times New Roman" w:hAnsi="Times New Roman" w:cs="Times New Roman"/>
              </w:rPr>
              <w:t xml:space="preserve"> component</w:t>
            </w:r>
          </w:p>
        </w:tc>
      </w:tr>
    </w:tbl>
    <w:p w14:paraId="5031415F" w14:textId="3CA2D54D" w:rsidR="00C86AD9" w:rsidRDefault="00B2745D" w:rsidP="00C86AD9">
      <w:r>
        <w:t xml:space="preserve">Note - </w:t>
      </w:r>
      <w:r w:rsidR="005903FA">
        <w:t xml:space="preserve">Viewport generation </w:t>
      </w:r>
      <w:r>
        <w:t xml:space="preserve">inside </w:t>
      </w:r>
      <w:r w:rsidR="005903FA">
        <w:t>en</w:t>
      </w:r>
      <w:r>
        <w:t xml:space="preserve">coder supports only </w:t>
      </w:r>
      <w:r w:rsidR="005903FA">
        <w:t>bilinear</w:t>
      </w:r>
      <w:r>
        <w:t xml:space="preserve"> filters</w:t>
      </w:r>
      <w:r w:rsidR="005903FA">
        <w:t>,</w:t>
      </w:r>
      <w:r>
        <w:t xml:space="preserve"> whereas viewport generation in standalone 360Lib application supports all filters listed</w:t>
      </w:r>
      <w:r w:rsidR="005903FA">
        <w:t xml:space="preserve">. </w:t>
      </w:r>
    </w:p>
    <w:p w14:paraId="5512F1FE" w14:textId="3BC7D9D3" w:rsidR="009B020C" w:rsidRDefault="005A1E11" w:rsidP="009B020C">
      <w:pPr>
        <w:pStyle w:val="Heading2"/>
      </w:pPr>
      <w:bookmarkStart w:id="504" w:name="_Toc273874"/>
      <w:bookmarkStart w:id="505" w:name="_Toc33678733"/>
      <w:r>
        <w:t>Chroma format support</w:t>
      </w:r>
      <w:bookmarkEnd w:id="504"/>
      <w:bookmarkEnd w:id="505"/>
      <w:r>
        <w:t xml:space="preserve"> </w:t>
      </w:r>
    </w:p>
    <w:p w14:paraId="40BC635C" w14:textId="4C5CABED" w:rsidR="009B020C" w:rsidRDefault="009B020C" w:rsidP="009B020C">
      <w:pPr>
        <w:jc w:val="both"/>
      </w:pPr>
      <w:r>
        <w:t xml:space="preserve">360Lib allows </w:t>
      </w:r>
      <w:r w:rsidR="005A1E11">
        <w:t xml:space="preserve">the </w:t>
      </w:r>
      <w:r>
        <w:t xml:space="preserve">user to </w:t>
      </w:r>
      <w:r w:rsidR="00B2745D">
        <w:t>specify</w:t>
      </w:r>
      <w:r>
        <w:t xml:space="preserve"> an internal </w:t>
      </w:r>
      <w:proofErr w:type="spellStart"/>
      <w:r>
        <w:t>chroma</w:t>
      </w:r>
      <w:proofErr w:type="spellEnd"/>
      <w:r>
        <w:t xml:space="preserve"> format</w:t>
      </w:r>
      <w:r w:rsidR="00D5443B">
        <w:t xml:space="preserve">, in which the projection format conversion process is performed. The internal </w:t>
      </w:r>
      <w:proofErr w:type="spellStart"/>
      <w:r w:rsidR="00D5443B">
        <w:t>chroma</w:t>
      </w:r>
      <w:proofErr w:type="spellEnd"/>
      <w:r w:rsidR="00D5443B">
        <w:t xml:space="preserve"> format can be</w:t>
      </w:r>
      <w:r>
        <w:t xml:space="preserve"> different from the input and/or output </w:t>
      </w:r>
      <w:proofErr w:type="spellStart"/>
      <w:r>
        <w:t>chroma</w:t>
      </w:r>
      <w:proofErr w:type="spellEnd"/>
      <w:r>
        <w:t xml:space="preserve"> formats. For example, if the input video is in 4:2:0 </w:t>
      </w:r>
      <w:proofErr w:type="spellStart"/>
      <w:r>
        <w:t>chroma</w:t>
      </w:r>
      <w:proofErr w:type="spellEnd"/>
      <w:r>
        <w:t xml:space="preserve"> format, the user may specify the internal </w:t>
      </w:r>
      <w:proofErr w:type="spellStart"/>
      <w:r>
        <w:t>chroma</w:t>
      </w:r>
      <w:proofErr w:type="spellEnd"/>
      <w:r>
        <w:t xml:space="preserve"> format to be </w:t>
      </w:r>
      <w:r w:rsidR="00D5443B">
        <w:t xml:space="preserve">4:2:0 or 4:4:4. When the internal </w:t>
      </w:r>
      <w:proofErr w:type="spellStart"/>
      <w:r w:rsidR="00D5443B">
        <w:t>chroma</w:t>
      </w:r>
      <w:proofErr w:type="spellEnd"/>
      <w:r w:rsidR="00D5443B">
        <w:t xml:space="preserve"> format is not the same as the input </w:t>
      </w:r>
      <w:proofErr w:type="spellStart"/>
      <w:r w:rsidR="00D5443B">
        <w:t>chroma</w:t>
      </w:r>
      <w:proofErr w:type="spellEnd"/>
      <w:r w:rsidR="00D5443B">
        <w:t xml:space="preserve"> format, </w:t>
      </w:r>
      <w:proofErr w:type="spellStart"/>
      <w:r w:rsidR="00D5443B">
        <w:t>chroma</w:t>
      </w:r>
      <w:proofErr w:type="spellEnd"/>
      <w:r w:rsidR="00D5443B">
        <w:t xml:space="preserve"> </w:t>
      </w:r>
      <w:proofErr w:type="spellStart"/>
      <w:r w:rsidR="0091156A">
        <w:t>upsampling</w:t>
      </w:r>
      <w:proofErr w:type="spellEnd"/>
      <w:r w:rsidR="0091156A">
        <w:t xml:space="preserve"> or </w:t>
      </w:r>
      <w:proofErr w:type="spellStart"/>
      <w:r w:rsidR="0091156A">
        <w:t>downsampling</w:t>
      </w:r>
      <w:proofErr w:type="spellEnd"/>
      <w:r>
        <w:t xml:space="preserve"> is performed </w:t>
      </w:r>
      <w:r w:rsidR="00D5443B">
        <w:t>o</w:t>
      </w:r>
      <w:r>
        <w:t>n the input video before projection format conversion is performed.</w:t>
      </w:r>
      <w:r w:rsidR="0091156A">
        <w:t xml:space="preserve"> W</w:t>
      </w:r>
      <w:r w:rsidR="00D5443B">
        <w:t xml:space="preserve">hen the internal </w:t>
      </w:r>
      <w:proofErr w:type="spellStart"/>
      <w:r w:rsidR="00D5443B">
        <w:t>chroma</w:t>
      </w:r>
      <w:proofErr w:type="spellEnd"/>
      <w:r w:rsidR="00D5443B">
        <w:t xml:space="preserve"> format is not the same as the output </w:t>
      </w:r>
      <w:proofErr w:type="spellStart"/>
      <w:r w:rsidR="00D5443B">
        <w:t>chroma</w:t>
      </w:r>
      <w:proofErr w:type="spellEnd"/>
      <w:r w:rsidR="00D5443B">
        <w:t xml:space="preserve"> format, </w:t>
      </w:r>
      <w:proofErr w:type="spellStart"/>
      <w:r w:rsidR="00D5443B">
        <w:t>chroma</w:t>
      </w:r>
      <w:proofErr w:type="spellEnd"/>
      <w:r w:rsidR="00D5443B">
        <w:t xml:space="preserve"> </w:t>
      </w:r>
      <w:proofErr w:type="spellStart"/>
      <w:r w:rsidR="0091156A">
        <w:t>upsampling</w:t>
      </w:r>
      <w:proofErr w:type="spellEnd"/>
      <w:r w:rsidR="0091156A">
        <w:t xml:space="preserve"> or </w:t>
      </w:r>
      <w:proofErr w:type="spellStart"/>
      <w:r w:rsidR="0091156A">
        <w:t>downsampling</w:t>
      </w:r>
      <w:proofErr w:type="spellEnd"/>
      <w:r w:rsidR="00D5443B">
        <w:t xml:space="preserve"> is performed a</w:t>
      </w:r>
      <w:r>
        <w:t>fter projection format conversion</w:t>
      </w:r>
      <w:r w:rsidR="00D5443B">
        <w:t>.</w:t>
      </w:r>
      <w:r w:rsidR="0091156A">
        <w:t xml:space="preserve"> The HEVC motion compensation filters are used to perform </w:t>
      </w:r>
      <w:proofErr w:type="spellStart"/>
      <w:r w:rsidR="0091156A">
        <w:t>chroma</w:t>
      </w:r>
      <w:proofErr w:type="spellEnd"/>
      <w:r w:rsidR="0091156A">
        <w:t xml:space="preserve"> </w:t>
      </w:r>
      <w:proofErr w:type="spellStart"/>
      <w:r w:rsidR="0091156A">
        <w:t>upsampling</w:t>
      </w:r>
      <w:proofErr w:type="spellEnd"/>
      <w:r w:rsidR="0091156A">
        <w:t xml:space="preserve"> or </w:t>
      </w:r>
      <w:proofErr w:type="spellStart"/>
      <w:r w:rsidR="0091156A">
        <w:t>downsampling</w:t>
      </w:r>
      <w:proofErr w:type="spellEnd"/>
      <w:r w:rsidR="0091156A">
        <w:t>.</w:t>
      </w:r>
    </w:p>
    <w:p w14:paraId="1F25108D" w14:textId="06248EC6" w:rsidR="0078584B" w:rsidRDefault="0078584B" w:rsidP="009B020C">
      <w:pPr>
        <w:jc w:val="both"/>
      </w:pPr>
      <w:r>
        <w:t xml:space="preserve">When the internal </w:t>
      </w:r>
      <w:proofErr w:type="spellStart"/>
      <w:r>
        <w:t>chroma</w:t>
      </w:r>
      <w:proofErr w:type="spellEnd"/>
      <w:r>
        <w:t xml:space="preserve"> format is in 4:4:4, the </w:t>
      </w:r>
      <w:proofErr w:type="spellStart"/>
      <w:r>
        <w:t>luma</w:t>
      </w:r>
      <w:proofErr w:type="spellEnd"/>
      <w:r>
        <w:t xml:space="preserve"> and </w:t>
      </w:r>
      <w:proofErr w:type="spellStart"/>
      <w:r>
        <w:t>chroma</w:t>
      </w:r>
      <w:proofErr w:type="spellEnd"/>
      <w:r>
        <w:t xml:space="preserve"> components have the same sampling grid. Therefore, the projection format conversion process in Section </w:t>
      </w:r>
      <w:r>
        <w:fldChar w:fldCharType="begin"/>
      </w:r>
      <w:r>
        <w:instrText xml:space="preserve"> REF _Ref473878581 \r \h </w:instrText>
      </w:r>
      <w:r>
        <w:fldChar w:fldCharType="separate"/>
      </w:r>
      <w:r w:rsidR="00521C3D">
        <w:t>3</w:t>
      </w:r>
      <w:r>
        <w:fldChar w:fldCharType="end"/>
      </w:r>
      <w:r>
        <w:t xml:space="preserve"> can be directly applied to </w:t>
      </w:r>
      <w:proofErr w:type="spellStart"/>
      <w:r>
        <w:t>luma</w:t>
      </w:r>
      <w:proofErr w:type="spellEnd"/>
      <w:r>
        <w:t xml:space="preserve"> and </w:t>
      </w:r>
      <w:proofErr w:type="spellStart"/>
      <w:r>
        <w:t>chroma</w:t>
      </w:r>
      <w:proofErr w:type="spellEnd"/>
      <w:r>
        <w:t xml:space="preserve">, as the </w:t>
      </w:r>
      <w:proofErr w:type="spellStart"/>
      <w:r>
        <w:t>luma</w:t>
      </w:r>
      <w:proofErr w:type="spellEnd"/>
      <w:r>
        <w:t xml:space="preserve"> and </w:t>
      </w:r>
      <w:proofErr w:type="spellStart"/>
      <w:r>
        <w:t>chroma</w:t>
      </w:r>
      <w:proofErr w:type="spellEnd"/>
      <w:r>
        <w:t xml:space="preserve"> coordinates will remain the same before and after projection conversion, maintaining the 4:4:4 </w:t>
      </w:r>
      <w:proofErr w:type="spellStart"/>
      <w:r>
        <w:t>chroma</w:t>
      </w:r>
      <w:proofErr w:type="spellEnd"/>
      <w:r>
        <w:t xml:space="preserve"> format without any issue. </w:t>
      </w:r>
    </w:p>
    <w:p w14:paraId="4A4AB09A" w14:textId="10A01759" w:rsidR="0091156A" w:rsidRDefault="0078584B" w:rsidP="009B020C">
      <w:pPr>
        <w:jc w:val="both"/>
      </w:pPr>
      <w:r>
        <w:t>However, w</w:t>
      </w:r>
      <w:r w:rsidR="009B020C">
        <w:t xml:space="preserve">hen the internal </w:t>
      </w:r>
      <w:proofErr w:type="spellStart"/>
      <w:r w:rsidR="009B020C">
        <w:t>chroma</w:t>
      </w:r>
      <w:proofErr w:type="spellEnd"/>
      <w:r w:rsidR="009B020C">
        <w:t xml:space="preserve"> format </w:t>
      </w:r>
      <w:r w:rsidR="00E33D56">
        <w:t xml:space="preserve">is not 4:4:4, the </w:t>
      </w:r>
      <w:proofErr w:type="spellStart"/>
      <w:r w:rsidR="00E33D56">
        <w:t>luma</w:t>
      </w:r>
      <w:proofErr w:type="spellEnd"/>
      <w:r w:rsidR="00E33D56">
        <w:t xml:space="preserve"> and the </w:t>
      </w:r>
      <w:proofErr w:type="spellStart"/>
      <w:r w:rsidR="00E33D56">
        <w:t>chroma</w:t>
      </w:r>
      <w:proofErr w:type="spellEnd"/>
      <w:r w:rsidR="00E33D56">
        <w:t xml:space="preserve"> sampling grids </w:t>
      </w:r>
      <w:r>
        <w:t>are not alway</w:t>
      </w:r>
      <w:r w:rsidR="0034341A">
        <w:t>s</w:t>
      </w:r>
      <w:r w:rsidR="00E33D56">
        <w:t xml:space="preserve"> exactly aligned. </w:t>
      </w:r>
      <w:r w:rsidR="0091156A">
        <w:t xml:space="preserve">For example, it is well known that in </w:t>
      </w:r>
      <w:proofErr w:type="spellStart"/>
      <w:r w:rsidR="0091156A">
        <w:t>chroma</w:t>
      </w:r>
      <w:proofErr w:type="spellEnd"/>
      <w:r w:rsidR="0091156A">
        <w:t xml:space="preserve"> format 4:2:0, by default the </w:t>
      </w:r>
      <w:proofErr w:type="spellStart"/>
      <w:r w:rsidR="0091156A">
        <w:t>chroma</w:t>
      </w:r>
      <w:proofErr w:type="spellEnd"/>
      <w:r w:rsidR="0091156A">
        <w:t xml:space="preserve"> sample location is shifted by a</w:t>
      </w:r>
      <w:r>
        <w:t xml:space="preserve"> ½ </w:t>
      </w:r>
      <w:proofErr w:type="spellStart"/>
      <w:r>
        <w:t>luma</w:t>
      </w:r>
      <w:proofErr w:type="spellEnd"/>
      <w:r>
        <w:t xml:space="preserve"> </w:t>
      </w:r>
      <w:r w:rsidR="0091156A">
        <w:t xml:space="preserve">sample compared to the corresponding </w:t>
      </w:r>
      <w:proofErr w:type="spellStart"/>
      <w:r w:rsidR="0091156A">
        <w:t>luma</w:t>
      </w:r>
      <w:proofErr w:type="spellEnd"/>
      <w:r w:rsidR="0091156A">
        <w:t xml:space="preserve"> location</w:t>
      </w:r>
      <w:r>
        <w:t xml:space="preserve"> in the vertical direction</w:t>
      </w:r>
      <w:r w:rsidR="00A9148F">
        <w:t xml:space="preserve"> (see </w:t>
      </w:r>
      <w:proofErr w:type="spellStart"/>
      <w:r w:rsidR="00A9148F">
        <w:t>chroma_sample_location_type</w:t>
      </w:r>
      <w:proofErr w:type="spellEnd"/>
      <w:r w:rsidR="00A9148F">
        <w:t xml:space="preserve"> = 0 in </w:t>
      </w:r>
      <w:r w:rsidR="00A9148F" w:rsidRPr="00E673A6">
        <w:fldChar w:fldCharType="begin"/>
      </w:r>
      <w:r w:rsidR="00A9148F" w:rsidRPr="00E673A6">
        <w:instrText xml:space="preserve"> REF _Ref518044956 \h </w:instrText>
      </w:r>
      <w:r w:rsidR="00A9148F">
        <w:instrText xml:space="preserve"> \* MERGEFORMAT </w:instrText>
      </w:r>
      <w:r w:rsidR="00A9148F" w:rsidRPr="00E673A6">
        <w:fldChar w:fldCharType="separate"/>
      </w:r>
      <w:r w:rsidR="00AD5834" w:rsidRPr="000A3027">
        <w:t xml:space="preserve">Figure </w:t>
      </w:r>
      <w:r w:rsidR="00AD5834">
        <w:t>22</w:t>
      </w:r>
      <w:r w:rsidR="00A9148F" w:rsidRPr="00E673A6">
        <w:fldChar w:fldCharType="end"/>
      </w:r>
      <w:r w:rsidR="00A9148F">
        <w:t>)</w:t>
      </w:r>
      <w:r w:rsidR="0091156A">
        <w:t xml:space="preserve">. Because the projection format conversion process is non-linear, care needs to be given in order to ensure that </w:t>
      </w:r>
      <w:proofErr w:type="spellStart"/>
      <w:r w:rsidR="0091156A">
        <w:t>luma</w:t>
      </w:r>
      <w:proofErr w:type="spellEnd"/>
      <w:r w:rsidR="0091156A">
        <w:t xml:space="preserve"> and </w:t>
      </w:r>
      <w:proofErr w:type="spellStart"/>
      <w:r w:rsidR="0091156A">
        <w:t>chroma</w:t>
      </w:r>
      <w:proofErr w:type="spellEnd"/>
      <w:r w:rsidR="0091156A">
        <w:t xml:space="preserve"> sampling grids are properly aligned</w:t>
      </w:r>
      <w:r>
        <w:t xml:space="preserve"> </w:t>
      </w:r>
      <w:r w:rsidR="0091156A">
        <w:t>after projection format conversion.</w:t>
      </w:r>
      <w:r w:rsidR="00A64F68">
        <w:t xml:space="preserve"> In other words, for default 4:2:0 </w:t>
      </w:r>
      <w:proofErr w:type="spellStart"/>
      <w:r w:rsidR="00A64F68">
        <w:t>chroma</w:t>
      </w:r>
      <w:proofErr w:type="spellEnd"/>
      <w:r w:rsidR="00A64F68">
        <w:t xml:space="preserve"> location type, the ½ </w:t>
      </w:r>
      <w:proofErr w:type="spellStart"/>
      <w:r w:rsidR="00A64F68">
        <w:t>luma</w:t>
      </w:r>
      <w:proofErr w:type="spellEnd"/>
      <w:r w:rsidR="00A64F68">
        <w:t xml:space="preserve"> sample shift in the vertical direction needs to be maintained after projection format conversion. </w:t>
      </w:r>
      <w:r w:rsidR="006E5FA3">
        <w:t xml:space="preserve">In version 7.0 and earlier, </w:t>
      </w:r>
      <w:r>
        <w:t>360Lib uses a s</w:t>
      </w:r>
      <w:r w:rsidR="00A64F68">
        <w:t xml:space="preserve">imple method to deal with this issue: because the </w:t>
      </w:r>
      <w:proofErr w:type="spellStart"/>
      <w:r w:rsidR="00A64F68">
        <w:t>luma</w:t>
      </w:r>
      <w:proofErr w:type="spellEnd"/>
      <w:r w:rsidR="00A64F68">
        <w:t xml:space="preserve"> and </w:t>
      </w:r>
      <w:proofErr w:type="spellStart"/>
      <w:r w:rsidR="00A64F68">
        <w:t>chroma</w:t>
      </w:r>
      <w:proofErr w:type="spellEnd"/>
      <w:r w:rsidR="00A64F68">
        <w:t xml:space="preserve"> sampling grids are aligned (except for a factor of 2 in terms of resolution) in the </w:t>
      </w:r>
      <w:proofErr w:type="spellStart"/>
      <w:r w:rsidR="00A64F68">
        <w:t>chroma</w:t>
      </w:r>
      <w:proofErr w:type="spellEnd"/>
      <w:r w:rsidR="00A64F68">
        <w:t xml:space="preserve"> sample location type 2, 360Lib uses the type-2 </w:t>
      </w:r>
      <w:proofErr w:type="spellStart"/>
      <w:r w:rsidR="00A64F68">
        <w:t>chroma</w:t>
      </w:r>
      <w:proofErr w:type="spellEnd"/>
      <w:r w:rsidR="00A64F68">
        <w:t xml:space="preserve"> sample location when internal </w:t>
      </w:r>
      <w:proofErr w:type="spellStart"/>
      <w:r w:rsidR="00A64F68">
        <w:t>chroma</w:t>
      </w:r>
      <w:proofErr w:type="spellEnd"/>
      <w:r w:rsidR="0043448D">
        <w:t xml:space="preserve"> format</w:t>
      </w:r>
      <w:r w:rsidR="00A64F68">
        <w:t xml:space="preserve"> is set to 4:2:0.</w:t>
      </w:r>
      <w:r w:rsidR="0091156A">
        <w:t xml:space="preserve"> </w:t>
      </w:r>
      <w:r w:rsidR="00A64F68">
        <w:t xml:space="preserve">Then, when performing projection format conversion for the </w:t>
      </w:r>
      <w:proofErr w:type="spellStart"/>
      <w:r w:rsidR="00A64F68">
        <w:t>chroma</w:t>
      </w:r>
      <w:proofErr w:type="spellEnd"/>
      <w:r w:rsidR="00A64F68">
        <w:t xml:space="preserve"> components, the </w:t>
      </w:r>
      <w:proofErr w:type="spellStart"/>
      <w:r w:rsidR="00A64F68">
        <w:t>chroma</w:t>
      </w:r>
      <w:proofErr w:type="spellEnd"/>
      <w:r w:rsidR="00A64F68">
        <w:t xml:space="preserve"> sampling grid is first scaled up by a factor of 2 to align with the </w:t>
      </w:r>
      <w:proofErr w:type="spellStart"/>
      <w:r w:rsidR="00A64F68">
        <w:t>luma</w:t>
      </w:r>
      <w:proofErr w:type="spellEnd"/>
      <w:r w:rsidR="00A64F68">
        <w:t xml:space="preserve"> sampling grid before conversion, and is scaled down by a factor of 2 after conversion. </w:t>
      </w:r>
      <w:r w:rsidR="006E5FA3">
        <w:t xml:space="preserve">Starting from version 8.0, </w:t>
      </w:r>
      <w:proofErr w:type="spellStart"/>
      <w:r w:rsidR="006E5FA3">
        <w:t>chroma</w:t>
      </w:r>
      <w:proofErr w:type="spellEnd"/>
      <w:r w:rsidR="006E5FA3">
        <w:t xml:space="preserve"> format</w:t>
      </w:r>
      <w:r w:rsidR="00A37A05">
        <w:t xml:space="preserve"> support</w:t>
      </w:r>
      <w:r w:rsidR="006E5FA3">
        <w:t xml:space="preserve"> has been improved, as described in the following. </w:t>
      </w:r>
    </w:p>
    <w:p w14:paraId="53A9A059" w14:textId="39E91343" w:rsidR="007D44C4" w:rsidRPr="00226C3A" w:rsidRDefault="00A9148F" w:rsidP="00226C3A">
      <w:pPr>
        <w:jc w:val="both"/>
      </w:pPr>
      <w:r>
        <w:t xml:space="preserve">Chroma format support was improved in 360Lib-8.0 </w:t>
      </w:r>
      <w:r>
        <w:fldChar w:fldCharType="begin"/>
      </w:r>
      <w:r>
        <w:instrText xml:space="preserve"> REF _Ref529291418 \r \h </w:instrText>
      </w:r>
      <w:r>
        <w:fldChar w:fldCharType="separate"/>
      </w:r>
      <w:r>
        <w:t>[31]</w:t>
      </w:r>
      <w:r>
        <w:fldChar w:fldCharType="end"/>
      </w:r>
      <w:r>
        <w:t xml:space="preserve"> with support for all </w:t>
      </w:r>
      <w:proofErr w:type="spellStart"/>
      <w:r>
        <w:t>chroma</w:t>
      </w:r>
      <w:proofErr w:type="spellEnd"/>
      <w:r>
        <w:t xml:space="preserve"> sample location types added and some bugs fixed. </w:t>
      </w:r>
      <w:r w:rsidR="007D44C4" w:rsidRPr="00226C3A">
        <w:t xml:space="preserve">In the 4:2:0 </w:t>
      </w:r>
      <w:proofErr w:type="spellStart"/>
      <w:r w:rsidR="007D44C4" w:rsidRPr="00226C3A">
        <w:t>chroma</w:t>
      </w:r>
      <w:proofErr w:type="spellEnd"/>
      <w:r w:rsidR="007D44C4" w:rsidRPr="00226C3A">
        <w:t xml:space="preserve"> format, the </w:t>
      </w:r>
      <w:proofErr w:type="spellStart"/>
      <w:r w:rsidR="007D44C4" w:rsidRPr="00226C3A">
        <w:t>chroma</w:t>
      </w:r>
      <w:proofErr w:type="spellEnd"/>
      <w:r w:rsidR="007D44C4" w:rsidRPr="00226C3A">
        <w:t xml:space="preserve"> planes are down-sampled by a factor 2 in both horizontal and vertical directions compared to the </w:t>
      </w:r>
      <w:proofErr w:type="spellStart"/>
      <w:r w:rsidR="007D44C4" w:rsidRPr="00226C3A">
        <w:t>luma</w:t>
      </w:r>
      <w:proofErr w:type="spellEnd"/>
      <w:r w:rsidR="007D44C4" w:rsidRPr="00226C3A">
        <w:t xml:space="preserve"> plane. The </w:t>
      </w:r>
      <w:proofErr w:type="spellStart"/>
      <w:r w:rsidR="007D44C4" w:rsidRPr="00226C3A">
        <w:t>chroma</w:t>
      </w:r>
      <w:proofErr w:type="spellEnd"/>
      <w:r w:rsidR="007D44C4" w:rsidRPr="00226C3A">
        <w:t xml:space="preserve"> sample location type defines the position of </w:t>
      </w:r>
      <w:proofErr w:type="spellStart"/>
      <w:r w:rsidR="007D44C4" w:rsidRPr="00226C3A">
        <w:t>chroma</w:t>
      </w:r>
      <w:proofErr w:type="spellEnd"/>
      <w:r w:rsidR="007D44C4" w:rsidRPr="00226C3A">
        <w:t xml:space="preserve"> samples with respect to </w:t>
      </w:r>
      <w:proofErr w:type="spellStart"/>
      <w:r w:rsidR="007D44C4" w:rsidRPr="00226C3A">
        <w:t>luma</w:t>
      </w:r>
      <w:proofErr w:type="spellEnd"/>
      <w:r w:rsidR="007D44C4" w:rsidRPr="00226C3A">
        <w:t xml:space="preserve"> samples. </w:t>
      </w:r>
      <w:r w:rsidR="007D44C4" w:rsidRPr="00226C3A">
        <w:fldChar w:fldCharType="begin"/>
      </w:r>
      <w:r w:rsidR="007D44C4" w:rsidRPr="00226C3A">
        <w:instrText xml:space="preserve"> REF _Ref518044956 \h </w:instrText>
      </w:r>
      <w:r w:rsidR="0034341A">
        <w:instrText xml:space="preserve"> \* MERGEFORMAT </w:instrText>
      </w:r>
      <w:r w:rsidR="007D44C4" w:rsidRPr="00226C3A">
        <w:fldChar w:fldCharType="separate"/>
      </w:r>
      <w:r w:rsidR="00F00C65" w:rsidRPr="000A3027">
        <w:t xml:space="preserve">Figure </w:t>
      </w:r>
      <w:r w:rsidR="00F00C65">
        <w:t>22</w:t>
      </w:r>
      <w:r w:rsidR="007D44C4" w:rsidRPr="00226C3A">
        <w:fldChar w:fldCharType="end"/>
      </w:r>
      <w:r w:rsidR="007D44C4" w:rsidRPr="00226C3A">
        <w:t xml:space="preserve"> depicts the location of </w:t>
      </w:r>
      <w:proofErr w:type="spellStart"/>
      <w:r w:rsidR="007D44C4" w:rsidRPr="00226C3A">
        <w:t>chroma</w:t>
      </w:r>
      <w:proofErr w:type="spellEnd"/>
      <w:r w:rsidR="007D44C4" w:rsidRPr="00226C3A">
        <w:t xml:space="preserve"> samples in </w:t>
      </w:r>
      <w:r w:rsidR="00FD5921">
        <w:t xml:space="preserve">the </w:t>
      </w:r>
      <w:r w:rsidR="007D44C4">
        <w:t xml:space="preserve">4:2:0 </w:t>
      </w:r>
      <w:proofErr w:type="spellStart"/>
      <w:r w:rsidR="007D44C4">
        <w:t>chroma</w:t>
      </w:r>
      <w:proofErr w:type="spellEnd"/>
      <w:r w:rsidR="007D44C4">
        <w:t xml:space="preserve"> format</w:t>
      </w:r>
      <w:r w:rsidR="007D44C4" w:rsidRPr="00226C3A">
        <w:t xml:space="preserve"> for </w:t>
      </w:r>
      <w:proofErr w:type="spellStart"/>
      <w:r w:rsidR="007D44C4" w:rsidRPr="00226C3A">
        <w:t>chroma</w:t>
      </w:r>
      <w:proofErr w:type="spellEnd"/>
      <w:r w:rsidR="007D44C4" w:rsidRPr="00226C3A">
        <w:t xml:space="preserve"> sample </w:t>
      </w:r>
      <w:r>
        <w:t xml:space="preserve">location </w:t>
      </w:r>
      <w:r w:rsidR="00FD5921" w:rsidRPr="00FD5921">
        <w:t xml:space="preserve">types 0 to </w:t>
      </w:r>
      <w:r w:rsidR="007D44C4" w:rsidRPr="00226C3A">
        <w:t xml:space="preserve">3. </w:t>
      </w:r>
    </w:p>
    <w:p w14:paraId="2D7961A1" w14:textId="77777777" w:rsidR="007D44C4" w:rsidRDefault="007D44C4" w:rsidP="007D44C4">
      <w:pPr>
        <w:jc w:val="center"/>
        <w:rPr>
          <w:szCs w:val="22"/>
          <w:lang w:val="en-CA"/>
        </w:rPr>
      </w:pPr>
      <w:r w:rsidRPr="00E9765E">
        <w:rPr>
          <w:noProof/>
          <w:lang w:eastAsia="zh-CN"/>
        </w:rPr>
        <w:lastRenderedPageBreak/>
        <w:drawing>
          <wp:inline distT="0" distB="0" distL="0" distR="0" wp14:anchorId="24E72BB5" wp14:editId="53847B98">
            <wp:extent cx="3427730" cy="153543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427730" cy="1535430"/>
                    </a:xfrm>
                    <a:prstGeom prst="rect">
                      <a:avLst/>
                    </a:prstGeom>
                    <a:noFill/>
                    <a:ln>
                      <a:noFill/>
                    </a:ln>
                  </pic:spPr>
                </pic:pic>
              </a:graphicData>
            </a:graphic>
          </wp:inline>
        </w:drawing>
      </w:r>
    </w:p>
    <w:p w14:paraId="24A33B86" w14:textId="3D94BC58" w:rsidR="007D44C4" w:rsidRDefault="007D44C4" w:rsidP="007D44C4">
      <w:pPr>
        <w:jc w:val="center"/>
        <w:rPr>
          <w:szCs w:val="22"/>
          <w:lang w:val="en-CA"/>
        </w:rPr>
      </w:pPr>
      <w:bookmarkStart w:id="506" w:name="_Ref518044956"/>
      <w:r w:rsidRPr="000A3027">
        <w:t xml:space="preserve">Figure </w:t>
      </w:r>
      <w:r w:rsidR="00B57AAB">
        <w:rPr>
          <w:noProof/>
        </w:rPr>
        <w:fldChar w:fldCharType="begin"/>
      </w:r>
      <w:r w:rsidR="00B57AAB">
        <w:rPr>
          <w:noProof/>
        </w:rPr>
        <w:instrText xml:space="preserve"> SEQ Figure \* ARABIC </w:instrText>
      </w:r>
      <w:r w:rsidR="00B57AAB">
        <w:rPr>
          <w:noProof/>
        </w:rPr>
        <w:fldChar w:fldCharType="separate"/>
      </w:r>
      <w:r w:rsidR="00180823">
        <w:rPr>
          <w:noProof/>
        </w:rPr>
        <w:t>22</w:t>
      </w:r>
      <w:r w:rsidR="00B57AAB">
        <w:rPr>
          <w:noProof/>
        </w:rPr>
        <w:fldChar w:fldCharType="end"/>
      </w:r>
      <w:bookmarkEnd w:id="506"/>
      <w:r w:rsidRPr="000A3027">
        <w:t>.</w:t>
      </w:r>
      <w:r>
        <w:t xml:space="preserve"> </w:t>
      </w:r>
      <w:r w:rsidRPr="00AB2CA4">
        <w:t xml:space="preserve">Location of </w:t>
      </w:r>
      <w:proofErr w:type="spellStart"/>
      <w:r w:rsidRPr="00AB2CA4">
        <w:t>chroma</w:t>
      </w:r>
      <w:proofErr w:type="spellEnd"/>
      <w:r w:rsidRPr="00AB2CA4">
        <w:t xml:space="preserve"> samples </w:t>
      </w:r>
      <w:r>
        <w:t xml:space="preserve">in 4:2:0 </w:t>
      </w:r>
      <w:proofErr w:type="spellStart"/>
      <w:r>
        <w:t>chroma</w:t>
      </w:r>
      <w:proofErr w:type="spellEnd"/>
      <w:r>
        <w:t xml:space="preserve"> format.</w:t>
      </w:r>
    </w:p>
    <w:p w14:paraId="2ED1B85D" w14:textId="1949A128" w:rsidR="007D44C4" w:rsidRDefault="00956C8B" w:rsidP="00226C3A">
      <w:pPr>
        <w:jc w:val="both"/>
      </w:pPr>
      <w:r>
        <w:t>Care needs to be taken</w:t>
      </w:r>
      <w:r w:rsidR="00FD5921">
        <w:t xml:space="preserve"> for the </w:t>
      </w:r>
      <w:proofErr w:type="spellStart"/>
      <w:r w:rsidR="00FD5921">
        <w:t>chroma</w:t>
      </w:r>
      <w:proofErr w:type="spellEnd"/>
      <w:r w:rsidR="00FD5921">
        <w:t xml:space="preserve"> components</w:t>
      </w:r>
      <w:r>
        <w:t xml:space="preserve"> when </w:t>
      </w:r>
      <w:r w:rsidR="00FD5921">
        <w:t>performing</w:t>
      </w:r>
      <w:r>
        <w:t xml:space="preserve"> project format conversion due to different</w:t>
      </w:r>
      <w:r w:rsidR="007D44C4">
        <w:t xml:space="preserve"> </w:t>
      </w:r>
      <w:proofErr w:type="spellStart"/>
      <w:r w:rsidR="007D44C4">
        <w:t>chroma</w:t>
      </w:r>
      <w:proofErr w:type="spellEnd"/>
      <w:r w:rsidR="007D44C4">
        <w:t xml:space="preserve"> sample location type</w:t>
      </w:r>
      <w:r>
        <w:t xml:space="preserve">s and the need to rotate some faces in the frame packed picture. </w:t>
      </w:r>
      <w:r w:rsidR="0034341A">
        <w:t>I</w:t>
      </w:r>
      <w:r w:rsidR="007D44C4">
        <w:t>n 360Lib-7.0</w:t>
      </w:r>
      <w:r w:rsidR="00E8765A">
        <w:t xml:space="preserve"> and earlier versions of the software</w:t>
      </w:r>
      <w:r w:rsidR="007D44C4">
        <w:t xml:space="preserve">, </w:t>
      </w:r>
      <w:proofErr w:type="spellStart"/>
      <w:r w:rsidR="00950BC7">
        <w:t>chroma</w:t>
      </w:r>
      <w:proofErr w:type="spellEnd"/>
      <w:r w:rsidR="00950BC7">
        <w:t xml:space="preserve"> sample location type 2 is used by default and </w:t>
      </w:r>
      <w:r w:rsidR="007D44C4">
        <w:t xml:space="preserve">the location of </w:t>
      </w:r>
      <w:proofErr w:type="spellStart"/>
      <w:r w:rsidR="007D44C4">
        <w:t>chroma</w:t>
      </w:r>
      <w:proofErr w:type="spellEnd"/>
      <w:r w:rsidR="007D44C4">
        <w:t xml:space="preserve"> samples is defined </w:t>
      </w:r>
      <w:r w:rsidR="00E8765A">
        <w:t xml:space="preserve">not </w:t>
      </w:r>
      <w:r w:rsidR="007D44C4">
        <w:t>in the frame packed picture, but in the in</w:t>
      </w:r>
      <w:r w:rsidR="00E8765A">
        <w:t>dividual face coordinate system, as shown in the face-based (</w:t>
      </w:r>
      <w:r w:rsidR="007D44C4">
        <w:t>u</w:t>
      </w:r>
      <w:r w:rsidR="00E8765A">
        <w:t xml:space="preserve">, </w:t>
      </w:r>
      <w:r w:rsidR="007D44C4">
        <w:t>v</w:t>
      </w:r>
      <w:r w:rsidR="00E8765A">
        <w:t xml:space="preserve">) </w:t>
      </w:r>
      <w:r w:rsidR="007D44C4">
        <w:t>coordinates</w:t>
      </w:r>
      <w:r w:rsidR="00E8765A">
        <w:t xml:space="preserve"> depicted in </w:t>
      </w:r>
      <w:r w:rsidR="00E8765A" w:rsidRPr="00CB71D6">
        <w:rPr>
          <w:lang w:val="en-CA"/>
        </w:rPr>
        <w:fldChar w:fldCharType="begin"/>
      </w:r>
      <w:r w:rsidR="00E8765A" w:rsidRPr="00CB71D6">
        <w:rPr>
          <w:lang w:val="en-CA"/>
        </w:rPr>
        <w:instrText xml:space="preserve"> REF _Ref457460485 \h </w:instrText>
      </w:r>
      <w:r w:rsidR="00E8765A">
        <w:rPr>
          <w:lang w:val="en-CA"/>
        </w:rPr>
        <w:instrText xml:space="preserve"> \* MERGEFORMAT </w:instrText>
      </w:r>
      <w:r w:rsidR="00E8765A" w:rsidRPr="00CB71D6">
        <w:rPr>
          <w:lang w:val="en-CA"/>
        </w:rPr>
      </w:r>
      <w:r w:rsidR="00E8765A" w:rsidRPr="00CB71D6">
        <w:rPr>
          <w:lang w:val="en-CA"/>
        </w:rPr>
        <w:fldChar w:fldCharType="separate"/>
      </w:r>
      <w:r w:rsidR="00E8765A" w:rsidRPr="00B66728">
        <w:rPr>
          <w:lang w:val="en-CA"/>
        </w:rPr>
        <w:t>Figure 4</w:t>
      </w:r>
      <w:r w:rsidR="00E8765A" w:rsidRPr="00CB71D6">
        <w:rPr>
          <w:lang w:val="en-CA"/>
        </w:rPr>
        <w:fldChar w:fldCharType="end"/>
      </w:r>
      <w:r w:rsidR="00DC3382">
        <w:t xml:space="preserve">. This </w:t>
      </w:r>
      <w:r w:rsidR="00C37DC5">
        <w:t xml:space="preserve">could cause </w:t>
      </w:r>
      <w:r w:rsidR="00DC3382">
        <w:t xml:space="preserve">the </w:t>
      </w:r>
      <w:proofErr w:type="spellStart"/>
      <w:r w:rsidR="00DC3382">
        <w:t>chroma</w:t>
      </w:r>
      <w:proofErr w:type="spellEnd"/>
      <w:r w:rsidR="00DC3382">
        <w:t xml:space="preserve"> sample location type </w:t>
      </w:r>
      <w:r w:rsidR="00C37DC5">
        <w:t xml:space="preserve">to </w:t>
      </w:r>
      <w:r w:rsidR="00DC3382">
        <w:t>be incorrect</w:t>
      </w:r>
      <w:r w:rsidR="00C37DC5">
        <w:t xml:space="preserve"> if</w:t>
      </w:r>
      <w:r w:rsidR="00DC3382">
        <w:t xml:space="preserve"> a </w:t>
      </w:r>
      <w:r w:rsidR="007D44C4">
        <w:t>face is rotated in the frame packed picture</w:t>
      </w:r>
      <w:r w:rsidR="00DC3382">
        <w:t xml:space="preserve">. </w:t>
      </w:r>
      <w:r w:rsidR="00E8765A">
        <w:t>Co</w:t>
      </w:r>
      <w:r w:rsidR="007D44C4">
        <w:t>nsider</w:t>
      </w:r>
      <w:r w:rsidR="00E8765A">
        <w:t xml:space="preserve"> the default CMP3x2 layout depicted in </w:t>
      </w:r>
      <w:r w:rsidR="00E8765A" w:rsidRPr="00420FB9">
        <w:fldChar w:fldCharType="begin"/>
      </w:r>
      <w:r w:rsidR="00E8765A" w:rsidRPr="00420FB9">
        <w:instrText xml:space="preserve"> REF _Ref480819830 \h  \* MERGEFORMAT </w:instrText>
      </w:r>
      <w:r w:rsidR="00E8765A" w:rsidRPr="00420FB9">
        <w:fldChar w:fldCharType="separate"/>
      </w:r>
      <w:r w:rsidR="00E8765A" w:rsidRPr="00116085">
        <w:t>Figure 5</w:t>
      </w:r>
      <w:r w:rsidR="00E8765A" w:rsidRPr="00420FB9">
        <w:fldChar w:fldCharType="end"/>
      </w:r>
      <w:r w:rsidR="00FD5921">
        <w:t xml:space="preserve">, the bottom face (face </w:t>
      </w:r>
      <w:r w:rsidR="007D44C4">
        <w:t xml:space="preserve"># 3) and back </w:t>
      </w:r>
      <w:r w:rsidR="00FD5921">
        <w:t xml:space="preserve">face </w:t>
      </w:r>
      <w:r w:rsidR="007D44C4">
        <w:t>(face #1) are rotated by 180° and 270° counter-clockwise, respectively</w:t>
      </w:r>
      <w:r w:rsidR="00E8765A">
        <w:t>.</w:t>
      </w:r>
      <w:r w:rsidR="007D44C4">
        <w:t xml:space="preserve"> </w:t>
      </w:r>
      <w:r w:rsidR="00D514C0">
        <w:t xml:space="preserve">Using </w:t>
      </w:r>
      <w:proofErr w:type="spellStart"/>
      <w:r w:rsidR="00D514C0">
        <w:t>chroma_sample_location_type</w:t>
      </w:r>
      <w:proofErr w:type="spellEnd"/>
      <w:r w:rsidR="00D514C0">
        <w:t xml:space="preserve"> 2 as an example, </w:t>
      </w:r>
      <w:r w:rsidR="007D44C4">
        <w:fldChar w:fldCharType="begin"/>
      </w:r>
      <w:r w:rsidR="007D44C4">
        <w:instrText xml:space="preserve"> REF _Ref525224435 \h </w:instrText>
      </w:r>
      <w:r w:rsidR="0034341A">
        <w:instrText xml:space="preserve"> \* MERGEFORMAT </w:instrText>
      </w:r>
      <w:r w:rsidR="007D44C4">
        <w:fldChar w:fldCharType="separate"/>
      </w:r>
      <w:r w:rsidR="00F00C65" w:rsidRPr="000A3027">
        <w:t xml:space="preserve">Figure </w:t>
      </w:r>
      <w:r w:rsidR="00F00C65">
        <w:t>23</w:t>
      </w:r>
      <w:r w:rsidR="007D44C4">
        <w:fldChar w:fldCharType="end"/>
      </w:r>
      <w:r w:rsidR="00FD5921">
        <w:t xml:space="preserve"> shows the </w:t>
      </w:r>
      <w:r w:rsidR="00D514C0">
        <w:t>change</w:t>
      </w:r>
      <w:r w:rsidR="00FD5921">
        <w:t xml:space="preserve"> in </w:t>
      </w:r>
      <w:proofErr w:type="spellStart"/>
      <w:r w:rsidR="00FD5921">
        <w:t>chroma</w:t>
      </w:r>
      <w:proofErr w:type="spellEnd"/>
      <w:r w:rsidR="00FD5921">
        <w:t xml:space="preserve"> sample location caused by rotation of a face. </w:t>
      </w:r>
    </w:p>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4C071E" w14:paraId="26502837" w14:textId="77777777" w:rsidTr="00226C3A">
        <w:trPr>
          <w:jc w:val="center"/>
        </w:trPr>
        <w:tc>
          <w:tcPr>
            <w:tcW w:w="3116" w:type="dxa"/>
          </w:tcPr>
          <w:p w14:paraId="3639FF57" w14:textId="4AAF2C1F" w:rsidR="004C071E" w:rsidRDefault="004C071E">
            <w:pPr>
              <w:jc w:val="both"/>
            </w:pPr>
            <w:r w:rsidRPr="004C071E">
              <w:rPr>
                <w:noProof/>
                <w:lang w:eastAsia="zh-CN"/>
              </w:rPr>
              <w:drawing>
                <wp:inline distT="0" distB="0" distL="0" distR="0" wp14:anchorId="3D3C75EE" wp14:editId="53850F0A">
                  <wp:extent cx="1682496" cy="1700784"/>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682496" cy="1700784"/>
                          </a:xfrm>
                          <a:prstGeom prst="rect">
                            <a:avLst/>
                          </a:prstGeom>
                          <a:noFill/>
                          <a:ln>
                            <a:noFill/>
                          </a:ln>
                        </pic:spPr>
                      </pic:pic>
                    </a:graphicData>
                  </a:graphic>
                </wp:inline>
              </w:drawing>
            </w:r>
          </w:p>
        </w:tc>
        <w:tc>
          <w:tcPr>
            <w:tcW w:w="3117" w:type="dxa"/>
          </w:tcPr>
          <w:p w14:paraId="6A056C84" w14:textId="70479AD4" w:rsidR="004C071E" w:rsidRDefault="004C071E">
            <w:pPr>
              <w:jc w:val="both"/>
            </w:pPr>
            <w:r w:rsidRPr="004C071E">
              <w:rPr>
                <w:noProof/>
                <w:lang w:eastAsia="zh-CN"/>
              </w:rPr>
              <w:drawing>
                <wp:inline distT="0" distB="0" distL="0" distR="0" wp14:anchorId="060BB1FA" wp14:editId="09B77A26">
                  <wp:extent cx="1682496" cy="1709928"/>
                  <wp:effectExtent l="0" t="0" r="0" b="508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682496" cy="1709928"/>
                          </a:xfrm>
                          <a:prstGeom prst="rect">
                            <a:avLst/>
                          </a:prstGeom>
                          <a:noFill/>
                          <a:ln>
                            <a:noFill/>
                          </a:ln>
                        </pic:spPr>
                      </pic:pic>
                    </a:graphicData>
                  </a:graphic>
                </wp:inline>
              </w:drawing>
            </w:r>
          </w:p>
        </w:tc>
        <w:tc>
          <w:tcPr>
            <w:tcW w:w="3117" w:type="dxa"/>
          </w:tcPr>
          <w:p w14:paraId="6D2101D5" w14:textId="5A8D7786" w:rsidR="004C071E" w:rsidRDefault="004C071E">
            <w:pPr>
              <w:jc w:val="both"/>
            </w:pPr>
            <w:r w:rsidRPr="004C071E">
              <w:rPr>
                <w:noProof/>
                <w:lang w:eastAsia="zh-CN"/>
              </w:rPr>
              <w:drawing>
                <wp:inline distT="0" distB="0" distL="0" distR="0" wp14:anchorId="002F2C38" wp14:editId="2CC02056">
                  <wp:extent cx="1709928" cy="1682496"/>
                  <wp:effectExtent l="0" t="0" r="508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709928" cy="1682496"/>
                          </a:xfrm>
                          <a:prstGeom prst="rect">
                            <a:avLst/>
                          </a:prstGeom>
                          <a:noFill/>
                          <a:ln>
                            <a:noFill/>
                          </a:ln>
                        </pic:spPr>
                      </pic:pic>
                    </a:graphicData>
                  </a:graphic>
                </wp:inline>
              </w:drawing>
            </w:r>
          </w:p>
        </w:tc>
      </w:tr>
      <w:tr w:rsidR="004C071E" w14:paraId="33B5E12F" w14:textId="77777777" w:rsidTr="00226C3A">
        <w:trPr>
          <w:jc w:val="center"/>
        </w:trPr>
        <w:tc>
          <w:tcPr>
            <w:tcW w:w="3116" w:type="dxa"/>
          </w:tcPr>
          <w:p w14:paraId="6E4F3564" w14:textId="56A04117" w:rsidR="004C071E" w:rsidRPr="004C071E" w:rsidRDefault="004C071E" w:rsidP="00226C3A">
            <w:pPr>
              <w:jc w:val="center"/>
              <w:rPr>
                <w:noProof/>
                <w:lang w:eastAsia="zh-CN"/>
              </w:rPr>
            </w:pPr>
            <w:r>
              <w:rPr>
                <w:noProof/>
                <w:lang w:eastAsia="zh-CN"/>
              </w:rPr>
              <w:t>(a)</w:t>
            </w:r>
          </w:p>
        </w:tc>
        <w:tc>
          <w:tcPr>
            <w:tcW w:w="3117" w:type="dxa"/>
          </w:tcPr>
          <w:p w14:paraId="6FC02733" w14:textId="4B25FB20" w:rsidR="004C071E" w:rsidRPr="004C071E" w:rsidRDefault="004C071E" w:rsidP="00226C3A">
            <w:pPr>
              <w:jc w:val="center"/>
            </w:pPr>
            <w:r>
              <w:t>(b)</w:t>
            </w:r>
          </w:p>
        </w:tc>
        <w:tc>
          <w:tcPr>
            <w:tcW w:w="3117" w:type="dxa"/>
          </w:tcPr>
          <w:p w14:paraId="39ACC2B1" w14:textId="6BBEDF4C" w:rsidR="004C071E" w:rsidRPr="004C071E" w:rsidRDefault="004C071E" w:rsidP="00226C3A">
            <w:pPr>
              <w:jc w:val="center"/>
            </w:pPr>
            <w:r>
              <w:t>(c)</w:t>
            </w:r>
          </w:p>
        </w:tc>
      </w:tr>
    </w:tbl>
    <w:p w14:paraId="0BB488FE" w14:textId="38B84B7B" w:rsidR="0007128F" w:rsidRDefault="007D44C4" w:rsidP="00226C3A">
      <w:pPr>
        <w:jc w:val="center"/>
      </w:pPr>
      <w:bookmarkStart w:id="507" w:name="_Ref525224435"/>
      <w:bookmarkStart w:id="508" w:name="_Ref525224421"/>
      <w:r w:rsidRPr="000A3027">
        <w:t xml:space="preserve">Figure </w:t>
      </w:r>
      <w:r w:rsidR="00B57AAB">
        <w:rPr>
          <w:noProof/>
        </w:rPr>
        <w:fldChar w:fldCharType="begin"/>
      </w:r>
      <w:r w:rsidR="00B57AAB">
        <w:rPr>
          <w:noProof/>
        </w:rPr>
        <w:instrText xml:space="preserve"> SEQ Figure \* ARABIC </w:instrText>
      </w:r>
      <w:r w:rsidR="00B57AAB">
        <w:rPr>
          <w:noProof/>
        </w:rPr>
        <w:fldChar w:fldCharType="separate"/>
      </w:r>
      <w:r w:rsidR="00180823">
        <w:rPr>
          <w:noProof/>
        </w:rPr>
        <w:t>23</w:t>
      </w:r>
      <w:r w:rsidR="00B57AAB">
        <w:rPr>
          <w:noProof/>
        </w:rPr>
        <w:fldChar w:fldCharType="end"/>
      </w:r>
      <w:bookmarkEnd w:id="507"/>
      <w:r w:rsidRPr="000A3027">
        <w:t>.</w:t>
      </w:r>
      <w:r>
        <w:t xml:space="preserve"> Location</w:t>
      </w:r>
      <w:r w:rsidR="004C071E">
        <w:t xml:space="preserve"> of </w:t>
      </w:r>
      <w:proofErr w:type="spellStart"/>
      <w:r w:rsidR="004C071E">
        <w:t>chroma</w:t>
      </w:r>
      <w:proofErr w:type="spellEnd"/>
      <w:r w:rsidR="004C071E">
        <w:t xml:space="preserve"> samples (</w:t>
      </w:r>
      <w:proofErr w:type="spellStart"/>
      <w:r w:rsidR="004C071E">
        <w:t>chroma_sample_location_type</w:t>
      </w:r>
      <w:proofErr w:type="spellEnd"/>
      <w:r w:rsidR="004C071E">
        <w:t xml:space="preserve"> = 2): (a) without rotation, (b) with </w:t>
      </w:r>
      <w:r w:rsidR="007A2C33">
        <w:t xml:space="preserve">counter-clock-wise 180° rotation, </w:t>
      </w:r>
      <w:r w:rsidR="004C071E">
        <w:t xml:space="preserve">(c) with </w:t>
      </w:r>
      <w:r w:rsidR="007A2C33">
        <w:t>counter-clock-wise 270° rotation.</w:t>
      </w:r>
      <w:r w:rsidR="004C071E">
        <w:t xml:space="preserve"> </w:t>
      </w:r>
      <w:bookmarkEnd w:id="508"/>
    </w:p>
    <w:p w14:paraId="4B711D4A" w14:textId="121278E3" w:rsidR="0007128F" w:rsidRDefault="007D44C4" w:rsidP="0007128F">
      <w:pPr>
        <w:spacing w:after="120"/>
        <w:jc w:val="both"/>
      </w:pPr>
      <w:r>
        <w:t xml:space="preserve">In </w:t>
      </w:r>
      <w:r w:rsidR="00106D09">
        <w:t xml:space="preserve">order to maintain correct </w:t>
      </w:r>
      <w:proofErr w:type="spellStart"/>
      <w:r w:rsidR="00106D09">
        <w:t>chroma</w:t>
      </w:r>
      <w:proofErr w:type="spellEnd"/>
      <w:r w:rsidR="00106D09">
        <w:t xml:space="preserve"> sample location in the frame packed </w:t>
      </w:r>
      <w:r w:rsidR="00616603">
        <w:t>picture (where some faces may have been rotated</w:t>
      </w:r>
      <w:r w:rsidR="005B1E9C">
        <w:t xml:space="preserve"> and other not</w:t>
      </w:r>
      <w:r w:rsidR="00616603">
        <w:t>),</w:t>
      </w:r>
      <w:r w:rsidR="00106D09">
        <w:t xml:space="preserve"> horizontal and vertical </w:t>
      </w:r>
      <w:proofErr w:type="spellStart"/>
      <w:r w:rsidR="00106D09">
        <w:t>chroma</w:t>
      </w:r>
      <w:proofErr w:type="spellEnd"/>
      <w:r w:rsidR="00106D09">
        <w:t xml:space="preserve"> phase offset values </w:t>
      </w:r>
      <w:r w:rsidR="00106D09" w:rsidRPr="00226C3A">
        <w:t>(</w:t>
      </w:r>
      <m:oMath>
        <m:r>
          <m:rPr>
            <m:sty m:val="p"/>
          </m:rPr>
          <w:rPr>
            <w:rFonts w:ascii="Cambria Math" w:hAnsi="Cambria Math"/>
          </w:rPr>
          <m:t>∆</m:t>
        </m:r>
        <m:r>
          <w:rPr>
            <w:rFonts w:ascii="Cambria Math" w:hAnsi="Cambria Math"/>
          </w:rPr>
          <m:t>u</m:t>
        </m:r>
      </m:oMath>
      <w:proofErr w:type="gramStart"/>
      <w:r w:rsidR="00106D09" w:rsidRPr="00226C3A">
        <w:t xml:space="preserve">, </w:t>
      </w:r>
      <w:proofErr w:type="gramEnd"/>
      <m:oMath>
        <m:r>
          <m:rPr>
            <m:sty m:val="p"/>
          </m:rPr>
          <w:rPr>
            <w:rFonts w:ascii="Cambria Math" w:hAnsi="Cambria Math"/>
          </w:rPr>
          <m:t>∆</m:t>
        </m:r>
        <m:r>
          <w:rPr>
            <w:rFonts w:ascii="Cambria Math" w:hAnsi="Cambria Math"/>
          </w:rPr>
          <m:t>v</m:t>
        </m:r>
      </m:oMath>
      <w:r w:rsidR="00106D09" w:rsidRPr="00226C3A">
        <w:t xml:space="preserve">) are calculated according to </w:t>
      </w:r>
      <w:r w:rsidR="00106D09" w:rsidRPr="00E673A6">
        <w:fldChar w:fldCharType="begin"/>
      </w:r>
      <w:r w:rsidR="00106D09" w:rsidRPr="00E673A6">
        <w:instrText xml:space="preserve"> REF _Ref529258930 \h  \* MERGEFORMAT </w:instrText>
      </w:r>
      <w:r w:rsidR="00106D09" w:rsidRPr="00E673A6">
        <w:fldChar w:fldCharType="separate"/>
      </w:r>
      <w:r w:rsidR="00106D09" w:rsidRPr="00E673A6">
        <w:t>Table 15</w:t>
      </w:r>
      <w:r w:rsidR="00106D09" w:rsidRPr="00E673A6">
        <w:fldChar w:fldCharType="end"/>
      </w:r>
      <w:r w:rsidR="00106D09">
        <w:t xml:space="preserve"> based on the face rotation angle and </w:t>
      </w:r>
      <w:r w:rsidR="0007128F">
        <w:t xml:space="preserve">the </w:t>
      </w:r>
      <w:proofErr w:type="spellStart"/>
      <w:r w:rsidR="00106D09">
        <w:t>chroma_sample_location_type</w:t>
      </w:r>
      <w:proofErr w:type="spellEnd"/>
      <w:r w:rsidR="006E5FA3">
        <w:t>. Since version 8.0, t</w:t>
      </w:r>
      <w:r w:rsidR="0007128F">
        <w:t xml:space="preserve">hese horizontal and vertical </w:t>
      </w:r>
      <w:proofErr w:type="spellStart"/>
      <w:r w:rsidR="0007128F">
        <w:t>chroma</w:t>
      </w:r>
      <w:proofErr w:type="spellEnd"/>
      <w:r w:rsidR="0007128F">
        <w:t xml:space="preserve"> phase offsets are used to adjust</w:t>
      </w:r>
      <w:r w:rsidR="005B1E9C">
        <w:t xml:space="preserve"> the (u, v) coordinates of the </w:t>
      </w:r>
      <w:proofErr w:type="spellStart"/>
      <w:r w:rsidR="005B1E9C">
        <w:t>chroma</w:t>
      </w:r>
      <w:proofErr w:type="spellEnd"/>
      <w:r w:rsidR="005B1E9C">
        <w:t xml:space="preserve"> components</w:t>
      </w:r>
      <w:r w:rsidR="0007128F" w:rsidRPr="00E673A6">
        <w:rPr>
          <w:szCs w:val="22"/>
          <w:lang w:val="en-CA"/>
        </w:rPr>
        <w:t xml:space="preserve"> </w:t>
      </w:r>
      <w:r w:rsidR="0007128F">
        <w:rPr>
          <w:szCs w:val="22"/>
          <w:lang w:val="en-CA"/>
        </w:rPr>
        <w:t>before</w:t>
      </w:r>
      <w:r w:rsidR="005B1E9C">
        <w:rPr>
          <w:szCs w:val="22"/>
          <w:lang w:val="en-CA"/>
        </w:rPr>
        <w:t xml:space="preserve"> the</w:t>
      </w:r>
      <w:r w:rsidR="0007128F">
        <w:rPr>
          <w:szCs w:val="22"/>
          <w:lang w:val="en-CA"/>
        </w:rPr>
        <w:t xml:space="preserve"> </w:t>
      </w:r>
      <w:r w:rsidR="0007128F" w:rsidRPr="00E673A6">
        <w:t>normal 2D</w:t>
      </w:r>
      <w:r w:rsidR="005B1E9C">
        <w:t xml:space="preserve">-to-3D and 3D-to-2D mapping </w:t>
      </w:r>
      <w:r w:rsidR="0007128F">
        <w:t xml:space="preserve">in </w:t>
      </w:r>
      <w:r w:rsidR="0007128F" w:rsidRPr="00E673A6">
        <w:t>projection format conversion process</w:t>
      </w:r>
      <w:r w:rsidR="00931A59">
        <w:t xml:space="preserve"> </w:t>
      </w:r>
      <w:r w:rsidR="0007128F" w:rsidRPr="00E673A6">
        <w:t xml:space="preserve">is applied. </w:t>
      </w:r>
    </w:p>
    <w:p w14:paraId="63BF7D5D" w14:textId="589CD007" w:rsidR="00BB251D" w:rsidRPr="000C1B62" w:rsidRDefault="00BB251D" w:rsidP="00BB251D">
      <w:pPr>
        <w:pStyle w:val="ListParagraph"/>
        <w:keepNext/>
        <w:ind w:left="0"/>
        <w:jc w:val="center"/>
        <w:rPr>
          <w:rFonts w:ascii="Times New Roman" w:hAnsi="Times New Roman"/>
          <w:b/>
        </w:rPr>
      </w:pPr>
      <w:bookmarkStart w:id="509" w:name="_Ref529258930"/>
      <w:r w:rsidRPr="000C1B62">
        <w:rPr>
          <w:rFonts w:ascii="Times New Roman" w:hAnsi="Times New Roman"/>
          <w:b/>
        </w:rPr>
        <w:t>Table</w:t>
      </w:r>
      <w:r>
        <w:rPr>
          <w:rFonts w:ascii="Times New Roman" w:hAnsi="Times New Roman"/>
          <w:b/>
        </w:rPr>
        <w:t> </w:t>
      </w:r>
      <w:r w:rsidRPr="000C1B62">
        <w:rPr>
          <w:rFonts w:ascii="Times New Roman" w:hAnsi="Times New Roman"/>
          <w:b/>
        </w:rPr>
        <w:fldChar w:fldCharType="begin"/>
      </w:r>
      <w:r w:rsidRPr="000C1B62">
        <w:rPr>
          <w:rFonts w:ascii="Times New Roman" w:hAnsi="Times New Roman"/>
          <w:b/>
        </w:rPr>
        <w:instrText xml:space="preserve"> SEQ Table \* ARABIC </w:instrText>
      </w:r>
      <w:r w:rsidRPr="000C1B62">
        <w:rPr>
          <w:rFonts w:ascii="Times New Roman" w:hAnsi="Times New Roman"/>
          <w:b/>
        </w:rPr>
        <w:fldChar w:fldCharType="separate"/>
      </w:r>
      <w:r>
        <w:rPr>
          <w:rFonts w:ascii="Times New Roman" w:hAnsi="Times New Roman"/>
          <w:b/>
          <w:noProof/>
        </w:rPr>
        <w:t>15</w:t>
      </w:r>
      <w:r w:rsidRPr="000C1B62">
        <w:rPr>
          <w:rFonts w:ascii="Times New Roman" w:hAnsi="Times New Roman"/>
          <w:b/>
        </w:rPr>
        <w:fldChar w:fldCharType="end"/>
      </w:r>
      <w:bookmarkEnd w:id="509"/>
      <w:r w:rsidR="00904474">
        <w:rPr>
          <w:rFonts w:ascii="Times New Roman" w:hAnsi="Times New Roman"/>
          <w:b/>
        </w:rPr>
        <w:t xml:space="preserve">. </w:t>
      </w:r>
      <w:r w:rsidR="003D181B">
        <w:rPr>
          <w:rFonts w:ascii="Times New Roman" w:hAnsi="Times New Roman"/>
          <w:b/>
        </w:rPr>
        <w:t xml:space="preserve">The </w:t>
      </w:r>
      <w:proofErr w:type="spellStart"/>
      <w:r w:rsidR="00904474">
        <w:rPr>
          <w:rFonts w:ascii="Times New Roman" w:hAnsi="Times New Roman"/>
          <w:b/>
        </w:rPr>
        <w:t>chroma</w:t>
      </w:r>
      <w:proofErr w:type="spellEnd"/>
      <w:r w:rsidR="00904474">
        <w:rPr>
          <w:rFonts w:ascii="Times New Roman" w:hAnsi="Times New Roman"/>
          <w:b/>
        </w:rPr>
        <w:t xml:space="preserve"> phase adjustment</w:t>
      </w:r>
      <w:r w:rsidR="003D181B">
        <w:rPr>
          <w:rFonts w:ascii="Times New Roman" w:hAnsi="Times New Roman"/>
          <w:b/>
        </w:rPr>
        <w:t>s</w:t>
      </w:r>
      <w:r w:rsidR="00904474">
        <w:rPr>
          <w:rFonts w:ascii="Times New Roman" w:hAnsi="Times New Roman"/>
          <w:b/>
        </w:rPr>
        <w:t xml:space="preserve"> </w:t>
      </w:r>
      <w:r w:rsidR="00904474">
        <w:rPr>
          <w:rFonts w:ascii="Times New Roman" w:hAnsi="Times New Roman"/>
          <w:lang w:val="en-CA"/>
        </w:rPr>
        <w:t>(</w:t>
      </w:r>
      <m:oMath>
        <m:r>
          <w:rPr>
            <w:rFonts w:ascii="Cambria Math" w:hAnsi="Cambria Math"/>
            <w:lang w:val="en-CA"/>
          </w:rPr>
          <m:t>∆u</m:t>
        </m:r>
      </m:oMath>
      <w:proofErr w:type="gramStart"/>
      <w:r w:rsidR="00904474">
        <w:rPr>
          <w:rFonts w:ascii="Times New Roman" w:hAnsi="Times New Roman"/>
          <w:lang w:val="en-CA"/>
        </w:rPr>
        <w:t>,</w:t>
      </w:r>
      <w:r w:rsidR="00904474">
        <w:rPr>
          <w:lang w:val="en-CA"/>
        </w:rPr>
        <w:t xml:space="preserve"> </w:t>
      </w:r>
      <w:proofErr w:type="gramEnd"/>
      <m:oMath>
        <m:r>
          <w:rPr>
            <w:rFonts w:ascii="Cambria Math" w:hAnsi="Cambria Math"/>
            <w:lang w:val="en-CA"/>
          </w:rPr>
          <m:t>∆v</m:t>
        </m:r>
      </m:oMath>
      <w:r w:rsidR="00904474">
        <w:rPr>
          <w:rFonts w:ascii="Times New Roman" w:hAnsi="Times New Roman"/>
          <w:lang w:val="en-CA"/>
        </w:rPr>
        <w:t>)</w:t>
      </w:r>
      <w:r>
        <w:rPr>
          <w:rFonts w:ascii="Times New Roman" w:hAnsi="Times New Roman"/>
          <w:b/>
        </w:rPr>
        <w:t xml:space="preserve"> </w:t>
      </w:r>
      <w:r w:rsidR="003D181B">
        <w:rPr>
          <w:rFonts w:ascii="Times New Roman" w:hAnsi="Times New Roman"/>
          <w:b/>
        </w:rPr>
        <w:t xml:space="preserve">as a function of </w:t>
      </w:r>
      <w:proofErr w:type="spellStart"/>
      <w:r>
        <w:rPr>
          <w:rFonts w:ascii="Times New Roman" w:hAnsi="Times New Roman"/>
          <w:b/>
        </w:rPr>
        <w:t>chroma_sample_loc</w:t>
      </w:r>
      <w:r w:rsidR="00106D09">
        <w:rPr>
          <w:rFonts w:ascii="Times New Roman" w:hAnsi="Times New Roman"/>
          <w:b/>
        </w:rPr>
        <w:t>ation</w:t>
      </w:r>
      <w:r>
        <w:rPr>
          <w:rFonts w:ascii="Times New Roman" w:hAnsi="Times New Roman"/>
          <w:b/>
        </w:rPr>
        <w:t>_type</w:t>
      </w:r>
      <w:proofErr w:type="spellEnd"/>
      <w:r>
        <w:rPr>
          <w:rFonts w:ascii="Times New Roman" w:hAnsi="Times New Roman"/>
          <w:b/>
        </w:rPr>
        <w:t xml:space="preserve"> and face rotation</w:t>
      </w:r>
    </w:p>
    <w:tbl>
      <w:tblPr>
        <w:tblStyle w:val="TableGrid"/>
        <w:tblW w:w="0" w:type="auto"/>
        <w:tblLook w:val="04A0" w:firstRow="1" w:lastRow="0" w:firstColumn="1" w:lastColumn="0" w:noHBand="0" w:noVBand="1"/>
      </w:tblPr>
      <w:tblGrid>
        <w:gridCol w:w="2804"/>
        <w:gridCol w:w="1649"/>
        <w:gridCol w:w="1721"/>
        <w:gridCol w:w="1588"/>
        <w:gridCol w:w="1588"/>
      </w:tblGrid>
      <w:tr w:rsidR="007D44C4" w:rsidRPr="0007128F" w14:paraId="6F3B313E" w14:textId="1BEDBB3A" w:rsidTr="00226C3A">
        <w:tc>
          <w:tcPr>
            <w:tcW w:w="2804" w:type="dxa"/>
            <w:tcBorders>
              <w:tl2br w:val="single" w:sz="4" w:space="0" w:color="auto"/>
            </w:tcBorders>
            <w:vAlign w:val="bottom"/>
          </w:tcPr>
          <w:p w14:paraId="5BABD3D0" w14:textId="5505F73C" w:rsidR="007D44C4" w:rsidRPr="00226C3A" w:rsidRDefault="005B1E9C" w:rsidP="00226C3A">
            <w:pPr>
              <w:rPr>
                <w:rFonts w:ascii="Times New Roman" w:hAnsi="Times New Roman" w:cs="Times New Roman"/>
                <w:vertAlign w:val="superscript"/>
                <w:lang w:val="en-CA"/>
              </w:rPr>
            </w:pPr>
            <w:proofErr w:type="spellStart"/>
            <w:r w:rsidRPr="00226C3A">
              <w:rPr>
                <w:sz w:val="28"/>
                <w:vertAlign w:val="subscript"/>
                <w:lang w:val="en-CA"/>
              </w:rPr>
              <w:t>Chroma_sample_loc</w:t>
            </w:r>
            <w:proofErr w:type="spellEnd"/>
            <w:r>
              <w:rPr>
                <w:rFonts w:ascii="Times New Roman" w:hAnsi="Times New Roman" w:cs="Times New Roman"/>
                <w:sz w:val="28"/>
                <w:vertAlign w:val="subscript"/>
                <w:lang w:val="en-CA"/>
              </w:rPr>
              <w:t xml:space="preserve">  </w:t>
            </w:r>
            <w:r>
              <w:rPr>
                <w:rFonts w:ascii="Times New Roman" w:hAnsi="Times New Roman" w:cs="Times New Roman"/>
                <w:sz w:val="28"/>
                <w:vertAlign w:val="superscript"/>
                <w:lang w:val="en-CA"/>
              </w:rPr>
              <w:t xml:space="preserve">  </w:t>
            </w:r>
            <w:r w:rsidRPr="00226C3A">
              <w:rPr>
                <w:sz w:val="28"/>
                <w:vertAlign w:val="superscript"/>
                <w:lang w:val="en-CA"/>
              </w:rPr>
              <w:t>rotation</w:t>
            </w:r>
          </w:p>
        </w:tc>
        <w:tc>
          <w:tcPr>
            <w:tcW w:w="1649" w:type="dxa"/>
          </w:tcPr>
          <w:p w14:paraId="69E9AECC" w14:textId="791B2C2D" w:rsidR="007D44C4" w:rsidRPr="00226C3A" w:rsidRDefault="005F121D" w:rsidP="00226C3A">
            <w:pPr>
              <w:jc w:val="center"/>
              <w:rPr>
                <w:rFonts w:ascii="Times New Roman" w:hAnsi="Times New Roman" w:cs="Times New Roman"/>
                <w:lang w:val="en-CA"/>
              </w:rPr>
            </w:pPr>
            <w:r w:rsidRPr="0007128F">
              <w:rPr>
                <w:rFonts w:ascii="Times New Roman" w:hAnsi="Times New Roman" w:cs="Times New Roman"/>
                <w:lang w:val="en-CA"/>
              </w:rPr>
              <w:t>0</w:t>
            </w:r>
            <w:r w:rsidR="00FF2C64">
              <w:t>°</w:t>
            </w:r>
          </w:p>
        </w:tc>
        <w:tc>
          <w:tcPr>
            <w:tcW w:w="1721" w:type="dxa"/>
          </w:tcPr>
          <w:p w14:paraId="44E3B8F4" w14:textId="2A6D4920" w:rsidR="007D44C4" w:rsidRPr="00226C3A" w:rsidRDefault="00840B32" w:rsidP="00226C3A">
            <w:pPr>
              <w:jc w:val="center"/>
              <w:rPr>
                <w:rFonts w:ascii="Times New Roman" w:hAnsi="Times New Roman" w:cs="Times New Roman"/>
                <w:lang w:val="en-CA"/>
              </w:rPr>
            </w:pPr>
            <w:r w:rsidRPr="0007128F">
              <w:rPr>
                <w:rFonts w:ascii="Times New Roman" w:hAnsi="Times New Roman" w:cs="Times New Roman"/>
                <w:lang w:val="en-CA"/>
              </w:rPr>
              <w:t>90</w:t>
            </w:r>
            <w:r w:rsidR="00FF2C64">
              <w:t>°</w:t>
            </w:r>
          </w:p>
        </w:tc>
        <w:tc>
          <w:tcPr>
            <w:tcW w:w="1588" w:type="dxa"/>
          </w:tcPr>
          <w:p w14:paraId="0A344E28" w14:textId="5612D931" w:rsidR="007D44C4" w:rsidRPr="00226C3A" w:rsidRDefault="00840B32" w:rsidP="00226C3A">
            <w:pPr>
              <w:jc w:val="center"/>
              <w:rPr>
                <w:rFonts w:ascii="Times New Roman" w:hAnsi="Times New Roman" w:cs="Times New Roman"/>
                <w:lang w:val="en-CA"/>
              </w:rPr>
            </w:pPr>
            <w:r w:rsidRPr="0007128F">
              <w:rPr>
                <w:rFonts w:ascii="Times New Roman" w:hAnsi="Times New Roman" w:cs="Times New Roman"/>
                <w:lang w:val="en-CA"/>
              </w:rPr>
              <w:t>180</w:t>
            </w:r>
            <w:r w:rsidR="00FF2C64">
              <w:t>°</w:t>
            </w:r>
          </w:p>
        </w:tc>
        <w:tc>
          <w:tcPr>
            <w:tcW w:w="1588" w:type="dxa"/>
          </w:tcPr>
          <w:p w14:paraId="13A6FCD9" w14:textId="223659D4" w:rsidR="007D44C4" w:rsidRPr="00226C3A" w:rsidRDefault="00840B32" w:rsidP="00226C3A">
            <w:pPr>
              <w:jc w:val="center"/>
              <w:rPr>
                <w:rFonts w:ascii="Times New Roman" w:hAnsi="Times New Roman" w:cs="Times New Roman"/>
                <w:lang w:val="en-CA"/>
              </w:rPr>
            </w:pPr>
            <w:r w:rsidRPr="0007128F">
              <w:rPr>
                <w:rFonts w:ascii="Times New Roman" w:hAnsi="Times New Roman" w:cs="Times New Roman"/>
                <w:lang w:val="en-CA"/>
              </w:rPr>
              <w:t>270</w:t>
            </w:r>
            <w:r w:rsidR="00FF2C64">
              <w:t>°</w:t>
            </w:r>
          </w:p>
        </w:tc>
      </w:tr>
      <w:tr w:rsidR="00950BC7" w:rsidRPr="0007128F" w14:paraId="67D3933F" w14:textId="083EB9AC" w:rsidTr="00226C3A">
        <w:tc>
          <w:tcPr>
            <w:tcW w:w="2804" w:type="dxa"/>
          </w:tcPr>
          <w:p w14:paraId="4CDD181A" w14:textId="1FA5FD5A" w:rsidR="00950BC7" w:rsidRPr="00226C3A" w:rsidRDefault="00950BC7" w:rsidP="00226C3A">
            <w:pPr>
              <w:spacing w:after="240"/>
              <w:jc w:val="center"/>
              <w:rPr>
                <w:rFonts w:ascii="Times New Roman" w:hAnsi="Times New Roman" w:cs="Times New Roman"/>
                <w:lang w:val="en-CA"/>
              </w:rPr>
            </w:pPr>
            <w:r w:rsidRPr="0007128F">
              <w:rPr>
                <w:lang w:val="en-CA"/>
              </w:rPr>
              <w:t>0</w:t>
            </w:r>
          </w:p>
        </w:tc>
        <w:tc>
          <w:tcPr>
            <w:tcW w:w="1649" w:type="dxa"/>
          </w:tcPr>
          <w:p w14:paraId="58F26B98" w14:textId="6374B073" w:rsidR="00950BC7" w:rsidRPr="00226C3A" w:rsidRDefault="00950BC7" w:rsidP="00226C3A">
            <w:pPr>
              <w:spacing w:after="240"/>
              <w:jc w:val="center"/>
              <w:rPr>
                <w:rFonts w:ascii="Times New Roman" w:hAnsi="Times New Roman" w:cs="Times New Roman"/>
                <w:lang w:val="en-CA"/>
              </w:rPr>
            </w:pPr>
            <w:r w:rsidRPr="0007128F">
              <w:rPr>
                <w:lang w:val="en-CA"/>
              </w:rPr>
              <w:t>(</w:t>
            </w:r>
            <m:oMath>
              <m:r>
                <w:rPr>
                  <w:rFonts w:ascii="Cambria Math" w:hAnsi="Cambria Math" w:cs="Times New Roman"/>
                  <w:lang w:val="en-CA"/>
                </w:rPr>
                <m:t>0</m:t>
              </m:r>
            </m:oMath>
            <w:r w:rsidRPr="0007128F">
              <w:rPr>
                <w:lang w:val="en-CA"/>
              </w:rPr>
              <w:t xml:space="preserve">, </w:t>
            </w:r>
            <m:oMath>
              <m:r>
                <w:rPr>
                  <w:rFonts w:ascii="Cambria Math" w:hAnsi="Cambria Math" w:cs="Times New Roman"/>
                  <w:lang w:val="en-CA"/>
                </w:rPr>
                <m:t>0.5</m:t>
              </m:r>
            </m:oMath>
            <w:r w:rsidRPr="0007128F">
              <w:rPr>
                <w:lang w:val="en-CA"/>
              </w:rPr>
              <w:t>)</w:t>
            </w:r>
          </w:p>
        </w:tc>
        <w:tc>
          <w:tcPr>
            <w:tcW w:w="1721" w:type="dxa"/>
          </w:tcPr>
          <w:p w14:paraId="6716915D" w14:textId="0EA21907" w:rsidR="00950BC7" w:rsidRPr="00226C3A" w:rsidRDefault="00950BC7" w:rsidP="00226C3A">
            <w:pPr>
              <w:spacing w:after="240"/>
              <w:jc w:val="center"/>
              <w:rPr>
                <w:rFonts w:ascii="Times New Roman" w:hAnsi="Times New Roman" w:cs="Times New Roman"/>
                <w:lang w:val="en-CA"/>
              </w:rPr>
            </w:pPr>
            <w:r>
              <w:rPr>
                <w:rFonts w:ascii="Times New Roman" w:hAnsi="Times New Roman" w:cs="Times New Roman"/>
                <w:lang w:val="en-CA"/>
              </w:rPr>
              <w:t>(0.5, 0)</w:t>
            </w:r>
          </w:p>
        </w:tc>
        <w:tc>
          <w:tcPr>
            <w:tcW w:w="1588" w:type="dxa"/>
          </w:tcPr>
          <w:p w14:paraId="6965AEBC" w14:textId="7BA6CE92" w:rsidR="00950BC7" w:rsidRPr="00226C3A" w:rsidRDefault="00950BC7" w:rsidP="00226C3A">
            <w:pPr>
              <w:spacing w:after="240"/>
              <w:jc w:val="center"/>
              <w:rPr>
                <w:rFonts w:ascii="Times New Roman" w:hAnsi="Times New Roman" w:cs="Times New Roman"/>
                <w:lang w:val="en-CA"/>
              </w:rPr>
            </w:pPr>
            <w:r>
              <w:rPr>
                <w:rFonts w:ascii="Times New Roman" w:hAnsi="Times New Roman" w:cs="Times New Roman"/>
                <w:lang w:val="en-CA"/>
              </w:rPr>
              <w:t>(1, 0.5)</w:t>
            </w:r>
          </w:p>
        </w:tc>
        <w:tc>
          <w:tcPr>
            <w:tcW w:w="1588" w:type="dxa"/>
          </w:tcPr>
          <w:p w14:paraId="7CED456C" w14:textId="494FBD9C" w:rsidR="00950BC7" w:rsidRPr="00226C3A" w:rsidRDefault="00950BC7" w:rsidP="00226C3A">
            <w:pPr>
              <w:spacing w:after="240"/>
              <w:jc w:val="center"/>
              <w:rPr>
                <w:rFonts w:ascii="Times New Roman" w:hAnsi="Times New Roman" w:cs="Times New Roman"/>
                <w:lang w:val="en-CA"/>
              </w:rPr>
            </w:pPr>
            <w:r>
              <w:rPr>
                <w:rFonts w:ascii="Times New Roman" w:hAnsi="Times New Roman" w:cs="Times New Roman"/>
                <w:lang w:val="en-CA"/>
              </w:rPr>
              <w:t>(0.5, 1)</w:t>
            </w:r>
          </w:p>
        </w:tc>
      </w:tr>
      <w:tr w:rsidR="00950BC7" w:rsidRPr="0007128F" w14:paraId="00B3E649" w14:textId="358D4C5A" w:rsidTr="00226C3A">
        <w:tc>
          <w:tcPr>
            <w:tcW w:w="2804" w:type="dxa"/>
          </w:tcPr>
          <w:p w14:paraId="3AC4B865" w14:textId="130588FF" w:rsidR="00950BC7" w:rsidRPr="00226C3A" w:rsidRDefault="00950BC7" w:rsidP="00226C3A">
            <w:pPr>
              <w:spacing w:after="240"/>
              <w:jc w:val="center"/>
              <w:rPr>
                <w:rFonts w:ascii="Times New Roman" w:hAnsi="Times New Roman" w:cs="Times New Roman"/>
                <w:lang w:val="en-CA"/>
              </w:rPr>
            </w:pPr>
            <w:r w:rsidRPr="0007128F">
              <w:rPr>
                <w:lang w:val="en-CA"/>
              </w:rPr>
              <w:t>1</w:t>
            </w:r>
          </w:p>
        </w:tc>
        <w:tc>
          <w:tcPr>
            <w:tcW w:w="1649" w:type="dxa"/>
          </w:tcPr>
          <w:p w14:paraId="27E2D2BC" w14:textId="1329EC35" w:rsidR="00950BC7" w:rsidRPr="00226C3A" w:rsidRDefault="00950BC7" w:rsidP="00226C3A">
            <w:pPr>
              <w:spacing w:after="240"/>
              <w:jc w:val="center"/>
              <w:rPr>
                <w:rFonts w:ascii="Times New Roman" w:hAnsi="Times New Roman" w:cs="Times New Roman"/>
                <w:lang w:val="en-CA"/>
              </w:rPr>
            </w:pPr>
            <w:r>
              <w:rPr>
                <w:rFonts w:ascii="Times New Roman" w:hAnsi="Times New Roman" w:cs="Times New Roman"/>
                <w:lang w:val="en-CA"/>
              </w:rPr>
              <w:t>(0.5, 0.5)</w:t>
            </w:r>
          </w:p>
        </w:tc>
        <w:tc>
          <w:tcPr>
            <w:tcW w:w="1721" w:type="dxa"/>
          </w:tcPr>
          <w:p w14:paraId="43BB3A2F" w14:textId="4A575B42" w:rsidR="00950BC7" w:rsidRPr="00226C3A" w:rsidRDefault="00950BC7" w:rsidP="00226C3A">
            <w:pPr>
              <w:spacing w:after="240"/>
              <w:jc w:val="center"/>
              <w:rPr>
                <w:rFonts w:ascii="Times New Roman" w:hAnsi="Times New Roman" w:cs="Times New Roman"/>
                <w:lang w:val="en-CA"/>
              </w:rPr>
            </w:pPr>
            <w:r>
              <w:rPr>
                <w:rFonts w:ascii="Times New Roman" w:hAnsi="Times New Roman" w:cs="Times New Roman"/>
                <w:lang w:val="en-CA"/>
              </w:rPr>
              <w:t>(0.5, 0.5)</w:t>
            </w:r>
          </w:p>
        </w:tc>
        <w:tc>
          <w:tcPr>
            <w:tcW w:w="1588" w:type="dxa"/>
          </w:tcPr>
          <w:p w14:paraId="08B6E5F3" w14:textId="1454E10D" w:rsidR="00950BC7" w:rsidRPr="00226C3A" w:rsidRDefault="00950BC7" w:rsidP="00226C3A">
            <w:pPr>
              <w:spacing w:after="240"/>
              <w:jc w:val="center"/>
              <w:rPr>
                <w:rFonts w:ascii="Times New Roman" w:hAnsi="Times New Roman" w:cs="Times New Roman"/>
                <w:lang w:val="en-CA"/>
              </w:rPr>
            </w:pPr>
            <w:r>
              <w:rPr>
                <w:rFonts w:ascii="Times New Roman" w:hAnsi="Times New Roman" w:cs="Times New Roman"/>
                <w:lang w:val="en-CA"/>
              </w:rPr>
              <w:t>(0.5, 0.5)</w:t>
            </w:r>
          </w:p>
        </w:tc>
        <w:tc>
          <w:tcPr>
            <w:tcW w:w="1588" w:type="dxa"/>
          </w:tcPr>
          <w:p w14:paraId="6BA0592A" w14:textId="174A5CAF" w:rsidR="00950BC7" w:rsidRPr="00226C3A" w:rsidRDefault="00950BC7" w:rsidP="00226C3A">
            <w:pPr>
              <w:spacing w:after="240"/>
              <w:jc w:val="center"/>
              <w:rPr>
                <w:rFonts w:ascii="Times New Roman" w:hAnsi="Times New Roman" w:cs="Times New Roman"/>
                <w:lang w:val="en-CA"/>
              </w:rPr>
            </w:pPr>
            <w:r>
              <w:rPr>
                <w:rFonts w:ascii="Times New Roman" w:hAnsi="Times New Roman" w:cs="Times New Roman"/>
                <w:lang w:val="en-CA"/>
              </w:rPr>
              <w:t>(0.5, 0.5)</w:t>
            </w:r>
          </w:p>
        </w:tc>
      </w:tr>
      <w:tr w:rsidR="00950BC7" w:rsidRPr="0007128F" w14:paraId="201781EF" w14:textId="0189A1D0" w:rsidTr="00226C3A">
        <w:tc>
          <w:tcPr>
            <w:tcW w:w="2804" w:type="dxa"/>
          </w:tcPr>
          <w:p w14:paraId="10961D65" w14:textId="3E54A41F" w:rsidR="00950BC7" w:rsidRPr="00226C3A" w:rsidRDefault="00950BC7" w:rsidP="00226C3A">
            <w:pPr>
              <w:spacing w:after="240"/>
              <w:jc w:val="center"/>
              <w:rPr>
                <w:rFonts w:ascii="Times New Roman" w:hAnsi="Times New Roman" w:cs="Times New Roman"/>
                <w:lang w:val="en-CA"/>
              </w:rPr>
            </w:pPr>
            <w:r w:rsidRPr="0007128F">
              <w:rPr>
                <w:lang w:val="en-CA"/>
              </w:rPr>
              <w:lastRenderedPageBreak/>
              <w:t>2</w:t>
            </w:r>
          </w:p>
        </w:tc>
        <w:tc>
          <w:tcPr>
            <w:tcW w:w="1649" w:type="dxa"/>
          </w:tcPr>
          <w:p w14:paraId="69F258DF" w14:textId="1AD25874" w:rsidR="00950BC7" w:rsidRPr="00226C3A" w:rsidRDefault="00950BC7" w:rsidP="00226C3A">
            <w:pPr>
              <w:spacing w:after="240"/>
              <w:jc w:val="center"/>
              <w:rPr>
                <w:rFonts w:ascii="Times New Roman" w:hAnsi="Times New Roman" w:cs="Times New Roman"/>
                <w:lang w:val="en-CA"/>
              </w:rPr>
            </w:pPr>
            <w:r>
              <w:rPr>
                <w:rFonts w:ascii="Times New Roman" w:hAnsi="Times New Roman" w:cs="Times New Roman"/>
                <w:lang w:val="en-CA"/>
              </w:rPr>
              <w:t>(0, 0)</w:t>
            </w:r>
          </w:p>
        </w:tc>
        <w:tc>
          <w:tcPr>
            <w:tcW w:w="1721" w:type="dxa"/>
          </w:tcPr>
          <w:p w14:paraId="11485CA9" w14:textId="12981A6F" w:rsidR="00950BC7" w:rsidRPr="00226C3A" w:rsidRDefault="00950BC7" w:rsidP="00226C3A">
            <w:pPr>
              <w:spacing w:after="240"/>
              <w:jc w:val="center"/>
              <w:rPr>
                <w:rFonts w:ascii="Times New Roman" w:hAnsi="Times New Roman" w:cs="Times New Roman"/>
                <w:lang w:val="en-CA"/>
              </w:rPr>
            </w:pPr>
            <w:r>
              <w:rPr>
                <w:rFonts w:ascii="Times New Roman" w:hAnsi="Times New Roman" w:cs="Times New Roman"/>
                <w:lang w:val="en-CA"/>
              </w:rPr>
              <w:t>(1, 0)</w:t>
            </w:r>
          </w:p>
        </w:tc>
        <w:tc>
          <w:tcPr>
            <w:tcW w:w="1588" w:type="dxa"/>
          </w:tcPr>
          <w:p w14:paraId="18115E4A" w14:textId="703AC1F4" w:rsidR="00950BC7" w:rsidRPr="00226C3A" w:rsidRDefault="00950BC7" w:rsidP="00226C3A">
            <w:pPr>
              <w:spacing w:after="240"/>
              <w:jc w:val="center"/>
              <w:rPr>
                <w:rFonts w:ascii="Times New Roman" w:hAnsi="Times New Roman" w:cs="Times New Roman"/>
                <w:lang w:val="en-CA"/>
              </w:rPr>
            </w:pPr>
            <w:r>
              <w:rPr>
                <w:rFonts w:ascii="Times New Roman" w:hAnsi="Times New Roman" w:cs="Times New Roman"/>
                <w:lang w:val="en-CA"/>
              </w:rPr>
              <w:t>(1, 1)</w:t>
            </w:r>
          </w:p>
        </w:tc>
        <w:tc>
          <w:tcPr>
            <w:tcW w:w="1588" w:type="dxa"/>
          </w:tcPr>
          <w:p w14:paraId="6D5AF96C" w14:textId="192F9F3C" w:rsidR="00950BC7" w:rsidRPr="00226C3A" w:rsidRDefault="00950BC7" w:rsidP="00226C3A">
            <w:pPr>
              <w:spacing w:after="240"/>
              <w:jc w:val="center"/>
              <w:rPr>
                <w:rFonts w:ascii="Times New Roman" w:hAnsi="Times New Roman" w:cs="Times New Roman"/>
                <w:lang w:val="en-CA"/>
              </w:rPr>
            </w:pPr>
            <w:r>
              <w:rPr>
                <w:rFonts w:ascii="Times New Roman" w:hAnsi="Times New Roman" w:cs="Times New Roman"/>
                <w:lang w:val="en-CA"/>
              </w:rPr>
              <w:t>(0, 1)</w:t>
            </w:r>
          </w:p>
        </w:tc>
      </w:tr>
      <w:tr w:rsidR="00950BC7" w:rsidRPr="0007128F" w14:paraId="2A59E900" w14:textId="561FA6F2" w:rsidTr="00226C3A">
        <w:tc>
          <w:tcPr>
            <w:tcW w:w="2804" w:type="dxa"/>
          </w:tcPr>
          <w:p w14:paraId="40E06CB0" w14:textId="4E08C9CE" w:rsidR="00950BC7" w:rsidRPr="00226C3A" w:rsidRDefault="00950BC7" w:rsidP="00226C3A">
            <w:pPr>
              <w:spacing w:after="240"/>
              <w:jc w:val="center"/>
              <w:rPr>
                <w:rFonts w:ascii="Times New Roman" w:hAnsi="Times New Roman" w:cs="Times New Roman"/>
                <w:lang w:val="en-CA"/>
              </w:rPr>
            </w:pPr>
            <w:r w:rsidRPr="0007128F">
              <w:rPr>
                <w:lang w:val="en-CA"/>
              </w:rPr>
              <w:t>3</w:t>
            </w:r>
          </w:p>
        </w:tc>
        <w:tc>
          <w:tcPr>
            <w:tcW w:w="1649" w:type="dxa"/>
          </w:tcPr>
          <w:p w14:paraId="7CB684FC" w14:textId="52FC825C" w:rsidR="00950BC7" w:rsidRPr="00226C3A" w:rsidRDefault="00950BC7" w:rsidP="00226C3A">
            <w:pPr>
              <w:spacing w:after="240"/>
              <w:jc w:val="center"/>
              <w:rPr>
                <w:rFonts w:ascii="Times New Roman" w:hAnsi="Times New Roman" w:cs="Times New Roman"/>
                <w:lang w:val="en-CA"/>
              </w:rPr>
            </w:pPr>
            <w:r>
              <w:rPr>
                <w:rFonts w:ascii="Times New Roman" w:hAnsi="Times New Roman" w:cs="Times New Roman"/>
                <w:lang w:val="en-CA"/>
              </w:rPr>
              <w:t>(0.5, 0)</w:t>
            </w:r>
          </w:p>
        </w:tc>
        <w:tc>
          <w:tcPr>
            <w:tcW w:w="1721" w:type="dxa"/>
          </w:tcPr>
          <w:p w14:paraId="0118AAB7" w14:textId="3C21DACA" w:rsidR="00950BC7" w:rsidRPr="00226C3A" w:rsidRDefault="00950BC7" w:rsidP="00226C3A">
            <w:pPr>
              <w:spacing w:after="240"/>
              <w:jc w:val="center"/>
              <w:rPr>
                <w:rFonts w:ascii="Times New Roman" w:hAnsi="Times New Roman" w:cs="Times New Roman"/>
                <w:lang w:val="en-CA"/>
              </w:rPr>
            </w:pPr>
            <w:r>
              <w:rPr>
                <w:rFonts w:ascii="Times New Roman" w:hAnsi="Times New Roman" w:cs="Times New Roman"/>
                <w:lang w:val="en-CA"/>
              </w:rPr>
              <w:t>(1, 0.5)</w:t>
            </w:r>
          </w:p>
        </w:tc>
        <w:tc>
          <w:tcPr>
            <w:tcW w:w="1588" w:type="dxa"/>
          </w:tcPr>
          <w:p w14:paraId="17547A24" w14:textId="79D34947" w:rsidR="00950BC7" w:rsidRPr="00226C3A" w:rsidRDefault="00950BC7" w:rsidP="00226C3A">
            <w:pPr>
              <w:spacing w:after="240"/>
              <w:jc w:val="center"/>
              <w:rPr>
                <w:rFonts w:ascii="Times New Roman" w:hAnsi="Times New Roman" w:cs="Times New Roman"/>
                <w:lang w:val="en-CA"/>
              </w:rPr>
            </w:pPr>
            <w:r>
              <w:rPr>
                <w:rFonts w:ascii="Times New Roman" w:hAnsi="Times New Roman" w:cs="Times New Roman"/>
                <w:lang w:val="en-CA"/>
              </w:rPr>
              <w:t>(0.5, 1)</w:t>
            </w:r>
          </w:p>
        </w:tc>
        <w:tc>
          <w:tcPr>
            <w:tcW w:w="1588" w:type="dxa"/>
          </w:tcPr>
          <w:p w14:paraId="1EDE83F5" w14:textId="39AF1717" w:rsidR="00950BC7" w:rsidRPr="00226C3A" w:rsidRDefault="00950BC7" w:rsidP="00226C3A">
            <w:pPr>
              <w:spacing w:after="240"/>
              <w:jc w:val="center"/>
              <w:rPr>
                <w:rFonts w:ascii="Times New Roman" w:hAnsi="Times New Roman" w:cs="Times New Roman"/>
                <w:lang w:val="en-CA"/>
              </w:rPr>
            </w:pPr>
            <w:r>
              <w:rPr>
                <w:rFonts w:ascii="Times New Roman" w:hAnsi="Times New Roman" w:cs="Times New Roman"/>
                <w:lang w:val="en-CA"/>
              </w:rPr>
              <w:t>(0, 0.5)</w:t>
            </w:r>
          </w:p>
        </w:tc>
      </w:tr>
    </w:tbl>
    <w:p w14:paraId="42657CD0" w14:textId="596A5A44" w:rsidR="004A72A6" w:rsidRDefault="004A72A6" w:rsidP="00B0631F">
      <w:pPr>
        <w:pStyle w:val="Heading1"/>
      </w:pPr>
      <w:bookmarkStart w:id="510" w:name="_Ref473718626"/>
      <w:bookmarkStart w:id="511" w:name="_Toc273875"/>
      <w:bookmarkStart w:id="512" w:name="_Toc33678734"/>
      <w:r>
        <w:t>Spherical objective quality metrics</w:t>
      </w:r>
      <w:bookmarkEnd w:id="510"/>
      <w:bookmarkEnd w:id="511"/>
      <w:bookmarkEnd w:id="512"/>
    </w:p>
    <w:p w14:paraId="2D0FE893" w14:textId="0B1D4E05" w:rsidR="004A72A6" w:rsidRDefault="00BE027E" w:rsidP="00631E9F">
      <w:pPr>
        <w:spacing w:after="120"/>
        <w:jc w:val="both"/>
        <w:rPr>
          <w:rFonts w:eastAsia="Calibri"/>
        </w:rPr>
      </w:pPr>
      <w:r>
        <w:t>Four</w:t>
      </w:r>
      <w:r w:rsidR="0085657E">
        <w:t xml:space="preserve"> spherical quality metrics are implemented in 360</w:t>
      </w:r>
      <w:r w:rsidR="00585761">
        <w:t>Lib</w:t>
      </w:r>
      <w:r w:rsidR="0071789E">
        <w:t xml:space="preserve"> for 360 video quality evaluation</w:t>
      </w:r>
      <w:r w:rsidR="0085657E">
        <w:t xml:space="preserve">: </w:t>
      </w:r>
      <w:r w:rsidR="00D04E1F">
        <w:t xml:space="preserve">weighted </w:t>
      </w:r>
      <w:r w:rsidR="00B666BC">
        <w:t xml:space="preserve">to </w:t>
      </w:r>
      <w:r w:rsidR="00D04E1F">
        <w:t>spherical</w:t>
      </w:r>
      <w:r w:rsidR="00B666BC">
        <w:t>ly</w:t>
      </w:r>
      <w:r w:rsidR="00D04E1F">
        <w:t xml:space="preserve"> </w:t>
      </w:r>
      <w:r w:rsidR="00B666BC">
        <w:t xml:space="preserve">uniform </w:t>
      </w:r>
      <w:r w:rsidR="00D04E1F">
        <w:t>PSNR (</w:t>
      </w:r>
      <w:r w:rsidR="00D04E1F">
        <w:rPr>
          <w:rFonts w:eastAsia="Calibri"/>
        </w:rPr>
        <w:t xml:space="preserve">WS-PSNR) </w:t>
      </w:r>
      <w:r w:rsidR="00D04E1F">
        <w:rPr>
          <w:rFonts w:eastAsia="Calibri"/>
        </w:rPr>
        <w:fldChar w:fldCharType="begin"/>
      </w:r>
      <w:r w:rsidR="00D04E1F">
        <w:rPr>
          <w:rFonts w:eastAsia="Calibri"/>
        </w:rPr>
        <w:instrText xml:space="preserve"> REF _Ref470873819 \n \h </w:instrText>
      </w:r>
      <w:r w:rsidR="00D04E1F">
        <w:rPr>
          <w:rFonts w:eastAsia="Calibri"/>
        </w:rPr>
      </w:r>
      <w:r w:rsidR="00D04E1F">
        <w:rPr>
          <w:rFonts w:eastAsia="Calibri"/>
        </w:rPr>
        <w:fldChar w:fldCharType="separate"/>
      </w:r>
      <w:r w:rsidR="000E7DAA">
        <w:rPr>
          <w:rFonts w:eastAsia="Calibri"/>
        </w:rPr>
        <w:t>[13]</w:t>
      </w:r>
      <w:r w:rsidR="00D04E1F">
        <w:rPr>
          <w:rFonts w:eastAsia="Calibri"/>
        </w:rPr>
        <w:fldChar w:fldCharType="end"/>
      </w:r>
      <w:r w:rsidR="00D04E1F">
        <w:rPr>
          <w:rFonts w:eastAsia="Calibri"/>
        </w:rPr>
        <w:t xml:space="preserve">, </w:t>
      </w:r>
      <w:r w:rsidR="00D04E1F">
        <w:t xml:space="preserve">spherical </w:t>
      </w:r>
      <w:r w:rsidR="004A72A6" w:rsidRPr="00A7391A">
        <w:t xml:space="preserve">PSNR </w:t>
      </w:r>
      <w:r w:rsidR="00D04E1F">
        <w:t xml:space="preserve">without interpolation </w:t>
      </w:r>
      <w:r w:rsidR="004A72A6" w:rsidRPr="00A7391A">
        <w:t>(S</w:t>
      </w:r>
      <w:r w:rsidR="00D04E1F">
        <w:t>-</w:t>
      </w:r>
      <w:r w:rsidR="004A72A6" w:rsidRPr="00A7391A">
        <w:t>PSNR</w:t>
      </w:r>
      <w:r w:rsidR="00D04E1F">
        <w:t>-NN</w:t>
      </w:r>
      <w:r w:rsidR="004A72A6" w:rsidRPr="00A7391A">
        <w:t>)</w:t>
      </w:r>
      <w:r w:rsidR="0085657E">
        <w:t>,</w:t>
      </w:r>
      <w:r w:rsidR="004A72A6">
        <w:t xml:space="preserve"> </w:t>
      </w:r>
      <w:r w:rsidR="00D04E1F">
        <w:t xml:space="preserve">spherical </w:t>
      </w:r>
      <w:r w:rsidR="00D04E1F" w:rsidRPr="00A7391A">
        <w:t xml:space="preserve">PSNR </w:t>
      </w:r>
      <w:r w:rsidR="00D04E1F">
        <w:t xml:space="preserve">with interpolation </w:t>
      </w:r>
      <w:r w:rsidR="00D04E1F" w:rsidRPr="00A7391A">
        <w:t>(S</w:t>
      </w:r>
      <w:r w:rsidR="00D04E1F">
        <w:t>-</w:t>
      </w:r>
      <w:r w:rsidR="00D04E1F" w:rsidRPr="00A7391A">
        <w:t>PSNR</w:t>
      </w:r>
      <w:r w:rsidR="00D04E1F">
        <w:t>-I</w:t>
      </w:r>
      <w:r w:rsidR="00D04E1F" w:rsidRPr="00A7391A">
        <w:t>)</w:t>
      </w:r>
      <w:r w:rsidR="00D04E1F">
        <w:t xml:space="preserve">, </w:t>
      </w:r>
      <w:r w:rsidR="00D04E1F" w:rsidRPr="009D1379">
        <w:t xml:space="preserve">PSNR </w:t>
      </w:r>
      <w:r w:rsidR="00D04E1F">
        <w:t xml:space="preserve">in </w:t>
      </w:r>
      <w:proofErr w:type="spellStart"/>
      <w:r w:rsidR="005B0DFF">
        <w:t>C</w:t>
      </w:r>
      <w:r w:rsidR="00D04E1F" w:rsidRPr="00B64A94">
        <w:t>rasters</w:t>
      </w:r>
      <w:proofErr w:type="spellEnd"/>
      <w:r w:rsidR="00D04E1F" w:rsidRPr="00B64A94">
        <w:t xml:space="preserve"> </w:t>
      </w:r>
      <w:r w:rsidR="00C86AD9">
        <w:t>P</w:t>
      </w:r>
      <w:r w:rsidR="00D04E1F" w:rsidRPr="00B64A94">
        <w:t xml:space="preserve">arabolic </w:t>
      </w:r>
      <w:r w:rsidR="00C86AD9">
        <w:t>P</w:t>
      </w:r>
      <w:r w:rsidR="00D04E1F" w:rsidRPr="00B64A94">
        <w:t>rojection</w:t>
      </w:r>
      <w:r w:rsidR="00D04E1F">
        <w:t xml:space="preserve"> </w:t>
      </w:r>
      <w:r w:rsidR="00C86AD9">
        <w:t xml:space="preserve">format </w:t>
      </w:r>
      <w:r w:rsidR="00D04E1F">
        <w:t>(CPP-PSNR)</w:t>
      </w:r>
      <w:r w:rsidR="0071789E">
        <w:rPr>
          <w:rFonts w:eastAsia="Calibri"/>
        </w:rPr>
        <w:t>. S</w:t>
      </w:r>
      <w:r w:rsidR="00D04E1F">
        <w:rPr>
          <w:rFonts w:eastAsia="Calibri"/>
        </w:rPr>
        <w:t>-</w:t>
      </w:r>
      <w:r w:rsidR="0071789E">
        <w:rPr>
          <w:rFonts w:eastAsia="Calibri"/>
        </w:rPr>
        <w:t xml:space="preserve">PSNR </w:t>
      </w:r>
      <w:r w:rsidR="00D04E1F">
        <w:rPr>
          <w:rFonts w:eastAsia="Calibri"/>
        </w:rPr>
        <w:t>was</w:t>
      </w:r>
      <w:r w:rsidR="004A72A6">
        <w:t xml:space="preserve"> originally proposed in </w:t>
      </w:r>
      <w:r w:rsidR="004A72A6">
        <w:fldChar w:fldCharType="begin"/>
      </w:r>
      <w:r w:rsidR="004A72A6">
        <w:instrText xml:space="preserve"> REF _Ref463383750 \n \h </w:instrText>
      </w:r>
      <w:r w:rsidR="004A72A6">
        <w:fldChar w:fldCharType="separate"/>
      </w:r>
      <w:r w:rsidR="000E7DAA">
        <w:t>[9]</w:t>
      </w:r>
      <w:r w:rsidR="004A72A6">
        <w:fldChar w:fldCharType="end"/>
      </w:r>
      <w:r w:rsidR="0071789E">
        <w:t xml:space="preserve">. </w:t>
      </w:r>
      <w:r w:rsidR="00D04E1F">
        <w:t>In order to evaluate viewport quality, viewport based PSNR is also supported in 360Lib.</w:t>
      </w:r>
    </w:p>
    <w:p w14:paraId="34D8B5D9" w14:textId="20277BE9" w:rsidR="00631E9F" w:rsidRPr="000C1B62" w:rsidRDefault="00631E9F" w:rsidP="00882048">
      <w:pPr>
        <w:pStyle w:val="ListParagraph"/>
        <w:keepNext/>
        <w:ind w:left="0"/>
        <w:jc w:val="center"/>
        <w:rPr>
          <w:rFonts w:ascii="Times New Roman" w:hAnsi="Times New Roman"/>
          <w:b/>
        </w:rPr>
      </w:pPr>
      <w:r w:rsidRPr="000C1B62">
        <w:rPr>
          <w:rFonts w:ascii="Times New Roman" w:hAnsi="Times New Roman"/>
          <w:b/>
        </w:rPr>
        <w:t>Table</w:t>
      </w:r>
      <w:r w:rsidR="00C14654">
        <w:rPr>
          <w:rFonts w:ascii="Times New Roman" w:hAnsi="Times New Roman"/>
          <w:b/>
        </w:rPr>
        <w:t> </w:t>
      </w:r>
      <w:r w:rsidRPr="000C1B62">
        <w:rPr>
          <w:rFonts w:ascii="Times New Roman" w:hAnsi="Times New Roman"/>
          <w:b/>
        </w:rPr>
        <w:fldChar w:fldCharType="begin"/>
      </w:r>
      <w:r w:rsidRPr="000C1B62">
        <w:rPr>
          <w:rFonts w:ascii="Times New Roman" w:hAnsi="Times New Roman"/>
          <w:b/>
        </w:rPr>
        <w:instrText xml:space="preserve"> SEQ Table \* ARABIC </w:instrText>
      </w:r>
      <w:r w:rsidRPr="000C1B62">
        <w:rPr>
          <w:rFonts w:ascii="Times New Roman" w:hAnsi="Times New Roman"/>
          <w:b/>
        </w:rPr>
        <w:fldChar w:fldCharType="separate"/>
      </w:r>
      <w:r w:rsidR="000E7DAA">
        <w:rPr>
          <w:rFonts w:ascii="Times New Roman" w:hAnsi="Times New Roman"/>
          <w:b/>
          <w:noProof/>
        </w:rPr>
        <w:t>15</w:t>
      </w:r>
      <w:r w:rsidRPr="000C1B62">
        <w:rPr>
          <w:rFonts w:ascii="Times New Roman" w:hAnsi="Times New Roman"/>
          <w:b/>
        </w:rPr>
        <w:fldChar w:fldCharType="end"/>
      </w:r>
      <w:r w:rsidRPr="000C1B62">
        <w:rPr>
          <w:rFonts w:ascii="Times New Roman" w:hAnsi="Times New Roman"/>
          <w:b/>
        </w:rPr>
        <w:t>. Quality metrics supported</w:t>
      </w:r>
      <w:r w:rsidR="005B0DFF">
        <w:rPr>
          <w:rFonts w:ascii="Times New Roman" w:hAnsi="Times New Roman"/>
          <w:b/>
        </w:rPr>
        <w:t xml:space="preserve"> in 360Lib</w:t>
      </w:r>
    </w:p>
    <w:tbl>
      <w:tblPr>
        <w:tblStyle w:val="TableGrid"/>
        <w:tblW w:w="9175" w:type="dxa"/>
        <w:jc w:val="center"/>
        <w:tblLook w:val="04A0" w:firstRow="1" w:lastRow="0" w:firstColumn="1" w:lastColumn="0" w:noHBand="0" w:noVBand="1"/>
      </w:tblPr>
      <w:tblGrid>
        <w:gridCol w:w="1924"/>
        <w:gridCol w:w="7251"/>
      </w:tblGrid>
      <w:tr w:rsidR="00631E9F" w:rsidRPr="00B0631F" w14:paraId="32B9C0A9" w14:textId="77777777" w:rsidTr="001622E8">
        <w:trPr>
          <w:jc w:val="center"/>
        </w:trPr>
        <w:tc>
          <w:tcPr>
            <w:tcW w:w="1924" w:type="dxa"/>
          </w:tcPr>
          <w:p w14:paraId="78C50CB6" w14:textId="77777777" w:rsidR="00631E9F" w:rsidRPr="00C13D5F" w:rsidRDefault="00631E9F" w:rsidP="00882048">
            <w:pPr>
              <w:keepNext/>
              <w:jc w:val="center"/>
              <w:rPr>
                <w:rFonts w:ascii="Times New Roman" w:hAnsi="Times New Roman" w:cs="Times New Roman"/>
                <w:b/>
              </w:rPr>
            </w:pPr>
            <w:r w:rsidRPr="00C13D5F">
              <w:rPr>
                <w:rFonts w:ascii="Times New Roman" w:hAnsi="Times New Roman" w:cs="Times New Roman"/>
                <w:b/>
              </w:rPr>
              <w:t>Metric name</w:t>
            </w:r>
          </w:p>
        </w:tc>
        <w:tc>
          <w:tcPr>
            <w:tcW w:w="7251" w:type="dxa"/>
          </w:tcPr>
          <w:p w14:paraId="3A859BE0" w14:textId="1B4152D1" w:rsidR="00631E9F" w:rsidRPr="00C13D5F" w:rsidRDefault="00C13D5F" w:rsidP="00882048">
            <w:pPr>
              <w:keepNext/>
              <w:jc w:val="center"/>
              <w:rPr>
                <w:rFonts w:ascii="Times New Roman" w:hAnsi="Times New Roman" w:cs="Times New Roman"/>
                <w:b/>
              </w:rPr>
            </w:pPr>
            <w:r>
              <w:rPr>
                <w:rFonts w:ascii="Times New Roman" w:hAnsi="Times New Roman" w:cs="Times New Roman"/>
                <w:b/>
              </w:rPr>
              <w:t>Notes</w:t>
            </w:r>
          </w:p>
        </w:tc>
      </w:tr>
      <w:tr w:rsidR="00BE027E" w:rsidRPr="00B0631F" w14:paraId="7567844D" w14:textId="77777777" w:rsidTr="001622E8">
        <w:trPr>
          <w:jc w:val="center"/>
        </w:trPr>
        <w:tc>
          <w:tcPr>
            <w:tcW w:w="1924" w:type="dxa"/>
          </w:tcPr>
          <w:p w14:paraId="12CA37E1" w14:textId="64B0A325" w:rsidR="00BE027E" w:rsidRPr="009D1379" w:rsidRDefault="00BE027E" w:rsidP="00882048">
            <w:pPr>
              <w:keepNext/>
              <w:rPr>
                <w:rFonts w:ascii="Times New Roman" w:hAnsi="Times New Roman" w:cs="Times New Roman"/>
              </w:rPr>
            </w:pPr>
            <w:r w:rsidRPr="009D1379">
              <w:rPr>
                <w:rFonts w:ascii="Times New Roman" w:hAnsi="Times New Roman" w:cs="Times New Roman"/>
              </w:rPr>
              <w:t>PSNR</w:t>
            </w:r>
          </w:p>
        </w:tc>
        <w:tc>
          <w:tcPr>
            <w:tcW w:w="7251" w:type="dxa"/>
          </w:tcPr>
          <w:p w14:paraId="72CE74E6" w14:textId="6EE421C6" w:rsidR="00BE027E" w:rsidRPr="009D1379" w:rsidRDefault="00C13D5F" w:rsidP="00882048">
            <w:pPr>
              <w:keepNext/>
              <w:rPr>
                <w:rFonts w:ascii="Times New Roman" w:hAnsi="Times New Roman" w:cs="Times New Roman"/>
              </w:rPr>
            </w:pPr>
            <w:r>
              <w:rPr>
                <w:rFonts w:ascii="Times New Roman" w:hAnsi="Times New Roman" w:cs="Times New Roman"/>
              </w:rPr>
              <w:t xml:space="preserve">Conventional </w:t>
            </w:r>
            <w:r w:rsidR="00BE027E" w:rsidRPr="009D1379">
              <w:rPr>
                <w:rFonts w:ascii="Times New Roman" w:hAnsi="Times New Roman" w:cs="Times New Roman"/>
              </w:rPr>
              <w:t xml:space="preserve">PSNR </w:t>
            </w:r>
            <w:r>
              <w:rPr>
                <w:rFonts w:ascii="Times New Roman" w:hAnsi="Times New Roman" w:cs="Times New Roman"/>
              </w:rPr>
              <w:t xml:space="preserve">calculation with equal weight for all samples </w:t>
            </w:r>
          </w:p>
        </w:tc>
      </w:tr>
      <w:tr w:rsidR="00BE027E" w:rsidRPr="00B0631F" w14:paraId="6A0420B9" w14:textId="77777777" w:rsidTr="001622E8">
        <w:trPr>
          <w:jc w:val="center"/>
        </w:trPr>
        <w:tc>
          <w:tcPr>
            <w:tcW w:w="1924" w:type="dxa"/>
          </w:tcPr>
          <w:p w14:paraId="4E988944" w14:textId="564B77A9" w:rsidR="00BE027E" w:rsidRPr="009D1379" w:rsidRDefault="002E40CB" w:rsidP="00882048">
            <w:pPr>
              <w:keepNext/>
            </w:pPr>
            <w:r w:rsidRPr="002E40CB">
              <w:rPr>
                <w:rFonts w:ascii="Times New Roman" w:hAnsi="Times New Roman" w:cs="Times New Roman"/>
              </w:rPr>
              <w:t xml:space="preserve">Weighted to Spherically uniform </w:t>
            </w:r>
            <w:r w:rsidR="00C13D5F">
              <w:rPr>
                <w:rFonts w:ascii="Times New Roman" w:hAnsi="Times New Roman" w:cs="Times New Roman"/>
              </w:rPr>
              <w:t>PSNR (</w:t>
            </w:r>
            <w:r w:rsidR="00BE027E">
              <w:rPr>
                <w:rFonts w:ascii="Times New Roman" w:hAnsi="Times New Roman" w:cs="Times New Roman"/>
              </w:rPr>
              <w:t>WS-</w:t>
            </w:r>
            <w:r w:rsidR="00BE027E" w:rsidRPr="009D1379">
              <w:rPr>
                <w:rFonts w:ascii="Times New Roman" w:hAnsi="Times New Roman" w:cs="Times New Roman"/>
              </w:rPr>
              <w:t>PSNR</w:t>
            </w:r>
            <w:r w:rsidR="00C13D5F">
              <w:rPr>
                <w:rFonts w:ascii="Times New Roman" w:hAnsi="Times New Roman" w:cs="Times New Roman"/>
              </w:rPr>
              <w:t>)</w:t>
            </w:r>
          </w:p>
        </w:tc>
        <w:tc>
          <w:tcPr>
            <w:tcW w:w="7251" w:type="dxa"/>
          </w:tcPr>
          <w:p w14:paraId="4CD6DDB4" w14:textId="5497108A" w:rsidR="00BE027E" w:rsidRPr="003E6B8E" w:rsidRDefault="003E6B8E" w:rsidP="00882048">
            <w:pPr>
              <w:keepNext/>
            </w:pPr>
            <w:r w:rsidRPr="003E6B8E">
              <w:rPr>
                <w:rFonts w:ascii="Times New Roman" w:hAnsi="Times New Roman"/>
              </w:rPr>
              <w:t>The</w:t>
            </w:r>
            <w:r w:rsidR="00BE027E" w:rsidRPr="003E6B8E">
              <w:rPr>
                <w:rFonts w:ascii="Times New Roman" w:hAnsi="Times New Roman"/>
              </w:rPr>
              <w:t xml:space="preserve"> distortion </w:t>
            </w:r>
            <w:r w:rsidRPr="003E6B8E">
              <w:rPr>
                <w:rFonts w:ascii="Times New Roman" w:hAnsi="Times New Roman"/>
              </w:rPr>
              <w:t xml:space="preserve">at each sample position </w:t>
            </w:r>
            <w:r w:rsidR="00BE027E" w:rsidRPr="003E6B8E">
              <w:rPr>
                <w:rFonts w:ascii="Times New Roman" w:hAnsi="Times New Roman"/>
              </w:rPr>
              <w:t xml:space="preserve">is weighted by </w:t>
            </w:r>
            <w:r w:rsidRPr="003E6B8E">
              <w:rPr>
                <w:rFonts w:ascii="Times New Roman" w:hAnsi="Times New Roman"/>
              </w:rPr>
              <w:t>the area on the sphere covered by the given sample position</w:t>
            </w:r>
            <w:r w:rsidR="00BE027E" w:rsidRPr="003E6B8E">
              <w:rPr>
                <w:rFonts w:ascii="Times New Roman" w:hAnsi="Times New Roman"/>
              </w:rPr>
              <w:t>.</w:t>
            </w:r>
            <w:r w:rsidR="00226581" w:rsidRPr="003E6B8E">
              <w:rPr>
                <w:rFonts w:ascii="Times New Roman" w:hAnsi="Times New Roman"/>
              </w:rPr>
              <w:t xml:space="preserve"> </w:t>
            </w:r>
            <w:r w:rsidRPr="003E6B8E">
              <w:rPr>
                <w:rFonts w:ascii="Times New Roman" w:hAnsi="Times New Roman"/>
              </w:rPr>
              <w:t>All samples on the 2D projection plane are used in WS-</w:t>
            </w:r>
            <w:r w:rsidR="00226581" w:rsidRPr="003E6B8E">
              <w:rPr>
                <w:rFonts w:ascii="Times New Roman" w:hAnsi="Times New Roman"/>
              </w:rPr>
              <w:t xml:space="preserve">PSNR </w:t>
            </w:r>
            <w:r w:rsidRPr="003E6B8E">
              <w:rPr>
                <w:rFonts w:ascii="Times New Roman" w:hAnsi="Times New Roman"/>
              </w:rPr>
              <w:t xml:space="preserve">calculation. The two inputs to the metric </w:t>
            </w:r>
            <w:r>
              <w:rPr>
                <w:rFonts w:ascii="Times New Roman" w:hAnsi="Times New Roman"/>
              </w:rPr>
              <w:t xml:space="preserve">calculation </w:t>
            </w:r>
            <w:r w:rsidRPr="003E6B8E">
              <w:rPr>
                <w:rFonts w:ascii="Times New Roman" w:hAnsi="Times New Roman"/>
              </w:rPr>
              <w:t xml:space="preserve">must have the same resolution and </w:t>
            </w:r>
            <w:r>
              <w:rPr>
                <w:rFonts w:ascii="Times New Roman" w:hAnsi="Times New Roman"/>
              </w:rPr>
              <w:t xml:space="preserve">projection format. </w:t>
            </w:r>
          </w:p>
        </w:tc>
      </w:tr>
      <w:tr w:rsidR="00BE027E" w:rsidRPr="00B0631F" w14:paraId="4BB666C1" w14:textId="77777777" w:rsidTr="001622E8">
        <w:trPr>
          <w:jc w:val="center"/>
        </w:trPr>
        <w:tc>
          <w:tcPr>
            <w:tcW w:w="1924" w:type="dxa"/>
          </w:tcPr>
          <w:p w14:paraId="47CFFA55" w14:textId="25A6351D" w:rsidR="00C13D5F" w:rsidRDefault="00BE027E" w:rsidP="00BE027E">
            <w:pPr>
              <w:rPr>
                <w:rFonts w:ascii="Times New Roman" w:hAnsi="Times New Roman" w:cs="Times New Roman"/>
              </w:rPr>
            </w:pPr>
            <w:r w:rsidRPr="009D1379">
              <w:rPr>
                <w:rFonts w:ascii="Times New Roman" w:hAnsi="Times New Roman" w:cs="Times New Roman"/>
              </w:rPr>
              <w:t>Spherical PSNR</w:t>
            </w:r>
            <w:r>
              <w:rPr>
                <w:rFonts w:ascii="Times New Roman" w:hAnsi="Times New Roman" w:cs="Times New Roman"/>
              </w:rPr>
              <w:t xml:space="preserve"> w</w:t>
            </w:r>
            <w:r w:rsidR="00C13D5F">
              <w:rPr>
                <w:rFonts w:ascii="Times New Roman" w:hAnsi="Times New Roman" w:cs="Times New Roman"/>
              </w:rPr>
              <w:t>/o</w:t>
            </w:r>
            <w:r>
              <w:rPr>
                <w:rFonts w:ascii="Times New Roman" w:hAnsi="Times New Roman" w:cs="Times New Roman"/>
              </w:rPr>
              <w:t xml:space="preserve"> interpolation</w:t>
            </w:r>
          </w:p>
          <w:p w14:paraId="45D82783" w14:textId="10C35A7C" w:rsidR="00BE027E" w:rsidRPr="00C13D5F" w:rsidRDefault="00BE027E" w:rsidP="00BE027E">
            <w:pPr>
              <w:rPr>
                <w:rFonts w:ascii="Times New Roman" w:hAnsi="Times New Roman" w:cs="Times New Roman"/>
              </w:rPr>
            </w:pPr>
            <w:r w:rsidRPr="009D1379">
              <w:rPr>
                <w:rFonts w:ascii="Times New Roman" w:hAnsi="Times New Roman" w:cs="Times New Roman"/>
              </w:rPr>
              <w:t>(S-PSNR</w:t>
            </w:r>
            <w:r>
              <w:rPr>
                <w:rFonts w:ascii="Times New Roman" w:hAnsi="Times New Roman" w:cs="Times New Roman"/>
              </w:rPr>
              <w:t>-NN</w:t>
            </w:r>
            <w:r w:rsidRPr="009D1379">
              <w:rPr>
                <w:rFonts w:ascii="Times New Roman" w:hAnsi="Times New Roman" w:cs="Times New Roman"/>
              </w:rPr>
              <w:t>)</w:t>
            </w:r>
          </w:p>
        </w:tc>
        <w:tc>
          <w:tcPr>
            <w:tcW w:w="7251" w:type="dxa"/>
          </w:tcPr>
          <w:p w14:paraId="10709FFD" w14:textId="06E9A4F1" w:rsidR="00BE027E" w:rsidRPr="009D1379" w:rsidRDefault="00BE027E" w:rsidP="003E6B8E">
            <w:r w:rsidRPr="009D1379">
              <w:rPr>
                <w:rFonts w:ascii="Times New Roman" w:hAnsi="Times New Roman" w:cs="Times New Roman"/>
              </w:rPr>
              <w:t xml:space="preserve">Calculate PSNR based on a </w:t>
            </w:r>
            <w:r w:rsidR="005B0DFF">
              <w:rPr>
                <w:rFonts w:ascii="Times New Roman" w:hAnsi="Times New Roman" w:cs="Times New Roman"/>
              </w:rPr>
              <w:t xml:space="preserve">set of </w:t>
            </w:r>
            <w:r w:rsidRPr="009D1379">
              <w:rPr>
                <w:rFonts w:ascii="Times New Roman" w:hAnsi="Times New Roman" w:cs="Times New Roman"/>
              </w:rPr>
              <w:t>point</w:t>
            </w:r>
            <w:r w:rsidR="005B0DFF">
              <w:rPr>
                <w:rFonts w:ascii="Times New Roman" w:hAnsi="Times New Roman" w:cs="Times New Roman"/>
              </w:rPr>
              <w:t>s</w:t>
            </w:r>
            <w:r w:rsidRPr="009D1379">
              <w:rPr>
                <w:rFonts w:ascii="Times New Roman" w:hAnsi="Times New Roman" w:cs="Times New Roman"/>
              </w:rPr>
              <w:t xml:space="preserve"> </w:t>
            </w:r>
            <w:r w:rsidR="003E6B8E">
              <w:rPr>
                <w:rFonts w:ascii="Times New Roman" w:hAnsi="Times New Roman" w:cs="Times New Roman"/>
              </w:rPr>
              <w:t>uniformly</w:t>
            </w:r>
            <w:r w:rsidRPr="009D1379">
              <w:rPr>
                <w:rFonts w:ascii="Times New Roman" w:hAnsi="Times New Roman" w:cs="Times New Roman"/>
              </w:rPr>
              <w:t xml:space="preserve"> sampled on the sphere</w:t>
            </w:r>
            <w:r w:rsidR="003E6B8E">
              <w:rPr>
                <w:rFonts w:ascii="Times New Roman" w:hAnsi="Times New Roman" w:cs="Times New Roman"/>
              </w:rPr>
              <w:t>.</w:t>
            </w:r>
            <w:r>
              <w:rPr>
                <w:rFonts w:ascii="Times New Roman" w:hAnsi="Times New Roman" w:cs="Times New Roman"/>
              </w:rPr>
              <w:t xml:space="preserve"> </w:t>
            </w:r>
            <w:r w:rsidR="003E6B8E">
              <w:rPr>
                <w:rFonts w:ascii="Times New Roman" w:hAnsi="Times New Roman" w:cs="Times New Roman"/>
              </w:rPr>
              <w:t xml:space="preserve">To find </w:t>
            </w:r>
            <w:r>
              <w:rPr>
                <w:rFonts w:ascii="Times New Roman" w:hAnsi="Times New Roman" w:cs="Times New Roman"/>
              </w:rPr>
              <w:t xml:space="preserve">the </w:t>
            </w:r>
            <w:r w:rsidR="005B0DFF">
              <w:rPr>
                <w:rFonts w:ascii="Times New Roman" w:hAnsi="Times New Roman" w:cs="Times New Roman"/>
              </w:rPr>
              <w:t xml:space="preserve">sample value </w:t>
            </w:r>
            <w:r w:rsidR="00B31CFD">
              <w:rPr>
                <w:rFonts w:ascii="Times New Roman" w:hAnsi="Times New Roman" w:cs="Times New Roman"/>
              </w:rPr>
              <w:t xml:space="preserve">at the </w:t>
            </w:r>
            <w:r w:rsidR="003E6B8E">
              <w:rPr>
                <w:rFonts w:ascii="Times New Roman" w:hAnsi="Times New Roman" w:cs="Times New Roman"/>
              </w:rPr>
              <w:t xml:space="preserve">corresponding </w:t>
            </w:r>
            <w:r>
              <w:rPr>
                <w:rFonts w:ascii="Times New Roman" w:hAnsi="Times New Roman" w:cs="Times New Roman"/>
              </w:rPr>
              <w:t xml:space="preserve">position </w:t>
            </w:r>
            <w:r w:rsidR="003E6B8E">
              <w:rPr>
                <w:rFonts w:ascii="Times New Roman" w:hAnsi="Times New Roman" w:cs="Times New Roman"/>
              </w:rPr>
              <w:t xml:space="preserve">on the projection plane, </w:t>
            </w:r>
            <w:r>
              <w:rPr>
                <w:rFonts w:ascii="Times New Roman" w:hAnsi="Times New Roman" w:cs="Times New Roman"/>
              </w:rPr>
              <w:t xml:space="preserve">nearest neighbor </w:t>
            </w:r>
            <w:r w:rsidR="003E6B8E">
              <w:rPr>
                <w:rFonts w:ascii="Times New Roman" w:hAnsi="Times New Roman" w:cs="Times New Roman"/>
              </w:rPr>
              <w:t>rounding is applied.</w:t>
            </w:r>
            <w:r w:rsidRPr="009D1379">
              <w:rPr>
                <w:rFonts w:ascii="Times New Roman" w:hAnsi="Times New Roman" w:cs="Times New Roman"/>
              </w:rPr>
              <w:t xml:space="preserve"> </w:t>
            </w:r>
            <w:r w:rsidR="003E6B8E" w:rsidRPr="003E6B8E">
              <w:rPr>
                <w:rFonts w:ascii="Times New Roman" w:hAnsi="Times New Roman"/>
              </w:rPr>
              <w:t xml:space="preserve">The two inputs to the metric </w:t>
            </w:r>
            <w:r w:rsidR="003E6B8E">
              <w:rPr>
                <w:rFonts w:ascii="Times New Roman" w:hAnsi="Times New Roman"/>
              </w:rPr>
              <w:t xml:space="preserve">calculation can have different </w:t>
            </w:r>
            <w:r w:rsidR="003E6B8E" w:rsidRPr="003E6B8E">
              <w:rPr>
                <w:rFonts w:ascii="Times New Roman" w:hAnsi="Times New Roman"/>
              </w:rPr>
              <w:t>resolution and</w:t>
            </w:r>
            <w:r w:rsidR="003E6B8E">
              <w:rPr>
                <w:rFonts w:ascii="Times New Roman" w:hAnsi="Times New Roman"/>
              </w:rPr>
              <w:t>/or</w:t>
            </w:r>
            <w:r w:rsidR="003E6B8E" w:rsidRPr="003E6B8E">
              <w:rPr>
                <w:rFonts w:ascii="Times New Roman" w:hAnsi="Times New Roman"/>
              </w:rPr>
              <w:t xml:space="preserve"> </w:t>
            </w:r>
            <w:r w:rsidR="003E6B8E">
              <w:rPr>
                <w:rFonts w:ascii="Times New Roman" w:hAnsi="Times New Roman"/>
              </w:rPr>
              <w:t>projection format.</w:t>
            </w:r>
          </w:p>
        </w:tc>
      </w:tr>
      <w:tr w:rsidR="00BE027E" w:rsidRPr="00B0631F" w14:paraId="0D0D3DE2" w14:textId="77777777" w:rsidTr="001622E8">
        <w:trPr>
          <w:jc w:val="center"/>
        </w:trPr>
        <w:tc>
          <w:tcPr>
            <w:tcW w:w="1924" w:type="dxa"/>
          </w:tcPr>
          <w:p w14:paraId="7EE13766" w14:textId="77777777" w:rsidR="00BE027E" w:rsidRPr="009D1379" w:rsidRDefault="00BE027E" w:rsidP="00BE027E">
            <w:pPr>
              <w:rPr>
                <w:rFonts w:ascii="Times New Roman" w:hAnsi="Times New Roman" w:cs="Times New Roman"/>
              </w:rPr>
            </w:pPr>
            <w:r w:rsidRPr="009D1379">
              <w:rPr>
                <w:rFonts w:ascii="Times New Roman" w:hAnsi="Times New Roman" w:cs="Times New Roman"/>
              </w:rPr>
              <w:t>Spherical PSNR</w:t>
            </w:r>
            <w:r>
              <w:rPr>
                <w:rFonts w:ascii="Times New Roman" w:hAnsi="Times New Roman" w:cs="Times New Roman"/>
              </w:rPr>
              <w:t xml:space="preserve"> with interpolation</w:t>
            </w:r>
          </w:p>
          <w:p w14:paraId="2DD85A3C" w14:textId="21174635" w:rsidR="00BE027E" w:rsidRPr="009D1379" w:rsidRDefault="00BE027E" w:rsidP="00BE027E">
            <w:pPr>
              <w:rPr>
                <w:rFonts w:ascii="Times New Roman" w:hAnsi="Times New Roman" w:cs="Times New Roman"/>
              </w:rPr>
            </w:pPr>
            <w:r w:rsidRPr="009D1379">
              <w:rPr>
                <w:rFonts w:ascii="Times New Roman" w:hAnsi="Times New Roman" w:cs="Times New Roman"/>
              </w:rPr>
              <w:t>(S-PSNR</w:t>
            </w:r>
            <w:r>
              <w:rPr>
                <w:rFonts w:ascii="Times New Roman" w:hAnsi="Times New Roman" w:cs="Times New Roman"/>
              </w:rPr>
              <w:t>-I</w:t>
            </w:r>
            <w:r w:rsidRPr="009D1379">
              <w:rPr>
                <w:rFonts w:ascii="Times New Roman" w:hAnsi="Times New Roman" w:cs="Times New Roman"/>
              </w:rPr>
              <w:t>)</w:t>
            </w:r>
          </w:p>
        </w:tc>
        <w:tc>
          <w:tcPr>
            <w:tcW w:w="7251" w:type="dxa"/>
          </w:tcPr>
          <w:p w14:paraId="600A7A93" w14:textId="4935C5BE" w:rsidR="00BE027E" w:rsidRPr="009D1379" w:rsidRDefault="003E6B8E" w:rsidP="003E6B8E">
            <w:pPr>
              <w:rPr>
                <w:rFonts w:ascii="Times New Roman" w:hAnsi="Times New Roman" w:cs="Times New Roman"/>
              </w:rPr>
            </w:pPr>
            <w:r w:rsidRPr="009D1379">
              <w:rPr>
                <w:rFonts w:ascii="Times New Roman" w:hAnsi="Times New Roman" w:cs="Times New Roman"/>
              </w:rPr>
              <w:t xml:space="preserve">Calculate PSNR based on a </w:t>
            </w:r>
            <w:r>
              <w:rPr>
                <w:rFonts w:ascii="Times New Roman" w:hAnsi="Times New Roman" w:cs="Times New Roman"/>
              </w:rPr>
              <w:t xml:space="preserve">set of </w:t>
            </w:r>
            <w:r w:rsidRPr="009D1379">
              <w:rPr>
                <w:rFonts w:ascii="Times New Roman" w:hAnsi="Times New Roman" w:cs="Times New Roman"/>
              </w:rPr>
              <w:t>point</w:t>
            </w:r>
            <w:r>
              <w:rPr>
                <w:rFonts w:ascii="Times New Roman" w:hAnsi="Times New Roman" w:cs="Times New Roman"/>
              </w:rPr>
              <w:t>s</w:t>
            </w:r>
            <w:r w:rsidRPr="009D1379">
              <w:rPr>
                <w:rFonts w:ascii="Times New Roman" w:hAnsi="Times New Roman" w:cs="Times New Roman"/>
              </w:rPr>
              <w:t xml:space="preserve"> </w:t>
            </w:r>
            <w:r>
              <w:rPr>
                <w:rFonts w:ascii="Times New Roman" w:hAnsi="Times New Roman" w:cs="Times New Roman"/>
              </w:rPr>
              <w:t>uniformly</w:t>
            </w:r>
            <w:r w:rsidRPr="009D1379">
              <w:rPr>
                <w:rFonts w:ascii="Times New Roman" w:hAnsi="Times New Roman" w:cs="Times New Roman"/>
              </w:rPr>
              <w:t xml:space="preserve"> sampled on the sphere</w:t>
            </w:r>
            <w:r>
              <w:rPr>
                <w:rFonts w:ascii="Times New Roman" w:hAnsi="Times New Roman" w:cs="Times New Roman"/>
              </w:rPr>
              <w:t xml:space="preserve">. To find the sample value at the corresponding position on the projection plane, </w:t>
            </w:r>
            <w:proofErr w:type="spellStart"/>
            <w:r>
              <w:rPr>
                <w:rFonts w:ascii="Times New Roman" w:hAnsi="Times New Roman" w:cs="Times New Roman"/>
              </w:rPr>
              <w:t>bicubic</w:t>
            </w:r>
            <w:proofErr w:type="spellEnd"/>
            <w:r w:rsidR="00BE027E">
              <w:rPr>
                <w:rFonts w:ascii="Times New Roman" w:hAnsi="Times New Roman" w:cs="Times New Roman"/>
              </w:rPr>
              <w:t xml:space="preserve"> interpolat</w:t>
            </w:r>
            <w:r>
              <w:rPr>
                <w:rFonts w:ascii="Times New Roman" w:hAnsi="Times New Roman" w:cs="Times New Roman"/>
              </w:rPr>
              <w:t>ion is applied</w:t>
            </w:r>
            <w:r w:rsidR="00BE027E">
              <w:rPr>
                <w:rFonts w:ascii="Times New Roman" w:hAnsi="Times New Roman" w:cs="Times New Roman"/>
              </w:rPr>
              <w:t>.</w:t>
            </w:r>
            <w:r w:rsidRPr="003E6B8E">
              <w:rPr>
                <w:rFonts w:ascii="Times New Roman" w:hAnsi="Times New Roman"/>
              </w:rPr>
              <w:t xml:space="preserve"> The two inputs to the metric </w:t>
            </w:r>
            <w:r>
              <w:rPr>
                <w:rFonts w:ascii="Times New Roman" w:hAnsi="Times New Roman"/>
              </w:rPr>
              <w:t xml:space="preserve">calculation can have different </w:t>
            </w:r>
            <w:r w:rsidRPr="003E6B8E">
              <w:rPr>
                <w:rFonts w:ascii="Times New Roman" w:hAnsi="Times New Roman"/>
              </w:rPr>
              <w:t>resolution and</w:t>
            </w:r>
            <w:r>
              <w:rPr>
                <w:rFonts w:ascii="Times New Roman" w:hAnsi="Times New Roman"/>
              </w:rPr>
              <w:t>/or</w:t>
            </w:r>
            <w:r w:rsidRPr="003E6B8E">
              <w:rPr>
                <w:rFonts w:ascii="Times New Roman" w:hAnsi="Times New Roman"/>
              </w:rPr>
              <w:t xml:space="preserve"> </w:t>
            </w:r>
            <w:r>
              <w:rPr>
                <w:rFonts w:ascii="Times New Roman" w:hAnsi="Times New Roman"/>
              </w:rPr>
              <w:t>projection format.</w:t>
            </w:r>
          </w:p>
        </w:tc>
      </w:tr>
      <w:tr w:rsidR="00BE027E" w:rsidRPr="00B0631F" w14:paraId="1BB08CDD" w14:textId="77777777" w:rsidTr="001622E8">
        <w:trPr>
          <w:jc w:val="center"/>
        </w:trPr>
        <w:tc>
          <w:tcPr>
            <w:tcW w:w="1924" w:type="dxa"/>
          </w:tcPr>
          <w:p w14:paraId="70574B06" w14:textId="303FE953" w:rsidR="00BE027E" w:rsidRPr="009D1379" w:rsidRDefault="00BE027E" w:rsidP="00BE027E">
            <w:pPr>
              <w:rPr>
                <w:rFonts w:ascii="Times New Roman" w:hAnsi="Times New Roman" w:cs="Times New Roman"/>
              </w:rPr>
            </w:pPr>
            <w:r>
              <w:rPr>
                <w:rFonts w:ascii="Times New Roman" w:hAnsi="Times New Roman" w:cs="Times New Roman"/>
              </w:rPr>
              <w:t>CPP-</w:t>
            </w:r>
            <w:r w:rsidRPr="009D1379">
              <w:rPr>
                <w:rFonts w:ascii="Times New Roman" w:hAnsi="Times New Roman" w:cs="Times New Roman"/>
              </w:rPr>
              <w:t>PSNR</w:t>
            </w:r>
          </w:p>
        </w:tc>
        <w:tc>
          <w:tcPr>
            <w:tcW w:w="7251" w:type="dxa"/>
          </w:tcPr>
          <w:p w14:paraId="5FE6289A" w14:textId="60EF2850" w:rsidR="00BE027E" w:rsidRPr="009D1379" w:rsidRDefault="003E6B8E" w:rsidP="003E6B8E">
            <w:pPr>
              <w:rPr>
                <w:rFonts w:ascii="Times New Roman" w:hAnsi="Times New Roman" w:cs="Times New Roman"/>
              </w:rPr>
            </w:pPr>
            <w:r>
              <w:rPr>
                <w:rFonts w:ascii="Times New Roman" w:hAnsi="Times New Roman" w:cs="Times New Roman"/>
              </w:rPr>
              <w:t xml:space="preserve">Apply another projection format conversion to convert the two inputs into </w:t>
            </w:r>
            <w:r w:rsidR="00C13D5F">
              <w:rPr>
                <w:rFonts w:ascii="Times New Roman" w:hAnsi="Times New Roman" w:cs="Times New Roman"/>
              </w:rPr>
              <w:t xml:space="preserve">the </w:t>
            </w:r>
            <w:proofErr w:type="spellStart"/>
            <w:r w:rsidR="00BE027E" w:rsidRPr="00B64A94">
              <w:rPr>
                <w:rFonts w:ascii="Times New Roman" w:hAnsi="Times New Roman" w:cs="Times New Roman"/>
              </w:rPr>
              <w:t>Crasters</w:t>
            </w:r>
            <w:proofErr w:type="spellEnd"/>
            <w:r w:rsidR="00BE027E" w:rsidRPr="00B64A94">
              <w:rPr>
                <w:rFonts w:ascii="Times New Roman" w:hAnsi="Times New Roman" w:cs="Times New Roman"/>
              </w:rPr>
              <w:t xml:space="preserve"> Parabolic Projection</w:t>
            </w:r>
            <w:r w:rsidR="00BE027E">
              <w:rPr>
                <w:rFonts w:ascii="Times New Roman" w:hAnsi="Times New Roman" w:cs="Times New Roman"/>
              </w:rPr>
              <w:t xml:space="preserve"> </w:t>
            </w:r>
            <w:r w:rsidR="00C13D5F">
              <w:rPr>
                <w:rFonts w:ascii="Times New Roman" w:hAnsi="Times New Roman" w:cs="Times New Roman"/>
              </w:rPr>
              <w:t>(CPP) domain</w:t>
            </w:r>
            <w:r>
              <w:rPr>
                <w:rFonts w:ascii="Times New Roman" w:hAnsi="Times New Roman" w:cs="Times New Roman"/>
              </w:rPr>
              <w:t xml:space="preserve">, and calculate PSNR in CPP domain. </w:t>
            </w:r>
            <w:r w:rsidRPr="003E6B8E">
              <w:rPr>
                <w:rFonts w:ascii="Times New Roman" w:hAnsi="Times New Roman"/>
              </w:rPr>
              <w:t xml:space="preserve">The two inputs to the metric </w:t>
            </w:r>
            <w:r>
              <w:rPr>
                <w:rFonts w:ascii="Times New Roman" w:hAnsi="Times New Roman"/>
              </w:rPr>
              <w:t xml:space="preserve">calculation can have different </w:t>
            </w:r>
            <w:r w:rsidRPr="003E6B8E">
              <w:rPr>
                <w:rFonts w:ascii="Times New Roman" w:hAnsi="Times New Roman"/>
              </w:rPr>
              <w:t>resolution and</w:t>
            </w:r>
            <w:r>
              <w:rPr>
                <w:rFonts w:ascii="Times New Roman" w:hAnsi="Times New Roman"/>
              </w:rPr>
              <w:t>/or</w:t>
            </w:r>
            <w:r w:rsidRPr="003E6B8E">
              <w:rPr>
                <w:rFonts w:ascii="Times New Roman" w:hAnsi="Times New Roman"/>
              </w:rPr>
              <w:t xml:space="preserve"> </w:t>
            </w:r>
            <w:r>
              <w:rPr>
                <w:rFonts w:ascii="Times New Roman" w:hAnsi="Times New Roman"/>
              </w:rPr>
              <w:t>projection format.</w:t>
            </w:r>
            <w:r w:rsidR="00BE027E" w:rsidRPr="009D1379">
              <w:rPr>
                <w:rFonts w:ascii="Times New Roman" w:hAnsi="Times New Roman" w:cs="Times New Roman"/>
              </w:rPr>
              <w:t xml:space="preserve"> </w:t>
            </w:r>
          </w:p>
        </w:tc>
      </w:tr>
    </w:tbl>
    <w:p w14:paraId="2314D201" w14:textId="0F8C424F" w:rsidR="00AF1838" w:rsidRDefault="00421202" w:rsidP="001622E8">
      <w:pPr>
        <w:jc w:val="both"/>
      </w:pPr>
      <w:r>
        <w:t>The JVET has established common test conditions for 360</w:t>
      </w:r>
      <w:r w:rsidR="009D35F3">
        <w:t>-degree</w:t>
      </w:r>
      <w:r>
        <w:t xml:space="preserve"> video </w:t>
      </w:r>
      <w:r>
        <w:rPr>
          <w:highlight w:val="yellow"/>
        </w:rPr>
        <w:fldChar w:fldCharType="begin"/>
      </w:r>
      <w:r>
        <w:instrText xml:space="preserve"> REF _Ref470868819 \r \h </w:instrText>
      </w:r>
      <w:r>
        <w:rPr>
          <w:highlight w:val="yellow"/>
        </w:rPr>
      </w:r>
      <w:r>
        <w:rPr>
          <w:highlight w:val="yellow"/>
        </w:rPr>
        <w:fldChar w:fldCharType="separate"/>
      </w:r>
      <w:r w:rsidR="000E7DAA">
        <w:t>[2]</w:t>
      </w:r>
      <w:r>
        <w:rPr>
          <w:highlight w:val="yellow"/>
        </w:rPr>
        <w:fldChar w:fldCharType="end"/>
      </w:r>
      <w:r>
        <w:t xml:space="preserve">. </w:t>
      </w:r>
      <w:r w:rsidR="009D35F3" w:rsidRPr="009D35F3">
        <w:fldChar w:fldCharType="begin"/>
      </w:r>
      <w:r w:rsidR="009D35F3" w:rsidRPr="009D35F3">
        <w:instrText xml:space="preserve"> REF _Ref472644294 \h  \* MERGEFORMAT </w:instrText>
      </w:r>
      <w:r w:rsidR="009D35F3" w:rsidRPr="009D35F3">
        <w:fldChar w:fldCharType="separate"/>
      </w:r>
      <w:r w:rsidR="00F00C65" w:rsidRPr="00965963">
        <w:t>Figure 24</w:t>
      </w:r>
      <w:r w:rsidR="009D35F3" w:rsidRPr="009D35F3">
        <w:fldChar w:fldCharType="end"/>
      </w:r>
      <w:r w:rsidR="009D35F3" w:rsidRPr="009D35F3">
        <w:t xml:space="preserve"> </w:t>
      </w:r>
      <w:r w:rsidR="009D35F3">
        <w:t xml:space="preserve">depicts </w:t>
      </w:r>
      <w:r w:rsidR="009D35F3" w:rsidRPr="009D35F3">
        <w:t>the processing and coding pipeline</w:t>
      </w:r>
      <w:r w:rsidR="00EA3005">
        <w:t xml:space="preserve">. For a given input 360-degree video, projection format conversion is applied first to convert source projection format into coding projection format. In the CTC for 360-degree video, the coding projection format is in lower resolution than that of the source projection format. For example, 8K source video is coded in 4K resolution. </w:t>
      </w:r>
      <w:r w:rsidR="00AF1838">
        <w:t xml:space="preserve">After coding, the reconstructed signal in coding projection format is back converted to the source projection format at the source resolution. </w:t>
      </w:r>
      <w:r w:rsidR="00A60445">
        <w:t xml:space="preserve">In the CTC, original video sequences are all provided in the ERP format in either 8K or 4K. </w:t>
      </w:r>
    </w:p>
    <w:p w14:paraId="64A715F0" w14:textId="77777777" w:rsidR="008432D1" w:rsidRDefault="008432D1" w:rsidP="001622E8">
      <w:pPr>
        <w:jc w:val="both"/>
      </w:pPr>
    </w:p>
    <w:p w14:paraId="3F653ADD" w14:textId="3BD0F60C" w:rsidR="001622E8" w:rsidRPr="000F2541" w:rsidRDefault="009737AD" w:rsidP="00D8537E">
      <w:pPr>
        <w:keepNext/>
        <w:jc w:val="center"/>
      </w:pPr>
      <w:r w:rsidRPr="009737AD">
        <w:rPr>
          <w:noProof/>
          <w:lang w:eastAsia="zh-CN"/>
        </w:rPr>
        <w:lastRenderedPageBreak/>
        <w:drawing>
          <wp:inline distT="0" distB="0" distL="0" distR="0" wp14:anchorId="4A6D6B6C" wp14:editId="55862B58">
            <wp:extent cx="5943600" cy="31051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3105150"/>
                    </a:xfrm>
                    <a:prstGeom prst="rect">
                      <a:avLst/>
                    </a:prstGeom>
                    <a:noFill/>
                    <a:ln>
                      <a:noFill/>
                    </a:ln>
                  </pic:spPr>
                </pic:pic>
              </a:graphicData>
            </a:graphic>
          </wp:inline>
        </w:drawing>
      </w:r>
    </w:p>
    <w:p w14:paraId="2990028F" w14:textId="12D87A4A" w:rsidR="001622E8" w:rsidRPr="001622E8" w:rsidRDefault="001622E8" w:rsidP="00942D66">
      <w:pPr>
        <w:pStyle w:val="ListParagraph"/>
        <w:ind w:left="0"/>
        <w:jc w:val="center"/>
        <w:rPr>
          <w:rFonts w:ascii="Times New Roman" w:hAnsi="Times New Roman"/>
          <w:b/>
        </w:rPr>
      </w:pPr>
      <w:bookmarkStart w:id="513" w:name="_Ref472644294"/>
      <w:bookmarkStart w:id="514" w:name="Fig1"/>
      <w:r w:rsidRPr="001622E8">
        <w:rPr>
          <w:rFonts w:ascii="Times New Roman" w:hAnsi="Times New Roman"/>
          <w:b/>
        </w:rPr>
        <w:t>Figure</w:t>
      </w:r>
      <w:r w:rsidR="00C14654">
        <w:rPr>
          <w:rFonts w:ascii="Times New Roman" w:hAnsi="Times New Roman"/>
          <w:b/>
        </w:rPr>
        <w:t> </w:t>
      </w:r>
      <w:r w:rsidRPr="001622E8">
        <w:rPr>
          <w:rFonts w:ascii="Times New Roman" w:hAnsi="Times New Roman"/>
          <w:b/>
        </w:rPr>
        <w:fldChar w:fldCharType="begin"/>
      </w:r>
      <w:r w:rsidRPr="001622E8">
        <w:rPr>
          <w:rFonts w:ascii="Times New Roman" w:hAnsi="Times New Roman"/>
          <w:b/>
        </w:rPr>
        <w:instrText xml:space="preserve"> SEQ Figure \* ARABIC </w:instrText>
      </w:r>
      <w:r w:rsidRPr="001622E8">
        <w:rPr>
          <w:rFonts w:ascii="Times New Roman" w:hAnsi="Times New Roman"/>
          <w:b/>
        </w:rPr>
        <w:fldChar w:fldCharType="separate"/>
      </w:r>
      <w:r w:rsidR="00180823">
        <w:rPr>
          <w:rFonts w:ascii="Times New Roman" w:hAnsi="Times New Roman"/>
          <w:b/>
          <w:noProof/>
        </w:rPr>
        <w:t>24</w:t>
      </w:r>
      <w:r w:rsidRPr="001622E8">
        <w:rPr>
          <w:rFonts w:ascii="Times New Roman" w:hAnsi="Times New Roman"/>
          <w:b/>
        </w:rPr>
        <w:fldChar w:fldCharType="end"/>
      </w:r>
      <w:bookmarkEnd w:id="513"/>
      <w:r w:rsidRPr="001622E8">
        <w:rPr>
          <w:rFonts w:ascii="Times New Roman" w:hAnsi="Times New Roman"/>
          <w:b/>
        </w:rPr>
        <w:t>. 360 video testing procedure</w:t>
      </w:r>
      <w:bookmarkEnd w:id="514"/>
    </w:p>
    <w:p w14:paraId="1CF33969" w14:textId="2F4F2FE8" w:rsidR="001622E8" w:rsidRDefault="00A60445" w:rsidP="00942D66">
      <w:pPr>
        <w:keepNext/>
        <w:jc w:val="both"/>
      </w:pPr>
      <w:r>
        <w:t xml:space="preserve">Calculation of </w:t>
      </w:r>
      <w:r w:rsidR="00B00F58">
        <w:t xml:space="preserve">360-video </w:t>
      </w:r>
      <w:r>
        <w:t>objective quality metrics is performed at different stages in the CTC coding pipeline, summarized as the follow</w:t>
      </w:r>
      <w:r w:rsidR="00B00F58">
        <w:t>ing 3</w:t>
      </w:r>
      <w:r>
        <w:t xml:space="preserve"> categories:</w:t>
      </w:r>
    </w:p>
    <w:p w14:paraId="5AFB721C" w14:textId="50C46534" w:rsidR="00A769AD" w:rsidRPr="00A60445" w:rsidRDefault="00A60445" w:rsidP="00942D66">
      <w:pPr>
        <w:pStyle w:val="ListParagraph"/>
        <w:keepNext/>
        <w:numPr>
          <w:ilvl w:val="0"/>
          <w:numId w:val="43"/>
        </w:numPr>
      </w:pPr>
      <w:r>
        <w:rPr>
          <w:rFonts w:ascii="Times New Roman" w:hAnsi="Times New Roman"/>
        </w:rPr>
        <w:t>End-to-end distortion measurement: WS-PSNR and S-PSNR-NN are calculated between the original signal in source projection format and the reconstructed signal in source projection format. The end-to-end distortion considers both projection format conversion errors (including forward and backward projection format conversion) and coding errors;</w:t>
      </w:r>
    </w:p>
    <w:p w14:paraId="59AC65B9" w14:textId="196B6D69" w:rsidR="00A60445" w:rsidRPr="00A60445" w:rsidRDefault="00A60445" w:rsidP="009F1607">
      <w:pPr>
        <w:pStyle w:val="ListParagraph"/>
        <w:numPr>
          <w:ilvl w:val="0"/>
          <w:numId w:val="43"/>
        </w:numPr>
      </w:pPr>
      <w:r>
        <w:rPr>
          <w:rFonts w:ascii="Times New Roman" w:hAnsi="Times New Roman"/>
        </w:rPr>
        <w:t>Cross-format distortion measurement: CPP-PSNR</w:t>
      </w:r>
      <w:r w:rsidR="009737AD">
        <w:rPr>
          <w:rFonts w:ascii="Times New Roman" w:hAnsi="Times New Roman"/>
        </w:rPr>
        <w:t xml:space="preserve"> and </w:t>
      </w:r>
      <w:r>
        <w:rPr>
          <w:rFonts w:ascii="Times New Roman" w:hAnsi="Times New Roman"/>
        </w:rPr>
        <w:t xml:space="preserve">S-PSNR-NN are measured between the original signal in source projection format and the reconstructed signal in coding projection format (hence the name “cross-format”). </w:t>
      </w:r>
      <w:r w:rsidR="00B00F58">
        <w:rPr>
          <w:rFonts w:ascii="Times New Roman" w:hAnsi="Times New Roman"/>
        </w:rPr>
        <w:t xml:space="preserve">Partial (only forward) projection format conversion errors and coding errors are measured; </w:t>
      </w:r>
    </w:p>
    <w:p w14:paraId="77171686" w14:textId="18D1A9A3" w:rsidR="00A60445" w:rsidRPr="00A60445" w:rsidRDefault="00A60445" w:rsidP="00420FB9">
      <w:pPr>
        <w:pStyle w:val="ListParagraph"/>
        <w:numPr>
          <w:ilvl w:val="0"/>
          <w:numId w:val="43"/>
        </w:numPr>
        <w:spacing w:after="120"/>
      </w:pPr>
      <w:r>
        <w:rPr>
          <w:rFonts w:ascii="Times New Roman" w:hAnsi="Times New Roman"/>
        </w:rPr>
        <w:t xml:space="preserve">Coding distortion measurement: WS-PSNR and </w:t>
      </w:r>
      <w:r w:rsidR="009737AD">
        <w:rPr>
          <w:rFonts w:ascii="Times New Roman" w:hAnsi="Times New Roman"/>
        </w:rPr>
        <w:t>S-</w:t>
      </w:r>
      <w:r>
        <w:rPr>
          <w:rFonts w:ascii="Times New Roman" w:hAnsi="Times New Roman"/>
        </w:rPr>
        <w:t>PSNR</w:t>
      </w:r>
      <w:r w:rsidR="009737AD">
        <w:rPr>
          <w:rFonts w:ascii="Times New Roman" w:hAnsi="Times New Roman"/>
        </w:rPr>
        <w:t>-NN</w:t>
      </w:r>
      <w:r>
        <w:rPr>
          <w:rFonts w:ascii="Times New Roman" w:hAnsi="Times New Roman"/>
        </w:rPr>
        <w:t xml:space="preserve"> are measured between the input to the codec and the output of the codec. Only coding errors are measured, and projection format conversion errors are not measured</w:t>
      </w:r>
      <w:r w:rsidR="008970B2">
        <w:rPr>
          <w:rFonts w:ascii="Times New Roman" w:hAnsi="Times New Roman"/>
        </w:rPr>
        <w:t>.</w:t>
      </w:r>
    </w:p>
    <w:p w14:paraId="0EBB2003" w14:textId="51EFFAE7" w:rsidR="005A1E11" w:rsidRDefault="00B00F58" w:rsidP="00B66728">
      <w:pPr>
        <w:spacing w:before="0"/>
        <w:jc w:val="both"/>
      </w:pPr>
      <w:r>
        <w:t xml:space="preserve">Additionally, the CTC includes viewport quality evaluation using viewports generated from the original signal in the source projection format and the reconstructed signal in the coding projection format. For more details on the CTC, readers are referred to </w:t>
      </w:r>
      <w:r>
        <w:fldChar w:fldCharType="begin"/>
      </w:r>
      <w:r>
        <w:instrText xml:space="preserve"> REF _Ref470868819 \r \h </w:instrText>
      </w:r>
      <w:r w:rsidR="0005769A">
        <w:instrText xml:space="preserve"> \* MERGEFORMAT </w:instrText>
      </w:r>
      <w:r>
        <w:fldChar w:fldCharType="separate"/>
      </w:r>
      <w:r w:rsidR="000E7DAA">
        <w:t>[2]</w:t>
      </w:r>
      <w:r>
        <w:fldChar w:fldCharType="end"/>
      </w:r>
      <w:r>
        <w:t>.</w:t>
      </w:r>
    </w:p>
    <w:p w14:paraId="4A48151D" w14:textId="3FBADF04" w:rsidR="008432D1" w:rsidRDefault="008432D1" w:rsidP="008432D1">
      <w:pPr>
        <w:spacing w:before="0"/>
        <w:jc w:val="both"/>
      </w:pPr>
      <w:r w:rsidRPr="0005769A">
        <w:t xml:space="preserve">In 360 CTC, ERP with padding is </w:t>
      </w:r>
      <w:r>
        <w:t>designated as the anchor projection format.</w:t>
      </w:r>
      <w:r w:rsidRPr="0005769A">
        <w:t xml:space="preserve"> By default, blending is </w:t>
      </w:r>
      <w:r w:rsidR="00C7765E">
        <w:t>used as the post-processing step</w:t>
      </w:r>
      <w:r w:rsidRPr="0005769A">
        <w:t xml:space="preserve"> </w:t>
      </w:r>
      <w:r w:rsidR="00C7765E">
        <w:t xml:space="preserve">in </w:t>
      </w:r>
      <w:r w:rsidR="00C7765E" w:rsidRPr="00A0631A">
        <w:fldChar w:fldCharType="begin"/>
      </w:r>
      <w:r w:rsidR="00C7765E" w:rsidRPr="00A0631A">
        <w:instrText xml:space="preserve"> REF _Ref472644294 \h </w:instrText>
      </w:r>
      <w:r w:rsidR="00A0631A" w:rsidRPr="00A0631A">
        <w:instrText xml:space="preserve"> \* MERGEFORMAT </w:instrText>
      </w:r>
      <w:r w:rsidR="00C7765E" w:rsidRPr="00A0631A">
        <w:fldChar w:fldCharType="separate"/>
      </w:r>
      <w:r w:rsidR="00AD5834" w:rsidRPr="00965963">
        <w:t>Figure 24</w:t>
      </w:r>
      <w:r w:rsidR="00C7765E" w:rsidRPr="00A0631A">
        <w:fldChar w:fldCharType="end"/>
      </w:r>
      <w:r w:rsidR="00C7765E">
        <w:t xml:space="preserve"> </w:t>
      </w:r>
      <w:r w:rsidRPr="0005769A">
        <w:t xml:space="preserve">for ERP with padding. The reconstructed ERP with blended </w:t>
      </w:r>
      <w:r>
        <w:t>samples (</w:t>
      </w:r>
      <w:r w:rsidR="00C7765E">
        <w:t xml:space="preserve">i.e., </w:t>
      </w:r>
      <w:proofErr w:type="spellStart"/>
      <w:r>
        <w:t>recERP</w:t>
      </w:r>
      <w:proofErr w:type="spellEnd"/>
      <w:r w:rsidR="00C7765E">
        <w:t xml:space="preserve"> described in </w:t>
      </w:r>
      <w:r w:rsidR="00C7765E">
        <w:fldChar w:fldCharType="begin"/>
      </w:r>
      <w:r w:rsidR="00C7765E">
        <w:instrText xml:space="preserve"> REF _Ref490642354 \r \h </w:instrText>
      </w:r>
      <w:r w:rsidR="00C7765E">
        <w:fldChar w:fldCharType="separate"/>
      </w:r>
      <w:r w:rsidR="000E7DAA">
        <w:t>2.1</w:t>
      </w:r>
      <w:r w:rsidR="00C7765E">
        <w:fldChar w:fldCharType="end"/>
      </w:r>
      <w:r>
        <w:t>)</w:t>
      </w:r>
      <w:r w:rsidRPr="0005769A">
        <w:t xml:space="preserve"> will be used for end-to-end distortion measurement, cross-format distortion measurement, and viewport distortion measurement. When measuring coding distortion, the active </w:t>
      </w:r>
      <w:r>
        <w:t>samples</w:t>
      </w:r>
      <w:r w:rsidRPr="0005769A">
        <w:t xml:space="preserve"> in padded ERP </w:t>
      </w:r>
      <w:r>
        <w:t>(</w:t>
      </w:r>
      <w:r w:rsidR="00C7765E">
        <w:t xml:space="preserve">i.e., </w:t>
      </w:r>
      <w:proofErr w:type="spellStart"/>
      <w:r>
        <w:t>recPERP</w:t>
      </w:r>
      <w:proofErr w:type="spellEnd"/>
      <w:r>
        <w:t xml:space="preserve"> </w:t>
      </w:r>
      <w:r w:rsidR="00C7765E">
        <w:t xml:space="preserve">described </w:t>
      </w:r>
      <w:r>
        <w:t xml:space="preserve">in </w:t>
      </w:r>
      <w:r w:rsidR="00C7765E">
        <w:fldChar w:fldCharType="begin"/>
      </w:r>
      <w:r w:rsidR="00C7765E">
        <w:instrText xml:space="preserve"> REF _Ref490642356 \r \h </w:instrText>
      </w:r>
      <w:r w:rsidR="00C7765E">
        <w:fldChar w:fldCharType="separate"/>
      </w:r>
      <w:r w:rsidR="000E7DAA">
        <w:t>2.1</w:t>
      </w:r>
      <w:r w:rsidR="00C7765E">
        <w:fldChar w:fldCharType="end"/>
      </w:r>
      <w:r>
        <w:t xml:space="preserve">) are </w:t>
      </w:r>
      <w:r w:rsidRPr="0005769A">
        <w:t>used.</w:t>
      </w:r>
    </w:p>
    <w:p w14:paraId="0A4709E2" w14:textId="77777777" w:rsidR="004B220B" w:rsidRDefault="004B220B" w:rsidP="00420FB9">
      <w:pPr>
        <w:spacing w:before="0"/>
      </w:pPr>
    </w:p>
    <w:p w14:paraId="5BE7BD41" w14:textId="722F59CF" w:rsidR="00B00F58" w:rsidRDefault="00B00F58" w:rsidP="00B00F58">
      <w:pPr>
        <w:pStyle w:val="Heading2"/>
      </w:pPr>
      <w:bookmarkStart w:id="515" w:name="_Toc273876"/>
      <w:bookmarkStart w:id="516" w:name="_Toc33678735"/>
      <w:r>
        <w:t>S-PSNR</w:t>
      </w:r>
      <w:bookmarkEnd w:id="515"/>
      <w:bookmarkEnd w:id="516"/>
    </w:p>
    <w:p w14:paraId="17C2DBE0" w14:textId="2F96DB35" w:rsidR="00260A18" w:rsidRDefault="00B00F58" w:rsidP="00B00F58">
      <w:pPr>
        <w:jc w:val="both"/>
      </w:pPr>
      <w:r>
        <w:t>S-PSNR was original</w:t>
      </w:r>
      <w:r w:rsidR="0006044E">
        <w:t>ly</w:t>
      </w:r>
      <w:r>
        <w:t xml:space="preserve"> proposed in </w:t>
      </w:r>
      <w:r>
        <w:fldChar w:fldCharType="begin"/>
      </w:r>
      <w:r>
        <w:instrText xml:space="preserve"> REF _Ref463383750 \r \h </w:instrText>
      </w:r>
      <w:r>
        <w:fldChar w:fldCharType="separate"/>
      </w:r>
      <w:r w:rsidR="00FB594E">
        <w:t>[9]</w:t>
      </w:r>
      <w:r>
        <w:fldChar w:fldCharType="end"/>
      </w:r>
      <w:r>
        <w:t>. It uses a set of uniformly sampled positions on the sphere</w:t>
      </w:r>
      <w:r w:rsidR="00260A18">
        <w:t xml:space="preserve"> to measure 360-degree video quality. S-PSNR is calculated using the following steps: </w:t>
      </w:r>
    </w:p>
    <w:p w14:paraId="6FBE071F" w14:textId="7F0A6C40" w:rsidR="00260A18" w:rsidRDefault="00260A18" w:rsidP="00260A18">
      <w:pPr>
        <w:pStyle w:val="ListParagraph"/>
        <w:numPr>
          <w:ilvl w:val="0"/>
          <w:numId w:val="44"/>
        </w:numPr>
        <w:rPr>
          <w:rFonts w:ascii="Times New Roman" w:hAnsi="Times New Roman"/>
        </w:rPr>
      </w:pPr>
      <w:r>
        <w:rPr>
          <w:rFonts w:ascii="Times New Roman" w:hAnsi="Times New Roman"/>
        </w:rPr>
        <w:t>F</w:t>
      </w:r>
      <w:r w:rsidRPr="00260A18">
        <w:rPr>
          <w:rFonts w:ascii="Times New Roman" w:hAnsi="Times New Roman"/>
        </w:rPr>
        <w:t xml:space="preserve">or </w:t>
      </w:r>
      <w:r>
        <w:rPr>
          <w:rFonts w:ascii="Times New Roman" w:hAnsi="Times New Roman"/>
        </w:rPr>
        <w:t>a</w:t>
      </w:r>
      <w:r w:rsidRPr="00260A18">
        <w:rPr>
          <w:rFonts w:ascii="Times New Roman" w:hAnsi="Times New Roman"/>
        </w:rPr>
        <w:t xml:space="preserve"> point </w:t>
      </w:r>
      <w:r>
        <w:rPr>
          <w:rFonts w:ascii="Times New Roman" w:hAnsi="Times New Roman"/>
        </w:rPr>
        <w:t>“s” on the sphere</w:t>
      </w:r>
      <w:r w:rsidRPr="00260A18">
        <w:rPr>
          <w:rFonts w:ascii="Times New Roman" w:hAnsi="Times New Roman"/>
        </w:rPr>
        <w:t xml:space="preserve">, </w:t>
      </w:r>
      <w:r>
        <w:rPr>
          <w:rFonts w:ascii="Times New Roman" w:hAnsi="Times New Roman"/>
        </w:rPr>
        <w:t>apply 3D-to-2D coordinate mapping to find</w:t>
      </w:r>
      <w:r w:rsidRPr="00260A18">
        <w:rPr>
          <w:rFonts w:ascii="Times New Roman" w:hAnsi="Times New Roman"/>
        </w:rPr>
        <w:t xml:space="preserve"> the corresponding positions</w:t>
      </w:r>
      <w:r>
        <w:rPr>
          <w:rFonts w:ascii="Times New Roman" w:hAnsi="Times New Roman"/>
        </w:rPr>
        <w:t xml:space="preserve"> “r” and “t” in the two inputs to metric calculation (that is, reference signal and test signal in </w:t>
      </w:r>
      <w:r w:rsidRPr="00260A18">
        <w:rPr>
          <w:rFonts w:ascii="Times New Roman" w:hAnsi="Times New Roman"/>
        </w:rPr>
        <w:fldChar w:fldCharType="begin"/>
      </w:r>
      <w:r w:rsidRPr="00260A18">
        <w:rPr>
          <w:rFonts w:ascii="Times New Roman" w:hAnsi="Times New Roman"/>
        </w:rPr>
        <w:instrText xml:space="preserve"> REF _Ref473905426 \h  \* MERGEFORMAT </w:instrText>
      </w:r>
      <w:r w:rsidRPr="00260A18">
        <w:rPr>
          <w:rFonts w:ascii="Times New Roman" w:hAnsi="Times New Roman"/>
        </w:rPr>
      </w:r>
      <w:r w:rsidRPr="00260A18">
        <w:rPr>
          <w:rFonts w:ascii="Times New Roman" w:hAnsi="Times New Roman"/>
        </w:rPr>
        <w:fldChar w:fldCharType="separate"/>
      </w:r>
      <w:r w:rsidR="00F00C65" w:rsidRPr="00965963">
        <w:rPr>
          <w:rFonts w:ascii="Times New Roman" w:hAnsi="Times New Roman"/>
        </w:rPr>
        <w:t>Figure 25</w:t>
      </w:r>
      <w:r w:rsidRPr="00260A18">
        <w:rPr>
          <w:rFonts w:ascii="Times New Roman" w:hAnsi="Times New Roman"/>
        </w:rPr>
        <w:fldChar w:fldCharType="end"/>
      </w:r>
      <w:r>
        <w:rPr>
          <w:rFonts w:ascii="Times New Roman" w:hAnsi="Times New Roman"/>
        </w:rPr>
        <w:t>);</w:t>
      </w:r>
    </w:p>
    <w:p w14:paraId="478D2618" w14:textId="60C14D9A" w:rsidR="00260A18" w:rsidRDefault="00260A18" w:rsidP="00260A18">
      <w:pPr>
        <w:pStyle w:val="ListParagraph"/>
        <w:numPr>
          <w:ilvl w:val="0"/>
          <w:numId w:val="44"/>
        </w:numPr>
        <w:rPr>
          <w:rFonts w:ascii="Times New Roman" w:hAnsi="Times New Roman"/>
        </w:rPr>
      </w:pPr>
      <w:r>
        <w:rPr>
          <w:rFonts w:ascii="Times New Roman" w:hAnsi="Times New Roman"/>
        </w:rPr>
        <w:t xml:space="preserve">Calculate the distortion between the samples values at “r” and “t”; </w:t>
      </w:r>
    </w:p>
    <w:p w14:paraId="2B9DD356" w14:textId="7D25EF19" w:rsidR="00260A18" w:rsidRDefault="00260A18" w:rsidP="00420FB9">
      <w:pPr>
        <w:pStyle w:val="ListParagraph"/>
        <w:numPr>
          <w:ilvl w:val="0"/>
          <w:numId w:val="44"/>
        </w:numPr>
        <w:spacing w:after="120"/>
        <w:rPr>
          <w:rFonts w:ascii="Times New Roman" w:hAnsi="Times New Roman"/>
        </w:rPr>
      </w:pPr>
      <w:r>
        <w:rPr>
          <w:rFonts w:ascii="Times New Roman" w:hAnsi="Times New Roman"/>
        </w:rPr>
        <w:lastRenderedPageBreak/>
        <w:t xml:space="preserve">Calculate the overall distortion by accumulating the distortion at each “s” in the set of points, and calculate </w:t>
      </w:r>
      <w:r w:rsidR="002E40CB">
        <w:rPr>
          <w:rFonts w:ascii="Times New Roman" w:hAnsi="Times New Roman"/>
        </w:rPr>
        <w:t xml:space="preserve">PSNR from distortion </w:t>
      </w:r>
    </w:p>
    <w:p w14:paraId="4DE9F0B7" w14:textId="2CA2445D" w:rsidR="00B00F58" w:rsidRPr="00260A18" w:rsidRDefault="00260A18" w:rsidP="00420FB9">
      <w:pPr>
        <w:spacing w:before="0"/>
      </w:pPr>
      <w:r w:rsidRPr="00260A18">
        <w:t xml:space="preserve">360Lib uses the same set of </w:t>
      </w:r>
      <w:r w:rsidR="00B00F58" w:rsidRPr="00260A18">
        <w:t>655</w:t>
      </w:r>
      <w:r w:rsidRPr="00260A18">
        <w:t xml:space="preserve">,362 points </w:t>
      </w:r>
      <w:r w:rsidR="002E40CB">
        <w:t xml:space="preserve">as </w:t>
      </w:r>
      <w:r w:rsidRPr="00260A18">
        <w:t xml:space="preserve">provided in </w:t>
      </w:r>
      <w:r w:rsidRPr="00260A18">
        <w:fldChar w:fldCharType="begin"/>
      </w:r>
      <w:r w:rsidRPr="00260A18">
        <w:instrText xml:space="preserve"> REF _Ref463383750 \r \h  \* MERGEFORMAT </w:instrText>
      </w:r>
      <w:r w:rsidRPr="00260A18">
        <w:fldChar w:fldCharType="separate"/>
      </w:r>
      <w:r w:rsidR="00FB594E">
        <w:t>[9]</w:t>
      </w:r>
      <w:r w:rsidRPr="00260A18">
        <w:fldChar w:fldCharType="end"/>
      </w:r>
      <w:r w:rsidRPr="00260A18">
        <w:t>.</w:t>
      </w:r>
    </w:p>
    <w:p w14:paraId="7B558A63" w14:textId="77777777" w:rsidR="00A769AD" w:rsidRDefault="00A769AD" w:rsidP="00D8537E">
      <w:pPr>
        <w:keepNext/>
        <w:jc w:val="center"/>
      </w:pPr>
      <w:r w:rsidRPr="00A769AD">
        <w:rPr>
          <w:noProof/>
          <w:lang w:eastAsia="zh-CN"/>
        </w:rPr>
        <w:drawing>
          <wp:inline distT="0" distB="0" distL="0" distR="0" wp14:anchorId="1BAAFF96" wp14:editId="0A1BEEA5">
            <wp:extent cx="2579053" cy="1672590"/>
            <wp:effectExtent l="0" t="0" r="0" b="0"/>
            <wp:docPr id="4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49"/>
                    <a:stretch>
                      <a:fillRect/>
                    </a:stretch>
                  </pic:blipFill>
                  <pic:spPr>
                    <a:xfrm>
                      <a:off x="0" y="0"/>
                      <a:ext cx="2579053" cy="1672590"/>
                    </a:xfrm>
                    <a:prstGeom prst="rect">
                      <a:avLst/>
                    </a:prstGeom>
                  </pic:spPr>
                </pic:pic>
              </a:graphicData>
            </a:graphic>
          </wp:inline>
        </w:drawing>
      </w:r>
    </w:p>
    <w:p w14:paraId="5E0FF455" w14:textId="4DE7BE3F" w:rsidR="002E40CB" w:rsidRDefault="00A769AD" w:rsidP="00D8537E">
      <w:pPr>
        <w:keepNext/>
        <w:jc w:val="center"/>
        <w:rPr>
          <w:b/>
        </w:rPr>
      </w:pPr>
      <w:bookmarkStart w:id="517" w:name="_Ref473905426"/>
      <w:r w:rsidRPr="00AC32BC">
        <w:rPr>
          <w:b/>
        </w:rPr>
        <w:t>Figure</w:t>
      </w:r>
      <w:r w:rsidR="00C14654">
        <w:rPr>
          <w:b/>
        </w:rPr>
        <w:t> </w:t>
      </w:r>
      <w:r w:rsidRPr="00AC32BC">
        <w:rPr>
          <w:b/>
        </w:rPr>
        <w:fldChar w:fldCharType="begin"/>
      </w:r>
      <w:r w:rsidRPr="00AC32BC">
        <w:rPr>
          <w:b/>
        </w:rPr>
        <w:instrText xml:space="preserve"> SEQ Figure \* ARABIC </w:instrText>
      </w:r>
      <w:r w:rsidRPr="00AC32BC">
        <w:rPr>
          <w:b/>
        </w:rPr>
        <w:fldChar w:fldCharType="separate"/>
      </w:r>
      <w:r w:rsidR="00180823">
        <w:rPr>
          <w:b/>
          <w:noProof/>
        </w:rPr>
        <w:t>25</w:t>
      </w:r>
      <w:r w:rsidRPr="00AC32BC">
        <w:rPr>
          <w:b/>
        </w:rPr>
        <w:fldChar w:fldCharType="end"/>
      </w:r>
      <w:bookmarkEnd w:id="517"/>
      <w:r w:rsidRPr="00AC32BC">
        <w:rPr>
          <w:b/>
        </w:rPr>
        <w:t xml:space="preserve">. </w:t>
      </w:r>
      <w:r>
        <w:rPr>
          <w:b/>
        </w:rPr>
        <w:t>S-PSNR calculation</w:t>
      </w:r>
    </w:p>
    <w:p w14:paraId="6C6E49BE" w14:textId="74046A29" w:rsidR="002E40CB" w:rsidRDefault="002E40CB" w:rsidP="002E40CB">
      <w:pPr>
        <w:jc w:val="both"/>
      </w:pPr>
      <w:r>
        <w:t xml:space="preserve">Two variants of the S-PSNR metric are supported in 360Lib. The first one uses nearest neighbor rounding when “r” and/or “t” are at fractional sample positions in order to avoid introducing impact due to interpolation filters when calculating distortion. It is referred to as S-PSNR-NN. The second variant uses interpolation filters to calculate sample values at fractional positions. It is referred to as S-PSNR-I. </w:t>
      </w:r>
      <w:r w:rsidR="003F36CA">
        <w:t>At the 7</w:t>
      </w:r>
      <w:r w:rsidR="003F36CA" w:rsidRPr="00B66728">
        <w:rPr>
          <w:vertAlign w:val="superscript"/>
        </w:rPr>
        <w:t>th</w:t>
      </w:r>
      <w:r w:rsidR="003F36CA">
        <w:t xml:space="preserve"> JVET meeting, it was agreed to only report S-PSNR-NN in the 360 video CTC </w:t>
      </w:r>
      <w:r w:rsidR="008B6BAB">
        <w:rPr>
          <w:highlight w:val="yellow"/>
        </w:rPr>
        <w:fldChar w:fldCharType="begin"/>
      </w:r>
      <w:r w:rsidR="008B6BAB">
        <w:instrText xml:space="preserve"> REF _Ref490049715 \r \h </w:instrText>
      </w:r>
      <w:r w:rsidR="008B6BAB">
        <w:rPr>
          <w:highlight w:val="yellow"/>
        </w:rPr>
      </w:r>
      <w:r w:rsidR="008B6BAB">
        <w:rPr>
          <w:highlight w:val="yellow"/>
        </w:rPr>
        <w:fldChar w:fldCharType="separate"/>
      </w:r>
      <w:r w:rsidR="00FB594E">
        <w:t>[26]</w:t>
      </w:r>
      <w:r w:rsidR="008B6BAB">
        <w:rPr>
          <w:highlight w:val="yellow"/>
        </w:rPr>
        <w:fldChar w:fldCharType="end"/>
      </w:r>
      <w:r w:rsidR="003F36CA">
        <w:t>.</w:t>
      </w:r>
    </w:p>
    <w:p w14:paraId="7A4E86BF" w14:textId="525A9387" w:rsidR="00850185" w:rsidRDefault="00850185" w:rsidP="00420FB9">
      <w:pPr>
        <w:pStyle w:val="Heading3"/>
      </w:pPr>
      <w:bookmarkStart w:id="518" w:name="_Toc273877"/>
      <w:bookmarkStart w:id="519" w:name="_Toc33678736"/>
      <w:r>
        <w:t>Cross-format S-PSNR-NN</w:t>
      </w:r>
      <w:bookmarkEnd w:id="518"/>
      <w:bookmarkEnd w:id="519"/>
    </w:p>
    <w:p w14:paraId="5E17C0E8" w14:textId="600FF0DF" w:rsidR="00853013" w:rsidRDefault="00821975" w:rsidP="00853013">
      <w:pPr>
        <w:jc w:val="both"/>
        <w:rPr>
          <w:szCs w:val="22"/>
        </w:rPr>
      </w:pPr>
      <w:r>
        <w:rPr>
          <w:szCs w:val="22"/>
        </w:rPr>
        <w:t xml:space="preserve">As depicted in </w:t>
      </w:r>
      <w:r w:rsidRPr="009D35F3">
        <w:fldChar w:fldCharType="begin"/>
      </w:r>
      <w:r w:rsidRPr="009D35F3">
        <w:instrText xml:space="preserve"> REF _Ref472644294 \h  \* MERGEFORMAT </w:instrText>
      </w:r>
      <w:r w:rsidRPr="009D35F3">
        <w:fldChar w:fldCharType="separate"/>
      </w:r>
      <w:r w:rsidR="00F00C65" w:rsidRPr="00965963">
        <w:t>Figure 24</w:t>
      </w:r>
      <w:r w:rsidRPr="009D35F3">
        <w:fldChar w:fldCharType="end"/>
      </w:r>
      <w:r>
        <w:t xml:space="preserve">, </w:t>
      </w:r>
      <w:r w:rsidRPr="00853013">
        <w:rPr>
          <w:szCs w:val="22"/>
        </w:rPr>
        <w:t>in</w:t>
      </w:r>
      <w:r>
        <w:rPr>
          <w:szCs w:val="22"/>
        </w:rPr>
        <w:t xml:space="preserve"> 360-degree video CTC </w:t>
      </w:r>
      <w:r>
        <w:rPr>
          <w:szCs w:val="22"/>
        </w:rPr>
        <w:fldChar w:fldCharType="begin"/>
      </w:r>
      <w:r>
        <w:rPr>
          <w:szCs w:val="22"/>
        </w:rPr>
        <w:instrText xml:space="preserve"> REF _Ref470868819 \r \h </w:instrText>
      </w:r>
      <w:r>
        <w:rPr>
          <w:szCs w:val="22"/>
        </w:rPr>
      </w:r>
      <w:r>
        <w:rPr>
          <w:szCs w:val="22"/>
        </w:rPr>
        <w:fldChar w:fldCharType="separate"/>
      </w:r>
      <w:r w:rsidR="00FB594E">
        <w:rPr>
          <w:szCs w:val="22"/>
        </w:rPr>
        <w:t>[2]</w:t>
      </w:r>
      <w:r>
        <w:rPr>
          <w:szCs w:val="22"/>
        </w:rPr>
        <w:fldChar w:fldCharType="end"/>
      </w:r>
      <w:r>
        <w:rPr>
          <w:szCs w:val="22"/>
        </w:rPr>
        <w:t xml:space="preserve">, the </w:t>
      </w:r>
      <w:r>
        <w:t>c</w:t>
      </w:r>
      <w:r>
        <w:rPr>
          <w:szCs w:val="22"/>
        </w:rPr>
        <w:t>ross-format quality</w:t>
      </w:r>
      <w:r w:rsidR="00853013" w:rsidRPr="00853013">
        <w:rPr>
          <w:szCs w:val="22"/>
        </w:rPr>
        <w:t xml:space="preserve"> metrics</w:t>
      </w:r>
      <w:r>
        <w:rPr>
          <w:szCs w:val="22"/>
        </w:rPr>
        <w:t xml:space="preserve"> S-PSNR-NN, S-PSNR-I, and CPP-PSNR</w:t>
      </w:r>
      <w:r w:rsidR="00853013" w:rsidRPr="00853013">
        <w:rPr>
          <w:szCs w:val="22"/>
        </w:rPr>
        <w:t xml:space="preserve"> </w:t>
      </w:r>
      <w:r>
        <w:rPr>
          <w:szCs w:val="22"/>
        </w:rPr>
        <w:t xml:space="preserve">measure </w:t>
      </w:r>
      <w:r w:rsidR="00853013" w:rsidRPr="00853013">
        <w:rPr>
          <w:szCs w:val="22"/>
        </w:rPr>
        <w:t xml:space="preserve">the quality difference between the original </w:t>
      </w:r>
      <w:r>
        <w:rPr>
          <w:szCs w:val="22"/>
        </w:rPr>
        <w:t xml:space="preserve">360-degree </w:t>
      </w:r>
      <w:r w:rsidR="00853013" w:rsidRPr="00853013">
        <w:rPr>
          <w:szCs w:val="22"/>
        </w:rPr>
        <w:t xml:space="preserve">video and the reconstructed video </w:t>
      </w:r>
      <w:r>
        <w:rPr>
          <w:szCs w:val="22"/>
        </w:rPr>
        <w:t xml:space="preserve">output from the decoder, which may be in a </w:t>
      </w:r>
      <w:r w:rsidR="00853013" w:rsidRPr="00853013">
        <w:rPr>
          <w:szCs w:val="22"/>
        </w:rPr>
        <w:t>projection format and</w:t>
      </w:r>
      <w:r>
        <w:rPr>
          <w:szCs w:val="22"/>
        </w:rPr>
        <w:t>/or</w:t>
      </w:r>
      <w:r w:rsidR="00853013" w:rsidRPr="00853013">
        <w:rPr>
          <w:szCs w:val="22"/>
        </w:rPr>
        <w:t xml:space="preserve"> resolution </w:t>
      </w:r>
      <w:r>
        <w:rPr>
          <w:szCs w:val="22"/>
        </w:rPr>
        <w:t>that is different from t</w:t>
      </w:r>
      <w:r w:rsidR="00853013" w:rsidRPr="00853013">
        <w:rPr>
          <w:szCs w:val="22"/>
        </w:rPr>
        <w:t xml:space="preserve">he original video. </w:t>
      </w:r>
      <w:r>
        <w:rPr>
          <w:szCs w:val="22"/>
        </w:rPr>
        <w:t>For S-PSNR-NN</w:t>
      </w:r>
      <w:r w:rsidR="00853013" w:rsidRPr="00853013">
        <w:rPr>
          <w:szCs w:val="22"/>
        </w:rPr>
        <w:t xml:space="preserve">, </w:t>
      </w:r>
      <w:r>
        <w:rPr>
          <w:szCs w:val="22"/>
        </w:rPr>
        <w:t>special care needs to be taken to ensure that</w:t>
      </w:r>
      <w:r w:rsidR="00582397">
        <w:rPr>
          <w:szCs w:val="22"/>
        </w:rPr>
        <w:t xml:space="preserve"> the </w:t>
      </w:r>
      <w:r>
        <w:rPr>
          <w:szCs w:val="22"/>
        </w:rPr>
        <w:t xml:space="preserve">sampling points </w:t>
      </w:r>
      <w:r w:rsidR="00582397">
        <w:rPr>
          <w:szCs w:val="22"/>
        </w:rPr>
        <w:t xml:space="preserve">in the original and the reconstruction video between which errors are calculated always </w:t>
      </w:r>
      <w:r>
        <w:rPr>
          <w:szCs w:val="22"/>
        </w:rPr>
        <w:t xml:space="preserve">correspond to the same spherical </w:t>
      </w:r>
      <w:r w:rsidR="00582397">
        <w:rPr>
          <w:szCs w:val="22"/>
        </w:rPr>
        <w:t>point</w:t>
      </w:r>
      <w:r>
        <w:rPr>
          <w:szCs w:val="22"/>
        </w:rPr>
        <w:t xml:space="preserve"> after nearest rounding of sampling position is applied.</w:t>
      </w:r>
      <w:r w:rsidR="000A11C0">
        <w:rPr>
          <w:szCs w:val="22"/>
        </w:rPr>
        <w:t xml:space="preserve"> </w:t>
      </w:r>
    </w:p>
    <w:p w14:paraId="55B89DED" w14:textId="5E9882DC" w:rsidR="00853013" w:rsidRDefault="002305C4" w:rsidP="00853013">
      <w:pPr>
        <w:jc w:val="both"/>
        <w:rPr>
          <w:szCs w:val="22"/>
          <w:lang w:val="en-CA"/>
        </w:rPr>
      </w:pPr>
      <w:r>
        <w:rPr>
          <w:szCs w:val="22"/>
          <w:lang w:val="en-CA"/>
        </w:rPr>
        <w:t xml:space="preserve">The cross-format </w:t>
      </w:r>
      <w:r w:rsidR="00853013">
        <w:rPr>
          <w:szCs w:val="22"/>
          <w:lang w:val="en-CA"/>
        </w:rPr>
        <w:t xml:space="preserve">S-PSNR-NN </w:t>
      </w:r>
      <w:r w:rsidR="00620442">
        <w:rPr>
          <w:szCs w:val="22"/>
          <w:lang w:val="en-CA"/>
        </w:rPr>
        <w:t xml:space="preserve">in 360Lib is calculated following the </w:t>
      </w:r>
      <w:r w:rsidR="00853013" w:rsidRPr="00E53F51">
        <w:rPr>
          <w:szCs w:val="22"/>
          <w:lang w:val="en-CA"/>
        </w:rPr>
        <w:t xml:space="preserve">steps </w:t>
      </w:r>
      <w:r w:rsidR="00853013">
        <w:rPr>
          <w:szCs w:val="22"/>
          <w:lang w:val="en-CA"/>
        </w:rPr>
        <w:t>below</w:t>
      </w:r>
      <w:r w:rsidR="00620442">
        <w:rPr>
          <w:szCs w:val="22"/>
          <w:lang w:val="en-CA"/>
        </w:rPr>
        <w:t xml:space="preserve"> (as shown in </w:t>
      </w:r>
      <w:r w:rsidR="00620442" w:rsidRPr="00620442">
        <w:rPr>
          <w:szCs w:val="22"/>
          <w:lang w:val="en-CA"/>
        </w:rPr>
        <w:fldChar w:fldCharType="begin"/>
      </w:r>
      <w:r w:rsidR="00620442" w:rsidRPr="00620442">
        <w:rPr>
          <w:szCs w:val="22"/>
          <w:lang w:val="en-CA"/>
        </w:rPr>
        <w:instrText xml:space="preserve"> REF _Ref480222754 \h </w:instrText>
      </w:r>
      <w:r w:rsidR="00620442" w:rsidRPr="00420FB9">
        <w:rPr>
          <w:szCs w:val="22"/>
          <w:lang w:val="en-CA"/>
        </w:rPr>
        <w:instrText xml:space="preserve"> \* MERGEFORMAT </w:instrText>
      </w:r>
      <w:r w:rsidR="00620442" w:rsidRPr="00620442">
        <w:rPr>
          <w:szCs w:val="22"/>
          <w:lang w:val="en-CA"/>
        </w:rPr>
      </w:r>
      <w:r w:rsidR="00620442" w:rsidRPr="00620442">
        <w:rPr>
          <w:szCs w:val="22"/>
          <w:lang w:val="en-CA"/>
        </w:rPr>
        <w:fldChar w:fldCharType="separate"/>
      </w:r>
      <w:r w:rsidR="00F00C65" w:rsidRPr="00965963">
        <w:t>Figure 26</w:t>
      </w:r>
      <w:r w:rsidR="00620442" w:rsidRPr="00620442">
        <w:rPr>
          <w:szCs w:val="22"/>
          <w:lang w:val="en-CA"/>
        </w:rPr>
        <w:fldChar w:fldCharType="end"/>
      </w:r>
      <w:r w:rsidR="00620442" w:rsidRPr="00620442">
        <w:rPr>
          <w:szCs w:val="22"/>
          <w:lang w:val="en-CA"/>
        </w:rPr>
        <w:t>)</w:t>
      </w:r>
      <w:r w:rsidR="00853013" w:rsidRPr="00620442">
        <w:rPr>
          <w:szCs w:val="22"/>
          <w:lang w:val="en-CA"/>
        </w:rPr>
        <w:t>:</w:t>
      </w:r>
    </w:p>
    <w:p w14:paraId="268F6A4F" w14:textId="2BB7CAF9" w:rsidR="00853013" w:rsidRPr="00487638" w:rsidRDefault="00853013" w:rsidP="00420FB9">
      <w:pPr>
        <w:pStyle w:val="ListParagraph"/>
        <w:numPr>
          <w:ilvl w:val="1"/>
          <w:numId w:val="43"/>
        </w:numPr>
        <w:ind w:left="0" w:firstLine="0"/>
        <w:rPr>
          <w:lang w:val="en-CA"/>
        </w:rPr>
      </w:pPr>
      <w:r w:rsidRPr="00420FB9">
        <w:rPr>
          <w:rFonts w:ascii="Times New Roman" w:hAnsi="Times New Roman"/>
          <w:lang w:val="en-CA"/>
        </w:rPr>
        <w:t xml:space="preserve">Map point S (S is </w:t>
      </w:r>
      <w:r w:rsidR="00620442" w:rsidRPr="00420FB9">
        <w:rPr>
          <w:rFonts w:ascii="Times New Roman" w:hAnsi="Times New Roman"/>
          <w:lang w:val="en-CA"/>
        </w:rPr>
        <w:t xml:space="preserve">from </w:t>
      </w:r>
      <w:r w:rsidR="00620442" w:rsidRPr="00420FB9">
        <w:rPr>
          <w:rFonts w:ascii="Times New Roman" w:hAnsi="Times New Roman"/>
        </w:rPr>
        <w:t>the set of 655,362 point</w:t>
      </w:r>
      <w:r w:rsidRPr="00420FB9">
        <w:rPr>
          <w:rFonts w:ascii="Times New Roman" w:hAnsi="Times New Roman"/>
          <w:lang w:val="en-CA"/>
        </w:rPr>
        <w:t>) to point g in the original video projection plane;</w:t>
      </w:r>
    </w:p>
    <w:p w14:paraId="66EE310A" w14:textId="4ED9F531" w:rsidR="00853013" w:rsidRPr="00487638" w:rsidRDefault="00853013" w:rsidP="00420FB9">
      <w:pPr>
        <w:pStyle w:val="ListParagraph"/>
        <w:numPr>
          <w:ilvl w:val="1"/>
          <w:numId w:val="43"/>
        </w:numPr>
        <w:ind w:left="0" w:firstLine="0"/>
        <w:rPr>
          <w:lang w:val="en-CA"/>
        </w:rPr>
      </w:pPr>
      <w:r w:rsidRPr="00420FB9">
        <w:rPr>
          <w:rFonts w:ascii="Times New Roman" w:hAnsi="Times New Roman"/>
          <w:lang w:val="en-CA"/>
        </w:rPr>
        <w:t>Round point g to nearest neighbor point g’ at integer sampling position in the original video projection plane;</w:t>
      </w:r>
    </w:p>
    <w:p w14:paraId="5ADC2C64" w14:textId="7A9D1D8E" w:rsidR="00853013" w:rsidRPr="00487638" w:rsidRDefault="00853013" w:rsidP="00420FB9">
      <w:pPr>
        <w:pStyle w:val="ListParagraph"/>
        <w:numPr>
          <w:ilvl w:val="1"/>
          <w:numId w:val="43"/>
        </w:numPr>
        <w:ind w:left="0" w:firstLine="0"/>
        <w:rPr>
          <w:lang w:val="en-CA"/>
        </w:rPr>
      </w:pPr>
      <w:r w:rsidRPr="00420FB9">
        <w:rPr>
          <w:rFonts w:ascii="Times New Roman" w:hAnsi="Times New Roman"/>
          <w:lang w:val="en-CA"/>
        </w:rPr>
        <w:t>Perform inverse coordinate mapping of the point g’ back onto the sphere at S(g’);</w:t>
      </w:r>
    </w:p>
    <w:p w14:paraId="4B9FD769" w14:textId="6BA9099A" w:rsidR="00853013" w:rsidRPr="00487638" w:rsidRDefault="00853013" w:rsidP="00420FB9">
      <w:pPr>
        <w:pStyle w:val="ListParagraph"/>
        <w:numPr>
          <w:ilvl w:val="1"/>
          <w:numId w:val="43"/>
        </w:numPr>
        <w:ind w:left="0" w:firstLine="0"/>
        <w:rPr>
          <w:lang w:val="en-CA"/>
        </w:rPr>
      </w:pPr>
      <w:r w:rsidRPr="00420FB9">
        <w:rPr>
          <w:rFonts w:ascii="Times New Roman" w:hAnsi="Times New Roman"/>
          <w:lang w:val="en-CA"/>
        </w:rPr>
        <w:t>Perform coordinate mapping from the spherical coordinate S(g’) to the reconstructed video projection plane at the position r;</w:t>
      </w:r>
    </w:p>
    <w:p w14:paraId="4E17C43D" w14:textId="633DADD1" w:rsidR="00853013" w:rsidRPr="00487638" w:rsidRDefault="00853013" w:rsidP="00420FB9">
      <w:pPr>
        <w:pStyle w:val="ListParagraph"/>
        <w:numPr>
          <w:ilvl w:val="1"/>
          <w:numId w:val="43"/>
        </w:numPr>
        <w:ind w:left="0" w:firstLine="0"/>
        <w:rPr>
          <w:lang w:val="en-CA"/>
        </w:rPr>
      </w:pPr>
      <w:r w:rsidRPr="00420FB9">
        <w:rPr>
          <w:rFonts w:ascii="Times New Roman" w:hAnsi="Times New Roman"/>
          <w:lang w:val="en-CA"/>
        </w:rPr>
        <w:t xml:space="preserve">Apply interpolation to derive the sample value at point r using its neighboring sample values at integer sampling positions </w:t>
      </w:r>
      <w:r w:rsidR="00620442" w:rsidRPr="00420FB9">
        <w:rPr>
          <w:rFonts w:ascii="Times New Roman" w:hAnsi="Times New Roman"/>
          <w:lang w:val="en-CA"/>
        </w:rPr>
        <w:t>(</w:t>
      </w:r>
      <w:r w:rsidRPr="00420FB9">
        <w:rPr>
          <w:rFonts w:ascii="Times New Roman" w:hAnsi="Times New Roman"/>
          <w:lang w:val="en-CA"/>
        </w:rPr>
        <w:t>if r is not located at integer sampling position</w:t>
      </w:r>
      <w:r w:rsidR="00620442" w:rsidRPr="00420FB9">
        <w:rPr>
          <w:rFonts w:ascii="Times New Roman" w:hAnsi="Times New Roman"/>
          <w:lang w:val="en-CA"/>
        </w:rPr>
        <w:t>);</w:t>
      </w:r>
    </w:p>
    <w:p w14:paraId="00D043FC" w14:textId="5B576764" w:rsidR="00853013" w:rsidRPr="00487638" w:rsidRDefault="00853013" w:rsidP="00B8629A">
      <w:pPr>
        <w:pStyle w:val="ListParagraph"/>
        <w:numPr>
          <w:ilvl w:val="1"/>
          <w:numId w:val="43"/>
        </w:numPr>
        <w:spacing w:after="0"/>
        <w:ind w:left="0" w:firstLine="0"/>
        <w:rPr>
          <w:lang w:val="en-CA"/>
        </w:rPr>
      </w:pPr>
      <w:r w:rsidRPr="00420FB9">
        <w:rPr>
          <w:rFonts w:ascii="Times New Roman" w:hAnsi="Times New Roman"/>
          <w:lang w:val="en-CA"/>
        </w:rPr>
        <w:t xml:space="preserve">Calculate error between the sample </w:t>
      </w:r>
      <w:proofErr w:type="gramStart"/>
      <w:r w:rsidRPr="00420FB9">
        <w:rPr>
          <w:rFonts w:ascii="Times New Roman" w:hAnsi="Times New Roman"/>
          <w:lang w:val="en-CA"/>
        </w:rPr>
        <w:t>value</w:t>
      </w:r>
      <w:proofErr w:type="gramEnd"/>
      <w:r w:rsidRPr="00420FB9">
        <w:rPr>
          <w:rFonts w:ascii="Times New Roman" w:hAnsi="Times New Roman"/>
          <w:lang w:val="en-CA"/>
        </w:rPr>
        <w:t xml:space="preserve"> at point g’ in the original video and the interpolated sample value at point r in the reconstructed video.</w:t>
      </w:r>
    </w:p>
    <w:p w14:paraId="77DA8C97" w14:textId="0D45C353" w:rsidR="00850185" w:rsidRDefault="00853013" w:rsidP="00420FB9">
      <w:pPr>
        <w:jc w:val="center"/>
      </w:pPr>
      <w:r w:rsidRPr="00853013">
        <w:rPr>
          <w:noProof/>
          <w:lang w:eastAsia="zh-CN"/>
        </w:rPr>
        <w:drawing>
          <wp:inline distT="0" distB="0" distL="0" distR="0" wp14:anchorId="717253A2" wp14:editId="2DCE1A8F">
            <wp:extent cx="3758184" cy="1005840"/>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758184" cy="1005840"/>
                    </a:xfrm>
                    <a:prstGeom prst="rect">
                      <a:avLst/>
                    </a:prstGeom>
                    <a:noFill/>
                    <a:ln>
                      <a:noFill/>
                    </a:ln>
                  </pic:spPr>
                </pic:pic>
              </a:graphicData>
            </a:graphic>
          </wp:inline>
        </w:drawing>
      </w:r>
    </w:p>
    <w:p w14:paraId="172CA489" w14:textId="1BE128B0" w:rsidR="00853013" w:rsidRDefault="00853013" w:rsidP="00853013">
      <w:pPr>
        <w:keepNext/>
        <w:jc w:val="center"/>
        <w:rPr>
          <w:b/>
        </w:rPr>
      </w:pPr>
      <w:bookmarkStart w:id="520" w:name="_Ref480222754"/>
      <w:r w:rsidRPr="00AC32BC">
        <w:rPr>
          <w:b/>
        </w:rPr>
        <w:t>Figure</w:t>
      </w:r>
      <w:r>
        <w:rPr>
          <w:b/>
        </w:rPr>
        <w:t> </w:t>
      </w:r>
      <w:r w:rsidRPr="00AC32BC">
        <w:rPr>
          <w:b/>
        </w:rPr>
        <w:fldChar w:fldCharType="begin"/>
      </w:r>
      <w:r w:rsidRPr="00AC32BC">
        <w:rPr>
          <w:b/>
        </w:rPr>
        <w:instrText xml:space="preserve"> SEQ Figure \* ARABIC </w:instrText>
      </w:r>
      <w:r w:rsidRPr="00AC32BC">
        <w:rPr>
          <w:b/>
        </w:rPr>
        <w:fldChar w:fldCharType="separate"/>
      </w:r>
      <w:r w:rsidR="00180823">
        <w:rPr>
          <w:b/>
          <w:noProof/>
        </w:rPr>
        <w:t>26</w:t>
      </w:r>
      <w:r w:rsidRPr="00AC32BC">
        <w:rPr>
          <w:b/>
        </w:rPr>
        <w:fldChar w:fldCharType="end"/>
      </w:r>
      <w:bookmarkEnd w:id="520"/>
      <w:r w:rsidRPr="00AC32BC">
        <w:rPr>
          <w:b/>
        </w:rPr>
        <w:t xml:space="preserve">. </w:t>
      </w:r>
      <w:r w:rsidR="00DA499B">
        <w:rPr>
          <w:b/>
        </w:rPr>
        <w:t>C</w:t>
      </w:r>
      <w:r>
        <w:rPr>
          <w:b/>
        </w:rPr>
        <w:t>ross</w:t>
      </w:r>
      <w:r w:rsidR="00DA499B">
        <w:rPr>
          <w:b/>
        </w:rPr>
        <w:t>-</w:t>
      </w:r>
      <w:r>
        <w:rPr>
          <w:b/>
        </w:rPr>
        <w:t>format S-PSNR-NN calculation</w:t>
      </w:r>
    </w:p>
    <w:p w14:paraId="272AF210" w14:textId="74E94ABE" w:rsidR="00582397" w:rsidRDefault="00620442" w:rsidP="00582397">
      <w:pPr>
        <w:jc w:val="both"/>
        <w:rPr>
          <w:szCs w:val="22"/>
          <w:lang w:val="en-CA"/>
        </w:rPr>
      </w:pPr>
      <w:r>
        <w:rPr>
          <w:szCs w:val="22"/>
        </w:rPr>
        <w:t>This cross</w:t>
      </w:r>
      <w:r w:rsidR="00582397">
        <w:rPr>
          <w:szCs w:val="22"/>
        </w:rPr>
        <w:t>-format S-PSNR-NN calculation</w:t>
      </w:r>
      <w:r>
        <w:rPr>
          <w:szCs w:val="22"/>
        </w:rPr>
        <w:t xml:space="preserve"> method ensures that </w:t>
      </w:r>
      <w:r w:rsidR="00582397">
        <w:rPr>
          <w:szCs w:val="22"/>
          <w:lang w:val="en-CA"/>
        </w:rPr>
        <w:t xml:space="preserve">interpolation </w:t>
      </w:r>
      <w:r>
        <w:rPr>
          <w:szCs w:val="22"/>
          <w:lang w:val="en-CA"/>
        </w:rPr>
        <w:t xml:space="preserve">is not </w:t>
      </w:r>
      <w:r w:rsidR="00582397">
        <w:rPr>
          <w:szCs w:val="22"/>
          <w:lang w:val="en-CA"/>
        </w:rPr>
        <w:t xml:space="preserve">applied to </w:t>
      </w:r>
      <w:r>
        <w:rPr>
          <w:szCs w:val="22"/>
          <w:lang w:val="en-CA"/>
        </w:rPr>
        <w:t xml:space="preserve">the </w:t>
      </w:r>
      <w:r w:rsidR="00582397">
        <w:rPr>
          <w:szCs w:val="22"/>
          <w:lang w:val="en-CA"/>
        </w:rPr>
        <w:t xml:space="preserve">original video; therefore, the characteristics of the original video are not changed during metric calculation. </w:t>
      </w:r>
    </w:p>
    <w:p w14:paraId="4FF1C50F" w14:textId="77777777" w:rsidR="00B666BC" w:rsidRDefault="00B666BC" w:rsidP="00B666BC">
      <w:pPr>
        <w:pStyle w:val="Heading2"/>
        <w:rPr>
          <w:lang w:eastAsia="zh-CN"/>
        </w:rPr>
      </w:pPr>
      <w:bookmarkStart w:id="521" w:name="_Toc480827472"/>
      <w:bookmarkStart w:id="522" w:name="_Toc480987796"/>
      <w:bookmarkStart w:id="523" w:name="_Toc273878"/>
      <w:bookmarkStart w:id="524" w:name="_Toc33678737"/>
      <w:bookmarkEnd w:id="521"/>
      <w:bookmarkEnd w:id="522"/>
      <w:r>
        <w:rPr>
          <w:lang w:eastAsia="zh-CN"/>
        </w:rPr>
        <w:lastRenderedPageBreak/>
        <w:t>WS-PSNR</w:t>
      </w:r>
      <w:bookmarkEnd w:id="523"/>
      <w:bookmarkEnd w:id="524"/>
    </w:p>
    <w:p w14:paraId="75AB0478" w14:textId="57E99A1C" w:rsidR="00FB126F" w:rsidRDefault="00FB126F" w:rsidP="00F0003E">
      <w:pPr>
        <w:jc w:val="both"/>
      </w:pPr>
      <w:r>
        <w:t xml:space="preserve">Another quality metric supported in 360Lib is the </w:t>
      </w:r>
      <w:r w:rsidRPr="00CD0859">
        <w:t>Weighted to Spherically uniform PSNR</w:t>
      </w:r>
      <w:r w:rsidRPr="009D1379">
        <w:t xml:space="preserve"> </w:t>
      </w:r>
      <w:r>
        <w:t>(WS-PSNR)</w:t>
      </w:r>
      <w:r w:rsidR="00706ABC">
        <w:t xml:space="preserve"> </w:t>
      </w:r>
      <w:r w:rsidR="00706ABC">
        <w:fldChar w:fldCharType="begin"/>
      </w:r>
      <w:r w:rsidR="00706ABC">
        <w:instrText xml:space="preserve"> REF _Ref480827180 \r \h </w:instrText>
      </w:r>
      <w:r w:rsidR="00706ABC">
        <w:fldChar w:fldCharType="separate"/>
      </w:r>
      <w:r w:rsidR="009B52BE">
        <w:t>[14]</w:t>
      </w:r>
      <w:r w:rsidR="00706ABC">
        <w:fldChar w:fldCharType="end"/>
      </w:r>
      <w:r>
        <w:t>. WS-PSNR c</w:t>
      </w:r>
      <w:r w:rsidRPr="009D1379">
        <w:t>alculate</w:t>
      </w:r>
      <w:r>
        <w:t>s</w:t>
      </w:r>
      <w:r w:rsidRPr="009D1379">
        <w:t xml:space="preserve"> PSNR </w:t>
      </w:r>
      <w:r>
        <w:t xml:space="preserve">using </w:t>
      </w:r>
      <w:r w:rsidRPr="009D1379">
        <w:t xml:space="preserve">all </w:t>
      </w:r>
      <w:r>
        <w:t>image samples on the 2D projection plane. T</w:t>
      </w:r>
      <w:r w:rsidRPr="009D1379">
        <w:t xml:space="preserve">he distortion </w:t>
      </w:r>
      <w:r>
        <w:t xml:space="preserve">at each position </w:t>
      </w:r>
      <m:oMath>
        <m:d>
          <m:dPr>
            <m:ctrlPr>
              <w:rPr>
                <w:rFonts w:ascii="Cambria Math" w:hAnsi="Cambria Math"/>
              </w:rPr>
            </m:ctrlPr>
          </m:dPr>
          <m:e>
            <m:r>
              <w:rPr>
                <w:rFonts w:ascii="Cambria Math" w:hAnsi="Cambria Math"/>
              </w:rPr>
              <m:t>i,j</m:t>
            </m:r>
          </m:e>
        </m:d>
      </m:oMath>
      <w:r w:rsidR="000F0258">
        <w:rPr>
          <w:rFonts w:hint="eastAsia"/>
        </w:rPr>
        <w:t xml:space="preserve"> </w:t>
      </w:r>
      <w:r w:rsidRPr="009D1379">
        <w:t xml:space="preserve">is weighted by </w:t>
      </w:r>
      <w:r>
        <w:t xml:space="preserve">the </w:t>
      </w:r>
      <w:r w:rsidR="000F0258" w:rsidRPr="009D1379">
        <w:t>spher</w:t>
      </w:r>
      <w:r w:rsidR="000F0258">
        <w:t xml:space="preserve">ical </w:t>
      </w:r>
      <w:r w:rsidRPr="009D1379">
        <w:t xml:space="preserve">area </w:t>
      </w:r>
      <w:r w:rsidR="000F0258">
        <w:t>covered by that</w:t>
      </w:r>
      <w:r>
        <w:t xml:space="preserve"> sample position. For each position </w:t>
      </w:r>
      <m:oMath>
        <m:d>
          <m:dPr>
            <m:ctrlPr>
              <w:rPr>
                <w:rFonts w:ascii="Cambria Math" w:hAnsi="Cambria Math"/>
              </w:rPr>
            </m:ctrlPr>
          </m:dPr>
          <m:e>
            <m:r>
              <w:rPr>
                <w:rFonts w:ascii="Cambria Math" w:hAnsi="Cambria Math"/>
              </w:rPr>
              <m:t>i,j</m:t>
            </m:r>
          </m:e>
        </m:d>
      </m:oMath>
      <w:r>
        <w:rPr>
          <w:rFonts w:hint="eastAsia"/>
        </w:rPr>
        <w:t xml:space="preserve"> </w:t>
      </w:r>
      <w:r>
        <w:t xml:space="preserve">of an </w:t>
      </w:r>
      <m:oMath>
        <m:r>
          <w:rPr>
            <w:rFonts w:ascii="Cambria Math" w:hAnsi="Cambria Math"/>
          </w:rPr>
          <m:t>M</m:t>
        </m:r>
        <m:r>
          <m:rPr>
            <m:sty m:val="p"/>
          </m:rPr>
          <w:rPr>
            <w:rFonts w:ascii="Cambria Math" w:hAnsi="Cambria Math"/>
          </w:rPr>
          <m:t>×</m:t>
        </m:r>
        <m:r>
          <w:rPr>
            <w:rFonts w:ascii="Cambria Math" w:hAnsi="Cambria Math"/>
          </w:rPr>
          <m:t>N</m:t>
        </m:r>
      </m:oMath>
      <w:r>
        <w:rPr>
          <w:rFonts w:hint="eastAsia"/>
        </w:rPr>
        <w:t xml:space="preserve"> </w:t>
      </w:r>
      <w:r>
        <w:t>image on the 2D projection plane, denote the sample values on the reference</w:t>
      </w:r>
      <w:r w:rsidRPr="00DD271F">
        <w:t xml:space="preserve"> </w:t>
      </w:r>
      <w:r>
        <w:t xml:space="preserve">and test </w:t>
      </w:r>
      <w:r w:rsidRPr="00DD271F">
        <w:t>image</w:t>
      </w:r>
      <w:r>
        <w:t xml:space="preserve">s as </w:t>
      </w:r>
      <m:oMath>
        <m:r>
          <w:rPr>
            <w:rFonts w:ascii="Cambria Math" w:hAnsi="Cambria Math"/>
          </w:rPr>
          <m:t>y</m:t>
        </m:r>
        <m:d>
          <m:dPr>
            <m:ctrlPr>
              <w:rPr>
                <w:rFonts w:ascii="Cambria Math" w:hAnsi="Cambria Math"/>
              </w:rPr>
            </m:ctrlPr>
          </m:dPr>
          <m:e>
            <m:r>
              <w:rPr>
                <w:rFonts w:ascii="Cambria Math" w:hAnsi="Cambria Math"/>
              </w:rPr>
              <m:t>i,j</m:t>
            </m:r>
          </m:e>
        </m:d>
      </m:oMath>
      <w:r>
        <w:rPr>
          <w:rFonts w:hint="eastAsia"/>
        </w:rPr>
        <w:t xml:space="preserve"> </w:t>
      </w:r>
      <w:proofErr w:type="gramStart"/>
      <w:r>
        <w:rPr>
          <w:rFonts w:hint="eastAsia"/>
        </w:rPr>
        <w:t xml:space="preserve">and </w:t>
      </w:r>
      <w:proofErr w:type="gramEnd"/>
      <m:oMath>
        <m:r>
          <w:rPr>
            <w:rFonts w:ascii="Cambria Math" w:hAnsi="Cambria Math"/>
          </w:rPr>
          <m:t>y'(i,j)</m:t>
        </m:r>
      </m:oMath>
      <w:r>
        <w:t xml:space="preserve">, respectively, and denote the </w:t>
      </w:r>
      <w:r w:rsidR="000F0258">
        <w:t>spherical</w:t>
      </w:r>
      <w:r>
        <w:t xml:space="preserve"> </w:t>
      </w:r>
      <w:r w:rsidRPr="00707B67">
        <w:t xml:space="preserve">area </w:t>
      </w:r>
      <w:r w:rsidR="000F0258">
        <w:t xml:space="preserve">covered by the sample </w:t>
      </w:r>
      <w:r>
        <w:t xml:space="preserve">as </w:t>
      </w:r>
      <m:oMath>
        <m:r>
          <w:rPr>
            <w:rFonts w:ascii="Cambria Math" w:hAnsi="Cambria Math"/>
          </w:rPr>
          <m:t>w</m:t>
        </m:r>
        <m:d>
          <m:dPr>
            <m:ctrlPr>
              <w:rPr>
                <w:rFonts w:ascii="Cambria Math" w:hAnsi="Cambria Math"/>
                <w:i/>
              </w:rPr>
            </m:ctrlPr>
          </m:dPr>
          <m:e>
            <m:r>
              <w:rPr>
                <w:rFonts w:ascii="Cambria Math" w:hAnsi="Cambria Math"/>
              </w:rPr>
              <m:t>i,j</m:t>
            </m:r>
          </m:e>
        </m:d>
      </m:oMath>
      <w:r>
        <w:t>. The weighted mean squared error (WMSE) is first calculated as: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6"/>
        <w:gridCol w:w="803"/>
      </w:tblGrid>
      <w:tr w:rsidR="00FB126F" w:rsidRPr="00F917A9" w14:paraId="6A0D5B0C" w14:textId="77777777" w:rsidTr="008E59C2">
        <w:trPr>
          <w:trHeight w:val="125"/>
          <w:jc w:val="right"/>
        </w:trPr>
        <w:tc>
          <w:tcPr>
            <w:tcW w:w="9516" w:type="dxa"/>
            <w:vAlign w:val="center"/>
          </w:tcPr>
          <w:p w14:paraId="447D9382" w14:textId="7BC531B0" w:rsidR="00FB126F" w:rsidRPr="00F917A9" w:rsidRDefault="00FB126F" w:rsidP="000F0258">
            <w:pPr>
              <w:ind w:left="2592"/>
              <w:rPr>
                <w:rFonts w:ascii="Times New Roman" w:hAnsi="Times New Roman" w:cs="Times New Roman"/>
              </w:rPr>
            </w:pPr>
            <m:oMathPara>
              <m:oMath>
                <m:r>
                  <w:rPr>
                    <w:rFonts w:ascii="Cambria Math" w:eastAsia="SimSun" w:hAnsi="Cambria Math"/>
                    <w:lang w:eastAsia="zh-CN"/>
                  </w:rPr>
                  <m:t>WMSE=</m:t>
                </m:r>
                <m:f>
                  <m:fPr>
                    <m:ctrlPr>
                      <w:rPr>
                        <w:rFonts w:ascii="Cambria Math" w:eastAsia="SimSun" w:hAnsi="Cambria Math"/>
                        <w:i/>
                        <w:lang w:eastAsia="zh-CN"/>
                      </w:rPr>
                    </m:ctrlPr>
                  </m:fPr>
                  <m:num>
                    <m:r>
                      <w:rPr>
                        <w:rFonts w:ascii="Cambria Math" w:eastAsia="SimSun" w:hAnsi="Cambria Math"/>
                        <w:lang w:eastAsia="zh-CN"/>
                      </w:rPr>
                      <m:t>1</m:t>
                    </m:r>
                  </m:num>
                  <m:den>
                    <m:nary>
                      <m:naryPr>
                        <m:chr m:val="∑"/>
                        <m:limLoc m:val="undOvr"/>
                        <m:ctrlPr>
                          <w:rPr>
                            <w:rFonts w:ascii="Cambria Math" w:eastAsia="SimSun" w:hAnsi="Cambria Math"/>
                            <w:i/>
                            <w:lang w:eastAsia="zh-CN"/>
                          </w:rPr>
                        </m:ctrlPr>
                      </m:naryPr>
                      <m:sub>
                        <m:r>
                          <w:rPr>
                            <w:rFonts w:ascii="Cambria Math" w:eastAsia="SimSun" w:hAnsi="Cambria Math"/>
                            <w:lang w:eastAsia="zh-CN"/>
                          </w:rPr>
                          <m:t>i=0</m:t>
                        </m:r>
                      </m:sub>
                      <m:sup>
                        <m:r>
                          <w:rPr>
                            <w:rFonts w:ascii="Cambria Math" w:eastAsia="SimSun" w:hAnsi="Cambria Math"/>
                            <w:lang w:eastAsia="zh-CN"/>
                          </w:rPr>
                          <m:t>M-1</m:t>
                        </m:r>
                      </m:sup>
                      <m:e>
                        <m:nary>
                          <m:naryPr>
                            <m:chr m:val="∑"/>
                            <m:limLoc m:val="undOvr"/>
                            <m:ctrlPr>
                              <w:rPr>
                                <w:rFonts w:ascii="Cambria Math" w:eastAsia="SimSun" w:hAnsi="Cambria Math"/>
                                <w:i/>
                                <w:lang w:eastAsia="zh-CN"/>
                              </w:rPr>
                            </m:ctrlPr>
                          </m:naryPr>
                          <m:sub>
                            <m:r>
                              <w:rPr>
                                <w:rFonts w:ascii="Cambria Math" w:eastAsia="SimSun" w:hAnsi="Cambria Math"/>
                                <w:lang w:eastAsia="zh-CN"/>
                              </w:rPr>
                              <m:t>j=0</m:t>
                            </m:r>
                          </m:sub>
                          <m:sup>
                            <m:r>
                              <w:rPr>
                                <w:rFonts w:ascii="Cambria Math" w:eastAsia="SimSun" w:hAnsi="Cambria Math"/>
                                <w:lang w:eastAsia="zh-CN"/>
                              </w:rPr>
                              <m:t>N-1</m:t>
                            </m:r>
                          </m:sup>
                          <m:e>
                            <m:r>
                              <w:rPr>
                                <w:rFonts w:ascii="Cambria Math" w:eastAsia="SimSun" w:hAnsi="Cambria Math"/>
                                <w:lang w:eastAsia="zh-CN"/>
                              </w:rPr>
                              <m:t>w(i,j)</m:t>
                            </m:r>
                          </m:e>
                        </m:nary>
                      </m:e>
                    </m:nary>
                  </m:den>
                </m:f>
                <m:nary>
                  <m:naryPr>
                    <m:chr m:val="∑"/>
                    <m:limLoc m:val="undOvr"/>
                    <m:ctrlPr>
                      <w:rPr>
                        <w:rFonts w:ascii="Cambria Math" w:eastAsia="SimSun" w:hAnsi="Cambria Math"/>
                        <w:i/>
                        <w:kern w:val="2"/>
                        <w:lang w:eastAsia="zh-CN"/>
                      </w:rPr>
                    </m:ctrlPr>
                  </m:naryPr>
                  <m:sub>
                    <m:r>
                      <w:rPr>
                        <w:rFonts w:ascii="Cambria Math" w:eastAsia="SimSun" w:hAnsi="Cambria Math"/>
                        <w:lang w:eastAsia="zh-CN"/>
                      </w:rPr>
                      <m:t>i=0</m:t>
                    </m:r>
                  </m:sub>
                  <m:sup>
                    <m:r>
                      <w:rPr>
                        <w:rFonts w:ascii="Cambria Math" w:eastAsia="SimSun" w:hAnsi="Cambria Math"/>
                        <w:lang w:eastAsia="zh-CN"/>
                      </w:rPr>
                      <m:t>M-1</m:t>
                    </m:r>
                  </m:sup>
                  <m:e>
                    <m:nary>
                      <m:naryPr>
                        <m:chr m:val="∑"/>
                        <m:limLoc m:val="undOvr"/>
                        <m:ctrlPr>
                          <w:rPr>
                            <w:rFonts w:ascii="Cambria Math" w:eastAsia="SimSun" w:hAnsi="Cambria Math"/>
                            <w:i/>
                            <w:kern w:val="2"/>
                            <w:lang w:eastAsia="zh-CN"/>
                          </w:rPr>
                        </m:ctrlPr>
                      </m:naryPr>
                      <m:sub>
                        <m:r>
                          <w:rPr>
                            <w:rFonts w:ascii="Cambria Math" w:eastAsia="SimSun" w:hAnsi="Cambria Math"/>
                            <w:lang w:eastAsia="zh-CN"/>
                          </w:rPr>
                          <m:t>j=0</m:t>
                        </m:r>
                      </m:sub>
                      <m:sup>
                        <m:r>
                          <w:rPr>
                            <w:rFonts w:ascii="Cambria Math" w:eastAsia="SimSun" w:hAnsi="Cambria Math"/>
                            <w:lang w:eastAsia="zh-CN"/>
                          </w:rPr>
                          <m:t>N-1</m:t>
                        </m:r>
                      </m:sup>
                      <m:e>
                        <m:sSup>
                          <m:sSupPr>
                            <m:ctrlPr>
                              <w:rPr>
                                <w:rFonts w:ascii="Cambria Math" w:eastAsia="SimSun" w:hAnsi="Cambria Math"/>
                                <w:i/>
                                <w:kern w:val="2"/>
                                <w:lang w:eastAsia="zh-CN"/>
                              </w:rPr>
                            </m:ctrlPr>
                          </m:sSupPr>
                          <m:e>
                            <m:r>
                              <w:rPr>
                                <w:rFonts w:ascii="Cambria Math" w:eastAsia="SimSun" w:hAnsi="Cambria Math"/>
                                <w:lang w:eastAsia="zh-CN"/>
                              </w:rPr>
                              <m:t>(y</m:t>
                            </m:r>
                            <m:d>
                              <m:dPr>
                                <m:ctrlPr>
                                  <w:rPr>
                                    <w:rFonts w:ascii="Cambria Math" w:eastAsia="SimSun" w:hAnsi="Cambria Math"/>
                                    <w:i/>
                                    <w:kern w:val="2"/>
                                    <w:lang w:eastAsia="zh-CN"/>
                                  </w:rPr>
                                </m:ctrlPr>
                              </m:dPr>
                              <m:e>
                                <m:r>
                                  <w:rPr>
                                    <w:rFonts w:ascii="Cambria Math" w:eastAsia="SimSun" w:hAnsi="Cambria Math"/>
                                    <w:lang w:eastAsia="zh-CN"/>
                                  </w:rPr>
                                  <m:t>i,j</m:t>
                                </m:r>
                              </m:e>
                            </m:d>
                            <m:r>
                              <w:rPr>
                                <w:rFonts w:ascii="Cambria Math" w:eastAsia="SimSun" w:hAnsi="Cambria Math"/>
                                <w:lang w:eastAsia="zh-CN"/>
                              </w:rPr>
                              <m:t>-</m:t>
                            </m:r>
                            <m:sSup>
                              <m:sSupPr>
                                <m:ctrlPr>
                                  <w:rPr>
                                    <w:rFonts w:ascii="Cambria Math" w:eastAsia="SimSun" w:hAnsi="Cambria Math"/>
                                    <w:i/>
                                    <w:kern w:val="2"/>
                                    <w:lang w:eastAsia="zh-CN"/>
                                  </w:rPr>
                                </m:ctrlPr>
                              </m:sSupPr>
                              <m:e>
                                <m:r>
                                  <w:rPr>
                                    <w:rFonts w:ascii="Cambria Math" w:eastAsia="SimSun" w:hAnsi="Cambria Math"/>
                                    <w:lang w:eastAsia="zh-CN"/>
                                  </w:rPr>
                                  <m:t>y</m:t>
                                </m:r>
                              </m:e>
                              <m:sup>
                                <m:r>
                                  <w:rPr>
                                    <w:rFonts w:ascii="Cambria Math" w:eastAsia="SimSun" w:hAnsi="Cambria Math"/>
                                    <w:lang w:eastAsia="zh-CN"/>
                                  </w:rPr>
                                  <m:t>'</m:t>
                                </m:r>
                              </m:sup>
                            </m:sSup>
                            <m:r>
                              <w:rPr>
                                <w:rFonts w:ascii="Cambria Math" w:eastAsia="SimSun" w:hAnsi="Cambria Math"/>
                                <w:lang w:eastAsia="zh-CN"/>
                              </w:rPr>
                              <m:t>(i,j))</m:t>
                            </m:r>
                          </m:e>
                          <m:sup>
                            <m:r>
                              <w:rPr>
                                <w:rFonts w:ascii="Cambria Math" w:eastAsia="SimSun" w:hAnsi="Cambria Math"/>
                                <w:lang w:eastAsia="zh-CN"/>
                              </w:rPr>
                              <m:t>2</m:t>
                            </m:r>
                          </m:sup>
                        </m:sSup>
                        <m:r>
                          <w:rPr>
                            <w:rFonts w:ascii="Cambria Math" w:eastAsia="SimSun" w:hAnsi="Cambria Math"/>
                            <w:lang w:eastAsia="zh-CN"/>
                          </w:rPr>
                          <m:t>*w(i,j)</m:t>
                        </m:r>
                      </m:e>
                    </m:nary>
                  </m:e>
                </m:nary>
              </m:oMath>
            </m:oMathPara>
          </w:p>
        </w:tc>
        <w:tc>
          <w:tcPr>
            <w:tcW w:w="803" w:type="dxa"/>
            <w:vAlign w:val="center"/>
          </w:tcPr>
          <w:p w14:paraId="2090B21A" w14:textId="1D11EE6C" w:rsidR="00FB126F" w:rsidRPr="00F917A9" w:rsidRDefault="00FB126F" w:rsidP="000F0258">
            <w:pPr>
              <w:pStyle w:val="Caption"/>
              <w:rPr>
                <w:rFonts w:ascii="Times New Roman" w:hAnsi="Times New Roman" w:cs="Times New Roman"/>
                <w:i w:val="0"/>
                <w:color w:val="auto"/>
                <w:sz w:val="22"/>
                <w:szCs w:val="22"/>
              </w:rPr>
            </w:pPr>
            <w:r w:rsidRPr="00F917A9">
              <w:rPr>
                <w:rFonts w:ascii="Times New Roman" w:hAnsi="Times New Roman" w:cs="Times New Roman"/>
                <w:i w:val="0"/>
                <w:color w:val="auto"/>
                <w:sz w:val="22"/>
                <w:szCs w:val="22"/>
              </w:rPr>
              <w:t>(</w:t>
            </w:r>
            <w:r w:rsidRPr="00F917A9">
              <w:rPr>
                <w:i w:val="0"/>
                <w:color w:val="auto"/>
                <w:sz w:val="22"/>
                <w:szCs w:val="22"/>
              </w:rPr>
              <w:fldChar w:fldCharType="begin"/>
            </w:r>
            <w:r w:rsidRPr="00F917A9">
              <w:rPr>
                <w:rFonts w:ascii="Times New Roman" w:hAnsi="Times New Roman" w:cs="Times New Roman"/>
                <w:i w:val="0"/>
                <w:color w:val="auto"/>
                <w:sz w:val="22"/>
                <w:szCs w:val="22"/>
              </w:rPr>
              <w:instrText xml:space="preserve"> SEQ Equation \* ARABIC </w:instrText>
            </w:r>
            <w:r w:rsidRPr="00F917A9">
              <w:rPr>
                <w:i w:val="0"/>
                <w:color w:val="auto"/>
                <w:sz w:val="22"/>
                <w:szCs w:val="22"/>
              </w:rPr>
              <w:fldChar w:fldCharType="separate"/>
            </w:r>
            <w:r w:rsidR="00F00C65">
              <w:rPr>
                <w:rFonts w:ascii="Times New Roman" w:hAnsi="Times New Roman" w:cs="Times New Roman"/>
                <w:i w:val="0"/>
                <w:noProof/>
                <w:color w:val="auto"/>
                <w:sz w:val="22"/>
                <w:szCs w:val="22"/>
              </w:rPr>
              <w:t>112</w:t>
            </w:r>
            <w:r w:rsidRPr="00F917A9">
              <w:rPr>
                <w:i w:val="0"/>
                <w:noProof/>
                <w:color w:val="auto"/>
                <w:sz w:val="22"/>
                <w:szCs w:val="22"/>
              </w:rPr>
              <w:fldChar w:fldCharType="end"/>
            </w:r>
            <w:r w:rsidRPr="00F917A9">
              <w:rPr>
                <w:rFonts w:ascii="Times New Roman" w:hAnsi="Times New Roman" w:cs="Times New Roman"/>
                <w:i w:val="0"/>
                <w:color w:val="auto"/>
                <w:sz w:val="22"/>
                <w:szCs w:val="22"/>
              </w:rPr>
              <w:t>)</w:t>
            </w:r>
          </w:p>
        </w:tc>
      </w:tr>
    </w:tbl>
    <w:p w14:paraId="0711B4B4" w14:textId="4E7DA77D" w:rsidR="008E59C2" w:rsidRPr="009876C2" w:rsidRDefault="008E59C2" w:rsidP="008E59C2">
      <w:pPr>
        <w:tabs>
          <w:tab w:val="clear" w:pos="360"/>
          <w:tab w:val="left" w:pos="40"/>
        </w:tabs>
        <w:rPr>
          <w:szCs w:val="22"/>
          <w:lang w:val="en-CA"/>
        </w:rPr>
      </w:pPr>
      <w:r>
        <w:rPr>
          <w:rFonts w:eastAsia="SimSun"/>
          <w:lang w:eastAsia="zh-CN"/>
        </w:rPr>
        <w:t>The WS-PSNR is then</w:t>
      </w:r>
      <w:r>
        <w:rPr>
          <w:szCs w:val="22"/>
          <w:lang w:val="en-CA"/>
        </w:rPr>
        <w:t xml:space="preserve"> calculated as:</w:t>
      </w:r>
    </w:p>
    <w:tbl>
      <w:tblPr>
        <w:tblW w:w="10319" w:type="dxa"/>
        <w:jc w:val="right"/>
        <w:tblLook w:val="04A0" w:firstRow="1" w:lastRow="0" w:firstColumn="1" w:lastColumn="0" w:noHBand="0" w:noVBand="1"/>
      </w:tblPr>
      <w:tblGrid>
        <w:gridCol w:w="9626"/>
        <w:gridCol w:w="693"/>
      </w:tblGrid>
      <w:tr w:rsidR="008E59C2" w:rsidRPr="00F917A9" w14:paraId="6E784867" w14:textId="77777777" w:rsidTr="005B4909">
        <w:trPr>
          <w:trHeight w:val="125"/>
          <w:jc w:val="right"/>
        </w:trPr>
        <w:tc>
          <w:tcPr>
            <w:tcW w:w="9709" w:type="dxa"/>
            <w:shd w:val="clear" w:color="auto" w:fill="auto"/>
            <w:vAlign w:val="center"/>
          </w:tcPr>
          <w:p w14:paraId="4D4E1F1A" w14:textId="4085BBCB" w:rsidR="008E59C2" w:rsidRPr="00635BF2" w:rsidRDefault="008E59C2" w:rsidP="005B4909">
            <w:pPr>
              <w:tabs>
                <w:tab w:val="clear" w:pos="360"/>
                <w:tab w:val="left" w:pos="40"/>
              </w:tabs>
              <w:jc w:val="center"/>
              <w:rPr>
                <w:rFonts w:ascii="Cambria Math" w:eastAsia="SimSun" w:hAnsi="Cambria Math"/>
                <w:i/>
                <w:kern w:val="2"/>
                <w:szCs w:val="22"/>
                <w:lang w:eastAsia="zh-CN"/>
              </w:rPr>
            </w:pPr>
            <m:oMathPara>
              <m:oMath>
                <m:r>
                  <w:rPr>
                    <w:rFonts w:ascii="Cambria Math" w:hAnsi="Cambria Math"/>
                  </w:rPr>
                  <m:t>WS_PSNR=10</m:t>
                </m:r>
                <m:func>
                  <m:funcPr>
                    <m:ctrlPr>
                      <w:rPr>
                        <w:rFonts w:ascii="Cambria Math" w:hAnsi="Cambria Math"/>
                      </w:rPr>
                    </m:ctrlPr>
                  </m:funcPr>
                  <m:fName>
                    <m:r>
                      <w:rPr>
                        <w:rFonts w:ascii="Cambria Math" w:hAnsi="Cambria Math"/>
                      </w:rPr>
                      <m:t>log</m:t>
                    </m:r>
                  </m:fName>
                  <m:e>
                    <m:d>
                      <m:dPr>
                        <m:ctrlPr>
                          <w:rPr>
                            <w:rFonts w:ascii="Cambria Math" w:hAnsi="Cambria Math"/>
                          </w:rPr>
                        </m:ctrlPr>
                      </m:dPr>
                      <m:e>
                        <m:f>
                          <m:fPr>
                            <m:ctrlPr>
                              <w:rPr>
                                <w:rFonts w:ascii="Cambria Math" w:hAnsi="Cambria Math"/>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MAX</m:t>
                                    </m:r>
                                  </m:e>
                                  <m:sub>
                                    <m:r>
                                      <w:rPr>
                                        <w:rFonts w:ascii="Cambria Math" w:hAnsi="Cambria Math"/>
                                      </w:rPr>
                                      <m:t>I</m:t>
                                    </m:r>
                                  </m:sub>
                                </m:sSub>
                              </m:e>
                              <m:sup>
                                <m:r>
                                  <w:rPr>
                                    <w:rFonts w:ascii="Cambria Math" w:hAnsi="Cambria Math"/>
                                  </w:rPr>
                                  <m:t>2</m:t>
                                </m:r>
                              </m:sup>
                            </m:sSup>
                          </m:num>
                          <m:den>
                            <m:r>
                              <w:rPr>
                                <w:rFonts w:ascii="Cambria Math" w:hAnsi="Cambria Math"/>
                              </w:rPr>
                              <m:t>WMSE</m:t>
                            </m:r>
                          </m:den>
                        </m:f>
                        <m:ctrlPr>
                          <w:rPr>
                            <w:rFonts w:ascii="Cambria Math" w:hAnsi="Cambria Math"/>
                            <w:i/>
                          </w:rPr>
                        </m:ctrlPr>
                      </m:e>
                    </m:d>
                  </m:e>
                </m:func>
              </m:oMath>
            </m:oMathPara>
          </w:p>
        </w:tc>
        <w:tc>
          <w:tcPr>
            <w:tcW w:w="610" w:type="dxa"/>
            <w:shd w:val="clear" w:color="auto" w:fill="auto"/>
            <w:vAlign w:val="center"/>
          </w:tcPr>
          <w:p w14:paraId="490C0DC0" w14:textId="53F46569" w:rsidR="008E59C2" w:rsidRPr="00D25CF0" w:rsidRDefault="008E59C2" w:rsidP="005B4909">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F00C65">
              <w:rPr>
                <w:rFonts w:eastAsia="SimSun"/>
                <w:i w:val="0"/>
                <w:noProof/>
                <w:color w:val="auto"/>
                <w:sz w:val="22"/>
                <w:szCs w:val="22"/>
              </w:rPr>
              <w:t>113</w:t>
            </w:r>
            <w:r w:rsidRPr="00341820">
              <w:rPr>
                <w:rFonts w:eastAsia="SimSun"/>
                <w:i w:val="0"/>
                <w:color w:val="auto"/>
                <w:sz w:val="22"/>
                <w:szCs w:val="22"/>
              </w:rPr>
              <w:fldChar w:fldCharType="end"/>
            </w:r>
            <w:r w:rsidRPr="00D25CF0">
              <w:rPr>
                <w:rFonts w:eastAsia="SimSun"/>
                <w:i w:val="0"/>
                <w:color w:val="auto"/>
                <w:sz w:val="22"/>
                <w:szCs w:val="22"/>
              </w:rPr>
              <w:t>)</w:t>
            </w:r>
          </w:p>
        </w:tc>
      </w:tr>
    </w:tbl>
    <w:p w14:paraId="1BE71ACC" w14:textId="190973D7" w:rsidR="00B666BC" w:rsidRDefault="00B666BC" w:rsidP="00F0003E">
      <w:pPr>
        <w:jc w:val="both"/>
      </w:pPr>
      <w:proofErr w:type="gramStart"/>
      <w:r>
        <w:t>w</w:t>
      </w:r>
      <w:r>
        <w:rPr>
          <w:rFonts w:hint="eastAsia"/>
        </w:rPr>
        <w:t>here</w:t>
      </w:r>
      <w:proofErr w:type="gramEnd"/>
      <w:r>
        <w:t xml:space="preserve"> </w:t>
      </w:r>
      <m:oMath>
        <m:sSub>
          <m:sSubPr>
            <m:ctrlPr>
              <w:rPr>
                <w:rFonts w:ascii="Cambria Math" w:hAnsi="Cambria Math"/>
                <w:i/>
              </w:rPr>
            </m:ctrlPr>
          </m:sSubPr>
          <m:e>
            <m:r>
              <w:rPr>
                <w:rFonts w:ascii="Cambria Math" w:hAnsi="Cambria Math"/>
              </w:rPr>
              <m:t>MAX</m:t>
            </m:r>
          </m:e>
          <m:sub>
            <m:r>
              <w:rPr>
                <w:rFonts w:ascii="Cambria Math" w:hAnsi="Cambria Math"/>
              </w:rPr>
              <m:t>I</m:t>
            </m:r>
          </m:sub>
        </m:sSub>
      </m:oMath>
      <w:r>
        <w:rPr>
          <w:rFonts w:hint="eastAsia"/>
        </w:rPr>
        <w:t xml:space="preserve"> </w:t>
      </w:r>
      <w:r w:rsidRPr="00A96854">
        <w:t xml:space="preserve">is the maximum </w:t>
      </w:r>
      <w:r>
        <w:t>intensity</w:t>
      </w:r>
      <w:r w:rsidRPr="00A96854">
        <w:t xml:space="preserve"> </w:t>
      </w:r>
      <w:r w:rsidR="00FB126F">
        <w:t xml:space="preserve">level </w:t>
      </w:r>
      <w:r w:rsidRPr="00A96854">
        <w:t>of the image</w:t>
      </w:r>
      <w:r w:rsidR="00FB126F">
        <w:t>s</w:t>
      </w:r>
      <w:r>
        <w:t>.</w:t>
      </w:r>
    </w:p>
    <w:p w14:paraId="362A7135" w14:textId="7448D196" w:rsidR="00FB126F" w:rsidRDefault="000F0258" w:rsidP="00FB126F">
      <w:pPr>
        <w:jc w:val="both"/>
        <w:rPr>
          <w:lang w:eastAsia="zh-CN"/>
        </w:rPr>
      </w:pPr>
      <w:r>
        <w:t xml:space="preserve">Since </w:t>
      </w:r>
      <w:r w:rsidR="00FB126F">
        <w:t>WS-PSNR is calculated based on the projection plane,</w:t>
      </w:r>
      <w:r w:rsidR="00FB126F" w:rsidRPr="00E112F2">
        <w:rPr>
          <w:lang w:eastAsia="zh-CN"/>
        </w:rPr>
        <w:t xml:space="preserve"> </w:t>
      </w:r>
      <w:r w:rsidR="00FB126F">
        <w:rPr>
          <w:lang w:eastAsia="zh-CN"/>
        </w:rPr>
        <w:t>different weights are derived f</w:t>
      </w:r>
      <w:r w:rsidR="00FB126F" w:rsidRPr="00E112F2">
        <w:rPr>
          <w:lang w:eastAsia="zh-CN"/>
        </w:rPr>
        <w:t>or different projection formats</w:t>
      </w:r>
      <w:r w:rsidR="00FB126F">
        <w:rPr>
          <w:lang w:eastAsia="zh-CN"/>
        </w:rPr>
        <w:t xml:space="preserve">. The WS-PSNR metric implementation in 360Lib supports all projection formats except TSP. Weight derivation for each projection format is discussed below. </w:t>
      </w:r>
      <w:r w:rsidR="00FB126F" w:rsidRPr="00303ACA">
        <w:rPr>
          <w:lang w:eastAsia="zh-CN"/>
        </w:rPr>
        <w:fldChar w:fldCharType="begin"/>
      </w:r>
      <w:r w:rsidR="00FB126F" w:rsidRPr="009876C2">
        <w:rPr>
          <w:lang w:eastAsia="zh-CN"/>
        </w:rPr>
        <w:instrText xml:space="preserve"> REF _Ref475707483 \h  \* MERGEFORMAT </w:instrText>
      </w:r>
      <w:r w:rsidR="00FB126F" w:rsidRPr="00303ACA">
        <w:rPr>
          <w:lang w:eastAsia="zh-CN"/>
        </w:rPr>
      </w:r>
      <w:r w:rsidR="00FB126F" w:rsidRPr="00303ACA">
        <w:rPr>
          <w:lang w:eastAsia="zh-CN"/>
        </w:rPr>
        <w:fldChar w:fldCharType="separate"/>
      </w:r>
      <w:r w:rsidR="00F00C65" w:rsidRPr="00965963">
        <w:t>Figure 27</w:t>
      </w:r>
      <w:r w:rsidR="00FB126F" w:rsidRPr="00303ACA">
        <w:rPr>
          <w:lang w:eastAsia="zh-CN"/>
        </w:rPr>
        <w:fldChar w:fldCharType="end"/>
      </w:r>
      <w:r w:rsidR="00FB126F" w:rsidRPr="00303ACA">
        <w:rPr>
          <w:lang w:eastAsia="zh-CN"/>
        </w:rPr>
        <w:t xml:space="preserve"> to </w:t>
      </w:r>
      <w:r w:rsidR="000E7DAA" w:rsidRPr="000E7DAA">
        <w:rPr>
          <w:lang w:eastAsia="zh-CN"/>
        </w:rPr>
        <w:fldChar w:fldCharType="begin"/>
      </w:r>
      <w:r w:rsidR="000E7DAA" w:rsidRPr="000E7DAA">
        <w:rPr>
          <w:lang w:eastAsia="zh-CN"/>
        </w:rPr>
        <w:instrText xml:space="preserve"> REF _Ref523173210 \h </w:instrText>
      </w:r>
      <w:r w:rsidR="000E7DAA" w:rsidRPr="00116085">
        <w:rPr>
          <w:lang w:eastAsia="zh-CN"/>
        </w:rPr>
        <w:instrText xml:space="preserve"> \* MERGEFORMAT </w:instrText>
      </w:r>
      <w:r w:rsidR="000E7DAA" w:rsidRPr="000E7DAA">
        <w:rPr>
          <w:lang w:eastAsia="zh-CN"/>
        </w:rPr>
      </w:r>
      <w:r w:rsidR="000E7DAA" w:rsidRPr="000E7DAA">
        <w:rPr>
          <w:lang w:eastAsia="zh-CN"/>
        </w:rPr>
        <w:fldChar w:fldCharType="separate"/>
      </w:r>
      <w:r w:rsidR="00F00C65" w:rsidRPr="00965963">
        <w:t xml:space="preserve">Figure </w:t>
      </w:r>
      <w:r w:rsidR="00F00C65" w:rsidRPr="00965963">
        <w:rPr>
          <w:noProof/>
        </w:rPr>
        <w:t>36</w:t>
      </w:r>
      <w:r w:rsidR="000E7DAA" w:rsidRPr="000E7DAA">
        <w:rPr>
          <w:lang w:eastAsia="zh-CN"/>
        </w:rPr>
        <w:fldChar w:fldCharType="end"/>
      </w:r>
      <w:r w:rsidR="009650C7" w:rsidRPr="009650C7">
        <w:rPr>
          <w:lang w:eastAsia="zh-CN"/>
        </w:rPr>
        <w:t xml:space="preserve"> </w:t>
      </w:r>
      <w:r w:rsidR="00FB126F">
        <w:rPr>
          <w:lang w:eastAsia="zh-CN"/>
        </w:rPr>
        <w:t>illustrate the weight distributions</w:t>
      </w:r>
      <w:r w:rsidR="00FB126F" w:rsidRPr="00E112F2">
        <w:rPr>
          <w:lang w:eastAsia="zh-CN"/>
        </w:rPr>
        <w:t xml:space="preserve"> for different projection formats</w:t>
      </w:r>
      <w:r w:rsidR="00FB126F" w:rsidRPr="00F32AC8">
        <w:rPr>
          <w:lang w:eastAsia="zh-CN"/>
        </w:rPr>
        <w:t xml:space="preserve"> </w:t>
      </w:r>
      <w:r w:rsidR="00FB126F">
        <w:rPr>
          <w:lang w:eastAsia="zh-CN"/>
        </w:rPr>
        <w:t xml:space="preserve">using weight maps, where locations with </w:t>
      </w:r>
      <w:r w:rsidR="00FB126F" w:rsidRPr="00E112F2">
        <w:rPr>
          <w:lang w:eastAsia="zh-CN"/>
        </w:rPr>
        <w:t>larger weights</w:t>
      </w:r>
      <w:r w:rsidR="00FB126F">
        <w:rPr>
          <w:lang w:eastAsia="zh-CN"/>
        </w:rPr>
        <w:t xml:space="preserve"> are shown with higher intensity levels (i.e., lighter shades of gray).</w:t>
      </w:r>
    </w:p>
    <w:p w14:paraId="45718209" w14:textId="50FDF894" w:rsidR="00626A66" w:rsidRDefault="00626A66" w:rsidP="00420FB9">
      <w:pPr>
        <w:pStyle w:val="Heading3"/>
        <w:rPr>
          <w:lang w:eastAsia="zh-CN"/>
        </w:rPr>
      </w:pPr>
      <w:bookmarkStart w:id="525" w:name="_Toc273879"/>
      <w:bookmarkStart w:id="526" w:name="_Toc33678738"/>
      <w:r>
        <w:rPr>
          <w:lang w:eastAsia="zh-CN"/>
        </w:rPr>
        <w:t>WS-PSNR calculation for ERP</w:t>
      </w:r>
      <w:r w:rsidR="004B220B">
        <w:rPr>
          <w:lang w:eastAsia="zh-CN"/>
        </w:rPr>
        <w:t xml:space="preserve"> with optional padding</w:t>
      </w:r>
      <w:bookmarkEnd w:id="525"/>
      <w:bookmarkEnd w:id="526"/>
    </w:p>
    <w:p w14:paraId="3DC97041" w14:textId="2331B821" w:rsidR="00FB126F" w:rsidRPr="009876C2" w:rsidRDefault="00FB126F" w:rsidP="00FB126F">
      <w:pPr>
        <w:tabs>
          <w:tab w:val="clear" w:pos="360"/>
          <w:tab w:val="left" w:pos="40"/>
        </w:tabs>
        <w:rPr>
          <w:szCs w:val="22"/>
          <w:lang w:val="en-CA"/>
        </w:rPr>
      </w:pPr>
      <w:r w:rsidRPr="00D25CF0">
        <w:rPr>
          <w:rFonts w:eastAsia="SimSun"/>
          <w:lang w:eastAsia="zh-CN"/>
        </w:rPr>
        <w:t>For an</w:t>
      </w:r>
      <w:r>
        <w:t xml:space="preserve"> </w:t>
      </w:r>
      <m:oMath>
        <m:r>
          <w:rPr>
            <w:rFonts w:ascii="Cambria Math" w:hAnsi="Cambria Math"/>
          </w:rPr>
          <m:t>M</m:t>
        </m:r>
        <m:r>
          <m:rPr>
            <m:sty m:val="p"/>
          </m:rPr>
          <w:rPr>
            <w:rFonts w:ascii="Cambria Math" w:hAnsi="Cambria Math"/>
          </w:rPr>
          <m:t>×</m:t>
        </m:r>
        <m:r>
          <w:rPr>
            <w:rFonts w:ascii="Cambria Math" w:hAnsi="Cambria Math"/>
          </w:rPr>
          <m:t>N</m:t>
        </m:r>
      </m:oMath>
      <w:r>
        <w:rPr>
          <w:rFonts w:hint="eastAsia"/>
        </w:rPr>
        <w:t xml:space="preserve"> </w:t>
      </w:r>
      <w:r>
        <w:t xml:space="preserve">image in the </w:t>
      </w:r>
      <w:r w:rsidRPr="00D25CF0">
        <w:rPr>
          <w:rFonts w:eastAsia="SimSun"/>
          <w:lang w:eastAsia="zh-CN"/>
        </w:rPr>
        <w:t xml:space="preserve">ERP format, </w:t>
      </w:r>
      <w:r>
        <w:rPr>
          <w:szCs w:val="22"/>
          <w:lang w:val="en-CA"/>
        </w:rPr>
        <w:t xml:space="preserve">the weight </w:t>
      </w:r>
      <w:bookmarkStart w:id="527" w:name="OLE_LINK275"/>
      <w:bookmarkStart w:id="528" w:name="OLE_LINK276"/>
      <w:bookmarkStart w:id="529" w:name="OLE_LINK285"/>
      <m:oMath>
        <m:r>
          <w:rPr>
            <w:rFonts w:ascii="Cambria Math" w:eastAsia="SimSun" w:hAnsi="Cambria Math"/>
            <w:kern w:val="2"/>
            <w:lang w:eastAsia="zh-CN"/>
          </w:rPr>
          <m:t>w</m:t>
        </m:r>
        <m:d>
          <m:dPr>
            <m:ctrlPr>
              <w:rPr>
                <w:rFonts w:ascii="Cambria Math" w:eastAsia="SimSun" w:hAnsi="Cambria Math"/>
                <w:i/>
                <w:kern w:val="2"/>
                <w:lang w:eastAsia="zh-CN"/>
              </w:rPr>
            </m:ctrlPr>
          </m:dPr>
          <m:e>
            <m:r>
              <w:rPr>
                <w:rFonts w:ascii="Cambria Math" w:eastAsia="SimSun" w:hAnsi="Cambria Math"/>
                <w:kern w:val="2"/>
                <w:lang w:eastAsia="zh-CN"/>
              </w:rPr>
              <m:t>i,j</m:t>
            </m:r>
          </m:e>
        </m:d>
      </m:oMath>
      <w:bookmarkEnd w:id="527"/>
      <w:bookmarkEnd w:id="528"/>
      <w:bookmarkEnd w:id="529"/>
      <w:r>
        <w:rPr>
          <w:szCs w:val="22"/>
          <w:lang w:val="en-CA"/>
        </w:rPr>
        <w:t xml:space="preserve"> at position </w:t>
      </w:r>
      <m:oMath>
        <m:d>
          <m:dPr>
            <m:ctrlPr>
              <w:rPr>
                <w:rFonts w:ascii="Cambria Math" w:hAnsi="Cambria Math"/>
              </w:rPr>
            </m:ctrlPr>
          </m:dPr>
          <m:e>
            <m:r>
              <w:rPr>
                <w:rFonts w:ascii="Cambria Math" w:hAnsi="Cambria Math"/>
              </w:rPr>
              <m:t>i,j</m:t>
            </m:r>
          </m:e>
        </m:d>
      </m:oMath>
      <w:r>
        <w:rPr>
          <w:rFonts w:hint="eastAsia"/>
        </w:rPr>
        <w:t xml:space="preserve"> </w:t>
      </w:r>
      <w:r>
        <w:rPr>
          <w:szCs w:val="22"/>
          <w:lang w:val="en-CA"/>
        </w:rPr>
        <w:t>is calculated as:</w:t>
      </w:r>
    </w:p>
    <w:tbl>
      <w:tblPr>
        <w:tblW w:w="10319" w:type="dxa"/>
        <w:jc w:val="right"/>
        <w:tblLook w:val="04A0" w:firstRow="1" w:lastRow="0" w:firstColumn="1" w:lastColumn="0" w:noHBand="0" w:noVBand="1"/>
      </w:tblPr>
      <w:tblGrid>
        <w:gridCol w:w="9626"/>
        <w:gridCol w:w="693"/>
      </w:tblGrid>
      <w:tr w:rsidR="00635BF2" w:rsidRPr="00F917A9" w14:paraId="3EBE7846" w14:textId="77777777" w:rsidTr="000F0258">
        <w:trPr>
          <w:trHeight w:val="125"/>
          <w:jc w:val="right"/>
        </w:trPr>
        <w:tc>
          <w:tcPr>
            <w:tcW w:w="9709" w:type="dxa"/>
            <w:shd w:val="clear" w:color="auto" w:fill="auto"/>
            <w:vAlign w:val="center"/>
          </w:tcPr>
          <w:bookmarkStart w:id="530" w:name="OLE_LINK194"/>
          <w:bookmarkStart w:id="531" w:name="OLE_LINK195"/>
          <w:p w14:paraId="62D17205" w14:textId="0A4150B5" w:rsidR="00635BF2" w:rsidRPr="00635BF2" w:rsidRDefault="004E3C34" w:rsidP="000F0258">
            <w:pPr>
              <w:tabs>
                <w:tab w:val="clear" w:pos="360"/>
                <w:tab w:val="left" w:pos="40"/>
              </w:tabs>
              <w:jc w:val="center"/>
              <w:rPr>
                <w:rFonts w:ascii="Cambria Math" w:eastAsia="SimSun" w:hAnsi="Cambria Math"/>
                <w:i/>
                <w:kern w:val="2"/>
                <w:szCs w:val="22"/>
                <w:lang w:eastAsia="zh-CN"/>
              </w:rPr>
            </w:pPr>
            <m:oMathPara>
              <m:oMath>
                <m:sSub>
                  <m:sSubPr>
                    <m:ctrlPr>
                      <w:rPr>
                        <w:rFonts w:ascii="Cambria Math" w:eastAsia="SimSun" w:hAnsi="Cambria Math"/>
                        <w:i/>
                        <w:kern w:val="2"/>
                        <w:lang w:eastAsia="zh-CN"/>
                      </w:rPr>
                    </m:ctrlPr>
                  </m:sSubPr>
                  <m:e>
                    <w:bookmarkStart w:id="532" w:name="OLE_LINK269"/>
                    <w:bookmarkStart w:id="533" w:name="OLE_LINK270"/>
                    <m:r>
                      <w:rPr>
                        <w:rFonts w:ascii="Cambria Math" w:hAnsi="Cambria Math"/>
                        <w:kern w:val="2"/>
                        <w:lang w:eastAsia="zh-CN"/>
                      </w:rPr>
                      <m:t>w</m:t>
                    </m:r>
                    <m:d>
                      <m:dPr>
                        <m:ctrlPr>
                          <w:rPr>
                            <w:rFonts w:ascii="Cambria Math" w:eastAsia="SimSun" w:hAnsi="Cambria Math"/>
                            <w:i/>
                            <w:kern w:val="2"/>
                            <w:lang w:eastAsia="zh-CN"/>
                          </w:rPr>
                        </m:ctrlPr>
                      </m:dPr>
                      <m:e>
                        <m:r>
                          <w:rPr>
                            <w:rFonts w:ascii="Cambria Math" w:hAnsi="Cambria Math"/>
                            <w:kern w:val="2"/>
                            <w:lang w:eastAsia="zh-CN"/>
                          </w:rPr>
                          <m:t>i,j</m:t>
                        </m:r>
                      </m:e>
                    </m:d>
                    <w:bookmarkEnd w:id="532"/>
                    <w:bookmarkEnd w:id="533"/>
                  </m:e>
                  <m:sub>
                    <m:r>
                      <w:rPr>
                        <w:rFonts w:ascii="Cambria Math" w:hAnsi="Cambria Math"/>
                        <w:kern w:val="2"/>
                        <w:lang w:eastAsia="zh-CN"/>
                      </w:rPr>
                      <m:t>ERP</m:t>
                    </m:r>
                  </m:sub>
                </m:sSub>
                <m:r>
                  <w:rPr>
                    <w:rFonts w:ascii="Cambria Math" w:hAnsi="Cambria Math"/>
                    <w:kern w:val="2"/>
                    <w:lang w:eastAsia="zh-CN"/>
                  </w:rPr>
                  <m:t>=cos⁡</m:t>
                </m:r>
                <m:f>
                  <m:fPr>
                    <m:ctrlPr>
                      <w:rPr>
                        <w:rFonts w:ascii="Cambria Math" w:eastAsia="SimSun" w:hAnsi="Cambria Math"/>
                        <w:i/>
                        <w:kern w:val="2"/>
                        <w:lang w:eastAsia="zh-CN"/>
                      </w:rPr>
                    </m:ctrlPr>
                  </m:fPr>
                  <m:num>
                    <m:r>
                      <w:rPr>
                        <w:rFonts w:ascii="Cambria Math" w:hAnsi="Cambria Math"/>
                        <w:kern w:val="2"/>
                        <w:lang w:eastAsia="zh-CN"/>
                      </w:rPr>
                      <m:t>(j+0.5-N/2)π</m:t>
                    </m:r>
                  </m:num>
                  <m:den>
                    <m:r>
                      <w:rPr>
                        <w:rFonts w:ascii="Cambria Math" w:hAnsi="Cambria Math"/>
                        <w:kern w:val="2"/>
                        <w:lang w:eastAsia="zh-CN"/>
                      </w:rPr>
                      <m:t>N</m:t>
                    </m:r>
                  </m:den>
                </m:f>
              </m:oMath>
            </m:oMathPara>
          </w:p>
        </w:tc>
        <w:tc>
          <w:tcPr>
            <w:tcW w:w="610" w:type="dxa"/>
            <w:shd w:val="clear" w:color="auto" w:fill="auto"/>
            <w:vAlign w:val="center"/>
          </w:tcPr>
          <w:p w14:paraId="18102740" w14:textId="2ACDE58B" w:rsidR="00635BF2" w:rsidRPr="00D25CF0" w:rsidRDefault="00635BF2" w:rsidP="000F0258">
            <w:pPr>
              <w:pStyle w:val="Caption"/>
              <w:rPr>
                <w:rFonts w:eastAsia="SimSun"/>
                <w:i w:val="0"/>
                <w:color w:val="auto"/>
                <w:sz w:val="22"/>
                <w:szCs w:val="22"/>
              </w:rPr>
            </w:pPr>
            <w:r w:rsidRPr="00D25CF0">
              <w:rPr>
                <w:rFonts w:eastAsia="SimSun"/>
                <w:i w:val="0"/>
                <w:color w:val="auto"/>
                <w:sz w:val="22"/>
                <w:szCs w:val="22"/>
              </w:rPr>
              <w:t>(</w:t>
            </w:r>
            <w:r w:rsidRPr="0034182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341820">
              <w:rPr>
                <w:rFonts w:eastAsia="SimSun"/>
                <w:i w:val="0"/>
                <w:color w:val="auto"/>
                <w:sz w:val="22"/>
                <w:szCs w:val="22"/>
              </w:rPr>
              <w:fldChar w:fldCharType="separate"/>
            </w:r>
            <w:r w:rsidR="00F00C65">
              <w:rPr>
                <w:rFonts w:eastAsia="SimSun"/>
                <w:i w:val="0"/>
                <w:noProof/>
                <w:color w:val="auto"/>
                <w:sz w:val="22"/>
                <w:szCs w:val="22"/>
              </w:rPr>
              <w:t>114</w:t>
            </w:r>
            <w:r w:rsidRPr="00341820">
              <w:rPr>
                <w:rFonts w:eastAsia="SimSun"/>
                <w:i w:val="0"/>
                <w:color w:val="auto"/>
                <w:sz w:val="22"/>
                <w:szCs w:val="22"/>
              </w:rPr>
              <w:fldChar w:fldCharType="end"/>
            </w:r>
            <w:r w:rsidRPr="00D25CF0">
              <w:rPr>
                <w:rFonts w:eastAsia="SimSun"/>
                <w:i w:val="0"/>
                <w:color w:val="auto"/>
                <w:sz w:val="22"/>
                <w:szCs w:val="22"/>
              </w:rPr>
              <w:t>)</w:t>
            </w:r>
          </w:p>
        </w:tc>
      </w:tr>
    </w:tbl>
    <w:bookmarkEnd w:id="530"/>
    <w:bookmarkEnd w:id="531"/>
    <w:p w14:paraId="2C18EDD9" w14:textId="5A1E405E" w:rsidR="00635BF2" w:rsidRPr="00A0631A" w:rsidRDefault="00635BF2" w:rsidP="00D8537E">
      <w:pPr>
        <w:keepNext/>
        <w:tabs>
          <w:tab w:val="clear" w:pos="360"/>
          <w:tab w:val="left" w:pos="40"/>
        </w:tabs>
        <w:jc w:val="center"/>
        <w:rPr>
          <w:rFonts w:eastAsia="SimSun"/>
          <w:szCs w:val="22"/>
          <w:lang w:eastAsia="zh-CN"/>
        </w:rPr>
      </w:pPr>
      <w:r w:rsidRPr="00A0631A">
        <w:rPr>
          <w:noProof/>
          <w:lang w:eastAsia="zh-CN"/>
        </w:rPr>
        <w:drawing>
          <wp:inline distT="0" distB="0" distL="0" distR="0" wp14:anchorId="48A0FB31" wp14:editId="23415D86">
            <wp:extent cx="2081530" cy="114808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081530" cy="1148080"/>
                    </a:xfrm>
                    <a:prstGeom prst="rect">
                      <a:avLst/>
                    </a:prstGeom>
                    <a:noFill/>
                    <a:ln>
                      <a:noFill/>
                    </a:ln>
                  </pic:spPr>
                </pic:pic>
              </a:graphicData>
            </a:graphic>
          </wp:inline>
        </w:drawing>
      </w:r>
      <w:r w:rsidR="004B220B" w:rsidRPr="00A0631A">
        <w:rPr>
          <w:rFonts w:eastAsia="SimSun"/>
          <w:szCs w:val="22"/>
          <w:lang w:eastAsia="zh-CN"/>
        </w:rPr>
        <w:tab/>
      </w:r>
      <w:r w:rsidR="004B220B" w:rsidRPr="00A0631A">
        <w:rPr>
          <w:rFonts w:eastAsia="SimSun"/>
          <w:noProof/>
          <w:szCs w:val="22"/>
          <w:lang w:eastAsia="zh-CN"/>
        </w:rPr>
        <w:drawing>
          <wp:inline distT="0" distB="0" distL="0" distR="0" wp14:anchorId="30C94810" wp14:editId="56F4A4BE">
            <wp:extent cx="2097464" cy="1149400"/>
            <wp:effectExtent l="0" t="0" r="127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2">
                      <a:extLst>
                        <a:ext uri="{28A0092B-C50C-407E-A947-70E740481C1C}">
                          <a14:useLocalDpi xmlns:a14="http://schemas.microsoft.com/office/drawing/2010/main" val="0"/>
                        </a:ext>
                      </a:extLst>
                    </a:blip>
                    <a:srcRect l="8782" r="8186"/>
                    <a:stretch/>
                  </pic:blipFill>
                  <pic:spPr bwMode="auto">
                    <a:xfrm>
                      <a:off x="0" y="0"/>
                      <a:ext cx="2097464" cy="1149400"/>
                    </a:xfrm>
                    <a:prstGeom prst="rect">
                      <a:avLst/>
                    </a:prstGeom>
                    <a:noFill/>
                    <a:ln>
                      <a:noFill/>
                    </a:ln>
                    <a:extLst>
                      <a:ext uri="{53640926-AAD7-44D8-BBD7-CCE9431645EC}">
                        <a14:shadowObscured xmlns:a14="http://schemas.microsoft.com/office/drawing/2010/main"/>
                      </a:ext>
                    </a:extLst>
                  </pic:spPr>
                </pic:pic>
              </a:graphicData>
            </a:graphic>
          </wp:inline>
        </w:drawing>
      </w:r>
    </w:p>
    <w:p w14:paraId="5598347B" w14:textId="1DA79532" w:rsidR="004B220B" w:rsidRPr="00A0631A" w:rsidRDefault="004B220B" w:rsidP="00B66728">
      <w:pPr>
        <w:pStyle w:val="ListParagraph"/>
        <w:keepNext/>
        <w:numPr>
          <w:ilvl w:val="0"/>
          <w:numId w:val="55"/>
        </w:numPr>
        <w:tabs>
          <w:tab w:val="left" w:pos="40"/>
        </w:tabs>
        <w:jc w:val="center"/>
        <w:rPr>
          <w:rFonts w:ascii="Times New Roman" w:eastAsia="SimSun" w:hAnsi="Times New Roman"/>
          <w:lang w:eastAsia="zh-CN"/>
        </w:rPr>
      </w:pPr>
      <w:r w:rsidRPr="00A0631A">
        <w:rPr>
          <w:rFonts w:ascii="Times New Roman" w:eastAsia="SimSun" w:hAnsi="Times New Roman"/>
          <w:lang w:eastAsia="zh-CN"/>
        </w:rPr>
        <w:tab/>
      </w:r>
      <w:r w:rsidRPr="00A0631A">
        <w:rPr>
          <w:rFonts w:ascii="Times New Roman" w:eastAsia="SimSun" w:hAnsi="Times New Roman"/>
          <w:lang w:eastAsia="zh-CN"/>
        </w:rPr>
        <w:tab/>
      </w:r>
      <w:r w:rsidRPr="00A0631A">
        <w:rPr>
          <w:rFonts w:ascii="Times New Roman" w:eastAsia="SimSun" w:hAnsi="Times New Roman"/>
          <w:lang w:eastAsia="zh-CN"/>
        </w:rPr>
        <w:tab/>
      </w:r>
      <w:r w:rsidRPr="00A0631A">
        <w:rPr>
          <w:rFonts w:ascii="Times New Roman" w:eastAsia="SimSun" w:hAnsi="Times New Roman"/>
          <w:lang w:eastAsia="zh-CN"/>
        </w:rPr>
        <w:tab/>
        <w:t xml:space="preserve">(b) </w:t>
      </w:r>
    </w:p>
    <w:p w14:paraId="53695E32" w14:textId="2F55DEFE" w:rsidR="00635BF2" w:rsidRPr="00A0631A" w:rsidRDefault="00635BF2" w:rsidP="00D8537E">
      <w:pPr>
        <w:keepNext/>
        <w:jc w:val="center"/>
        <w:rPr>
          <w:b/>
          <w:sz w:val="20"/>
        </w:rPr>
      </w:pPr>
      <w:bookmarkStart w:id="534" w:name="_Ref475707483"/>
      <w:r w:rsidRPr="00A0631A">
        <w:rPr>
          <w:b/>
        </w:rPr>
        <w:t>Figure</w:t>
      </w:r>
      <w:r w:rsidR="00C14654" w:rsidRPr="00A0631A">
        <w:rPr>
          <w:b/>
        </w:rPr>
        <w:t> </w:t>
      </w:r>
      <w:r w:rsidRPr="00A0631A">
        <w:rPr>
          <w:b/>
        </w:rPr>
        <w:fldChar w:fldCharType="begin"/>
      </w:r>
      <w:r w:rsidRPr="00A0631A">
        <w:rPr>
          <w:b/>
        </w:rPr>
        <w:instrText xml:space="preserve"> SEQ Figure \* ARABIC </w:instrText>
      </w:r>
      <w:r w:rsidRPr="00A0631A">
        <w:rPr>
          <w:b/>
        </w:rPr>
        <w:fldChar w:fldCharType="separate"/>
      </w:r>
      <w:r w:rsidR="00180823">
        <w:rPr>
          <w:b/>
          <w:noProof/>
        </w:rPr>
        <w:t>27</w:t>
      </w:r>
      <w:r w:rsidRPr="00A0631A">
        <w:rPr>
          <w:b/>
        </w:rPr>
        <w:fldChar w:fldCharType="end"/>
      </w:r>
      <w:bookmarkEnd w:id="534"/>
      <w:r w:rsidRPr="00A0631A">
        <w:rPr>
          <w:b/>
        </w:rPr>
        <w:t xml:space="preserve">. </w:t>
      </w:r>
      <w:bookmarkStart w:id="535" w:name="OLE_LINK317"/>
      <w:bookmarkStart w:id="536" w:name="OLE_LINK316"/>
      <w:r w:rsidRPr="00A0631A">
        <w:rPr>
          <w:b/>
          <w:sz w:val="20"/>
        </w:rPr>
        <w:t>Weight map</w:t>
      </w:r>
      <w:bookmarkEnd w:id="535"/>
      <w:bookmarkEnd w:id="536"/>
      <w:r w:rsidRPr="00A0631A">
        <w:rPr>
          <w:b/>
          <w:sz w:val="20"/>
        </w:rPr>
        <w:t xml:space="preserve"> for ERP</w:t>
      </w:r>
      <w:r w:rsidR="004B220B" w:rsidRPr="00A0631A">
        <w:rPr>
          <w:b/>
          <w:sz w:val="20"/>
        </w:rPr>
        <w:t>: (a) without padding; (b) with padding</w:t>
      </w:r>
    </w:p>
    <w:p w14:paraId="6E223A5B" w14:textId="0B17EDAA" w:rsidR="00463F5A" w:rsidRDefault="004B220B" w:rsidP="00B66728">
      <w:pPr>
        <w:jc w:val="both"/>
      </w:pPr>
      <w:r w:rsidRPr="00A0631A">
        <w:t xml:space="preserve">The </w:t>
      </w:r>
      <w:r w:rsidRPr="00A0631A">
        <w:rPr>
          <w:rFonts w:eastAsiaTheme="minorEastAsia"/>
          <w:lang w:eastAsia="zh-CN"/>
        </w:rPr>
        <w:t>ERP with padding</w:t>
      </w:r>
      <w:r w:rsidRPr="00A0631A">
        <w:t xml:space="preserve"> contains padded samples </w:t>
      </w:r>
      <w:r w:rsidRPr="00A0631A">
        <w:rPr>
          <w:rFonts w:eastAsiaTheme="minorEastAsia"/>
          <w:lang w:eastAsia="zh-CN"/>
        </w:rPr>
        <w:t xml:space="preserve">at the left and right </w:t>
      </w:r>
      <w:r w:rsidR="001E0CD1" w:rsidRPr="00A0631A">
        <w:rPr>
          <w:rFonts w:eastAsiaTheme="minorEastAsia"/>
          <w:lang w:eastAsia="zh-CN"/>
        </w:rPr>
        <w:t xml:space="preserve">picture </w:t>
      </w:r>
      <w:r w:rsidRPr="00A0631A">
        <w:t>boundaries</w:t>
      </w:r>
      <w:r>
        <w:t xml:space="preserve">. For these positions, the </w:t>
      </w:r>
      <w:r w:rsidR="001E0CD1">
        <w:t xml:space="preserve">WS-PSNR </w:t>
      </w:r>
      <w:r>
        <w:t>weights are set to 0, as shown in the dark areas in</w:t>
      </w:r>
      <w:r w:rsidR="008C5594">
        <w:t xml:space="preserve"> </w:t>
      </w:r>
      <w:r w:rsidR="008C5594" w:rsidRPr="009B52BE">
        <w:rPr>
          <w:sz w:val="26"/>
          <w:szCs w:val="26"/>
        </w:rPr>
        <w:fldChar w:fldCharType="begin"/>
      </w:r>
      <w:r w:rsidR="008C5594" w:rsidRPr="009B52BE">
        <w:instrText xml:space="preserve"> REF _Ref475707483 \h </w:instrText>
      </w:r>
      <w:r w:rsidR="009B52BE" w:rsidRPr="00116085">
        <w:rPr>
          <w:sz w:val="26"/>
          <w:szCs w:val="26"/>
        </w:rPr>
        <w:instrText xml:space="preserve"> \* MERGEFORMAT </w:instrText>
      </w:r>
      <w:r w:rsidR="008C5594" w:rsidRPr="009B52BE">
        <w:rPr>
          <w:sz w:val="26"/>
          <w:szCs w:val="26"/>
        </w:rPr>
      </w:r>
      <w:r w:rsidR="008C5594" w:rsidRPr="009B52BE">
        <w:rPr>
          <w:sz w:val="26"/>
          <w:szCs w:val="26"/>
        </w:rPr>
        <w:fldChar w:fldCharType="separate"/>
      </w:r>
      <w:r w:rsidR="00F00C65" w:rsidRPr="00965963">
        <w:t>Figure 27</w:t>
      </w:r>
      <w:r w:rsidR="008C5594" w:rsidRPr="009B52BE">
        <w:rPr>
          <w:sz w:val="26"/>
          <w:szCs w:val="26"/>
        </w:rPr>
        <w:fldChar w:fldCharType="end"/>
      </w:r>
      <w:r w:rsidR="008C5594">
        <w:t xml:space="preserve"> (b)</w:t>
      </w:r>
      <w:r>
        <w:t>.</w:t>
      </w:r>
    </w:p>
    <w:p w14:paraId="470FC273" w14:textId="178295EF" w:rsidR="00626A66" w:rsidRDefault="00626A66" w:rsidP="00626A66">
      <w:pPr>
        <w:pStyle w:val="Heading3"/>
        <w:rPr>
          <w:lang w:eastAsia="zh-CN"/>
        </w:rPr>
      </w:pPr>
      <w:bookmarkStart w:id="537" w:name="_Toc273880"/>
      <w:bookmarkStart w:id="538" w:name="_Ref33689353"/>
      <w:bookmarkStart w:id="539" w:name="_Toc33678739"/>
      <w:r>
        <w:rPr>
          <w:lang w:eastAsia="zh-CN"/>
        </w:rPr>
        <w:t>WS-PSNR calculation for CMP</w:t>
      </w:r>
      <w:bookmarkEnd w:id="537"/>
      <w:bookmarkEnd w:id="538"/>
      <w:bookmarkEnd w:id="539"/>
    </w:p>
    <w:p w14:paraId="330F0D3F" w14:textId="7F95A901" w:rsidR="00635BF2" w:rsidRPr="009876C2" w:rsidRDefault="00635BF2" w:rsidP="00635BF2">
      <w:pPr>
        <w:jc w:val="both"/>
      </w:pPr>
      <w:r w:rsidRPr="009876C2">
        <w:rPr>
          <w:rFonts w:hint="eastAsia"/>
        </w:rPr>
        <w:t>For</w:t>
      </w:r>
      <w:r>
        <w:t xml:space="preserve"> an image in</w:t>
      </w:r>
      <w:r w:rsidRPr="009876C2">
        <w:rPr>
          <w:rFonts w:hint="eastAsia"/>
        </w:rPr>
        <w:t xml:space="preserve"> CMP</w:t>
      </w:r>
      <w:r>
        <w:t xml:space="preserve"> format</w:t>
      </w:r>
      <w:r w:rsidRPr="009876C2">
        <w:t xml:space="preserve">, </w:t>
      </w:r>
      <w:bookmarkStart w:id="540" w:name="OLE_LINK198"/>
      <w:bookmarkStart w:id="541" w:name="OLE_LINK199"/>
      <w:r w:rsidRPr="009876C2">
        <w:rPr>
          <w:rFonts w:hint="eastAsia"/>
        </w:rPr>
        <w:t xml:space="preserve">weight </w:t>
      </w:r>
      <w:r w:rsidRPr="009876C2">
        <w:t>distributions on all faces are the same</w:t>
      </w:r>
      <w:r>
        <w:t xml:space="preserve">. Therefore, only </w:t>
      </w:r>
      <w:r w:rsidRPr="009876C2">
        <w:t xml:space="preserve">weights in one face </w:t>
      </w:r>
      <w:r>
        <w:t>are</w:t>
      </w:r>
      <w:r w:rsidRPr="009876C2">
        <w:t xml:space="preserve"> derived.</w:t>
      </w:r>
      <w:bookmarkEnd w:id="540"/>
      <w:bookmarkEnd w:id="541"/>
      <w:r w:rsidRPr="009876C2">
        <w:t xml:space="preserve"> For</w:t>
      </w:r>
      <w:r>
        <w:t xml:space="preserve"> position </w:t>
      </w:r>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rsidRPr="00EE7B1D">
        <w:t xml:space="preserve"> </w:t>
      </w:r>
      <w:r>
        <w:t>on a CMP</w:t>
      </w:r>
      <w:r w:rsidRPr="009876C2">
        <w:t xml:space="preserve"> face with </w:t>
      </w:r>
      <w:proofErr w:type="gramStart"/>
      <w:r>
        <w:t xml:space="preserve">resolution </w:t>
      </w:r>
      <w:proofErr w:type="gramEnd"/>
      <m:oMath>
        <m:r>
          <w:rPr>
            <w:rFonts w:ascii="Cambria Math" w:hAnsi="Cambria Math"/>
          </w:rPr>
          <m:t>A</m:t>
        </m:r>
        <m:r>
          <m:rPr>
            <m:sty m:val="p"/>
          </m:rPr>
          <w:rPr>
            <w:rFonts w:ascii="Cambria Math" w:hAnsi="Cambria Math"/>
          </w:rPr>
          <m:t>×</m:t>
        </m:r>
        <m:r>
          <w:rPr>
            <w:rFonts w:ascii="Cambria Math" w:hAnsi="Cambria Math"/>
          </w:rPr>
          <m:t>A</m:t>
        </m:r>
      </m:oMath>
      <w:r w:rsidRPr="009876C2">
        <w:t xml:space="preserve">, </w:t>
      </w:r>
      <w:r>
        <w:t>the weight</w:t>
      </w:r>
      <w:r w:rsidRPr="009876C2">
        <w:t xml:space="preserve"> </w:t>
      </w:r>
      <m:oMath>
        <m:r>
          <w:rPr>
            <w:rFonts w:ascii="Cambria Math" w:hAnsi="Cambria Math"/>
          </w:rPr>
          <m:t>w</m:t>
        </m:r>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oMath>
      <w:r w:rsidRPr="009876C2">
        <w:t xml:space="preserve"> </w:t>
      </w:r>
      <w:r>
        <w:t>is calculated as:</w:t>
      </w:r>
      <w:r w:rsidRPr="009876C2">
        <w:t xml:space="preserve"> </w:t>
      </w:r>
    </w:p>
    <w:tbl>
      <w:tblPr>
        <w:tblW w:w="10319" w:type="dxa"/>
        <w:jc w:val="right"/>
        <w:tblLook w:val="04A0" w:firstRow="1" w:lastRow="0" w:firstColumn="1" w:lastColumn="0" w:noHBand="0" w:noVBand="1"/>
      </w:tblPr>
      <w:tblGrid>
        <w:gridCol w:w="9626"/>
        <w:gridCol w:w="693"/>
      </w:tblGrid>
      <w:tr w:rsidR="00635BF2" w14:paraId="1C37E339" w14:textId="77777777" w:rsidTr="000F0258">
        <w:trPr>
          <w:trHeight w:val="125"/>
          <w:jc w:val="right"/>
        </w:trPr>
        <w:tc>
          <w:tcPr>
            <w:tcW w:w="9709" w:type="dxa"/>
            <w:shd w:val="clear" w:color="auto" w:fill="auto"/>
            <w:vAlign w:val="center"/>
            <w:hideMark/>
          </w:tcPr>
          <w:p w14:paraId="637BF93C" w14:textId="59E80AAA" w:rsidR="00635BF2" w:rsidRPr="00635BF2" w:rsidRDefault="00635BF2" w:rsidP="000F0258">
            <w:pPr>
              <w:tabs>
                <w:tab w:val="clear" w:pos="360"/>
                <w:tab w:val="left" w:pos="40"/>
              </w:tabs>
              <w:rPr>
                <w:rFonts w:ascii="Calibri" w:eastAsia="SimSun" w:hAnsi="Calibri"/>
                <w:szCs w:val="22"/>
              </w:rPr>
            </w:pPr>
            <m:oMathPara>
              <m:oMath>
                <m:r>
                  <w:rPr>
                    <w:rFonts w:ascii="Cambria Math" w:hAnsi="Cambria Math"/>
                  </w:rPr>
                  <m:t>w</m:t>
                </m:r>
                <m:r>
                  <m:rPr>
                    <m:sty m:val="p"/>
                  </m:rPr>
                  <w:rPr>
                    <w:rFonts w:ascii="Cambria Math" w:hAnsi="Cambria Math"/>
                  </w:rPr>
                  <m:t>(i,j)</m:t>
                </m:r>
                <m:r>
                  <w:rPr>
                    <w:rFonts w:ascii="Cambria Math" w:hAnsi="Cambria Math"/>
                  </w:rPr>
                  <m:t>=</m:t>
                </m:r>
                <m:sSup>
                  <m:sSupPr>
                    <m:ctrlPr>
                      <w:rPr>
                        <w:rFonts w:ascii="Cambria Math" w:hAnsi="Cambria Math"/>
                        <w:i/>
                      </w:rPr>
                    </m:ctrlPr>
                  </m:sSupPr>
                  <m:e>
                    <m:r>
                      <w:rPr>
                        <w:rFonts w:ascii="Cambria Math" w:hAnsi="Cambria Math"/>
                      </w:rPr>
                      <m:t>(1+</m:t>
                    </m:r>
                    <m:f>
                      <m:fPr>
                        <m:ctrlPr>
                          <w:rPr>
                            <w:rFonts w:ascii="Cambria Math" w:hAnsi="Cambria Math"/>
                            <w:i/>
                          </w:rPr>
                        </m:ctrlPr>
                      </m:fPr>
                      <m:num>
                        <w:bookmarkStart w:id="542" w:name="OLE_LINK200"/>
                        <w:bookmarkStart w:id="543" w:name="OLE_LINK201"/>
                        <m:sSup>
                          <m:sSupPr>
                            <m:ctrlPr>
                              <w:rPr>
                                <w:rFonts w:ascii="Cambria Math" w:hAnsi="Cambria Math"/>
                                <w:i/>
                              </w:rPr>
                            </m:ctrlPr>
                          </m:sSupPr>
                          <m:e>
                            <m:r>
                              <w:rPr>
                                <w:rFonts w:ascii="Cambria Math" w:hAnsi="Cambria Math"/>
                              </w:rPr>
                              <m:t>d</m:t>
                            </m:r>
                          </m:e>
                          <m:sup>
                            <m:r>
                              <w:rPr>
                                <w:rFonts w:ascii="Cambria Math" w:hAnsi="Cambria Math"/>
                              </w:rPr>
                              <m:t>2</m:t>
                            </m:r>
                          </m:sup>
                        </m:sSup>
                        <m:r>
                          <m:rPr>
                            <m:sty m:val="p"/>
                          </m:rPr>
                          <w:rPr>
                            <w:rFonts w:ascii="Cambria Math" w:hAnsi="Cambria Math" w:hint="eastAsia"/>
                            <w:lang w:eastAsia="zh-CN"/>
                          </w:rPr>
                          <m:t>(</m:t>
                        </m:r>
                        <m:r>
                          <m:rPr>
                            <m:sty m:val="p"/>
                          </m:rPr>
                          <w:rPr>
                            <w:rFonts w:ascii="Cambria Math" w:hAnsi="Cambria Math"/>
                            <w:lang w:eastAsia="zh-CN"/>
                          </w:rPr>
                          <m:t>i,j)</m:t>
                        </m:r>
                        <w:bookmarkEnd w:id="542"/>
                        <w:bookmarkEnd w:id="543"/>
                      </m:num>
                      <m:den>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m:t>
                    </m:r>
                  </m:e>
                  <m:sup>
                    <m:r>
                      <w:rPr>
                        <w:rFonts w:ascii="Cambria Math" w:hAnsi="Cambria Math"/>
                      </w:rPr>
                      <m:t>-3/2</m:t>
                    </m:r>
                  </m:sup>
                </m:sSup>
              </m:oMath>
            </m:oMathPara>
          </w:p>
        </w:tc>
        <w:tc>
          <w:tcPr>
            <w:tcW w:w="610" w:type="dxa"/>
            <w:shd w:val="clear" w:color="auto" w:fill="auto"/>
            <w:vAlign w:val="center"/>
          </w:tcPr>
          <w:p w14:paraId="26155A5A" w14:textId="1C28371E" w:rsidR="00635BF2" w:rsidRPr="00D25CF0" w:rsidRDefault="00635BF2" w:rsidP="000F0258">
            <w:pPr>
              <w:pStyle w:val="Caption"/>
              <w:rPr>
                <w:rFonts w:ascii="Calibri" w:eastAsia="SimSun" w:hAnsi="Calibri"/>
                <w:i w:val="0"/>
                <w:color w:val="auto"/>
                <w:sz w:val="22"/>
                <w:szCs w:val="22"/>
              </w:rPr>
            </w:pPr>
            <w:bookmarkStart w:id="544" w:name="_Ref480275313"/>
            <w:bookmarkStart w:id="545" w:name="_Ref475708443"/>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F00C65">
              <w:rPr>
                <w:rFonts w:eastAsia="SimSun"/>
                <w:i w:val="0"/>
                <w:noProof/>
                <w:color w:val="auto"/>
                <w:sz w:val="22"/>
                <w:szCs w:val="22"/>
              </w:rPr>
              <w:t>115</w:t>
            </w:r>
            <w:r w:rsidRPr="00D25CF0">
              <w:rPr>
                <w:rFonts w:eastAsia="SimSun"/>
                <w:i w:val="0"/>
                <w:color w:val="auto"/>
                <w:sz w:val="22"/>
                <w:szCs w:val="22"/>
              </w:rPr>
              <w:fldChar w:fldCharType="end"/>
            </w:r>
            <w:bookmarkEnd w:id="544"/>
            <w:r w:rsidRPr="00D25CF0">
              <w:rPr>
                <w:rFonts w:eastAsia="SimSun"/>
                <w:i w:val="0"/>
                <w:color w:val="auto"/>
                <w:sz w:val="22"/>
                <w:szCs w:val="22"/>
              </w:rPr>
              <w:t>)</w:t>
            </w:r>
            <w:bookmarkEnd w:id="545"/>
          </w:p>
        </w:tc>
      </w:tr>
    </w:tbl>
    <w:p w14:paraId="2714C1D9" w14:textId="78BA07A7" w:rsidR="00635BF2" w:rsidRDefault="00635BF2" w:rsidP="00635BF2">
      <w:pPr>
        <w:jc w:val="both"/>
      </w:pPr>
      <w:proofErr w:type="gramStart"/>
      <w:r w:rsidRPr="009876C2">
        <w:lastRenderedPageBreak/>
        <w:t>w</w:t>
      </w:r>
      <w:r w:rsidRPr="009876C2">
        <w:rPr>
          <w:rFonts w:hint="eastAsia"/>
        </w:rPr>
        <w:t>here</w:t>
      </w:r>
      <w:proofErr w:type="gramEnd"/>
      <w:r w:rsidRPr="009876C2">
        <w:rPr>
          <w:rFonts w:hint="eastAsia"/>
        </w:rPr>
        <w:t xml:space="preserve"> </w:t>
      </w:r>
      <m:oMath>
        <m:r>
          <w:rPr>
            <w:rFonts w:ascii="Cambria Math" w:hAnsi="Cambria Math"/>
          </w:rPr>
          <m:t>r=</m:t>
        </m:r>
        <m:f>
          <m:fPr>
            <m:ctrlPr>
              <w:rPr>
                <w:rFonts w:ascii="Cambria Math" w:hAnsi="Cambria Math"/>
                <w:i/>
                <w:iCs/>
              </w:rPr>
            </m:ctrlPr>
          </m:fPr>
          <m:num>
            <m:r>
              <w:rPr>
                <w:rFonts w:ascii="Cambria Math" w:hAnsi="Cambria Math"/>
              </w:rPr>
              <m:t>A</m:t>
            </m:r>
          </m:num>
          <m:den>
            <m:r>
              <w:rPr>
                <w:rFonts w:ascii="Cambria Math" w:hAnsi="Cambria Math"/>
              </w:rPr>
              <m:t>2</m:t>
            </m:r>
          </m:den>
        </m:f>
      </m:oMath>
      <w:r w:rsidRPr="009876C2">
        <w:t xml:space="preserve"> is </w:t>
      </w:r>
      <w:r>
        <w:t xml:space="preserve">the </w:t>
      </w:r>
      <w:r w:rsidRPr="009876C2">
        <w:t>radius</w:t>
      </w:r>
      <w:r>
        <w:t xml:space="preserve">, </w:t>
      </w:r>
      <w:r w:rsidRPr="009876C2">
        <w:t xml:space="preserve">and </w:t>
      </w:r>
      <m:oMath>
        <m:sSup>
          <m:sSupPr>
            <m:ctrlPr>
              <w:rPr>
                <w:rFonts w:ascii="Cambria Math" w:eastAsiaTheme="minorEastAsia" w:hAnsi="Cambria Math"/>
                <w:i/>
                <w:szCs w:val="22"/>
              </w:rPr>
            </m:ctrlPr>
          </m:sSupPr>
          <m:e>
            <m:r>
              <w:rPr>
                <w:rFonts w:ascii="Cambria Math" w:hAnsi="Cambria Math"/>
              </w:rPr>
              <m:t>d</m:t>
            </m:r>
          </m:e>
          <m:sup>
            <m:r>
              <w:rPr>
                <w:rFonts w:ascii="Cambria Math" w:hAnsi="Cambria Math"/>
              </w:rPr>
              <m:t>2</m:t>
            </m:r>
          </m:sup>
        </m:sSup>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r>
          <w:rPr>
            <w:rFonts w:ascii="Cambria Math" w:hAnsi="Cambria Math"/>
          </w:rPr>
          <m:t>=</m:t>
        </m:r>
        <w:bookmarkStart w:id="546" w:name="OLE_LINK281"/>
        <w:bookmarkStart w:id="547" w:name="OLE_LINK282"/>
        <m:sSup>
          <m:sSupPr>
            <m:ctrlPr>
              <w:rPr>
                <w:rFonts w:ascii="Cambria Math" w:hAnsi="Cambria Math"/>
              </w:rPr>
            </m:ctrlPr>
          </m:sSupPr>
          <m:e>
            <m:r>
              <m:rPr>
                <m:sty m:val="p"/>
              </m:rPr>
              <w:rPr>
                <w:rFonts w:ascii="Cambria Math" w:hAnsi="Cambria Math" w:hint="eastAsia"/>
              </w:rPr>
              <m:t>(</m:t>
            </m:r>
            <m:r>
              <m:rPr>
                <m:sty m:val="p"/>
              </m:rPr>
              <w:rPr>
                <w:rFonts w:ascii="Cambria Math" w:hAnsi="Cambria Math"/>
              </w:rPr>
              <m:t>i+0.5-A/2</m:t>
            </m:r>
            <m:r>
              <m:rPr>
                <m:sty m:val="p"/>
              </m:rPr>
              <w:rPr>
                <w:rFonts w:ascii="Cambria Math" w:hAnsi="Cambria Math" w:hint="eastAsia"/>
              </w:rPr>
              <m:t>)</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hint="eastAsia"/>
              </w:rPr>
              <m:t>(</m:t>
            </m:r>
            <m:r>
              <m:rPr>
                <m:sty m:val="p"/>
              </m:rPr>
              <w:rPr>
                <w:rFonts w:ascii="Cambria Math" w:hAnsi="Cambria Math"/>
              </w:rPr>
              <m:t>j+0.5-A/2</m:t>
            </m:r>
            <m:r>
              <m:rPr>
                <m:sty m:val="p"/>
              </m:rPr>
              <w:rPr>
                <w:rFonts w:ascii="Cambria Math" w:hAnsi="Cambria Math" w:hint="eastAsia"/>
              </w:rPr>
              <m:t>)</m:t>
            </m:r>
          </m:e>
          <m:sup>
            <m:r>
              <m:rPr>
                <m:sty m:val="p"/>
              </m:rPr>
              <w:rPr>
                <w:rFonts w:ascii="Cambria Math" w:hAnsi="Cambria Math"/>
              </w:rPr>
              <m:t>2</m:t>
            </m:r>
          </m:sup>
        </m:sSup>
      </m:oMath>
      <w:bookmarkEnd w:id="546"/>
      <w:bookmarkEnd w:id="547"/>
      <w:r w:rsidRPr="009876C2">
        <w:t xml:space="preserve"> is </w:t>
      </w:r>
      <w:r>
        <w:t xml:space="preserve">the </w:t>
      </w:r>
      <w:r w:rsidR="00FE2FC4">
        <w:t xml:space="preserve">squared </w:t>
      </w:r>
      <w:r w:rsidRPr="009876C2">
        <w:t xml:space="preserve">distance between </w:t>
      </w:r>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rsidRPr="009876C2">
        <w:t xml:space="preserve"> and </w:t>
      </w:r>
      <w:r>
        <w:t xml:space="preserve">the </w:t>
      </w:r>
      <w:r w:rsidRPr="009876C2">
        <w:t>center of the face.</w:t>
      </w:r>
      <w:r w:rsidRPr="003854E4">
        <w:t xml:space="preserve"> </w:t>
      </w:r>
      <w:r w:rsidRPr="00D84A76">
        <w:fldChar w:fldCharType="begin"/>
      </w:r>
      <w:r w:rsidRPr="009876C2">
        <w:instrText xml:space="preserve"> REF _Ref475708456 \h  \* MERGEFORMAT </w:instrText>
      </w:r>
      <w:r w:rsidRPr="00D84A76">
        <w:fldChar w:fldCharType="separate"/>
      </w:r>
      <w:r w:rsidR="00F00C65" w:rsidRPr="00965963">
        <w:t>Figure 28</w:t>
      </w:r>
      <w:r w:rsidRPr="00D84A76">
        <w:fldChar w:fldCharType="end"/>
      </w:r>
      <w:r>
        <w:t xml:space="preserve"> shows</w:t>
      </w:r>
      <w:r w:rsidRPr="009C5F4B">
        <w:t xml:space="preserve"> </w:t>
      </w:r>
      <w:r>
        <w:t xml:space="preserve">the </w:t>
      </w:r>
      <w:r w:rsidRPr="009C5F4B">
        <w:t xml:space="preserve">weight map </w:t>
      </w:r>
      <w:r>
        <w:t xml:space="preserve">for </w:t>
      </w:r>
      <w:r w:rsidRPr="009C5F4B">
        <w:t xml:space="preserve">CMP </w:t>
      </w:r>
      <w:r w:rsidR="00FE2FC4">
        <w:t>with</w:t>
      </w:r>
      <w:r>
        <w:t xml:space="preserve"> the faces </w:t>
      </w:r>
      <w:r w:rsidR="00FE2FC4">
        <w:t>arranged in the</w:t>
      </w:r>
      <w:r>
        <w:t xml:space="preserve"> compact </w:t>
      </w:r>
      <w:r w:rsidR="00FE2FC4">
        <w:t>CMP</w:t>
      </w:r>
      <w:r w:rsidRPr="009C5F4B">
        <w:t>3</w:t>
      </w:r>
      <w:r>
        <w:t>x</w:t>
      </w:r>
      <w:r w:rsidRPr="009C5F4B">
        <w:t>2</w:t>
      </w:r>
      <w:r>
        <w:t xml:space="preserve"> manner.</w:t>
      </w:r>
    </w:p>
    <w:p w14:paraId="625D67E3" w14:textId="24A95FF4" w:rsidR="00635BF2" w:rsidRDefault="00635BF2" w:rsidP="00966B83">
      <w:pPr>
        <w:keepNext/>
        <w:tabs>
          <w:tab w:val="clear" w:pos="360"/>
          <w:tab w:val="left" w:pos="40"/>
        </w:tabs>
        <w:jc w:val="center"/>
        <w:rPr>
          <w:szCs w:val="22"/>
        </w:rPr>
      </w:pPr>
      <w:r w:rsidRPr="00C66C03">
        <w:rPr>
          <w:noProof/>
          <w:lang w:eastAsia="zh-CN"/>
        </w:rPr>
        <w:drawing>
          <wp:inline distT="0" distB="0" distL="0" distR="0" wp14:anchorId="027DA6E6" wp14:editId="7FA9803B">
            <wp:extent cx="2181225" cy="124333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81225" cy="1243330"/>
                    </a:xfrm>
                    <a:prstGeom prst="rect">
                      <a:avLst/>
                    </a:prstGeom>
                    <a:noFill/>
                    <a:ln>
                      <a:noFill/>
                    </a:ln>
                  </pic:spPr>
                </pic:pic>
              </a:graphicData>
            </a:graphic>
          </wp:inline>
        </w:drawing>
      </w:r>
    </w:p>
    <w:p w14:paraId="3467694D" w14:textId="77809D2B" w:rsidR="00635BF2" w:rsidRDefault="00635BF2" w:rsidP="00882048">
      <w:pPr>
        <w:keepNext/>
        <w:jc w:val="center"/>
        <w:rPr>
          <w:b/>
          <w:sz w:val="20"/>
        </w:rPr>
      </w:pPr>
      <w:bookmarkStart w:id="548" w:name="_Ref475708456"/>
      <w:bookmarkStart w:id="549" w:name="OLE_LINK260"/>
      <w:bookmarkStart w:id="550" w:name="OLE_LINK261"/>
      <w:r w:rsidRPr="00AC32BC">
        <w:rPr>
          <w:b/>
        </w:rPr>
        <w:t>Figure</w:t>
      </w:r>
      <w:r w:rsidR="00C14654">
        <w:rPr>
          <w:b/>
        </w:rPr>
        <w:t> </w:t>
      </w:r>
      <w:r w:rsidRPr="00AC32BC">
        <w:rPr>
          <w:b/>
        </w:rPr>
        <w:fldChar w:fldCharType="begin"/>
      </w:r>
      <w:r w:rsidRPr="00AC32BC">
        <w:rPr>
          <w:b/>
        </w:rPr>
        <w:instrText xml:space="preserve"> SEQ Figure \* ARABIC </w:instrText>
      </w:r>
      <w:r w:rsidRPr="00AC32BC">
        <w:rPr>
          <w:b/>
        </w:rPr>
        <w:fldChar w:fldCharType="separate"/>
      </w:r>
      <w:r w:rsidR="00180823">
        <w:rPr>
          <w:b/>
          <w:noProof/>
        </w:rPr>
        <w:t>28</w:t>
      </w:r>
      <w:r w:rsidRPr="00AC32BC">
        <w:rPr>
          <w:b/>
        </w:rPr>
        <w:fldChar w:fldCharType="end"/>
      </w:r>
      <w:bookmarkEnd w:id="548"/>
      <w:r w:rsidRPr="00AC32BC">
        <w:rPr>
          <w:b/>
        </w:rPr>
        <w:t xml:space="preserve">. </w:t>
      </w:r>
      <w:r>
        <w:rPr>
          <w:b/>
          <w:sz w:val="20"/>
        </w:rPr>
        <w:t xml:space="preserve">Weight map for CMP 3x2 </w:t>
      </w:r>
    </w:p>
    <w:p w14:paraId="2470477F" w14:textId="77777777" w:rsidR="009737AD" w:rsidRDefault="009737AD" w:rsidP="009737AD">
      <w:pPr>
        <w:pStyle w:val="Heading3"/>
        <w:rPr>
          <w:lang w:eastAsia="zh-CN"/>
        </w:rPr>
      </w:pPr>
      <w:bookmarkStart w:id="551" w:name="_Toc273881"/>
      <w:bookmarkStart w:id="552" w:name="_Toc33678740"/>
      <w:r>
        <w:rPr>
          <w:lang w:eastAsia="zh-CN"/>
        </w:rPr>
        <w:t>WS-PSNR calculation for ACP</w:t>
      </w:r>
      <w:bookmarkEnd w:id="551"/>
      <w:bookmarkEnd w:id="552"/>
    </w:p>
    <w:p w14:paraId="02738B43" w14:textId="1E07046F" w:rsidR="009737AD" w:rsidRDefault="009737AD" w:rsidP="009737AD">
      <w:pPr>
        <w:jc w:val="both"/>
      </w:pPr>
      <w:r w:rsidRPr="009876C2">
        <w:rPr>
          <w:rFonts w:hint="eastAsia"/>
        </w:rPr>
        <w:t>For</w:t>
      </w:r>
      <w:r>
        <w:t xml:space="preserve"> an image in</w:t>
      </w:r>
      <w:r w:rsidRPr="009876C2">
        <w:rPr>
          <w:rFonts w:hint="eastAsia"/>
        </w:rPr>
        <w:t xml:space="preserve"> </w:t>
      </w:r>
      <w:r>
        <w:t>A</w:t>
      </w:r>
      <w:r>
        <w:rPr>
          <w:rFonts w:hint="eastAsia"/>
        </w:rPr>
        <w:t>C</w:t>
      </w:r>
      <w:r w:rsidRPr="009876C2">
        <w:rPr>
          <w:rFonts w:hint="eastAsia"/>
        </w:rPr>
        <w:t>P</w:t>
      </w:r>
      <w:r>
        <w:t xml:space="preserve"> format</w:t>
      </w:r>
      <w:r w:rsidRPr="009876C2">
        <w:t xml:space="preserve">, </w:t>
      </w:r>
      <w:r w:rsidRPr="009876C2">
        <w:rPr>
          <w:rFonts w:hint="eastAsia"/>
        </w:rPr>
        <w:t xml:space="preserve">weight </w:t>
      </w:r>
      <w:r w:rsidRPr="009876C2">
        <w:t>distributions on all faces are the same</w:t>
      </w:r>
      <w:r>
        <w:t xml:space="preserve">. Therefore, only </w:t>
      </w:r>
      <w:r w:rsidRPr="009876C2">
        <w:t xml:space="preserve">weights in one face </w:t>
      </w:r>
      <w:r>
        <w:t>are</w:t>
      </w:r>
      <w:r w:rsidRPr="009876C2">
        <w:t xml:space="preserve"> derived. </w:t>
      </w:r>
      <w:r>
        <w:t xml:space="preserve">Because the ACP format is derived using the CMP format as an intermediate step, the weights for ACP are also derived based on the weights for CMP </w:t>
      </w:r>
      <w:r>
        <w:fldChar w:fldCharType="begin"/>
      </w:r>
      <w:r>
        <w:instrText xml:space="preserve"> REF _Ref489889607 \r \h </w:instrText>
      </w:r>
      <w:r>
        <w:fldChar w:fldCharType="separate"/>
      </w:r>
      <w:r w:rsidR="00FB594E">
        <w:t>[24]</w:t>
      </w:r>
      <w:r>
        <w:fldChar w:fldCharType="end"/>
      </w:r>
      <w:r>
        <w:t xml:space="preserve">. </w:t>
      </w:r>
      <w:r w:rsidRPr="009876C2">
        <w:t>For</w:t>
      </w:r>
      <w:r>
        <w:t xml:space="preserve"> position </w:t>
      </w:r>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rsidRPr="00EE7B1D">
        <w:t xml:space="preserve"> </w:t>
      </w:r>
      <w:r>
        <w:t>on an ACP</w:t>
      </w:r>
      <w:r w:rsidRPr="009876C2">
        <w:t xml:space="preserve"> face with </w:t>
      </w:r>
      <w:proofErr w:type="gramStart"/>
      <w:r>
        <w:t xml:space="preserve">resolution </w:t>
      </w:r>
      <w:proofErr w:type="gramEnd"/>
      <m:oMath>
        <m:r>
          <w:rPr>
            <w:rFonts w:ascii="Cambria Math" w:hAnsi="Cambria Math"/>
          </w:rPr>
          <m:t>A</m:t>
        </m:r>
        <m:r>
          <m:rPr>
            <m:sty m:val="p"/>
          </m:rPr>
          <w:rPr>
            <w:rFonts w:ascii="Cambria Math" w:hAnsi="Cambria Math"/>
          </w:rPr>
          <m:t>×</m:t>
        </m:r>
        <m:r>
          <w:rPr>
            <w:rFonts w:ascii="Cambria Math" w:hAnsi="Cambria Math"/>
          </w:rPr>
          <m:t>A</m:t>
        </m:r>
      </m:oMath>
      <w:r w:rsidRPr="009876C2">
        <w:t xml:space="preserve">, </w:t>
      </w:r>
      <w:r>
        <w:t>the weight</w:t>
      </w:r>
      <w:r w:rsidRPr="009876C2">
        <w:t xml:space="preserve"> </w:t>
      </w:r>
      <m:oMath>
        <m:r>
          <w:rPr>
            <w:rFonts w:ascii="Cambria Math" w:hAnsi="Cambria Math"/>
          </w:rPr>
          <m:t>w</m:t>
        </m:r>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oMath>
      <w:r w:rsidRPr="009876C2">
        <w:t xml:space="preserve"> </w:t>
      </w:r>
      <w:r>
        <w:t>is calculated as follows:</w:t>
      </w:r>
    </w:p>
    <w:tbl>
      <w:tblPr>
        <w:tblW w:w="10660" w:type="dxa"/>
        <w:jc w:val="center"/>
        <w:tblLook w:val="04A0" w:firstRow="1" w:lastRow="0" w:firstColumn="1" w:lastColumn="0" w:noHBand="0" w:noVBand="1"/>
      </w:tblPr>
      <w:tblGrid>
        <w:gridCol w:w="7301"/>
        <w:gridCol w:w="3359"/>
      </w:tblGrid>
      <w:tr w:rsidR="00302934" w14:paraId="7E37ECEB" w14:textId="77777777" w:rsidTr="00302934">
        <w:trPr>
          <w:trHeight w:val="125"/>
          <w:jc w:val="center"/>
        </w:trPr>
        <w:tc>
          <w:tcPr>
            <w:tcW w:w="7301" w:type="dxa"/>
            <w:shd w:val="clear" w:color="auto" w:fill="auto"/>
            <w:vAlign w:val="center"/>
          </w:tcPr>
          <w:p w14:paraId="133AF3A7" w14:textId="77777777" w:rsidR="00302934" w:rsidRPr="00B66728" w:rsidRDefault="00302934" w:rsidP="00302934">
            <w:pPr>
              <w:ind w:left="360"/>
              <w:jc w:val="both"/>
              <w:rPr>
                <w:rFonts w:ascii="Cambria Math" w:hAnsi="Cambria Math"/>
                <w:sz w:val="20"/>
                <w:oMath/>
              </w:rPr>
            </w:pPr>
            <m:oMathPara>
              <m:oMath>
                <m:r>
                  <w:rPr>
                    <w:rFonts w:ascii="Cambria Math" w:hAnsi="Cambria Math"/>
                    <w:sz w:val="20"/>
                  </w:rPr>
                  <m:t>w(i,j)=</m:t>
                </m:r>
                <m:f>
                  <m:fPr>
                    <m:ctrlPr>
                      <w:rPr>
                        <w:rFonts w:ascii="Cambria Math" w:hAnsi="Cambria Math"/>
                        <w:i/>
                        <w:sz w:val="20"/>
                      </w:rPr>
                    </m:ctrlPr>
                  </m:fPr>
                  <m:num>
                    <m:r>
                      <w:rPr>
                        <w:rFonts w:ascii="Cambria Math" w:hAnsi="Cambria Math"/>
                        <w:sz w:val="20"/>
                      </w:rPr>
                      <m:t>1</m:t>
                    </m:r>
                  </m:num>
                  <m:den>
                    <m:sSup>
                      <m:sSupPr>
                        <m:ctrlPr>
                          <w:rPr>
                            <w:rFonts w:ascii="Cambria Math" w:hAnsi="Cambria Math"/>
                            <w:i/>
                            <w:sz w:val="20"/>
                          </w:rPr>
                        </m:ctrlPr>
                      </m:sSupPr>
                      <m:e>
                        <m:d>
                          <m:dPr>
                            <m:begChr m:val="{"/>
                            <m:endChr m:val="}"/>
                            <m:ctrlPr>
                              <w:rPr>
                                <w:rFonts w:ascii="Cambria Math" w:hAnsi="Cambria Math"/>
                                <w:i/>
                                <w:sz w:val="20"/>
                              </w:rPr>
                            </m:ctrlPr>
                          </m:dPr>
                          <m:e>
                            <m:r>
                              <w:rPr>
                                <w:rFonts w:ascii="Cambria Math" w:hAnsi="Cambria Math"/>
                                <w:sz w:val="20"/>
                              </w:rPr>
                              <m:t>1+4∙</m:t>
                            </m:r>
                            <m:d>
                              <m:dPr>
                                <m:begChr m:val="["/>
                                <m:endChr m:val="]"/>
                                <m:ctrlPr>
                                  <w:rPr>
                                    <w:rFonts w:ascii="Cambria Math" w:hAnsi="Cambria Math"/>
                                    <w:i/>
                                    <w:sz w:val="20"/>
                                  </w:rPr>
                                </m:ctrlPr>
                              </m:dPr>
                              <m:e>
                                <m:sSup>
                                  <m:sSupPr>
                                    <m:ctrlPr>
                                      <w:rPr>
                                        <w:rFonts w:ascii="Cambria Math" w:hAnsi="Cambria Math"/>
                                        <w:i/>
                                        <w:sz w:val="20"/>
                                      </w:rPr>
                                    </m:ctrlPr>
                                  </m:sSupPr>
                                  <m:e>
                                    <m:d>
                                      <m:dPr>
                                        <m:ctrlPr>
                                          <w:rPr>
                                            <w:rFonts w:ascii="Cambria Math" w:hAnsi="Cambria Math"/>
                                            <w:i/>
                                            <w:sz w:val="20"/>
                                          </w:rPr>
                                        </m:ctrlPr>
                                      </m:dPr>
                                      <m:e>
                                        <m:r>
                                          <w:rPr>
                                            <w:rFonts w:ascii="Cambria Math" w:hAnsi="Cambria Math"/>
                                            <w:sz w:val="20"/>
                                          </w:rPr>
                                          <m:t>(</m:t>
                                        </m:r>
                                        <m:sSub>
                                          <m:sSubPr>
                                            <m:ctrlPr>
                                              <w:rPr>
                                                <w:rFonts w:ascii="Cambria Math" w:hAnsi="Cambria Math"/>
                                                <w:i/>
                                                <w:sz w:val="20"/>
                                              </w:rPr>
                                            </m:ctrlPr>
                                          </m:sSubPr>
                                          <m:e>
                                            <m:r>
                                              <w:rPr>
                                                <w:rFonts w:ascii="Cambria Math" w:hAnsi="Cambria Math"/>
                                                <w:sz w:val="20"/>
                                              </w:rPr>
                                              <m:t>i</m:t>
                                            </m:r>
                                          </m:e>
                                          <m:sub>
                                            <m:r>
                                              <w:rPr>
                                                <w:rFonts w:ascii="Cambria Math" w:hAnsi="Cambria Math"/>
                                                <w:sz w:val="20"/>
                                              </w:rPr>
                                              <m:t>cmp</m:t>
                                            </m:r>
                                          </m:sub>
                                        </m:sSub>
                                        <m:r>
                                          <w:rPr>
                                            <w:rFonts w:ascii="Cambria Math" w:hAnsi="Cambria Math"/>
                                            <w:sz w:val="20"/>
                                          </w:rPr>
                                          <m:t>+</m:t>
                                        </m:r>
                                        <m:f>
                                          <m:fPr>
                                            <m:ctrlPr>
                                              <w:rPr>
                                                <w:rFonts w:ascii="Cambria Math" w:hAnsi="Cambria Math"/>
                                                <w:i/>
                                                <w:sz w:val="20"/>
                                              </w:rPr>
                                            </m:ctrlPr>
                                          </m:fPr>
                                          <m:num>
                                            <m:r>
                                              <w:rPr>
                                                <w:rFonts w:ascii="Cambria Math" w:hAnsi="Cambria Math"/>
                                                <w:sz w:val="20"/>
                                              </w:rPr>
                                              <m:t>1</m:t>
                                            </m:r>
                                          </m:num>
                                          <m:den>
                                            <m:r>
                                              <w:rPr>
                                                <w:rFonts w:ascii="Cambria Math" w:hAnsi="Cambria Math"/>
                                                <w:sz w:val="20"/>
                                              </w:rPr>
                                              <m:t>2</m:t>
                                            </m:r>
                                          </m:den>
                                        </m:f>
                                        <m:r>
                                          <w:rPr>
                                            <w:rFonts w:ascii="Cambria Math" w:hAnsi="Cambria Math"/>
                                            <w:sz w:val="20"/>
                                          </w:rPr>
                                          <m:t>-</m:t>
                                        </m:r>
                                        <m:f>
                                          <m:fPr>
                                            <m:ctrlPr>
                                              <w:rPr>
                                                <w:rFonts w:ascii="Cambria Math" w:hAnsi="Cambria Math"/>
                                                <w:i/>
                                                <w:sz w:val="20"/>
                                              </w:rPr>
                                            </m:ctrlPr>
                                          </m:fPr>
                                          <m:num>
                                            <m:r>
                                              <w:rPr>
                                                <w:rFonts w:ascii="Cambria Math" w:hAnsi="Cambria Math"/>
                                                <w:sz w:val="20"/>
                                              </w:rPr>
                                              <m:t>A</m:t>
                                            </m:r>
                                          </m:num>
                                          <m:den>
                                            <m:r>
                                              <w:rPr>
                                                <w:rFonts w:ascii="Cambria Math" w:hAnsi="Cambria Math"/>
                                                <w:sz w:val="20"/>
                                              </w:rPr>
                                              <m:t>2</m:t>
                                            </m:r>
                                          </m:den>
                                        </m:f>
                                        <m:r>
                                          <w:rPr>
                                            <w:rFonts w:ascii="Cambria Math" w:hAnsi="Cambria Math"/>
                                            <w:sz w:val="20"/>
                                          </w:rPr>
                                          <m:t>)/A</m:t>
                                        </m:r>
                                      </m:e>
                                    </m:d>
                                  </m:e>
                                  <m:sup>
                                    <m:r>
                                      <w:rPr>
                                        <w:rFonts w:ascii="Cambria Math" w:hAnsi="Cambria Math"/>
                                        <w:sz w:val="20"/>
                                      </w:rPr>
                                      <m:t>2</m:t>
                                    </m:r>
                                  </m:sup>
                                </m:sSup>
                                <m:r>
                                  <w:rPr>
                                    <w:rFonts w:ascii="Cambria Math" w:hAnsi="Cambria Math"/>
                                    <w:sz w:val="20"/>
                                  </w:rPr>
                                  <m:t>+</m:t>
                                </m:r>
                                <m:sSup>
                                  <m:sSupPr>
                                    <m:ctrlPr>
                                      <w:rPr>
                                        <w:rFonts w:ascii="Cambria Math" w:hAnsi="Cambria Math"/>
                                        <w:i/>
                                        <w:sz w:val="20"/>
                                      </w:rPr>
                                    </m:ctrlPr>
                                  </m:sSupPr>
                                  <m:e>
                                    <m:d>
                                      <m:dPr>
                                        <m:ctrlPr>
                                          <w:rPr>
                                            <w:rFonts w:ascii="Cambria Math" w:hAnsi="Cambria Math"/>
                                            <w:i/>
                                            <w:sz w:val="20"/>
                                          </w:rPr>
                                        </m:ctrlPr>
                                      </m:dPr>
                                      <m:e>
                                        <m:r>
                                          <w:rPr>
                                            <w:rFonts w:ascii="Cambria Math" w:hAnsi="Cambria Math"/>
                                            <w:sz w:val="20"/>
                                          </w:rPr>
                                          <m:t>(</m:t>
                                        </m:r>
                                        <m:sSub>
                                          <m:sSubPr>
                                            <m:ctrlPr>
                                              <w:rPr>
                                                <w:rFonts w:ascii="Cambria Math" w:hAnsi="Cambria Math"/>
                                                <w:i/>
                                                <w:sz w:val="20"/>
                                              </w:rPr>
                                            </m:ctrlPr>
                                          </m:sSubPr>
                                          <m:e>
                                            <m:r>
                                              <w:rPr>
                                                <w:rFonts w:ascii="Cambria Math" w:hAnsi="Cambria Math"/>
                                                <w:sz w:val="20"/>
                                              </w:rPr>
                                              <m:t>j</m:t>
                                            </m:r>
                                          </m:e>
                                          <m:sub>
                                            <m:r>
                                              <w:rPr>
                                                <w:rFonts w:ascii="Cambria Math" w:hAnsi="Cambria Math"/>
                                                <w:sz w:val="20"/>
                                              </w:rPr>
                                              <m:t>cmp</m:t>
                                            </m:r>
                                          </m:sub>
                                        </m:sSub>
                                        <m:r>
                                          <w:rPr>
                                            <w:rFonts w:ascii="Cambria Math" w:hAnsi="Cambria Math"/>
                                            <w:sz w:val="20"/>
                                          </w:rPr>
                                          <m:t>+</m:t>
                                        </m:r>
                                        <m:f>
                                          <m:fPr>
                                            <m:ctrlPr>
                                              <w:rPr>
                                                <w:rFonts w:ascii="Cambria Math" w:hAnsi="Cambria Math"/>
                                                <w:i/>
                                                <w:sz w:val="20"/>
                                              </w:rPr>
                                            </m:ctrlPr>
                                          </m:fPr>
                                          <m:num>
                                            <m:r>
                                              <w:rPr>
                                                <w:rFonts w:ascii="Cambria Math" w:hAnsi="Cambria Math"/>
                                                <w:sz w:val="20"/>
                                              </w:rPr>
                                              <m:t>1</m:t>
                                            </m:r>
                                          </m:num>
                                          <m:den>
                                            <m:r>
                                              <w:rPr>
                                                <w:rFonts w:ascii="Cambria Math" w:hAnsi="Cambria Math"/>
                                                <w:sz w:val="20"/>
                                              </w:rPr>
                                              <m:t>2</m:t>
                                            </m:r>
                                          </m:den>
                                        </m:f>
                                        <m:r>
                                          <w:rPr>
                                            <w:rFonts w:ascii="Cambria Math" w:hAnsi="Cambria Math"/>
                                            <w:sz w:val="20"/>
                                          </w:rPr>
                                          <m:t>-</m:t>
                                        </m:r>
                                        <m:f>
                                          <m:fPr>
                                            <m:ctrlPr>
                                              <w:rPr>
                                                <w:rFonts w:ascii="Cambria Math" w:hAnsi="Cambria Math"/>
                                                <w:i/>
                                                <w:sz w:val="20"/>
                                              </w:rPr>
                                            </m:ctrlPr>
                                          </m:fPr>
                                          <m:num>
                                            <m:r>
                                              <w:rPr>
                                                <w:rFonts w:ascii="Cambria Math" w:hAnsi="Cambria Math"/>
                                                <w:sz w:val="20"/>
                                              </w:rPr>
                                              <m:t>A</m:t>
                                            </m:r>
                                          </m:num>
                                          <m:den>
                                            <m:r>
                                              <w:rPr>
                                                <w:rFonts w:ascii="Cambria Math" w:hAnsi="Cambria Math"/>
                                                <w:sz w:val="20"/>
                                              </w:rPr>
                                              <m:t>2</m:t>
                                            </m:r>
                                          </m:den>
                                        </m:f>
                                        <m:r>
                                          <w:rPr>
                                            <w:rFonts w:ascii="Cambria Math" w:hAnsi="Cambria Math"/>
                                            <w:sz w:val="20"/>
                                          </w:rPr>
                                          <m:t>)/A</m:t>
                                        </m:r>
                                      </m:e>
                                    </m:d>
                                  </m:e>
                                  <m:sup>
                                    <m:r>
                                      <w:rPr>
                                        <w:rFonts w:ascii="Cambria Math" w:hAnsi="Cambria Math"/>
                                        <w:sz w:val="20"/>
                                      </w:rPr>
                                      <m:t>2</m:t>
                                    </m:r>
                                  </m:sup>
                                </m:sSup>
                              </m:e>
                            </m:d>
                          </m:e>
                        </m:d>
                      </m:e>
                      <m:sup>
                        <m:f>
                          <m:fPr>
                            <m:ctrlPr>
                              <w:rPr>
                                <w:rFonts w:ascii="Cambria Math" w:hAnsi="Cambria Math"/>
                                <w:i/>
                                <w:sz w:val="20"/>
                              </w:rPr>
                            </m:ctrlPr>
                          </m:fPr>
                          <m:num>
                            <m:r>
                              <w:rPr>
                                <w:rFonts w:ascii="Cambria Math" w:hAnsi="Cambria Math"/>
                                <w:sz w:val="20"/>
                              </w:rPr>
                              <m:t>3</m:t>
                            </m:r>
                          </m:num>
                          <m:den>
                            <m:r>
                              <w:rPr>
                                <w:rFonts w:ascii="Cambria Math" w:hAnsi="Cambria Math"/>
                                <w:sz w:val="20"/>
                              </w:rPr>
                              <m:t>2</m:t>
                            </m:r>
                          </m:den>
                        </m:f>
                      </m:sup>
                    </m:sSup>
                    <m:r>
                      <w:rPr>
                        <w:rFonts w:ascii="Cambria Math" w:hAnsi="Cambria Math"/>
                        <w:sz w:val="20"/>
                      </w:rPr>
                      <m:t>∙16∙</m:t>
                    </m:r>
                    <m:sSub>
                      <m:sSubPr>
                        <m:ctrlPr>
                          <w:rPr>
                            <w:rFonts w:ascii="Cambria Math" w:hAnsi="Cambria Math"/>
                            <w:i/>
                            <w:sz w:val="20"/>
                          </w:rPr>
                        </m:ctrlPr>
                      </m:sSubPr>
                      <m:e>
                        <m:r>
                          <w:rPr>
                            <w:rFonts w:ascii="Cambria Math" w:hAnsi="Cambria Math"/>
                            <w:sz w:val="20"/>
                          </w:rPr>
                          <m:t>t</m:t>
                        </m:r>
                      </m:e>
                      <m:sub>
                        <m:r>
                          <w:rPr>
                            <w:rFonts w:ascii="Cambria Math" w:hAnsi="Cambria Math"/>
                            <w:sz w:val="20"/>
                          </w:rPr>
                          <m:t>i</m:t>
                        </m:r>
                      </m:sub>
                    </m:sSub>
                    <m:r>
                      <w:rPr>
                        <w:rFonts w:ascii="Cambria Math" w:hAnsi="Cambria Math"/>
                        <w:sz w:val="20"/>
                      </w:rPr>
                      <m:t>∙</m:t>
                    </m:r>
                    <m:sSub>
                      <m:sSubPr>
                        <m:ctrlPr>
                          <w:rPr>
                            <w:rFonts w:ascii="Cambria Math" w:hAnsi="Cambria Math"/>
                            <w:i/>
                            <w:sz w:val="20"/>
                          </w:rPr>
                        </m:ctrlPr>
                      </m:sSubPr>
                      <m:e>
                        <m:r>
                          <w:rPr>
                            <w:rFonts w:ascii="Cambria Math" w:hAnsi="Cambria Math"/>
                            <w:sz w:val="20"/>
                          </w:rPr>
                          <m:t>t</m:t>
                        </m:r>
                      </m:e>
                      <m:sub>
                        <m:r>
                          <w:rPr>
                            <w:rFonts w:ascii="Cambria Math" w:hAnsi="Cambria Math"/>
                            <w:sz w:val="20"/>
                          </w:rPr>
                          <m:t>j</m:t>
                        </m:r>
                      </m:sub>
                    </m:sSub>
                  </m:den>
                </m:f>
              </m:oMath>
            </m:oMathPara>
          </w:p>
        </w:tc>
        <w:tc>
          <w:tcPr>
            <w:tcW w:w="3359" w:type="dxa"/>
            <w:shd w:val="clear" w:color="auto" w:fill="auto"/>
            <w:vAlign w:val="center"/>
          </w:tcPr>
          <w:p w14:paraId="57A208C9" w14:textId="7CAEEE4F" w:rsidR="00302934" w:rsidRPr="00302934" w:rsidRDefault="00302934" w:rsidP="00302934">
            <w:pPr>
              <w:pStyle w:val="Caption"/>
              <w:ind w:left="1430"/>
              <w:rPr>
                <w:rFonts w:eastAsia="SimSun"/>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F00C65">
              <w:rPr>
                <w:rFonts w:eastAsia="SimSun"/>
                <w:i w:val="0"/>
                <w:noProof/>
                <w:color w:val="auto"/>
                <w:sz w:val="22"/>
                <w:szCs w:val="22"/>
              </w:rPr>
              <w:t>116</w:t>
            </w:r>
            <w:r w:rsidRPr="00D25CF0">
              <w:rPr>
                <w:rFonts w:eastAsia="SimSun"/>
                <w:i w:val="0"/>
                <w:color w:val="auto"/>
                <w:sz w:val="22"/>
                <w:szCs w:val="22"/>
              </w:rPr>
              <w:fldChar w:fldCharType="end"/>
            </w:r>
            <w:r w:rsidRPr="00D25CF0">
              <w:rPr>
                <w:rFonts w:eastAsia="SimSun"/>
                <w:i w:val="0"/>
                <w:color w:val="auto"/>
                <w:sz w:val="22"/>
                <w:szCs w:val="22"/>
              </w:rPr>
              <w:t>)</w:t>
            </w:r>
          </w:p>
        </w:tc>
      </w:tr>
    </w:tbl>
    <w:p w14:paraId="1455010D" w14:textId="06D6FAE5" w:rsidR="009737AD" w:rsidRDefault="009737AD" w:rsidP="009737AD">
      <w:pPr>
        <w:jc w:val="both"/>
      </w:pPr>
      <w:proofErr w:type="gramStart"/>
      <w:r>
        <w:t>where</w:t>
      </w:r>
      <w:proofErr w:type="gramEnd"/>
      <w:r>
        <w:t xml:space="preserve"> </w:t>
      </w:r>
      <m:oMath>
        <m:sSub>
          <m:sSubPr>
            <m:ctrlPr>
              <w:rPr>
                <w:rFonts w:ascii="Cambria Math" w:hAnsi="Cambria Math"/>
                <w:i/>
              </w:rPr>
            </m:ctrlPr>
          </m:sSubPr>
          <m:e>
            <m:r>
              <w:rPr>
                <w:rFonts w:ascii="Cambria Math" w:hAnsi="Cambria Math"/>
              </w:rPr>
              <m:t>t</m:t>
            </m:r>
          </m:e>
          <m:sub>
            <m:r>
              <w:rPr>
                <w:rFonts w:ascii="Cambria Math" w:hAnsi="Cambria Math"/>
              </w:rPr>
              <m:t>i</m:t>
            </m:r>
          </m:sub>
        </m:sSub>
      </m:oMath>
      <w:r>
        <w:t xml:space="preserve"> and </w:t>
      </w:r>
      <m:oMath>
        <m:sSub>
          <m:sSubPr>
            <m:ctrlPr>
              <w:rPr>
                <w:rFonts w:ascii="Cambria Math" w:hAnsi="Cambria Math"/>
                <w:i/>
              </w:rPr>
            </m:ctrlPr>
          </m:sSubPr>
          <m:e>
            <m:r>
              <w:rPr>
                <w:rFonts w:ascii="Cambria Math" w:hAnsi="Cambria Math"/>
              </w:rPr>
              <m:t>t</m:t>
            </m:r>
          </m:e>
          <m:sub>
            <m:r>
              <w:rPr>
                <w:rFonts w:ascii="Cambria Math" w:hAnsi="Cambria Math"/>
              </w:rPr>
              <m:t>j</m:t>
            </m:r>
          </m:sub>
        </m:sSub>
      </m:oMath>
      <w:r>
        <w:t xml:space="preserve"> are derived from </w:t>
      </w:r>
      <m:oMath>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oMath>
      <w:r>
        <w:t xml:space="preserve"> as follows:</w:t>
      </w:r>
    </w:p>
    <w:tbl>
      <w:tblPr>
        <w:tblW w:w="10660" w:type="dxa"/>
        <w:jc w:val="center"/>
        <w:tblLook w:val="04A0" w:firstRow="1" w:lastRow="0" w:firstColumn="1" w:lastColumn="0" w:noHBand="0" w:noVBand="1"/>
      </w:tblPr>
      <w:tblGrid>
        <w:gridCol w:w="7301"/>
        <w:gridCol w:w="3359"/>
      </w:tblGrid>
      <w:tr w:rsidR="00302934" w14:paraId="5A52EAFF" w14:textId="77777777" w:rsidTr="00302934">
        <w:trPr>
          <w:trHeight w:val="125"/>
          <w:jc w:val="center"/>
        </w:trPr>
        <w:tc>
          <w:tcPr>
            <w:tcW w:w="7301" w:type="dxa"/>
            <w:shd w:val="clear" w:color="auto" w:fill="auto"/>
            <w:vAlign w:val="center"/>
          </w:tcPr>
          <w:p w14:paraId="5AA46C6A" w14:textId="2C8BEF8E" w:rsidR="00302934" w:rsidRPr="00302934" w:rsidRDefault="004E3C34" w:rsidP="00302934">
            <w:pPr>
              <w:jc w:val="both"/>
              <w:rPr>
                <w:rFonts w:ascii="Cambria Math" w:hAnsi="Cambria Math"/>
                <w:oMath/>
              </w:rPr>
            </w:pPr>
            <m:oMathPara>
              <m:oMath>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0.34</m:t>
                        </m:r>
                      </m:e>
                      <m:sup>
                        <m:r>
                          <w:rPr>
                            <w:rFonts w:ascii="Cambria Math" w:hAnsi="Cambria Math"/>
                          </w:rPr>
                          <m:t>2</m:t>
                        </m:r>
                      </m:sup>
                    </m:sSup>
                    <m:r>
                      <w:rPr>
                        <w:rFonts w:ascii="Cambria Math" w:hAnsi="Cambria Math"/>
                      </w:rPr>
                      <m:t>-0.09*</m:t>
                    </m:r>
                    <m:d>
                      <m:dPr>
                        <m:begChr m:val="|"/>
                        <m:endChr m:val="|"/>
                        <m:ctrlPr>
                          <w:rPr>
                            <w:rFonts w:ascii="Cambria Math" w:hAnsi="Cambria Math"/>
                            <w:i/>
                          </w:rPr>
                        </m:ctrlPr>
                      </m:dPr>
                      <m:e>
                        <m:r>
                          <w:rPr>
                            <w:rFonts w:ascii="Cambria Math" w:hAnsi="Cambria Math"/>
                          </w:rPr>
                          <m:t>2(i+0.5)/A-1</m:t>
                        </m:r>
                      </m:e>
                    </m:d>
                  </m:e>
                </m:rad>
              </m:oMath>
            </m:oMathPara>
          </w:p>
        </w:tc>
        <w:tc>
          <w:tcPr>
            <w:tcW w:w="3359" w:type="dxa"/>
            <w:shd w:val="clear" w:color="auto" w:fill="auto"/>
            <w:vAlign w:val="center"/>
          </w:tcPr>
          <w:p w14:paraId="70DFF1FA" w14:textId="5DF93BD1" w:rsidR="00302934" w:rsidRPr="00302934" w:rsidRDefault="00302934" w:rsidP="00302934">
            <w:pPr>
              <w:pStyle w:val="Caption"/>
              <w:ind w:left="1430"/>
              <w:rPr>
                <w:rFonts w:eastAsia="SimSun"/>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F00C65">
              <w:rPr>
                <w:rFonts w:eastAsia="SimSun"/>
                <w:i w:val="0"/>
                <w:noProof/>
                <w:color w:val="auto"/>
                <w:sz w:val="22"/>
                <w:szCs w:val="22"/>
              </w:rPr>
              <w:t>117</w:t>
            </w:r>
            <w:r w:rsidRPr="00D25CF0">
              <w:rPr>
                <w:rFonts w:eastAsia="SimSun"/>
                <w:i w:val="0"/>
                <w:color w:val="auto"/>
                <w:sz w:val="22"/>
                <w:szCs w:val="22"/>
              </w:rPr>
              <w:fldChar w:fldCharType="end"/>
            </w:r>
            <w:r w:rsidRPr="00D25CF0">
              <w:rPr>
                <w:rFonts w:eastAsia="SimSun"/>
                <w:i w:val="0"/>
                <w:color w:val="auto"/>
                <w:sz w:val="22"/>
                <w:szCs w:val="22"/>
              </w:rPr>
              <w:t>)</w:t>
            </w:r>
          </w:p>
        </w:tc>
      </w:tr>
      <w:tr w:rsidR="00302934" w14:paraId="2E98C5E3" w14:textId="77777777" w:rsidTr="00302934">
        <w:trPr>
          <w:trHeight w:val="125"/>
          <w:jc w:val="center"/>
        </w:trPr>
        <w:tc>
          <w:tcPr>
            <w:tcW w:w="7301" w:type="dxa"/>
            <w:shd w:val="clear" w:color="auto" w:fill="auto"/>
            <w:vAlign w:val="center"/>
          </w:tcPr>
          <w:p w14:paraId="3A0E171F" w14:textId="39F12D2A" w:rsidR="00302934" w:rsidRPr="00302934" w:rsidRDefault="004E3C34" w:rsidP="00302934">
            <w:pPr>
              <w:jc w:val="both"/>
              <w:rPr>
                <w:rFonts w:ascii="Cambria Math" w:hAnsi="Cambria Math"/>
                <w:oMath/>
              </w:rPr>
            </w:pPr>
            <m:oMathPara>
              <m:oMath>
                <m:sSub>
                  <m:sSubPr>
                    <m:ctrlPr>
                      <w:rPr>
                        <w:rFonts w:ascii="Cambria Math" w:hAnsi="Cambria Math"/>
                        <w:i/>
                      </w:rPr>
                    </m:ctrlPr>
                  </m:sSubPr>
                  <m:e>
                    <m:r>
                      <w:rPr>
                        <w:rFonts w:ascii="Cambria Math" w:hAnsi="Cambria Math"/>
                      </w:rPr>
                      <m:t>t</m:t>
                    </m:r>
                  </m:e>
                  <m:sub>
                    <m:r>
                      <w:rPr>
                        <w:rFonts w:ascii="Cambria Math" w:hAnsi="Cambria Math"/>
                      </w:rPr>
                      <m:t>j</m:t>
                    </m:r>
                  </m:sub>
                </m:sSub>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0.34</m:t>
                        </m:r>
                      </m:e>
                      <m:sup>
                        <m:r>
                          <w:rPr>
                            <w:rFonts w:ascii="Cambria Math" w:hAnsi="Cambria Math"/>
                          </w:rPr>
                          <m:t>2</m:t>
                        </m:r>
                      </m:sup>
                    </m:sSup>
                    <m:r>
                      <w:rPr>
                        <w:rFonts w:ascii="Cambria Math" w:hAnsi="Cambria Math"/>
                      </w:rPr>
                      <m:t>-0.09*</m:t>
                    </m:r>
                    <m:d>
                      <m:dPr>
                        <m:begChr m:val="|"/>
                        <m:endChr m:val="|"/>
                        <m:ctrlPr>
                          <w:rPr>
                            <w:rFonts w:ascii="Cambria Math" w:hAnsi="Cambria Math"/>
                            <w:i/>
                          </w:rPr>
                        </m:ctrlPr>
                      </m:dPr>
                      <m:e>
                        <m:r>
                          <w:rPr>
                            <w:rFonts w:ascii="Cambria Math" w:hAnsi="Cambria Math"/>
                          </w:rPr>
                          <m:t>2(j+0.5)/A-1</m:t>
                        </m:r>
                      </m:e>
                    </m:d>
                  </m:e>
                </m:rad>
              </m:oMath>
            </m:oMathPara>
          </w:p>
        </w:tc>
        <w:tc>
          <w:tcPr>
            <w:tcW w:w="3359" w:type="dxa"/>
            <w:shd w:val="clear" w:color="auto" w:fill="auto"/>
            <w:vAlign w:val="center"/>
          </w:tcPr>
          <w:p w14:paraId="4999DBF9" w14:textId="3D78A927" w:rsidR="00302934" w:rsidRPr="006262E2" w:rsidRDefault="00302934" w:rsidP="00302934">
            <w:pPr>
              <w:pStyle w:val="Caption"/>
              <w:ind w:left="1430"/>
              <w:rPr>
                <w:rFonts w:eastAsia="SimSun"/>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F00C65">
              <w:rPr>
                <w:rFonts w:eastAsia="SimSun"/>
                <w:i w:val="0"/>
                <w:noProof/>
                <w:color w:val="auto"/>
                <w:sz w:val="22"/>
                <w:szCs w:val="22"/>
              </w:rPr>
              <w:t>118</w:t>
            </w:r>
            <w:r w:rsidRPr="00D25CF0">
              <w:rPr>
                <w:rFonts w:eastAsia="SimSun"/>
                <w:i w:val="0"/>
                <w:color w:val="auto"/>
                <w:sz w:val="22"/>
                <w:szCs w:val="22"/>
              </w:rPr>
              <w:fldChar w:fldCharType="end"/>
            </w:r>
            <w:r w:rsidRPr="00D25CF0">
              <w:rPr>
                <w:rFonts w:eastAsia="SimSun"/>
                <w:i w:val="0"/>
                <w:color w:val="auto"/>
                <w:sz w:val="22"/>
                <w:szCs w:val="22"/>
              </w:rPr>
              <w:t>)</w:t>
            </w:r>
          </w:p>
        </w:tc>
      </w:tr>
      <w:tr w:rsidR="00302934" w14:paraId="03A4DC27" w14:textId="77777777" w:rsidTr="00302934">
        <w:trPr>
          <w:trHeight w:val="125"/>
          <w:jc w:val="center"/>
        </w:trPr>
        <w:tc>
          <w:tcPr>
            <w:tcW w:w="7301" w:type="dxa"/>
            <w:shd w:val="clear" w:color="auto" w:fill="auto"/>
            <w:vAlign w:val="center"/>
          </w:tcPr>
          <w:p w14:paraId="35EC548E" w14:textId="65CB1327" w:rsidR="00302934" w:rsidRPr="00B66728" w:rsidRDefault="004E3C34" w:rsidP="00B66728">
            <w:pPr>
              <w:ind w:left="364"/>
              <w:jc w:val="both"/>
              <w:rPr>
                <w:rFonts w:ascii="Cambria Math" w:hAnsi="Cambria Math"/>
                <w:sz w:val="20"/>
                <w:oMath/>
              </w:rPr>
            </w:pPr>
            <m:oMathPara>
              <m:oMath>
                <m:sSub>
                  <m:sSubPr>
                    <m:ctrlPr>
                      <w:rPr>
                        <w:rFonts w:ascii="Cambria Math" w:hAnsi="Cambria Math"/>
                        <w:i/>
                        <w:sz w:val="20"/>
                      </w:rPr>
                    </m:ctrlPr>
                  </m:sSubPr>
                  <m:e>
                    <m:r>
                      <w:rPr>
                        <w:rFonts w:ascii="Cambria Math" w:hAnsi="Cambria Math"/>
                        <w:sz w:val="20"/>
                      </w:rPr>
                      <m:t>i</m:t>
                    </m:r>
                  </m:e>
                  <m:sub>
                    <m:r>
                      <w:rPr>
                        <w:rFonts w:ascii="Cambria Math" w:hAnsi="Cambria Math"/>
                        <w:sz w:val="20"/>
                      </w:rPr>
                      <m:t>cmp</m:t>
                    </m:r>
                  </m:sub>
                </m:sSub>
                <m:r>
                  <w:rPr>
                    <w:rFonts w:ascii="Cambria Math" w:hAnsi="Cambria Math"/>
                    <w:sz w:val="20"/>
                  </w:rPr>
                  <m:t>=0.5∙A∙(1.0+(0.34-</m:t>
                </m:r>
                <m:rad>
                  <m:radPr>
                    <m:degHide m:val="1"/>
                    <m:ctrlPr>
                      <w:rPr>
                        <w:rFonts w:ascii="Cambria Math" w:hAnsi="Cambria Math"/>
                        <w:i/>
                        <w:sz w:val="20"/>
                      </w:rPr>
                    </m:ctrlPr>
                  </m:radPr>
                  <m:deg/>
                  <m:e>
                    <m:sSup>
                      <m:sSupPr>
                        <m:ctrlPr>
                          <w:rPr>
                            <w:rFonts w:ascii="Cambria Math" w:hAnsi="Cambria Math"/>
                            <w:i/>
                            <w:sz w:val="20"/>
                          </w:rPr>
                        </m:ctrlPr>
                      </m:sSupPr>
                      <m:e>
                        <m:r>
                          <w:rPr>
                            <w:rFonts w:ascii="Cambria Math" w:hAnsi="Cambria Math"/>
                            <w:sz w:val="20"/>
                          </w:rPr>
                          <m:t>0.34</m:t>
                        </m:r>
                      </m:e>
                      <m:sup>
                        <m:r>
                          <w:rPr>
                            <w:rFonts w:ascii="Cambria Math" w:hAnsi="Cambria Math"/>
                            <w:sz w:val="20"/>
                          </w:rPr>
                          <m:t>2</m:t>
                        </m:r>
                      </m:sup>
                    </m:sSup>
                    <m:r>
                      <w:rPr>
                        <w:rFonts w:ascii="Cambria Math" w:hAnsi="Cambria Math"/>
                        <w:sz w:val="20"/>
                      </w:rPr>
                      <m:t>-0.09*</m:t>
                    </m:r>
                    <m:d>
                      <m:dPr>
                        <m:begChr m:val="|"/>
                        <m:endChr m:val="|"/>
                        <m:ctrlPr>
                          <w:rPr>
                            <w:rFonts w:ascii="Cambria Math" w:hAnsi="Cambria Math"/>
                            <w:i/>
                            <w:sz w:val="20"/>
                          </w:rPr>
                        </m:ctrlPr>
                      </m:dPr>
                      <m:e>
                        <m:r>
                          <w:rPr>
                            <w:rFonts w:ascii="Cambria Math" w:hAnsi="Cambria Math"/>
                            <w:sz w:val="20"/>
                          </w:rPr>
                          <m:t>2(i+0.5)/A-1</m:t>
                        </m:r>
                      </m:e>
                    </m:d>
                  </m:e>
                </m:rad>
                <m:r>
                  <w:rPr>
                    <w:rFonts w:ascii="Cambria Math" w:hAnsi="Cambria Math"/>
                    <w:sz w:val="20"/>
                  </w:rPr>
                  <m:t>)/0.18)</m:t>
                </m:r>
              </m:oMath>
            </m:oMathPara>
          </w:p>
        </w:tc>
        <w:tc>
          <w:tcPr>
            <w:tcW w:w="3359" w:type="dxa"/>
            <w:shd w:val="clear" w:color="auto" w:fill="auto"/>
            <w:vAlign w:val="center"/>
          </w:tcPr>
          <w:p w14:paraId="4674A32D" w14:textId="58FE0A0B" w:rsidR="00302934" w:rsidRPr="00302934" w:rsidRDefault="00302934" w:rsidP="00302934">
            <w:pPr>
              <w:pStyle w:val="Caption"/>
              <w:ind w:left="1430"/>
              <w:rPr>
                <w:rFonts w:eastAsia="SimSun"/>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F00C65">
              <w:rPr>
                <w:rFonts w:eastAsia="SimSun"/>
                <w:i w:val="0"/>
                <w:noProof/>
                <w:color w:val="auto"/>
                <w:sz w:val="22"/>
                <w:szCs w:val="22"/>
              </w:rPr>
              <w:t>119</w:t>
            </w:r>
            <w:r w:rsidRPr="00D25CF0">
              <w:rPr>
                <w:rFonts w:eastAsia="SimSun"/>
                <w:i w:val="0"/>
                <w:color w:val="auto"/>
                <w:sz w:val="22"/>
                <w:szCs w:val="22"/>
              </w:rPr>
              <w:fldChar w:fldCharType="end"/>
            </w:r>
            <w:r w:rsidRPr="00D25CF0">
              <w:rPr>
                <w:rFonts w:eastAsia="SimSun"/>
                <w:i w:val="0"/>
                <w:color w:val="auto"/>
                <w:sz w:val="22"/>
                <w:szCs w:val="22"/>
              </w:rPr>
              <w:t>)</w:t>
            </w:r>
          </w:p>
        </w:tc>
      </w:tr>
      <w:tr w:rsidR="00302934" w14:paraId="6964FA9D" w14:textId="77777777" w:rsidTr="00302934">
        <w:trPr>
          <w:trHeight w:val="125"/>
          <w:jc w:val="center"/>
        </w:trPr>
        <w:tc>
          <w:tcPr>
            <w:tcW w:w="7301" w:type="dxa"/>
            <w:shd w:val="clear" w:color="auto" w:fill="auto"/>
            <w:vAlign w:val="center"/>
          </w:tcPr>
          <w:p w14:paraId="669E7FBC" w14:textId="6AAC1F5A" w:rsidR="00302934" w:rsidRPr="00B66728" w:rsidRDefault="004E3C34" w:rsidP="00B66728">
            <w:pPr>
              <w:ind w:left="364"/>
              <w:jc w:val="both"/>
              <w:rPr>
                <w:rFonts w:ascii="Cambria Math" w:hAnsi="Cambria Math"/>
                <w:sz w:val="20"/>
                <w:oMath/>
              </w:rPr>
            </w:pPr>
            <m:oMathPara>
              <m:oMath>
                <m:sSub>
                  <m:sSubPr>
                    <m:ctrlPr>
                      <w:rPr>
                        <w:rFonts w:ascii="Cambria Math" w:hAnsi="Cambria Math"/>
                        <w:i/>
                        <w:sz w:val="20"/>
                      </w:rPr>
                    </m:ctrlPr>
                  </m:sSubPr>
                  <m:e>
                    <m:r>
                      <w:rPr>
                        <w:rFonts w:ascii="Cambria Math" w:hAnsi="Cambria Math"/>
                        <w:sz w:val="20"/>
                      </w:rPr>
                      <m:t>j</m:t>
                    </m:r>
                  </m:e>
                  <m:sub>
                    <m:r>
                      <w:rPr>
                        <w:rFonts w:ascii="Cambria Math" w:hAnsi="Cambria Math"/>
                        <w:sz w:val="20"/>
                      </w:rPr>
                      <m:t>cmp</m:t>
                    </m:r>
                  </m:sub>
                </m:sSub>
                <m:r>
                  <w:rPr>
                    <w:rFonts w:ascii="Cambria Math" w:hAnsi="Cambria Math"/>
                    <w:sz w:val="20"/>
                  </w:rPr>
                  <m:t>=0.5∙A∙(1.0+(0.34-</m:t>
                </m:r>
                <m:rad>
                  <m:radPr>
                    <m:degHide m:val="1"/>
                    <m:ctrlPr>
                      <w:rPr>
                        <w:rFonts w:ascii="Cambria Math" w:hAnsi="Cambria Math"/>
                        <w:i/>
                        <w:sz w:val="20"/>
                      </w:rPr>
                    </m:ctrlPr>
                  </m:radPr>
                  <m:deg/>
                  <m:e>
                    <m:sSup>
                      <m:sSupPr>
                        <m:ctrlPr>
                          <w:rPr>
                            <w:rFonts w:ascii="Cambria Math" w:hAnsi="Cambria Math"/>
                            <w:i/>
                            <w:sz w:val="20"/>
                          </w:rPr>
                        </m:ctrlPr>
                      </m:sSupPr>
                      <m:e>
                        <m:r>
                          <w:rPr>
                            <w:rFonts w:ascii="Cambria Math" w:hAnsi="Cambria Math"/>
                            <w:sz w:val="20"/>
                          </w:rPr>
                          <m:t>0.34</m:t>
                        </m:r>
                      </m:e>
                      <m:sup>
                        <m:r>
                          <w:rPr>
                            <w:rFonts w:ascii="Cambria Math" w:hAnsi="Cambria Math"/>
                            <w:sz w:val="20"/>
                          </w:rPr>
                          <m:t>2</m:t>
                        </m:r>
                      </m:sup>
                    </m:sSup>
                    <m:r>
                      <w:rPr>
                        <w:rFonts w:ascii="Cambria Math" w:hAnsi="Cambria Math"/>
                        <w:sz w:val="20"/>
                      </w:rPr>
                      <m:t>-0.09*</m:t>
                    </m:r>
                    <m:d>
                      <m:dPr>
                        <m:begChr m:val="|"/>
                        <m:endChr m:val="|"/>
                        <m:ctrlPr>
                          <w:rPr>
                            <w:rFonts w:ascii="Cambria Math" w:hAnsi="Cambria Math"/>
                            <w:i/>
                            <w:sz w:val="20"/>
                          </w:rPr>
                        </m:ctrlPr>
                      </m:dPr>
                      <m:e>
                        <m:r>
                          <w:rPr>
                            <w:rFonts w:ascii="Cambria Math" w:hAnsi="Cambria Math"/>
                            <w:sz w:val="20"/>
                          </w:rPr>
                          <m:t>2(j+0.5)/A-1</m:t>
                        </m:r>
                      </m:e>
                    </m:d>
                  </m:e>
                </m:rad>
                <m:r>
                  <w:rPr>
                    <w:rFonts w:ascii="Cambria Math" w:hAnsi="Cambria Math"/>
                    <w:sz w:val="20"/>
                  </w:rPr>
                  <m:t>)/0.18)</m:t>
                </m:r>
              </m:oMath>
            </m:oMathPara>
          </w:p>
        </w:tc>
        <w:tc>
          <w:tcPr>
            <w:tcW w:w="3359" w:type="dxa"/>
            <w:shd w:val="clear" w:color="auto" w:fill="auto"/>
            <w:vAlign w:val="center"/>
          </w:tcPr>
          <w:p w14:paraId="699738A5" w14:textId="24D42FC6" w:rsidR="00302934" w:rsidRPr="006262E2" w:rsidRDefault="00302934" w:rsidP="00302934">
            <w:pPr>
              <w:pStyle w:val="Caption"/>
              <w:ind w:left="1430"/>
              <w:rPr>
                <w:rFonts w:eastAsia="SimSun"/>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F00C65">
              <w:rPr>
                <w:rFonts w:eastAsia="SimSun"/>
                <w:i w:val="0"/>
                <w:noProof/>
                <w:color w:val="auto"/>
                <w:sz w:val="22"/>
                <w:szCs w:val="22"/>
              </w:rPr>
              <w:t>120</w:t>
            </w:r>
            <w:r w:rsidRPr="00D25CF0">
              <w:rPr>
                <w:rFonts w:eastAsia="SimSun"/>
                <w:i w:val="0"/>
                <w:color w:val="auto"/>
                <w:sz w:val="22"/>
                <w:szCs w:val="22"/>
              </w:rPr>
              <w:fldChar w:fldCharType="end"/>
            </w:r>
            <w:r w:rsidRPr="00D25CF0">
              <w:rPr>
                <w:rFonts w:eastAsia="SimSun"/>
                <w:i w:val="0"/>
                <w:color w:val="auto"/>
                <w:sz w:val="22"/>
                <w:szCs w:val="22"/>
              </w:rPr>
              <w:t>)</w:t>
            </w:r>
          </w:p>
        </w:tc>
      </w:tr>
    </w:tbl>
    <w:p w14:paraId="10FEC498" w14:textId="69310B8F" w:rsidR="009737AD" w:rsidRDefault="000423ED" w:rsidP="009737AD">
      <w:pPr>
        <w:rPr>
          <w:rFonts w:eastAsia="SimSun"/>
          <w:lang w:eastAsia="zh-CN"/>
        </w:rPr>
      </w:pPr>
      <w:r w:rsidRPr="00B8629A">
        <w:rPr>
          <w:rFonts w:eastAsia="SimSun"/>
          <w:lang w:eastAsia="zh-CN"/>
        </w:rPr>
        <w:fldChar w:fldCharType="begin"/>
      </w:r>
      <w:r w:rsidRPr="00B8629A">
        <w:rPr>
          <w:rFonts w:eastAsia="SimSun"/>
          <w:lang w:eastAsia="zh-CN"/>
        </w:rPr>
        <w:instrText xml:space="preserve"> REF _Ref490554933 \h </w:instrText>
      </w:r>
      <w:r w:rsidR="00B8629A" w:rsidRPr="00B8629A">
        <w:rPr>
          <w:rFonts w:eastAsia="SimSun"/>
          <w:lang w:eastAsia="zh-CN"/>
        </w:rPr>
        <w:instrText xml:space="preserve"> \* MERGEFORMAT </w:instrText>
      </w:r>
      <w:r w:rsidRPr="00B8629A">
        <w:rPr>
          <w:rFonts w:eastAsia="SimSun"/>
          <w:lang w:eastAsia="zh-CN"/>
        </w:rPr>
      </w:r>
      <w:r w:rsidRPr="00B8629A">
        <w:rPr>
          <w:rFonts w:eastAsia="SimSun"/>
          <w:lang w:eastAsia="zh-CN"/>
        </w:rPr>
        <w:fldChar w:fldCharType="separate"/>
      </w:r>
      <w:r w:rsidR="00F00C65" w:rsidRPr="00965963">
        <w:t xml:space="preserve">Figure </w:t>
      </w:r>
      <w:r w:rsidR="00F00C65" w:rsidRPr="00965963">
        <w:rPr>
          <w:noProof/>
        </w:rPr>
        <w:t>29</w:t>
      </w:r>
      <w:r w:rsidRPr="00B8629A">
        <w:rPr>
          <w:rFonts w:eastAsia="SimSun"/>
          <w:lang w:eastAsia="zh-CN"/>
        </w:rPr>
        <w:fldChar w:fldCharType="end"/>
      </w:r>
      <w:r>
        <w:rPr>
          <w:rFonts w:eastAsia="SimSun"/>
          <w:lang w:eastAsia="zh-CN"/>
        </w:rPr>
        <w:t xml:space="preserve"> </w:t>
      </w:r>
      <w:r w:rsidR="009737AD" w:rsidRPr="00626A66">
        <w:t>shows the weight map for ACP</w:t>
      </w:r>
      <w:r w:rsidR="009737AD" w:rsidRPr="009C5F4B">
        <w:t xml:space="preserve"> </w:t>
      </w:r>
      <w:r w:rsidR="009737AD">
        <w:t>with the faces arranged in the compact ACP</w:t>
      </w:r>
      <w:r w:rsidR="009737AD" w:rsidRPr="009C5F4B">
        <w:t>3</w:t>
      </w:r>
      <w:r w:rsidR="009737AD">
        <w:t>x</w:t>
      </w:r>
      <w:r w:rsidR="009737AD" w:rsidRPr="009C5F4B">
        <w:t>2</w:t>
      </w:r>
      <w:r w:rsidR="009737AD">
        <w:t xml:space="preserve"> manner.</w:t>
      </w:r>
    </w:p>
    <w:p w14:paraId="68A8B464" w14:textId="77777777" w:rsidR="009737AD" w:rsidRDefault="009737AD" w:rsidP="009737AD">
      <w:pPr>
        <w:keepNext/>
        <w:jc w:val="center"/>
      </w:pPr>
      <w:r>
        <w:rPr>
          <w:noProof/>
          <w:lang w:eastAsia="zh-CN"/>
        </w:rPr>
        <w:drawing>
          <wp:inline distT="0" distB="0" distL="0" distR="0" wp14:anchorId="232A8A70" wp14:editId="0D5D3F1E">
            <wp:extent cx="2560320" cy="1720391"/>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acp_wspsnr.jpg"/>
                    <pic:cNvPicPr/>
                  </pic:nvPicPr>
                  <pic:blipFill rotWithShape="1">
                    <a:blip r:embed="rId54">
                      <a:extLst>
                        <a:ext uri="{28A0092B-C50C-407E-A947-70E740481C1C}">
                          <a14:useLocalDpi xmlns:a14="http://schemas.microsoft.com/office/drawing/2010/main" val="0"/>
                        </a:ext>
                      </a:extLst>
                    </a:blip>
                    <a:srcRect l="11685" t="6200" r="8417" b="9900"/>
                    <a:stretch/>
                  </pic:blipFill>
                  <pic:spPr bwMode="auto">
                    <a:xfrm>
                      <a:off x="0" y="0"/>
                      <a:ext cx="2561334" cy="1721072"/>
                    </a:xfrm>
                    <a:prstGeom prst="rect">
                      <a:avLst/>
                    </a:prstGeom>
                    <a:ln>
                      <a:noFill/>
                    </a:ln>
                    <a:extLst>
                      <a:ext uri="{53640926-AAD7-44D8-BBD7-CCE9431645EC}">
                        <a14:shadowObscured xmlns:a14="http://schemas.microsoft.com/office/drawing/2010/main"/>
                      </a:ext>
                    </a:extLst>
                  </pic:spPr>
                </pic:pic>
              </a:graphicData>
            </a:graphic>
          </wp:inline>
        </w:drawing>
      </w:r>
    </w:p>
    <w:p w14:paraId="2B1D4BA1" w14:textId="19955A92" w:rsidR="009737AD" w:rsidRDefault="009737AD" w:rsidP="009737AD">
      <w:pPr>
        <w:keepNext/>
        <w:jc w:val="center"/>
        <w:rPr>
          <w:b/>
        </w:rPr>
      </w:pPr>
      <w:bookmarkStart w:id="553" w:name="_Ref490554933"/>
      <w:bookmarkStart w:id="554" w:name="_Ref490575724"/>
      <w:r w:rsidRPr="00763D6B">
        <w:rPr>
          <w:b/>
        </w:rPr>
        <w:t xml:space="preserve">Figure </w:t>
      </w:r>
      <w:r w:rsidRPr="00763D6B">
        <w:rPr>
          <w:b/>
        </w:rPr>
        <w:fldChar w:fldCharType="begin"/>
      </w:r>
      <w:r w:rsidRPr="00763D6B">
        <w:rPr>
          <w:b/>
        </w:rPr>
        <w:instrText xml:space="preserve"> SEQ Figure \* ARABIC </w:instrText>
      </w:r>
      <w:r w:rsidRPr="00763D6B">
        <w:rPr>
          <w:b/>
        </w:rPr>
        <w:fldChar w:fldCharType="separate"/>
      </w:r>
      <w:r w:rsidR="00180823">
        <w:rPr>
          <w:b/>
          <w:noProof/>
        </w:rPr>
        <w:t>29</w:t>
      </w:r>
      <w:r w:rsidRPr="00763D6B">
        <w:rPr>
          <w:b/>
        </w:rPr>
        <w:fldChar w:fldCharType="end"/>
      </w:r>
      <w:bookmarkEnd w:id="553"/>
      <w:r>
        <w:rPr>
          <w:b/>
        </w:rPr>
        <w:t>. Weight map for ACP 3x2</w:t>
      </w:r>
      <w:bookmarkEnd w:id="554"/>
    </w:p>
    <w:p w14:paraId="1DEB172A" w14:textId="7E5BBD8D" w:rsidR="009737AD" w:rsidRPr="00BB2660" w:rsidRDefault="009737AD" w:rsidP="009737AD">
      <w:pPr>
        <w:pStyle w:val="Heading3"/>
        <w:rPr>
          <w:lang w:eastAsia="zh-CN"/>
        </w:rPr>
      </w:pPr>
      <w:bookmarkStart w:id="555" w:name="_Toc273882"/>
      <w:bookmarkStart w:id="556" w:name="_Ref33689367"/>
      <w:bookmarkStart w:id="557" w:name="_Toc33678741"/>
      <w:r>
        <w:rPr>
          <w:lang w:eastAsia="zh-CN"/>
        </w:rPr>
        <w:t xml:space="preserve">WS-PSNR calculation </w:t>
      </w:r>
      <w:r w:rsidRPr="008B6BAB">
        <w:rPr>
          <w:lang w:eastAsia="zh-CN"/>
        </w:rPr>
        <w:t xml:space="preserve">for </w:t>
      </w:r>
      <w:r w:rsidRPr="00B66728">
        <w:rPr>
          <w:lang w:eastAsia="zh-CN"/>
        </w:rPr>
        <w:t>EAC</w:t>
      </w:r>
      <w:bookmarkEnd w:id="555"/>
      <w:bookmarkEnd w:id="556"/>
      <w:bookmarkEnd w:id="557"/>
      <w:r w:rsidR="00797DE5">
        <w:rPr>
          <w:lang w:eastAsia="zh-CN"/>
        </w:rPr>
        <w:t xml:space="preserve"> </w:t>
      </w:r>
    </w:p>
    <w:p w14:paraId="2AF73AC9" w14:textId="46C328CF" w:rsidR="006F19A9" w:rsidRPr="009876C2" w:rsidRDefault="00797DE5" w:rsidP="006F19A9">
      <w:pPr>
        <w:jc w:val="both"/>
      </w:pPr>
      <w:r>
        <w:t>Similar to CMP and ACP, for the</w:t>
      </w:r>
      <w:r w:rsidR="006F19A9" w:rsidRPr="009876C2">
        <w:rPr>
          <w:rFonts w:hint="eastAsia"/>
        </w:rPr>
        <w:t xml:space="preserve"> </w:t>
      </w:r>
      <w:r w:rsidR="00A66DB9">
        <w:t>EAC</w:t>
      </w:r>
      <w:r w:rsidR="006F19A9">
        <w:t xml:space="preserve"> format</w:t>
      </w:r>
      <w:r w:rsidR="006F19A9" w:rsidRPr="009876C2">
        <w:t xml:space="preserve">, </w:t>
      </w:r>
      <w:r w:rsidR="006F19A9" w:rsidRPr="009876C2">
        <w:rPr>
          <w:rFonts w:hint="eastAsia"/>
        </w:rPr>
        <w:t xml:space="preserve">weight </w:t>
      </w:r>
      <w:r w:rsidR="006F19A9" w:rsidRPr="009876C2">
        <w:t>distributions on all faces are the same</w:t>
      </w:r>
      <w:r w:rsidR="006F19A9">
        <w:t xml:space="preserve">. Therefore, only </w:t>
      </w:r>
      <w:r w:rsidR="006F19A9" w:rsidRPr="009876C2">
        <w:t xml:space="preserve">weights in one face </w:t>
      </w:r>
      <w:r w:rsidR="006F19A9">
        <w:t>are</w:t>
      </w:r>
      <w:r w:rsidR="006F19A9" w:rsidRPr="009876C2">
        <w:t xml:space="preserve"> derived. For</w:t>
      </w:r>
      <w:r w:rsidR="006F19A9">
        <w:t xml:space="preserve"> position </w:t>
      </w:r>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rsidR="006F19A9" w:rsidRPr="00EE7B1D">
        <w:t xml:space="preserve"> </w:t>
      </w:r>
      <w:r w:rsidR="006F19A9">
        <w:t xml:space="preserve">on an </w:t>
      </w:r>
      <w:r w:rsidR="00A66DB9">
        <w:t>EAC</w:t>
      </w:r>
      <w:r w:rsidR="006F19A9" w:rsidRPr="009876C2">
        <w:t xml:space="preserve"> face with </w:t>
      </w:r>
      <w:proofErr w:type="gramStart"/>
      <w:r w:rsidR="006F19A9">
        <w:t xml:space="preserve">resolution </w:t>
      </w:r>
      <w:proofErr w:type="gramEnd"/>
      <m:oMath>
        <m:r>
          <w:rPr>
            <w:rFonts w:ascii="Cambria Math" w:hAnsi="Cambria Math"/>
          </w:rPr>
          <m:t>A</m:t>
        </m:r>
        <m:r>
          <m:rPr>
            <m:sty m:val="p"/>
          </m:rPr>
          <w:rPr>
            <w:rFonts w:ascii="Cambria Math" w:hAnsi="Cambria Math"/>
          </w:rPr>
          <m:t>×</m:t>
        </m:r>
        <m:r>
          <w:rPr>
            <w:rFonts w:ascii="Cambria Math" w:hAnsi="Cambria Math"/>
          </w:rPr>
          <m:t>A</m:t>
        </m:r>
      </m:oMath>
      <w:r w:rsidR="006F19A9" w:rsidRPr="009876C2">
        <w:t xml:space="preserve">, </w:t>
      </w:r>
      <w:r w:rsidR="006F19A9">
        <w:t>the weight</w:t>
      </w:r>
      <w:r w:rsidR="006F19A9" w:rsidRPr="009876C2">
        <w:t xml:space="preserve"> </w:t>
      </w:r>
      <m:oMath>
        <m:r>
          <w:rPr>
            <w:rFonts w:ascii="Cambria Math" w:hAnsi="Cambria Math"/>
          </w:rPr>
          <m:t>w</m:t>
        </m:r>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oMath>
      <w:r w:rsidR="006F19A9" w:rsidRPr="009876C2">
        <w:t xml:space="preserve"> </w:t>
      </w:r>
      <w:r w:rsidR="006F19A9">
        <w:t>is calculated as follows:</w:t>
      </w:r>
    </w:p>
    <w:tbl>
      <w:tblPr>
        <w:tblW w:w="10660" w:type="dxa"/>
        <w:jc w:val="center"/>
        <w:tblLook w:val="04A0" w:firstRow="1" w:lastRow="0" w:firstColumn="1" w:lastColumn="0" w:noHBand="0" w:noVBand="1"/>
      </w:tblPr>
      <w:tblGrid>
        <w:gridCol w:w="7301"/>
        <w:gridCol w:w="3359"/>
      </w:tblGrid>
      <w:tr w:rsidR="006F19A9" w:rsidRPr="007D5517" w14:paraId="7A1B537F" w14:textId="77777777" w:rsidTr="00580A83">
        <w:trPr>
          <w:trHeight w:val="125"/>
          <w:jc w:val="center"/>
        </w:trPr>
        <w:tc>
          <w:tcPr>
            <w:tcW w:w="7301" w:type="dxa"/>
            <w:shd w:val="clear" w:color="auto" w:fill="auto"/>
            <w:vAlign w:val="center"/>
          </w:tcPr>
          <w:p w14:paraId="6996EA0A" w14:textId="1D797636" w:rsidR="006F19A9" w:rsidRPr="00420FB9" w:rsidRDefault="006F19A9" w:rsidP="008B6BAB">
            <w:pPr>
              <w:ind w:left="360"/>
              <w:jc w:val="both"/>
            </w:pPr>
            <m:oMathPara>
              <m:oMath>
                <m:r>
                  <w:rPr>
                    <w:rFonts w:ascii="Cambria Math" w:hAnsi="Cambria Math"/>
                  </w:rPr>
                  <w:lastRenderedPageBreak/>
                  <m:t>w</m:t>
                </m:r>
                <m:r>
                  <m:rPr>
                    <m:sty m:val="p"/>
                  </m:rPr>
                  <w:rPr>
                    <w:rFonts w:ascii="Cambria Math" w:hAnsi="Cambria Math"/>
                  </w:rPr>
                  <m:t>(i,j)</m:t>
                </m:r>
                <m:r>
                  <w:rPr>
                    <w:rFonts w:ascii="Cambria Math" w:hAnsi="Cambria Math"/>
                  </w:rPr>
                  <m:t>=</m:t>
                </m:r>
                <m:f>
                  <m:fPr>
                    <m:ctrlPr>
                      <w:rPr>
                        <w:rFonts w:ascii="Cambria Math" w:hAnsi="Cambria Math" w:cs="Arial"/>
                        <w:i/>
                      </w:rPr>
                    </m:ctrlPr>
                  </m:fPr>
                  <m:num>
                    <m:sSup>
                      <m:sSupPr>
                        <m:ctrlPr>
                          <w:rPr>
                            <w:rFonts w:ascii="Cambria Math" w:hAnsi="Cambria Math" w:cs="Arial"/>
                            <w:i/>
                          </w:rPr>
                        </m:ctrlPr>
                      </m:sSupPr>
                      <m:e>
                        <m:r>
                          <w:rPr>
                            <w:rFonts w:ascii="Cambria Math" w:hAnsi="Cambria Math" w:cs="Arial"/>
                          </w:rPr>
                          <m:t>π</m:t>
                        </m:r>
                      </m:e>
                      <m:sup>
                        <m:r>
                          <w:rPr>
                            <w:rFonts w:ascii="Cambria Math" w:hAnsi="Cambria Math" w:cs="Arial"/>
                          </w:rPr>
                          <m:t>2</m:t>
                        </m:r>
                      </m:sup>
                    </m:sSup>
                  </m:num>
                  <m:den>
                    <m:sSup>
                      <m:sSupPr>
                        <m:ctrlPr>
                          <w:rPr>
                            <w:rFonts w:ascii="Cambria Math" w:hAnsi="Cambria Math" w:cs="Arial"/>
                            <w:i/>
                          </w:rPr>
                        </m:ctrlPr>
                      </m:sSupPr>
                      <m:e>
                        <m:d>
                          <m:dPr>
                            <m:begChr m:val="{"/>
                            <m:endChr m:val="}"/>
                            <m:ctrlPr>
                              <w:rPr>
                                <w:rFonts w:ascii="Cambria Math" w:hAnsi="Cambria Math" w:cs="Arial"/>
                                <w:i/>
                              </w:rPr>
                            </m:ctrlPr>
                          </m:dPr>
                          <m:e>
                            <m:r>
                              <w:rPr>
                                <w:rFonts w:ascii="Cambria Math" w:hAnsi="Cambria Math" w:cs="Arial"/>
                              </w:rPr>
                              <m:t>1+</m:t>
                            </m:r>
                            <m:sSup>
                              <m:sSupPr>
                                <m:ctrlPr>
                                  <w:rPr>
                                    <w:rFonts w:ascii="Cambria Math" w:hAnsi="Cambria Math" w:cs="Arial"/>
                                    <w:i/>
                                  </w:rPr>
                                </m:ctrlPr>
                              </m:sSupPr>
                              <m:e>
                                <m:d>
                                  <m:dPr>
                                    <m:ctrlPr>
                                      <w:rPr>
                                        <w:rFonts w:ascii="Cambria Math" w:hAnsi="Cambria Math" w:cs="Arial"/>
                                        <w:i/>
                                      </w:rPr>
                                    </m:ctrlPr>
                                  </m:dPr>
                                  <m:e>
                                    <m:r>
                                      <m:rPr>
                                        <m:sty m:val="p"/>
                                      </m:rPr>
                                      <w:rPr>
                                        <w:rFonts w:ascii="Cambria Math" w:hAnsi="Cambria Math" w:cs="Arial"/>
                                      </w:rPr>
                                      <m:t>tan⁡</m:t>
                                    </m:r>
                                    <m:r>
                                      <w:rPr>
                                        <w:rFonts w:ascii="Cambria Math" w:hAnsi="Cambria Math" w:cs="Arial"/>
                                      </w:rPr>
                                      <m:t>(</m:t>
                                    </m:r>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cs="Arial"/>
                                      </w:rPr>
                                      <m:t>)</m:t>
                                    </m:r>
                                  </m:e>
                                </m:d>
                              </m:e>
                              <m:sup>
                                <m:r>
                                  <w:rPr>
                                    <w:rFonts w:ascii="Cambria Math" w:hAnsi="Cambria Math" w:cs="Arial"/>
                                  </w:rPr>
                                  <m:t>2</m:t>
                                </m:r>
                              </m:sup>
                            </m:sSup>
                            <m:r>
                              <w:rPr>
                                <w:rFonts w:ascii="Cambria Math" w:hAnsi="Cambria Math" w:cs="Arial"/>
                              </w:rPr>
                              <m:t>+</m:t>
                            </m:r>
                            <m:sSup>
                              <m:sSupPr>
                                <m:ctrlPr>
                                  <w:rPr>
                                    <w:rFonts w:ascii="Cambria Math" w:hAnsi="Cambria Math" w:cs="Arial"/>
                                    <w:i/>
                                  </w:rPr>
                                </m:ctrlPr>
                              </m:sSupPr>
                              <m:e>
                                <m:d>
                                  <m:dPr>
                                    <m:ctrlPr>
                                      <w:rPr>
                                        <w:rFonts w:ascii="Cambria Math" w:hAnsi="Cambria Math" w:cs="Arial"/>
                                        <w:i/>
                                      </w:rPr>
                                    </m:ctrlPr>
                                  </m:dPr>
                                  <m:e>
                                    <m:r>
                                      <m:rPr>
                                        <m:sty m:val="p"/>
                                      </m:rPr>
                                      <w:rPr>
                                        <w:rFonts w:ascii="Cambria Math" w:hAnsi="Cambria Math" w:cs="Arial"/>
                                      </w:rPr>
                                      <m:t>tan⁡</m:t>
                                    </m:r>
                                    <m:r>
                                      <w:rPr>
                                        <w:rFonts w:ascii="Cambria Math" w:hAnsi="Cambria Math" w:cs="Arial"/>
                                      </w:rPr>
                                      <m:t>(</m:t>
                                    </m:r>
                                    <m:sSub>
                                      <m:sSubPr>
                                        <m:ctrlPr>
                                          <w:rPr>
                                            <w:rFonts w:ascii="Cambria Math" w:hAnsi="Cambria Math"/>
                                            <w:i/>
                                          </w:rPr>
                                        </m:ctrlPr>
                                      </m:sSubPr>
                                      <m:e>
                                        <m:r>
                                          <w:rPr>
                                            <w:rFonts w:ascii="Cambria Math" w:hAnsi="Cambria Math"/>
                                          </w:rPr>
                                          <m:t>t</m:t>
                                        </m:r>
                                      </m:e>
                                      <m:sub>
                                        <m:r>
                                          <w:rPr>
                                            <w:rFonts w:ascii="Cambria Math" w:hAnsi="Cambria Math"/>
                                          </w:rPr>
                                          <m:t>j</m:t>
                                        </m:r>
                                      </m:sub>
                                    </m:sSub>
                                    <m:r>
                                      <w:rPr>
                                        <w:rFonts w:ascii="Cambria Math" w:hAnsi="Cambria Math" w:cs="Arial"/>
                                      </w:rPr>
                                      <m:t>)</m:t>
                                    </m:r>
                                  </m:e>
                                </m:d>
                              </m:e>
                              <m:sup>
                                <m:r>
                                  <w:rPr>
                                    <w:rFonts w:ascii="Cambria Math" w:hAnsi="Cambria Math" w:cs="Arial"/>
                                  </w:rPr>
                                  <m:t>2</m:t>
                                </m:r>
                              </m:sup>
                            </m:sSup>
                          </m:e>
                        </m:d>
                      </m:e>
                      <m:sup>
                        <m:f>
                          <m:fPr>
                            <m:ctrlPr>
                              <w:rPr>
                                <w:rFonts w:ascii="Cambria Math" w:hAnsi="Cambria Math" w:cs="Arial"/>
                                <w:i/>
                              </w:rPr>
                            </m:ctrlPr>
                          </m:fPr>
                          <m:num>
                            <m:r>
                              <w:rPr>
                                <w:rFonts w:ascii="Cambria Math" w:hAnsi="Cambria Math" w:cs="Arial"/>
                              </w:rPr>
                              <m:t>3</m:t>
                            </m:r>
                          </m:num>
                          <m:den>
                            <m:r>
                              <w:rPr>
                                <w:rFonts w:ascii="Cambria Math" w:hAnsi="Cambria Math" w:cs="Arial"/>
                              </w:rPr>
                              <m:t>2</m:t>
                            </m:r>
                          </m:den>
                        </m:f>
                      </m:sup>
                    </m:sSup>
                    <m:r>
                      <w:rPr>
                        <w:rFonts w:ascii="Cambria Math" w:hAnsi="Cambria Math" w:cs="Arial"/>
                      </w:rPr>
                      <m:t>∙16∙</m:t>
                    </m:r>
                    <m:sSup>
                      <m:sSupPr>
                        <m:ctrlPr>
                          <w:rPr>
                            <w:rFonts w:ascii="Cambria Math" w:hAnsi="Cambria Math" w:cs="Arial"/>
                            <w:i/>
                          </w:rPr>
                        </m:ctrlPr>
                      </m:sSupPr>
                      <m:e>
                        <m:d>
                          <m:dPr>
                            <m:ctrlPr>
                              <w:rPr>
                                <w:rFonts w:ascii="Cambria Math" w:hAnsi="Cambria Math" w:cs="Arial"/>
                                <w:i/>
                              </w:rPr>
                            </m:ctrlPr>
                          </m:dPr>
                          <m:e>
                            <m:r>
                              <m:rPr>
                                <m:sty m:val="p"/>
                              </m:rPr>
                              <w:rPr>
                                <w:rFonts w:ascii="Cambria Math" w:hAnsi="Cambria Math" w:cs="Arial"/>
                              </w:rPr>
                              <m:t>cos⁡</m:t>
                            </m:r>
                            <m:r>
                              <w:rPr>
                                <w:rFonts w:ascii="Cambria Math" w:hAnsi="Cambria Math" w:cs="Arial"/>
                              </w:rPr>
                              <m:t>(</m:t>
                            </m:r>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cs="Arial"/>
                              </w:rPr>
                              <m:t>)</m:t>
                            </m:r>
                          </m:e>
                        </m:d>
                      </m:e>
                      <m:sup>
                        <m:r>
                          <w:rPr>
                            <w:rFonts w:ascii="Cambria Math" w:hAnsi="Cambria Math" w:cs="Arial"/>
                          </w:rPr>
                          <m:t>2</m:t>
                        </m:r>
                      </m:sup>
                    </m:sSup>
                    <m:r>
                      <w:rPr>
                        <w:rFonts w:ascii="Cambria Math" w:hAnsi="Cambria Math" w:cs="Arial"/>
                      </w:rPr>
                      <m:t>∙</m:t>
                    </m:r>
                    <m:sSup>
                      <m:sSupPr>
                        <m:ctrlPr>
                          <w:rPr>
                            <w:rFonts w:ascii="Cambria Math" w:hAnsi="Cambria Math" w:cs="Arial"/>
                            <w:i/>
                          </w:rPr>
                        </m:ctrlPr>
                      </m:sSupPr>
                      <m:e>
                        <m:d>
                          <m:dPr>
                            <m:ctrlPr>
                              <w:rPr>
                                <w:rFonts w:ascii="Cambria Math" w:hAnsi="Cambria Math" w:cs="Arial"/>
                                <w:i/>
                              </w:rPr>
                            </m:ctrlPr>
                          </m:dPr>
                          <m:e>
                            <m:r>
                              <m:rPr>
                                <m:sty m:val="p"/>
                              </m:rPr>
                              <w:rPr>
                                <w:rFonts w:ascii="Cambria Math" w:hAnsi="Cambria Math" w:cs="Arial"/>
                              </w:rPr>
                              <m:t>cos⁡</m:t>
                            </m:r>
                            <m:r>
                              <w:rPr>
                                <w:rFonts w:ascii="Cambria Math" w:hAnsi="Cambria Math" w:cs="Arial"/>
                              </w:rPr>
                              <m:t>(</m:t>
                            </m:r>
                            <m:sSub>
                              <m:sSubPr>
                                <m:ctrlPr>
                                  <w:rPr>
                                    <w:rFonts w:ascii="Cambria Math" w:hAnsi="Cambria Math"/>
                                    <w:i/>
                                  </w:rPr>
                                </m:ctrlPr>
                              </m:sSubPr>
                              <m:e>
                                <m:r>
                                  <w:rPr>
                                    <w:rFonts w:ascii="Cambria Math" w:hAnsi="Cambria Math"/>
                                  </w:rPr>
                                  <m:t>t</m:t>
                                </m:r>
                              </m:e>
                              <m:sub>
                                <m:r>
                                  <w:rPr>
                                    <w:rFonts w:ascii="Cambria Math" w:hAnsi="Cambria Math"/>
                                  </w:rPr>
                                  <m:t>j</m:t>
                                </m:r>
                              </m:sub>
                            </m:sSub>
                            <m:r>
                              <w:rPr>
                                <w:rFonts w:ascii="Cambria Math" w:hAnsi="Cambria Math" w:cs="Arial"/>
                              </w:rPr>
                              <m:t>)</m:t>
                            </m:r>
                          </m:e>
                        </m:d>
                      </m:e>
                      <m:sup>
                        <m:r>
                          <w:rPr>
                            <w:rFonts w:ascii="Cambria Math" w:hAnsi="Cambria Math" w:cs="Arial"/>
                          </w:rPr>
                          <m:t>2</m:t>
                        </m:r>
                      </m:sup>
                    </m:sSup>
                  </m:den>
                </m:f>
              </m:oMath>
            </m:oMathPara>
          </w:p>
        </w:tc>
        <w:tc>
          <w:tcPr>
            <w:tcW w:w="3359" w:type="dxa"/>
            <w:shd w:val="clear" w:color="auto" w:fill="auto"/>
            <w:vAlign w:val="center"/>
          </w:tcPr>
          <w:p w14:paraId="5D9D643D" w14:textId="3D4BD550" w:rsidR="006F19A9" w:rsidRPr="00D25CF0" w:rsidRDefault="006F19A9" w:rsidP="00BB2660">
            <w:pPr>
              <w:pStyle w:val="Caption"/>
              <w:ind w:left="1430"/>
              <w:rPr>
                <w:rFonts w:ascii="Calibri" w:eastAsia="SimSun" w:hAnsi="Calibri"/>
                <w:i w:val="0"/>
                <w:color w:val="auto"/>
                <w:sz w:val="22"/>
                <w:szCs w:val="22"/>
              </w:rPr>
            </w:pPr>
            <w:bookmarkStart w:id="558" w:name="_Ref523140847"/>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F00C65">
              <w:rPr>
                <w:rFonts w:eastAsia="SimSun"/>
                <w:i w:val="0"/>
                <w:noProof/>
                <w:color w:val="auto"/>
                <w:sz w:val="22"/>
                <w:szCs w:val="22"/>
              </w:rPr>
              <w:t>121</w:t>
            </w:r>
            <w:r w:rsidRPr="00D25CF0">
              <w:rPr>
                <w:rFonts w:eastAsia="SimSun"/>
                <w:i w:val="0"/>
                <w:color w:val="auto"/>
                <w:sz w:val="22"/>
                <w:szCs w:val="22"/>
              </w:rPr>
              <w:fldChar w:fldCharType="end"/>
            </w:r>
            <w:r w:rsidRPr="00D25CF0">
              <w:rPr>
                <w:rFonts w:eastAsia="SimSun"/>
                <w:i w:val="0"/>
                <w:color w:val="auto"/>
                <w:sz w:val="22"/>
                <w:szCs w:val="22"/>
              </w:rPr>
              <w:t>)</w:t>
            </w:r>
            <w:bookmarkEnd w:id="558"/>
          </w:p>
        </w:tc>
      </w:tr>
    </w:tbl>
    <w:p w14:paraId="055F1917" w14:textId="77777777" w:rsidR="006F19A9" w:rsidRDefault="006F19A9" w:rsidP="006F19A9">
      <w:pPr>
        <w:jc w:val="both"/>
      </w:pPr>
      <w:proofErr w:type="gramStart"/>
      <w:r>
        <w:t>where</w:t>
      </w:r>
      <w:proofErr w:type="gramEnd"/>
      <w:r>
        <w:t xml:space="preserve"> </w:t>
      </w:r>
      <m:oMath>
        <m:sSub>
          <m:sSubPr>
            <m:ctrlPr>
              <w:rPr>
                <w:rFonts w:ascii="Cambria Math" w:hAnsi="Cambria Math"/>
                <w:i/>
              </w:rPr>
            </m:ctrlPr>
          </m:sSubPr>
          <m:e>
            <m:r>
              <w:rPr>
                <w:rFonts w:ascii="Cambria Math" w:hAnsi="Cambria Math"/>
              </w:rPr>
              <m:t>t</m:t>
            </m:r>
          </m:e>
          <m:sub>
            <m:r>
              <w:rPr>
                <w:rFonts w:ascii="Cambria Math" w:hAnsi="Cambria Math"/>
              </w:rPr>
              <m:t>i</m:t>
            </m:r>
          </m:sub>
        </m:sSub>
      </m:oMath>
      <w:r>
        <w:t xml:space="preserve"> and </w:t>
      </w:r>
      <m:oMath>
        <m:sSub>
          <m:sSubPr>
            <m:ctrlPr>
              <w:rPr>
                <w:rFonts w:ascii="Cambria Math" w:hAnsi="Cambria Math"/>
                <w:i/>
              </w:rPr>
            </m:ctrlPr>
          </m:sSubPr>
          <m:e>
            <m:r>
              <w:rPr>
                <w:rFonts w:ascii="Cambria Math" w:hAnsi="Cambria Math"/>
              </w:rPr>
              <m:t>t</m:t>
            </m:r>
          </m:e>
          <m:sub>
            <m:r>
              <w:rPr>
                <w:rFonts w:ascii="Cambria Math" w:hAnsi="Cambria Math"/>
              </w:rPr>
              <m:t>j</m:t>
            </m:r>
          </m:sub>
        </m:sSub>
      </m:oMath>
      <w:r>
        <w:t xml:space="preserve"> are derived from </w:t>
      </w:r>
      <m:oMath>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oMath>
      <w:r>
        <w:t xml:space="preserve"> as follows:</w:t>
      </w:r>
    </w:p>
    <w:tbl>
      <w:tblPr>
        <w:tblW w:w="10660" w:type="dxa"/>
        <w:jc w:val="center"/>
        <w:tblLook w:val="04A0" w:firstRow="1" w:lastRow="0" w:firstColumn="1" w:lastColumn="0" w:noHBand="0" w:noVBand="1"/>
      </w:tblPr>
      <w:tblGrid>
        <w:gridCol w:w="7301"/>
        <w:gridCol w:w="3359"/>
      </w:tblGrid>
      <w:tr w:rsidR="006F19A9" w:rsidRPr="007D5517" w14:paraId="6FBDE7DB" w14:textId="77777777" w:rsidTr="00580A83">
        <w:trPr>
          <w:trHeight w:val="125"/>
          <w:jc w:val="center"/>
        </w:trPr>
        <w:tc>
          <w:tcPr>
            <w:tcW w:w="7301" w:type="dxa"/>
            <w:shd w:val="clear" w:color="auto" w:fill="auto"/>
            <w:vAlign w:val="center"/>
          </w:tcPr>
          <w:p w14:paraId="2C5234D7" w14:textId="6F5AFDB1" w:rsidR="006F19A9" w:rsidRPr="00635BF2" w:rsidRDefault="004E3C34" w:rsidP="008B6BAB">
            <w:pPr>
              <w:jc w:val="both"/>
              <w:rPr>
                <w:rFonts w:ascii="Cambria Math" w:eastAsia="SimSun" w:hAnsi="Cambria Math"/>
                <w:i/>
                <w:szCs w:val="22"/>
                <w:lang w:eastAsia="zh-CN"/>
              </w:rPr>
            </w:pPr>
            <m:oMathPara>
              <m:oMath>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f>
                  <m:fPr>
                    <m:ctrlPr>
                      <w:rPr>
                        <w:rFonts w:ascii="Cambria Math" w:hAnsi="Cambria Math"/>
                        <w:i/>
                      </w:rPr>
                    </m:ctrlPr>
                  </m:fPr>
                  <m:num>
                    <m:r>
                      <w:rPr>
                        <w:rFonts w:ascii="Cambria Math" w:hAnsi="Cambria Math"/>
                      </w:rPr>
                      <m:t>2</m:t>
                    </m:r>
                    <m:d>
                      <m:dPr>
                        <m:ctrlPr>
                          <w:rPr>
                            <w:rFonts w:ascii="Cambria Math" w:hAnsi="Cambria Math"/>
                            <w:i/>
                          </w:rPr>
                        </m:ctrlPr>
                      </m:dPr>
                      <m:e>
                        <m:r>
                          <w:rPr>
                            <w:rFonts w:ascii="Cambria Math" w:hAnsi="Cambria Math"/>
                          </w:rPr>
                          <m:t>i+0.5</m:t>
                        </m:r>
                      </m:e>
                    </m:d>
                  </m:num>
                  <m:den>
                    <m:r>
                      <w:rPr>
                        <w:rFonts w:ascii="Cambria Math" w:hAnsi="Cambria Math"/>
                      </w:rPr>
                      <m:t>A</m:t>
                    </m:r>
                  </m:den>
                </m:f>
                <m:r>
                  <w:rPr>
                    <w:rFonts w:ascii="Cambria Math" w:hAnsi="Cambria Math"/>
                  </w:rPr>
                  <m:t>-1)</m:t>
                </m:r>
              </m:oMath>
            </m:oMathPara>
          </w:p>
        </w:tc>
        <w:tc>
          <w:tcPr>
            <w:tcW w:w="3359" w:type="dxa"/>
            <w:shd w:val="clear" w:color="auto" w:fill="auto"/>
            <w:vAlign w:val="center"/>
          </w:tcPr>
          <w:p w14:paraId="68C1D965" w14:textId="67F2DB4F" w:rsidR="006F19A9" w:rsidRPr="00D25CF0" w:rsidRDefault="006F19A9" w:rsidP="00BB2660">
            <w:pPr>
              <w:pStyle w:val="Caption"/>
              <w:ind w:left="1430"/>
              <w:rPr>
                <w:rFonts w:ascii="Calibri" w:eastAsia="SimSun" w:hAnsi="Calibri"/>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F00C65">
              <w:rPr>
                <w:rFonts w:eastAsia="SimSun"/>
                <w:i w:val="0"/>
                <w:noProof/>
                <w:color w:val="auto"/>
                <w:sz w:val="22"/>
                <w:szCs w:val="22"/>
              </w:rPr>
              <w:t>122</w:t>
            </w:r>
            <w:r w:rsidRPr="00D25CF0">
              <w:rPr>
                <w:rFonts w:eastAsia="SimSun"/>
                <w:i w:val="0"/>
                <w:color w:val="auto"/>
                <w:sz w:val="22"/>
                <w:szCs w:val="22"/>
              </w:rPr>
              <w:fldChar w:fldCharType="end"/>
            </w:r>
            <w:r w:rsidRPr="00D25CF0">
              <w:rPr>
                <w:rFonts w:eastAsia="SimSun"/>
                <w:i w:val="0"/>
                <w:color w:val="auto"/>
                <w:sz w:val="22"/>
                <w:szCs w:val="22"/>
              </w:rPr>
              <w:t>)</w:t>
            </w:r>
          </w:p>
        </w:tc>
      </w:tr>
      <w:tr w:rsidR="006F19A9" w:rsidRPr="007D5517" w14:paraId="3A81EFAE" w14:textId="77777777" w:rsidTr="00580A83">
        <w:trPr>
          <w:trHeight w:val="125"/>
          <w:jc w:val="center"/>
        </w:trPr>
        <w:tc>
          <w:tcPr>
            <w:tcW w:w="7301" w:type="dxa"/>
            <w:shd w:val="clear" w:color="auto" w:fill="auto"/>
            <w:vAlign w:val="center"/>
          </w:tcPr>
          <w:p w14:paraId="6374B98A" w14:textId="30B1E23D" w:rsidR="006F19A9" w:rsidRPr="00420FB9" w:rsidRDefault="004E3C34" w:rsidP="008B6BAB">
            <w:pPr>
              <w:jc w:val="both"/>
            </w:pPr>
            <m:oMathPara>
              <m:oMath>
                <m:sSub>
                  <m:sSubPr>
                    <m:ctrlPr>
                      <w:rPr>
                        <w:rFonts w:ascii="Cambria Math" w:hAnsi="Cambria Math"/>
                        <w:i/>
                      </w:rPr>
                    </m:ctrlPr>
                  </m:sSubPr>
                  <m:e>
                    <m:r>
                      <w:rPr>
                        <w:rFonts w:ascii="Cambria Math" w:hAnsi="Cambria Math"/>
                      </w:rPr>
                      <m:t>t</m:t>
                    </m:r>
                  </m:e>
                  <m:sub>
                    <m:r>
                      <w:rPr>
                        <w:rFonts w:ascii="Cambria Math" w:hAnsi="Cambria Math"/>
                      </w:rPr>
                      <m:t>j</m:t>
                    </m:r>
                  </m:sub>
                </m:sSub>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f>
                  <m:fPr>
                    <m:ctrlPr>
                      <w:rPr>
                        <w:rFonts w:ascii="Cambria Math" w:hAnsi="Cambria Math"/>
                        <w:i/>
                      </w:rPr>
                    </m:ctrlPr>
                  </m:fPr>
                  <m:num>
                    <m:r>
                      <w:rPr>
                        <w:rFonts w:ascii="Cambria Math" w:hAnsi="Cambria Math"/>
                      </w:rPr>
                      <m:t>2</m:t>
                    </m:r>
                    <m:d>
                      <m:dPr>
                        <m:ctrlPr>
                          <w:rPr>
                            <w:rFonts w:ascii="Cambria Math" w:hAnsi="Cambria Math"/>
                            <w:i/>
                          </w:rPr>
                        </m:ctrlPr>
                      </m:dPr>
                      <m:e>
                        <m:r>
                          <w:rPr>
                            <w:rFonts w:ascii="Cambria Math" w:hAnsi="Cambria Math"/>
                          </w:rPr>
                          <m:t>j+0.5</m:t>
                        </m:r>
                      </m:e>
                    </m:d>
                  </m:num>
                  <m:den>
                    <m:r>
                      <w:rPr>
                        <w:rFonts w:ascii="Cambria Math" w:hAnsi="Cambria Math"/>
                      </w:rPr>
                      <m:t>A</m:t>
                    </m:r>
                  </m:den>
                </m:f>
                <m:r>
                  <w:rPr>
                    <w:rFonts w:ascii="Cambria Math" w:hAnsi="Cambria Math"/>
                  </w:rPr>
                  <m:t>-1)</m:t>
                </m:r>
              </m:oMath>
            </m:oMathPara>
          </w:p>
        </w:tc>
        <w:tc>
          <w:tcPr>
            <w:tcW w:w="3359" w:type="dxa"/>
            <w:shd w:val="clear" w:color="auto" w:fill="auto"/>
            <w:vAlign w:val="center"/>
          </w:tcPr>
          <w:p w14:paraId="0FFEBC13" w14:textId="6AD4484D" w:rsidR="006F19A9" w:rsidRPr="00D25CF0" w:rsidRDefault="006F19A9" w:rsidP="00BB2660">
            <w:pPr>
              <w:pStyle w:val="Caption"/>
              <w:ind w:left="1430"/>
              <w:rPr>
                <w:rFonts w:ascii="Calibri" w:eastAsia="SimSun" w:hAnsi="Calibri"/>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F00C65">
              <w:rPr>
                <w:rFonts w:eastAsia="SimSun"/>
                <w:i w:val="0"/>
                <w:noProof/>
                <w:color w:val="auto"/>
                <w:sz w:val="22"/>
                <w:szCs w:val="22"/>
              </w:rPr>
              <w:t>123</w:t>
            </w:r>
            <w:r w:rsidRPr="00D25CF0">
              <w:rPr>
                <w:rFonts w:eastAsia="SimSun"/>
                <w:i w:val="0"/>
                <w:color w:val="auto"/>
                <w:sz w:val="22"/>
                <w:szCs w:val="22"/>
              </w:rPr>
              <w:fldChar w:fldCharType="end"/>
            </w:r>
            <w:r w:rsidRPr="00D25CF0">
              <w:rPr>
                <w:rFonts w:eastAsia="SimSun"/>
                <w:i w:val="0"/>
                <w:color w:val="auto"/>
                <w:sz w:val="22"/>
                <w:szCs w:val="22"/>
              </w:rPr>
              <w:t>)</w:t>
            </w:r>
          </w:p>
        </w:tc>
      </w:tr>
    </w:tbl>
    <w:bookmarkStart w:id="559" w:name="_Toc490048105"/>
    <w:bookmarkEnd w:id="559"/>
    <w:p w14:paraId="2D759C2A" w14:textId="6CE6B3AC" w:rsidR="00BB2660" w:rsidRDefault="00BB2660" w:rsidP="00B66728">
      <w:pPr>
        <w:jc w:val="both"/>
      </w:pPr>
      <w:r w:rsidRPr="00BB2660">
        <w:fldChar w:fldCharType="begin"/>
      </w:r>
      <w:r w:rsidRPr="00063B66">
        <w:instrText xml:space="preserve"> REF _Ref490128918 \h  \* MERGEFORMAT </w:instrText>
      </w:r>
      <w:r w:rsidRPr="00BB2660">
        <w:fldChar w:fldCharType="separate"/>
      </w:r>
      <w:r w:rsidR="00F00C65" w:rsidRPr="00965963">
        <w:t>Figure 30</w:t>
      </w:r>
      <w:r w:rsidRPr="00BB2660">
        <w:fldChar w:fldCharType="end"/>
      </w:r>
      <w:r>
        <w:t xml:space="preserve"> shows</w:t>
      </w:r>
      <w:r w:rsidRPr="009C5F4B">
        <w:t xml:space="preserve"> </w:t>
      </w:r>
      <w:r>
        <w:t xml:space="preserve">the </w:t>
      </w:r>
      <w:r w:rsidRPr="009C5F4B">
        <w:t xml:space="preserve">weight map </w:t>
      </w:r>
      <w:r>
        <w:t>for EAC</w:t>
      </w:r>
      <w:r w:rsidRPr="009C5F4B">
        <w:t xml:space="preserve"> </w:t>
      </w:r>
      <w:r>
        <w:t xml:space="preserve">with the faces arranged in the compact </w:t>
      </w:r>
      <w:r w:rsidRPr="009C5F4B">
        <w:t>3</w:t>
      </w:r>
      <w:r>
        <w:t>x</w:t>
      </w:r>
      <w:r w:rsidRPr="009C5F4B">
        <w:t>2</w:t>
      </w:r>
      <w:r>
        <w:t xml:space="preserve"> layout format.</w:t>
      </w:r>
    </w:p>
    <w:p w14:paraId="4CA40893" w14:textId="038C9E85" w:rsidR="00BB2660" w:rsidRDefault="00505038" w:rsidP="00B66728">
      <w:pPr>
        <w:jc w:val="center"/>
      </w:pPr>
      <w:r>
        <w:rPr>
          <w:noProof/>
          <w:lang w:eastAsia="zh-CN"/>
        </w:rPr>
        <w:drawing>
          <wp:inline distT="0" distB="0" distL="0" distR="0" wp14:anchorId="69C954A7" wp14:editId="49E8667A">
            <wp:extent cx="2743200" cy="1828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wspsnr_EAC.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743200" cy="1828800"/>
                    </a:xfrm>
                    <a:prstGeom prst="rect">
                      <a:avLst/>
                    </a:prstGeom>
                  </pic:spPr>
                </pic:pic>
              </a:graphicData>
            </a:graphic>
          </wp:inline>
        </w:drawing>
      </w:r>
    </w:p>
    <w:p w14:paraId="07E06301" w14:textId="6987B781" w:rsidR="003D7BD2" w:rsidRPr="00EE7B1D" w:rsidRDefault="00BB2660" w:rsidP="000423ED">
      <w:pPr>
        <w:keepNext/>
        <w:jc w:val="center"/>
        <w:rPr>
          <w:b/>
        </w:rPr>
      </w:pPr>
      <w:bookmarkStart w:id="560" w:name="_Ref490128918"/>
      <w:bookmarkStart w:id="561" w:name="_Ref490128892"/>
      <w:r w:rsidRPr="00763D6B">
        <w:rPr>
          <w:b/>
        </w:rPr>
        <w:t xml:space="preserve">Figure </w:t>
      </w:r>
      <w:r w:rsidRPr="00763D6B">
        <w:rPr>
          <w:b/>
        </w:rPr>
        <w:fldChar w:fldCharType="begin"/>
      </w:r>
      <w:r w:rsidRPr="00763D6B">
        <w:rPr>
          <w:b/>
        </w:rPr>
        <w:instrText xml:space="preserve"> SEQ Figure \* ARABIC </w:instrText>
      </w:r>
      <w:r w:rsidRPr="00763D6B">
        <w:rPr>
          <w:b/>
        </w:rPr>
        <w:fldChar w:fldCharType="separate"/>
      </w:r>
      <w:r w:rsidR="00180823">
        <w:rPr>
          <w:b/>
          <w:noProof/>
        </w:rPr>
        <w:t>30</w:t>
      </w:r>
      <w:r w:rsidRPr="00763D6B">
        <w:rPr>
          <w:b/>
        </w:rPr>
        <w:fldChar w:fldCharType="end"/>
      </w:r>
      <w:bookmarkEnd w:id="560"/>
      <w:r>
        <w:rPr>
          <w:b/>
        </w:rPr>
        <w:t>. Weight map for EAC 3x2</w:t>
      </w:r>
      <w:bookmarkEnd w:id="561"/>
    </w:p>
    <w:p w14:paraId="7656E22F" w14:textId="612319FE" w:rsidR="004F6147" w:rsidRDefault="004F6147" w:rsidP="004F6147">
      <w:pPr>
        <w:pStyle w:val="Heading3"/>
        <w:rPr>
          <w:lang w:eastAsia="zh-CN"/>
        </w:rPr>
      </w:pPr>
      <w:bookmarkStart w:id="562" w:name="_Toc273883"/>
      <w:bookmarkStart w:id="563" w:name="_Toc33678742"/>
      <w:bookmarkEnd w:id="549"/>
      <w:bookmarkEnd w:id="550"/>
      <w:r>
        <w:rPr>
          <w:lang w:eastAsia="zh-CN"/>
        </w:rPr>
        <w:t>WS-PSNR calculation for HE</w:t>
      </w:r>
      <w:r w:rsidRPr="00E14924">
        <w:rPr>
          <w:lang w:eastAsia="zh-CN"/>
        </w:rPr>
        <w:t>C</w:t>
      </w:r>
      <w:bookmarkEnd w:id="562"/>
      <w:bookmarkEnd w:id="563"/>
      <w:r w:rsidRPr="00E14924">
        <w:rPr>
          <w:lang w:eastAsia="zh-CN"/>
        </w:rPr>
        <w:t xml:space="preserve"> </w:t>
      </w:r>
    </w:p>
    <w:p w14:paraId="7977AE88" w14:textId="23822BC3" w:rsidR="00B23208" w:rsidRDefault="00B23208" w:rsidP="00B23208">
      <w:pPr>
        <w:jc w:val="both"/>
      </w:pPr>
      <w:r>
        <w:t>For the HEC format, the WS-PSNR weights for the Top and Bottom faces are the same as EAC</w:t>
      </w:r>
      <w:r w:rsidR="004F1681">
        <w:t xml:space="preserve"> </w:t>
      </w:r>
      <w:r w:rsidR="001D335D">
        <w:t>as</w:t>
      </w:r>
      <w:r w:rsidR="004F1681">
        <w:t xml:space="preserve"> defined in </w:t>
      </w:r>
      <w:r w:rsidR="001D335D">
        <w:t>Eq</w:t>
      </w:r>
      <w:r w:rsidR="001D335D" w:rsidRPr="000E7DAA">
        <w:t xml:space="preserve">. </w:t>
      </w:r>
      <w:r w:rsidR="004F1681" w:rsidRPr="000E7DAA">
        <w:fldChar w:fldCharType="begin"/>
      </w:r>
      <w:r w:rsidR="004F1681" w:rsidRPr="000E7DAA">
        <w:instrText xml:space="preserve"> REF _Ref523140847 \h </w:instrText>
      </w:r>
      <w:r w:rsidR="000E7DAA" w:rsidRPr="00116085">
        <w:instrText xml:space="preserve"> \* MERGEFORMAT </w:instrText>
      </w:r>
      <w:r w:rsidR="004F1681" w:rsidRPr="000E7DAA">
        <w:fldChar w:fldCharType="separate"/>
      </w:r>
      <w:r w:rsidR="00F00C65" w:rsidRPr="00965963">
        <w:rPr>
          <w:rFonts w:eastAsia="SimSun"/>
          <w:szCs w:val="22"/>
        </w:rPr>
        <w:t>(</w:t>
      </w:r>
      <w:r w:rsidR="00F00C65" w:rsidRPr="00965963">
        <w:rPr>
          <w:rFonts w:eastAsia="SimSun"/>
          <w:noProof/>
          <w:szCs w:val="22"/>
        </w:rPr>
        <w:t>121</w:t>
      </w:r>
      <w:r w:rsidR="00F00C65" w:rsidRPr="00965963">
        <w:rPr>
          <w:rFonts w:eastAsia="SimSun"/>
          <w:szCs w:val="22"/>
        </w:rPr>
        <w:t>)</w:t>
      </w:r>
      <w:r w:rsidR="004F1681" w:rsidRPr="000E7DAA">
        <w:fldChar w:fldCharType="end"/>
      </w:r>
      <w:r w:rsidRPr="000E7DAA">
        <w:t>.</w:t>
      </w:r>
      <w:r>
        <w:t xml:space="preserve"> </w:t>
      </w:r>
      <w:r w:rsidR="001D335D">
        <w:t xml:space="preserve"> For the Front, Back, Right, and Left faces of the HEC format, the WS-PSNR weights </w:t>
      </w:r>
      <m:oMath>
        <m:r>
          <w:rPr>
            <w:rFonts w:ascii="Cambria Math" w:hAnsi="Cambria Math"/>
          </w:rPr>
          <m:t>w</m:t>
        </m:r>
        <m:d>
          <m:dPr>
            <m:ctrlPr>
              <w:rPr>
                <w:rFonts w:ascii="Cambria Math" w:hAnsi="Cambria Math"/>
                <w:i/>
              </w:rPr>
            </m:ctrlPr>
          </m:dPr>
          <m:e>
            <m:r>
              <w:rPr>
                <w:rFonts w:ascii="Cambria Math" w:hAnsi="Cambria Math"/>
              </w:rPr>
              <m:t>i,j</m:t>
            </m:r>
          </m:e>
        </m:d>
      </m:oMath>
      <w:r w:rsidR="001D335D">
        <w:t xml:space="preserve"> are calculated as follows fo</w:t>
      </w:r>
      <w:r>
        <w:t xml:space="preserve">r </w:t>
      </w:r>
      <w:r w:rsidR="001D335D">
        <w:t xml:space="preserve">the sample </w:t>
      </w:r>
      <w:r>
        <w:t xml:space="preserve">position </w:t>
      </w:r>
      <m:oMath>
        <m:r>
          <w:rPr>
            <w:rFonts w:ascii="Cambria Math" w:hAnsi="Cambria Math"/>
          </w:rPr>
          <m:t>(i,j)</m:t>
        </m:r>
      </m:oMath>
      <w:r>
        <w:t xml:space="preserve"> on a face </w:t>
      </w:r>
      <w:r w:rsidR="001D335D">
        <w:t>wi</w:t>
      </w:r>
      <w:r>
        <w:t>th resolution</w:t>
      </w:r>
      <m:oMath>
        <m:r>
          <m:rPr>
            <m:sty m:val="p"/>
          </m:rPr>
          <w:rPr>
            <w:rFonts w:ascii="Cambria Math" w:hAnsi="Cambria Math"/>
          </w:rPr>
          <m:t xml:space="preserve"> </m:t>
        </m:r>
        <m:r>
          <w:rPr>
            <w:rFonts w:ascii="Cambria Math" w:hAnsi="Cambria Math"/>
          </w:rPr>
          <m:t>A×A</m:t>
        </m:r>
      </m:oMath>
      <w:r>
        <w:t>:</w:t>
      </w:r>
    </w:p>
    <w:tbl>
      <w:tblPr>
        <w:tblW w:w="10660" w:type="dxa"/>
        <w:jc w:val="center"/>
        <w:tblLook w:val="04A0" w:firstRow="1" w:lastRow="0" w:firstColumn="1" w:lastColumn="0" w:noHBand="0" w:noVBand="1"/>
      </w:tblPr>
      <w:tblGrid>
        <w:gridCol w:w="8120"/>
        <w:gridCol w:w="2540"/>
      </w:tblGrid>
      <w:tr w:rsidR="00B23208" w:rsidRPr="00D25CF0" w14:paraId="74B97C1B" w14:textId="77777777" w:rsidTr="00116085">
        <w:trPr>
          <w:trHeight w:val="125"/>
          <w:jc w:val="center"/>
        </w:trPr>
        <w:tc>
          <w:tcPr>
            <w:tcW w:w="8120" w:type="dxa"/>
            <w:shd w:val="clear" w:color="auto" w:fill="auto"/>
            <w:vAlign w:val="center"/>
          </w:tcPr>
          <w:p w14:paraId="34CA5D6A" w14:textId="7B67F1F3" w:rsidR="00B23208" w:rsidRPr="00420FB9" w:rsidRDefault="00B23208" w:rsidP="00116085">
            <w:pPr>
              <w:ind w:left="360"/>
              <w:jc w:val="both"/>
            </w:pPr>
            <m:oMathPara>
              <m:oMath>
                <m:r>
                  <w:rPr>
                    <w:rFonts w:ascii="Cambria Math" w:hAnsi="Cambria Math"/>
                  </w:rPr>
                  <m:t>w(i,j)=</m:t>
                </m:r>
                <m:sSup>
                  <m:sSupPr>
                    <m:ctrlPr>
                      <w:rPr>
                        <w:rFonts w:ascii="Cambria Math" w:hAnsi="Cambria Math"/>
                      </w:rPr>
                    </m:ctrlPr>
                  </m:sSupPr>
                  <m:e>
                    <m:d>
                      <m:dPr>
                        <m:ctrlPr>
                          <w:rPr>
                            <w:rFonts w:ascii="Cambria Math" w:hAnsi="Cambria Math"/>
                            <w:i/>
                          </w:rPr>
                        </m:ctrlPr>
                      </m:dPr>
                      <m:e>
                        <m:r>
                          <w:rPr>
                            <w:rFonts w:ascii="Cambria Math" w:hAnsi="Cambria Math"/>
                          </w:rPr>
                          <m:t>1+</m:t>
                        </m:r>
                        <m:sSubSup>
                          <m:sSubSupPr>
                            <m:ctrlPr>
                              <w:rPr>
                                <w:rFonts w:ascii="Cambria Math" w:hAnsi="Cambria Math"/>
                                <w:i/>
                              </w:rPr>
                            </m:ctrlPr>
                          </m:sSubSupPr>
                          <m:e>
                            <m:r>
                              <w:rPr>
                                <w:rFonts w:ascii="Cambria Math" w:hAnsi="Cambria Math"/>
                              </w:rPr>
                              <m:t>i</m:t>
                            </m:r>
                          </m:e>
                          <m:sub>
                            <m:r>
                              <w:rPr>
                                <w:rFonts w:ascii="Cambria Math" w:hAnsi="Cambria Math"/>
                              </w:rPr>
                              <m:t>hec</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j</m:t>
                            </m:r>
                          </m:e>
                          <m:sub>
                            <m:r>
                              <w:rPr>
                                <w:rFonts w:ascii="Cambria Math" w:hAnsi="Cambria Math"/>
                              </w:rPr>
                              <m:t>hec</m:t>
                            </m:r>
                          </m:sub>
                          <m:sup>
                            <m:r>
                              <w:rPr>
                                <w:rFonts w:ascii="Cambria Math" w:hAnsi="Cambria Math"/>
                              </w:rPr>
                              <m:t>2</m:t>
                            </m:r>
                          </m:sup>
                        </m:sSubSup>
                      </m:e>
                    </m:d>
                    <m:ctrlPr>
                      <w:rPr>
                        <w:rFonts w:ascii="Cambria Math" w:hAnsi="Cambria Math"/>
                        <w:i/>
                      </w:rPr>
                    </m:ctrlPr>
                  </m:e>
                  <m:sup>
                    <m:r>
                      <w:rPr>
                        <w:rFonts w:ascii="Cambria Math" w:hAnsi="Cambria Math"/>
                      </w:rPr>
                      <m:t>-</m:t>
                    </m:r>
                    <m:f>
                      <m:fPr>
                        <m:ctrlPr>
                          <w:rPr>
                            <w:rFonts w:ascii="Cambria Math" w:hAnsi="Cambria Math"/>
                            <w:i/>
                          </w:rPr>
                        </m:ctrlPr>
                      </m:fPr>
                      <m:num>
                        <m:r>
                          <w:rPr>
                            <w:rFonts w:ascii="Cambria Math" w:hAnsi="Cambria Math"/>
                          </w:rPr>
                          <m:t>3</m:t>
                        </m:r>
                      </m:num>
                      <m:den>
                        <m:r>
                          <w:rPr>
                            <w:rFonts w:ascii="Cambria Math" w:hAnsi="Cambria Math"/>
                          </w:rPr>
                          <m:t>2</m:t>
                        </m:r>
                      </m:den>
                    </m:f>
                  </m:sup>
                </m:sSup>
                <m:r>
                  <m:rPr>
                    <m:sty m:val="p"/>
                  </m:rPr>
                  <w:rPr>
                    <w:rFonts w:ascii="Cambria Math" w:hAnsi="Cambria Math"/>
                  </w:rPr>
                  <m:t>∙</m:t>
                </m:r>
                <m:f>
                  <m:fPr>
                    <m:ctrlPr>
                      <w:rPr>
                        <w:rFonts w:ascii="Cambria Math" w:hAnsi="Cambria Math"/>
                      </w:rPr>
                    </m:ctrlPr>
                  </m:fPr>
                  <m:num>
                    <m:r>
                      <w:rPr>
                        <w:rFonts w:ascii="Cambria Math" w:hAnsi="Cambria Math"/>
                      </w:rPr>
                      <m:t>π(1+0.4(1-</m:t>
                    </m:r>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)(1+</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m:t>
                    </m:r>
                  </m:num>
                  <m:den>
                    <m:r>
                      <w:rPr>
                        <w:rFonts w:ascii="Cambria Math" w:hAnsi="Cambria Math"/>
                      </w:rPr>
                      <m:t>4</m:t>
                    </m:r>
                    <m:sSup>
                      <m:sSupPr>
                        <m:ctrlPr>
                          <w:rPr>
                            <w:rFonts w:ascii="Cambria Math" w:hAnsi="Cambria Math"/>
                            <w:i/>
                          </w:rPr>
                        </m:ctrlPr>
                      </m:sSupPr>
                      <m:e>
                        <m:r>
                          <w:rPr>
                            <w:rFonts w:ascii="Cambria Math" w:hAnsi="Cambria Math"/>
                          </w:rPr>
                          <m:t>cos</m:t>
                        </m:r>
                      </m:e>
                      <m:sup>
                        <m:r>
                          <w:rPr>
                            <w:rFonts w:ascii="Cambria Math" w:hAnsi="Cambria Math"/>
                          </w:rPr>
                          <m:t>2</m:t>
                        </m:r>
                      </m:sup>
                    </m:sSup>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u</m:t>
                        </m:r>
                      </m:e>
                    </m:d>
                    <m:sSup>
                      <m:sSupPr>
                        <m:ctrlPr>
                          <w:rPr>
                            <w:rFonts w:ascii="Cambria Math" w:hAnsi="Cambria Math"/>
                            <w:i/>
                          </w:rPr>
                        </m:ctrlPr>
                      </m:sSupPr>
                      <m:e>
                        <m:d>
                          <m:dPr>
                            <m:ctrlPr>
                              <w:rPr>
                                <w:rFonts w:ascii="Cambria Math" w:hAnsi="Cambria Math"/>
                                <w:i/>
                              </w:rPr>
                            </m:ctrlPr>
                          </m:dPr>
                          <m:e>
                            <m:r>
                              <w:rPr>
                                <w:rFonts w:ascii="Cambria Math" w:hAnsi="Cambria Math"/>
                              </w:rPr>
                              <m:t>1+0.4</m:t>
                            </m:r>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u</m:t>
                                    </m:r>
                                  </m:e>
                                  <m:sup>
                                    <m:r>
                                      <w:rPr>
                                        <w:rFonts w:ascii="Cambria Math" w:hAnsi="Cambria Math"/>
                                      </w:rPr>
                                      <m:t>2</m:t>
                                    </m:r>
                                  </m:sup>
                                </m:sSup>
                              </m:e>
                            </m:d>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v</m:t>
                                    </m:r>
                                  </m:e>
                                  <m:sup>
                                    <m:r>
                                      <w:rPr>
                                        <w:rFonts w:ascii="Cambria Math" w:hAnsi="Cambria Math"/>
                                      </w:rPr>
                                      <m:t>2</m:t>
                                    </m:r>
                                  </m:sup>
                                </m:sSup>
                              </m:e>
                            </m:d>
                          </m:e>
                        </m:d>
                      </m:e>
                      <m:sup>
                        <m:r>
                          <w:rPr>
                            <w:rFonts w:ascii="Cambria Math" w:hAnsi="Cambria Math"/>
                          </w:rPr>
                          <m:t>2</m:t>
                        </m:r>
                      </m:sup>
                    </m:sSup>
                  </m:den>
                </m:f>
              </m:oMath>
            </m:oMathPara>
          </w:p>
        </w:tc>
        <w:tc>
          <w:tcPr>
            <w:tcW w:w="2540" w:type="dxa"/>
            <w:shd w:val="clear" w:color="auto" w:fill="auto"/>
            <w:vAlign w:val="center"/>
          </w:tcPr>
          <w:p w14:paraId="526E838C" w14:textId="53D598E0" w:rsidR="00B23208" w:rsidRPr="00D25CF0" w:rsidRDefault="00B23208" w:rsidP="00116085">
            <w:pPr>
              <w:pStyle w:val="Caption"/>
              <w:ind w:left="360"/>
              <w:rPr>
                <w:rFonts w:ascii="Calibri" w:eastAsia="SimSun" w:hAnsi="Calibri"/>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F00C65">
              <w:rPr>
                <w:rFonts w:eastAsia="SimSun"/>
                <w:i w:val="0"/>
                <w:noProof/>
                <w:color w:val="auto"/>
                <w:sz w:val="22"/>
                <w:szCs w:val="22"/>
              </w:rPr>
              <w:t>124</w:t>
            </w:r>
            <w:r w:rsidRPr="00D25CF0">
              <w:rPr>
                <w:rFonts w:eastAsia="SimSun"/>
                <w:i w:val="0"/>
                <w:color w:val="auto"/>
                <w:sz w:val="22"/>
                <w:szCs w:val="22"/>
              </w:rPr>
              <w:fldChar w:fldCharType="end"/>
            </w:r>
            <w:r w:rsidRPr="00D25CF0">
              <w:rPr>
                <w:rFonts w:eastAsia="SimSun"/>
                <w:i w:val="0"/>
                <w:color w:val="auto"/>
                <w:sz w:val="22"/>
                <w:szCs w:val="22"/>
              </w:rPr>
              <w:t>)</w:t>
            </w:r>
          </w:p>
        </w:tc>
      </w:tr>
    </w:tbl>
    <w:p w14:paraId="3132A48B" w14:textId="18C03A95" w:rsidR="00F81B74" w:rsidRDefault="00F81B74" w:rsidP="00F81B74">
      <w:pPr>
        <w:jc w:val="both"/>
      </w:pPr>
      <w:proofErr w:type="gramStart"/>
      <w:r>
        <w:t>where</w:t>
      </w:r>
      <w:proofErr w:type="gramEnd"/>
      <w:r>
        <w:t xml:space="preserve"> </w:t>
      </w:r>
      <m:oMath>
        <m:r>
          <w:rPr>
            <w:rFonts w:ascii="Cambria Math" w:hAnsi="Cambria Math"/>
          </w:rPr>
          <m:t>u</m:t>
        </m:r>
      </m:oMath>
      <w:r>
        <w:t xml:space="preserve"> and </w:t>
      </w:r>
      <m:oMath>
        <m:r>
          <w:rPr>
            <w:rFonts w:ascii="Cambria Math" w:hAnsi="Cambria Math"/>
          </w:rPr>
          <m:t>v</m:t>
        </m:r>
      </m:oMath>
      <w:r>
        <w:t xml:space="preserve"> are derived from </w:t>
      </w:r>
      <m:oMath>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oMath>
      <w:r>
        <w:t xml:space="preserve"> as follows:</w:t>
      </w:r>
    </w:p>
    <w:tbl>
      <w:tblPr>
        <w:tblW w:w="10660" w:type="dxa"/>
        <w:jc w:val="center"/>
        <w:tblLook w:val="04A0" w:firstRow="1" w:lastRow="0" w:firstColumn="1" w:lastColumn="0" w:noHBand="0" w:noVBand="1"/>
      </w:tblPr>
      <w:tblGrid>
        <w:gridCol w:w="8120"/>
        <w:gridCol w:w="2540"/>
      </w:tblGrid>
      <w:tr w:rsidR="00F81B74" w:rsidRPr="00D25CF0" w14:paraId="08D78207" w14:textId="77777777" w:rsidTr="005C398A">
        <w:trPr>
          <w:trHeight w:val="125"/>
          <w:jc w:val="center"/>
        </w:trPr>
        <w:tc>
          <w:tcPr>
            <w:tcW w:w="8120" w:type="dxa"/>
            <w:shd w:val="clear" w:color="auto" w:fill="auto"/>
            <w:vAlign w:val="center"/>
          </w:tcPr>
          <w:p w14:paraId="23405069" w14:textId="0711D7F4" w:rsidR="00F81B74" w:rsidRPr="00420FB9" w:rsidRDefault="00F81B74" w:rsidP="005C398A">
            <w:pPr>
              <w:ind w:left="360"/>
              <w:jc w:val="both"/>
            </w:pPr>
            <m:oMathPara>
              <m:oMath>
                <m:r>
                  <w:rPr>
                    <w:rFonts w:ascii="Cambria Math" w:hAnsi="Cambria Math"/>
                    <w:szCs w:val="22"/>
                  </w:rPr>
                  <m:t>u=2(i+0.5)/A-1</m:t>
                </m:r>
              </m:oMath>
            </m:oMathPara>
          </w:p>
        </w:tc>
        <w:tc>
          <w:tcPr>
            <w:tcW w:w="2540" w:type="dxa"/>
            <w:shd w:val="clear" w:color="auto" w:fill="auto"/>
            <w:vAlign w:val="center"/>
          </w:tcPr>
          <w:p w14:paraId="755995DF" w14:textId="4456BCB1" w:rsidR="00F81B74" w:rsidRPr="00D25CF0" w:rsidRDefault="00F81B74" w:rsidP="005C398A">
            <w:pPr>
              <w:pStyle w:val="Caption"/>
              <w:ind w:left="360"/>
              <w:rPr>
                <w:rFonts w:ascii="Calibri" w:eastAsia="SimSun" w:hAnsi="Calibri"/>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F00C65">
              <w:rPr>
                <w:rFonts w:eastAsia="SimSun"/>
                <w:i w:val="0"/>
                <w:noProof/>
                <w:color w:val="auto"/>
                <w:sz w:val="22"/>
                <w:szCs w:val="22"/>
              </w:rPr>
              <w:t>125</w:t>
            </w:r>
            <w:r w:rsidRPr="00D25CF0">
              <w:rPr>
                <w:rFonts w:eastAsia="SimSun"/>
                <w:i w:val="0"/>
                <w:color w:val="auto"/>
                <w:sz w:val="22"/>
                <w:szCs w:val="22"/>
              </w:rPr>
              <w:fldChar w:fldCharType="end"/>
            </w:r>
            <w:r w:rsidRPr="00D25CF0">
              <w:rPr>
                <w:rFonts w:eastAsia="SimSun"/>
                <w:i w:val="0"/>
                <w:color w:val="auto"/>
                <w:sz w:val="22"/>
                <w:szCs w:val="22"/>
              </w:rPr>
              <w:t>)</w:t>
            </w:r>
          </w:p>
        </w:tc>
      </w:tr>
      <w:tr w:rsidR="00F81B74" w:rsidRPr="00D25CF0" w14:paraId="01F562CC" w14:textId="77777777" w:rsidTr="00F81B74">
        <w:trPr>
          <w:trHeight w:val="125"/>
          <w:jc w:val="center"/>
        </w:trPr>
        <w:tc>
          <w:tcPr>
            <w:tcW w:w="8120" w:type="dxa"/>
            <w:shd w:val="clear" w:color="auto" w:fill="auto"/>
            <w:vAlign w:val="center"/>
          </w:tcPr>
          <w:p w14:paraId="69FAFB6A" w14:textId="27A25532" w:rsidR="00F81B74" w:rsidRPr="00F81B74" w:rsidRDefault="00F81B74" w:rsidP="005C398A">
            <w:pPr>
              <w:ind w:left="360"/>
              <w:jc w:val="both"/>
              <w:rPr>
                <w:rFonts w:ascii="Cambria Math" w:hAnsi="Cambria Math"/>
                <w:szCs w:val="22"/>
                <w:oMath/>
              </w:rPr>
            </w:pPr>
            <m:oMathPara>
              <m:oMath>
                <m:r>
                  <w:rPr>
                    <w:rFonts w:ascii="Cambria Math" w:hAnsi="Cambria Math"/>
                    <w:szCs w:val="22"/>
                  </w:rPr>
                  <m:t>v=2(j+0.5)/A-1</m:t>
                </m:r>
              </m:oMath>
            </m:oMathPara>
          </w:p>
        </w:tc>
        <w:tc>
          <w:tcPr>
            <w:tcW w:w="2540" w:type="dxa"/>
            <w:shd w:val="clear" w:color="auto" w:fill="auto"/>
            <w:vAlign w:val="center"/>
          </w:tcPr>
          <w:p w14:paraId="5C8C0053" w14:textId="4E919AAE" w:rsidR="00F81B74" w:rsidRPr="00F81B74" w:rsidRDefault="00F81B74" w:rsidP="005C398A">
            <w:pPr>
              <w:pStyle w:val="Caption"/>
              <w:ind w:left="360"/>
              <w:rPr>
                <w:rFonts w:eastAsia="SimSun"/>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F00C65">
              <w:rPr>
                <w:rFonts w:eastAsia="SimSun"/>
                <w:i w:val="0"/>
                <w:noProof/>
                <w:color w:val="auto"/>
                <w:sz w:val="22"/>
                <w:szCs w:val="22"/>
              </w:rPr>
              <w:t>126</w:t>
            </w:r>
            <w:r w:rsidRPr="00D25CF0">
              <w:rPr>
                <w:rFonts w:eastAsia="SimSun"/>
                <w:i w:val="0"/>
                <w:color w:val="auto"/>
                <w:sz w:val="22"/>
                <w:szCs w:val="22"/>
              </w:rPr>
              <w:fldChar w:fldCharType="end"/>
            </w:r>
            <w:r w:rsidRPr="00D25CF0">
              <w:rPr>
                <w:rFonts w:eastAsia="SimSun"/>
                <w:i w:val="0"/>
                <w:color w:val="auto"/>
                <w:sz w:val="22"/>
                <w:szCs w:val="22"/>
              </w:rPr>
              <w:t>)</w:t>
            </w:r>
          </w:p>
        </w:tc>
      </w:tr>
    </w:tbl>
    <w:p w14:paraId="21942DEA" w14:textId="55A801C0" w:rsidR="00F81B74" w:rsidRDefault="00F81B74" w:rsidP="00F81B74">
      <w:pPr>
        <w:jc w:val="both"/>
      </w:pPr>
      <w:proofErr w:type="gramStart"/>
      <w:r w:rsidRPr="00AA7A61">
        <w:rPr>
          <w:szCs w:val="22"/>
        </w:rPr>
        <w:t>and</w:t>
      </w:r>
      <w:proofErr w:type="gramEnd"/>
      <w:r w:rsidRPr="00AA7A61">
        <w:rPr>
          <w:szCs w:val="22"/>
        </w:rPr>
        <w:t xml:space="preserve"> </w:t>
      </w:r>
      <m:oMath>
        <m:sSub>
          <m:sSubPr>
            <m:ctrlPr>
              <w:rPr>
                <w:rFonts w:ascii="Cambria Math" w:hAnsi="Cambria Math"/>
                <w:i/>
              </w:rPr>
            </m:ctrlPr>
          </m:sSubPr>
          <m:e>
            <m:r>
              <w:rPr>
                <w:rFonts w:ascii="Cambria Math" w:hAnsi="Cambria Math"/>
              </w:rPr>
              <m:t>i</m:t>
            </m:r>
          </m:e>
          <m:sub>
            <m:r>
              <w:rPr>
                <w:rFonts w:ascii="Cambria Math" w:hAnsi="Cambria Math"/>
              </w:rPr>
              <m:t>hec</m:t>
            </m:r>
          </m:sub>
        </m:sSub>
      </m:oMath>
      <w:r w:rsidR="003A068B">
        <w:t xml:space="preserve"> </w:t>
      </w:r>
      <w:r w:rsidRPr="00AA7A61">
        <w:rPr>
          <w:szCs w:val="22"/>
        </w:rPr>
        <w:t xml:space="preserve">and </w:t>
      </w:r>
      <m:oMath>
        <m:sSub>
          <m:sSubPr>
            <m:ctrlPr>
              <w:rPr>
                <w:rFonts w:ascii="Cambria Math" w:hAnsi="Cambria Math"/>
                <w:i/>
              </w:rPr>
            </m:ctrlPr>
          </m:sSubPr>
          <m:e>
            <m:r>
              <w:rPr>
                <w:rFonts w:ascii="Cambria Math" w:hAnsi="Cambria Math"/>
              </w:rPr>
              <m:t>j</m:t>
            </m:r>
          </m:e>
          <m:sub>
            <m:r>
              <w:rPr>
                <w:rFonts w:ascii="Cambria Math" w:hAnsi="Cambria Math"/>
              </w:rPr>
              <m:t>hec</m:t>
            </m:r>
          </m:sub>
        </m:sSub>
      </m:oMath>
      <w:r w:rsidR="005768DE">
        <w:t xml:space="preserve"> </w:t>
      </w:r>
      <w:r w:rsidRPr="00AA7A61">
        <w:rPr>
          <w:szCs w:val="22"/>
        </w:rPr>
        <w:t xml:space="preserve">are derived </w:t>
      </w:r>
      <w:r w:rsidR="008E1229">
        <w:rPr>
          <w:szCs w:val="22"/>
        </w:rPr>
        <w:t xml:space="preserve">from (u, v) </w:t>
      </w:r>
      <w:r>
        <w:rPr>
          <w:szCs w:val="22"/>
        </w:rPr>
        <w:t>as follows:</w:t>
      </w:r>
    </w:p>
    <w:tbl>
      <w:tblPr>
        <w:tblW w:w="10660" w:type="dxa"/>
        <w:jc w:val="center"/>
        <w:tblLook w:val="04A0" w:firstRow="1" w:lastRow="0" w:firstColumn="1" w:lastColumn="0" w:noHBand="0" w:noVBand="1"/>
      </w:tblPr>
      <w:tblGrid>
        <w:gridCol w:w="7301"/>
        <w:gridCol w:w="3359"/>
      </w:tblGrid>
      <w:tr w:rsidR="00F81B74" w14:paraId="00A36ABB" w14:textId="77777777" w:rsidTr="005C398A">
        <w:trPr>
          <w:trHeight w:val="125"/>
          <w:jc w:val="center"/>
        </w:trPr>
        <w:tc>
          <w:tcPr>
            <w:tcW w:w="7301" w:type="dxa"/>
            <w:shd w:val="clear" w:color="auto" w:fill="auto"/>
            <w:vAlign w:val="center"/>
          </w:tcPr>
          <w:p w14:paraId="1928B246" w14:textId="2DF9A00D" w:rsidR="00F81B74" w:rsidRPr="003647EF" w:rsidRDefault="004E3C34" w:rsidP="005C398A">
            <w:pPr>
              <w:ind w:left="364"/>
              <w:jc w:val="both"/>
              <w:rPr>
                <w:rFonts w:ascii="Cambria Math" w:hAnsi="Cambria Math"/>
                <w:oMath/>
              </w:rPr>
            </w:pPr>
            <m:oMathPara>
              <m:oMath>
                <m:sSub>
                  <m:sSubPr>
                    <m:ctrlPr>
                      <w:rPr>
                        <w:rFonts w:ascii="Cambria Math" w:hAnsi="Cambria Math"/>
                        <w:i/>
                      </w:rPr>
                    </m:ctrlPr>
                  </m:sSubPr>
                  <m:e>
                    <m:r>
                      <w:rPr>
                        <w:rFonts w:ascii="Cambria Math" w:hAnsi="Cambria Math"/>
                      </w:rPr>
                      <m:t>i</m:t>
                    </m:r>
                  </m:e>
                  <m:sub>
                    <m:r>
                      <w:rPr>
                        <w:rFonts w:ascii="Cambria Math" w:hAnsi="Cambria Math"/>
                      </w:rPr>
                      <m:t>hec</m:t>
                    </m:r>
                  </m:sub>
                </m:sSub>
                <m:r>
                  <w:rPr>
                    <w:rFonts w:ascii="Cambria Math" w:hAnsi="Cambria Math"/>
                  </w:rPr>
                  <m:t>=tan(</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u)</m:t>
                </m:r>
              </m:oMath>
            </m:oMathPara>
          </w:p>
        </w:tc>
        <w:tc>
          <w:tcPr>
            <w:tcW w:w="3359" w:type="dxa"/>
            <w:shd w:val="clear" w:color="auto" w:fill="auto"/>
            <w:vAlign w:val="center"/>
          </w:tcPr>
          <w:p w14:paraId="494BEBD7" w14:textId="42E7F0E2" w:rsidR="00F81B74" w:rsidRPr="00302934" w:rsidRDefault="00F81B74" w:rsidP="005C398A">
            <w:pPr>
              <w:pStyle w:val="Caption"/>
              <w:ind w:left="1430"/>
              <w:rPr>
                <w:rFonts w:eastAsia="SimSun"/>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F00C65">
              <w:rPr>
                <w:rFonts w:eastAsia="SimSun"/>
                <w:i w:val="0"/>
                <w:noProof/>
                <w:color w:val="auto"/>
                <w:sz w:val="22"/>
                <w:szCs w:val="22"/>
              </w:rPr>
              <w:t>127</w:t>
            </w:r>
            <w:r w:rsidRPr="00D25CF0">
              <w:rPr>
                <w:rFonts w:eastAsia="SimSun"/>
                <w:i w:val="0"/>
                <w:color w:val="auto"/>
                <w:sz w:val="22"/>
                <w:szCs w:val="22"/>
              </w:rPr>
              <w:fldChar w:fldCharType="end"/>
            </w:r>
            <w:r w:rsidRPr="00D25CF0">
              <w:rPr>
                <w:rFonts w:eastAsia="SimSun"/>
                <w:i w:val="0"/>
                <w:color w:val="auto"/>
                <w:sz w:val="22"/>
                <w:szCs w:val="22"/>
              </w:rPr>
              <w:t>)</w:t>
            </w:r>
          </w:p>
        </w:tc>
      </w:tr>
      <w:tr w:rsidR="00F81B74" w14:paraId="67538AFF" w14:textId="77777777" w:rsidTr="005C398A">
        <w:trPr>
          <w:trHeight w:val="125"/>
          <w:jc w:val="center"/>
        </w:trPr>
        <w:tc>
          <w:tcPr>
            <w:tcW w:w="7301" w:type="dxa"/>
            <w:shd w:val="clear" w:color="auto" w:fill="auto"/>
            <w:vAlign w:val="center"/>
          </w:tcPr>
          <w:p w14:paraId="18423053" w14:textId="78E9F5C4" w:rsidR="00F81B74" w:rsidRPr="008B1E60" w:rsidRDefault="004E3C34" w:rsidP="005C398A">
            <w:pPr>
              <w:ind w:left="364"/>
              <w:jc w:val="both"/>
              <w:rPr>
                <w:rFonts w:ascii="Cambria Math" w:hAnsi="Cambria Math"/>
                <w:oMath/>
              </w:rPr>
            </w:pPr>
            <m:oMathPara>
              <m:oMath>
                <m:sSub>
                  <m:sSubPr>
                    <m:ctrlPr>
                      <w:rPr>
                        <w:rFonts w:ascii="Cambria Math" w:hAnsi="Cambria Math"/>
                        <w:i/>
                      </w:rPr>
                    </m:ctrlPr>
                  </m:sSubPr>
                  <m:e>
                    <m:r>
                      <w:rPr>
                        <w:rFonts w:ascii="Cambria Math" w:hAnsi="Cambria Math"/>
                      </w:rPr>
                      <m:t>j</m:t>
                    </m:r>
                  </m:e>
                  <m:sub>
                    <m:r>
                      <w:rPr>
                        <w:rFonts w:ascii="Cambria Math" w:hAnsi="Cambria Math"/>
                      </w:rPr>
                      <m:t>hec</m:t>
                    </m:r>
                  </m:sub>
                </m:sSub>
                <m:r>
                  <w:rPr>
                    <w:rFonts w:ascii="Cambria Math" w:hAnsi="Cambria Math"/>
                  </w:rPr>
                  <m:t>=</m:t>
                </m:r>
                <m:f>
                  <m:fPr>
                    <m:ctrlPr>
                      <w:rPr>
                        <w:rFonts w:ascii="Cambria Math" w:hAnsi="Cambria Math"/>
                        <w:i/>
                      </w:rPr>
                    </m:ctrlPr>
                  </m:fPr>
                  <m:num>
                    <m:r>
                      <w:rPr>
                        <w:rFonts w:ascii="Cambria Math" w:hAnsi="Cambria Math"/>
                      </w:rPr>
                      <m:t>v</m:t>
                    </m:r>
                  </m:num>
                  <m:den>
                    <m:r>
                      <w:rPr>
                        <w:rFonts w:ascii="Cambria Math" w:hAnsi="Cambria Math"/>
                      </w:rPr>
                      <m:t>1+0.4(1-</m:t>
                    </m:r>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)(1-</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m:t>
                    </m:r>
                  </m:den>
                </m:f>
              </m:oMath>
            </m:oMathPara>
          </w:p>
        </w:tc>
        <w:tc>
          <w:tcPr>
            <w:tcW w:w="3359" w:type="dxa"/>
            <w:shd w:val="clear" w:color="auto" w:fill="auto"/>
            <w:vAlign w:val="center"/>
          </w:tcPr>
          <w:p w14:paraId="3E448FF5" w14:textId="5710E89D" w:rsidR="00F81B74" w:rsidRPr="006262E2" w:rsidRDefault="00F81B74" w:rsidP="005C398A">
            <w:pPr>
              <w:pStyle w:val="Caption"/>
              <w:ind w:left="1430"/>
              <w:rPr>
                <w:rFonts w:eastAsia="SimSun"/>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F00C65">
              <w:rPr>
                <w:rFonts w:eastAsia="SimSun"/>
                <w:i w:val="0"/>
                <w:noProof/>
                <w:color w:val="auto"/>
                <w:sz w:val="22"/>
                <w:szCs w:val="22"/>
              </w:rPr>
              <w:t>128</w:t>
            </w:r>
            <w:r w:rsidRPr="00D25CF0">
              <w:rPr>
                <w:rFonts w:eastAsia="SimSun"/>
                <w:i w:val="0"/>
                <w:color w:val="auto"/>
                <w:sz w:val="22"/>
                <w:szCs w:val="22"/>
              </w:rPr>
              <w:fldChar w:fldCharType="end"/>
            </w:r>
            <w:r w:rsidRPr="00D25CF0">
              <w:rPr>
                <w:rFonts w:eastAsia="SimSun"/>
                <w:i w:val="0"/>
                <w:color w:val="auto"/>
                <w:sz w:val="22"/>
                <w:szCs w:val="22"/>
              </w:rPr>
              <w:t>)</w:t>
            </w:r>
          </w:p>
        </w:tc>
      </w:tr>
    </w:tbl>
    <w:p w14:paraId="0B084AD5" w14:textId="3EB8B90F" w:rsidR="00F81B74" w:rsidRDefault="00F81B74" w:rsidP="00F81B74">
      <w:pPr>
        <w:jc w:val="both"/>
        <w:rPr>
          <w:szCs w:val="22"/>
        </w:rPr>
      </w:pPr>
      <w:r w:rsidRPr="00BB2660">
        <w:fldChar w:fldCharType="begin"/>
      </w:r>
      <w:r w:rsidRPr="00063B66">
        <w:instrText xml:space="preserve"> REF _Ref490128918 \h  \* MERGEFORMAT </w:instrText>
      </w:r>
      <w:r w:rsidRPr="00BB2660">
        <w:fldChar w:fldCharType="separate"/>
      </w:r>
      <w:r w:rsidR="00281A1C" w:rsidRPr="00965963">
        <w:t xml:space="preserve">Figure </w:t>
      </w:r>
      <w:r w:rsidR="00281A1C">
        <w:rPr>
          <w:b/>
          <w:noProof/>
        </w:rPr>
        <w:t>30</w:t>
      </w:r>
      <w:r w:rsidRPr="00BB2660">
        <w:fldChar w:fldCharType="end"/>
      </w:r>
      <w:r w:rsidRPr="0059763D">
        <w:rPr>
          <w:rFonts w:eastAsia="Malgun Gothic"/>
          <w:szCs w:val="22"/>
          <w:lang w:eastAsia="zh-CN"/>
        </w:rPr>
        <w:fldChar w:fldCharType="begin"/>
      </w:r>
      <w:r w:rsidRPr="0059763D">
        <w:instrText xml:space="preserve"> REF _Ref522286553 \h </w:instrText>
      </w:r>
      <w:r w:rsidRPr="00134359">
        <w:rPr>
          <w:rFonts w:eastAsia="Malgun Gothic"/>
          <w:szCs w:val="22"/>
          <w:lang w:eastAsia="zh-CN"/>
        </w:rPr>
        <w:instrText xml:space="preserve"> \* MERGEFORMAT </w:instrText>
      </w:r>
      <w:r w:rsidRPr="0059763D">
        <w:rPr>
          <w:rFonts w:eastAsia="Malgun Gothic"/>
          <w:szCs w:val="22"/>
          <w:lang w:eastAsia="zh-CN"/>
        </w:rPr>
      </w:r>
      <w:r w:rsidRPr="0059763D">
        <w:rPr>
          <w:rFonts w:eastAsia="Malgun Gothic"/>
          <w:szCs w:val="22"/>
          <w:lang w:eastAsia="zh-CN"/>
        </w:rPr>
        <w:fldChar w:fldCharType="separate"/>
      </w:r>
      <w:r w:rsidRPr="00134359">
        <w:rPr>
          <w:noProof/>
        </w:rPr>
        <w:t>27</w:t>
      </w:r>
      <w:r w:rsidRPr="0059763D">
        <w:rPr>
          <w:rFonts w:eastAsia="Malgun Gothic"/>
          <w:szCs w:val="22"/>
          <w:lang w:eastAsia="zh-CN"/>
        </w:rPr>
        <w:fldChar w:fldCharType="end"/>
      </w:r>
      <w:r>
        <w:t xml:space="preserve"> shows</w:t>
      </w:r>
      <w:r w:rsidRPr="009C5F4B">
        <w:t xml:space="preserve"> </w:t>
      </w:r>
      <w:r>
        <w:t xml:space="preserve">the </w:t>
      </w:r>
      <w:r w:rsidRPr="009C5F4B">
        <w:t xml:space="preserve">weight map </w:t>
      </w:r>
      <w:r>
        <w:t>for</w:t>
      </w:r>
      <w:r>
        <w:rPr>
          <w:szCs w:val="22"/>
        </w:rPr>
        <w:t xml:space="preserve"> HEC </w:t>
      </w:r>
      <w:r>
        <w:t xml:space="preserve">with the faces arranged in the compact </w:t>
      </w:r>
      <w:r w:rsidRPr="009C5F4B">
        <w:t>3</w:t>
      </w:r>
      <w:r>
        <w:t>x</w:t>
      </w:r>
      <w:r w:rsidRPr="009C5F4B">
        <w:t>2</w:t>
      </w:r>
      <w:r>
        <w:t xml:space="preserve"> layout format</w:t>
      </w:r>
      <w:r>
        <w:rPr>
          <w:szCs w:val="22"/>
        </w:rPr>
        <w:t>.</w:t>
      </w:r>
    </w:p>
    <w:p w14:paraId="7E75BC31" w14:textId="2DD4DC61" w:rsidR="00F81B74" w:rsidRDefault="00505038" w:rsidP="00F81B74">
      <w:pPr>
        <w:jc w:val="center"/>
      </w:pPr>
      <w:r>
        <w:rPr>
          <w:noProof/>
          <w:lang w:eastAsia="zh-CN"/>
        </w:rPr>
        <w:lastRenderedPageBreak/>
        <w:drawing>
          <wp:inline distT="0" distB="0" distL="0" distR="0" wp14:anchorId="5A174D6D" wp14:editId="4765E135">
            <wp:extent cx="2743200" cy="18288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wspsnr_HEC.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43200" cy="1828800"/>
                    </a:xfrm>
                    <a:prstGeom prst="rect">
                      <a:avLst/>
                    </a:prstGeom>
                  </pic:spPr>
                </pic:pic>
              </a:graphicData>
            </a:graphic>
          </wp:inline>
        </w:drawing>
      </w:r>
    </w:p>
    <w:p w14:paraId="05C19A57" w14:textId="4FA04F1D" w:rsidR="00F81B74" w:rsidRDefault="00F81B74" w:rsidP="00F81B74">
      <w:pPr>
        <w:keepNext/>
        <w:jc w:val="center"/>
        <w:rPr>
          <w:b/>
        </w:rPr>
      </w:pPr>
      <w:r w:rsidRPr="00763D6B">
        <w:rPr>
          <w:b/>
        </w:rPr>
        <w:t xml:space="preserve">Figure </w:t>
      </w:r>
      <w:r w:rsidRPr="00763D6B">
        <w:rPr>
          <w:b/>
        </w:rPr>
        <w:fldChar w:fldCharType="begin"/>
      </w:r>
      <w:r w:rsidRPr="00763D6B">
        <w:rPr>
          <w:b/>
        </w:rPr>
        <w:instrText xml:space="preserve"> SEQ Figure \* ARABIC </w:instrText>
      </w:r>
      <w:r w:rsidRPr="00763D6B">
        <w:rPr>
          <w:b/>
        </w:rPr>
        <w:fldChar w:fldCharType="separate"/>
      </w:r>
      <w:r w:rsidR="00180823">
        <w:rPr>
          <w:b/>
          <w:noProof/>
        </w:rPr>
        <w:t>31</w:t>
      </w:r>
      <w:r w:rsidRPr="00763D6B">
        <w:rPr>
          <w:b/>
        </w:rPr>
        <w:fldChar w:fldCharType="end"/>
      </w:r>
      <w:r>
        <w:rPr>
          <w:b/>
        </w:rPr>
        <w:t>. Weight map for HEC 3x2</w:t>
      </w:r>
    </w:p>
    <w:p w14:paraId="69F18DCC" w14:textId="56BECE79" w:rsidR="000E7DAA" w:rsidRDefault="000E7DAA" w:rsidP="00116085">
      <w:pPr>
        <w:keepNext/>
        <w:jc w:val="both"/>
        <w:rPr>
          <w:szCs w:val="22"/>
        </w:rPr>
      </w:pPr>
      <w:r w:rsidRPr="0025263A">
        <w:rPr>
          <w:szCs w:val="22"/>
        </w:rPr>
        <w:t>For</w:t>
      </w:r>
      <w:r w:rsidR="00631211">
        <w:rPr>
          <w:szCs w:val="22"/>
        </w:rPr>
        <w:t xml:space="preserve"> the CMP format and its variations such as </w:t>
      </w:r>
      <w:r w:rsidR="009A4B5E" w:rsidRPr="0006169F">
        <w:rPr>
          <w:szCs w:val="22"/>
        </w:rPr>
        <w:t>t</w:t>
      </w:r>
      <w:r w:rsidR="009A4B5E" w:rsidRPr="0025263A">
        <w:rPr>
          <w:szCs w:val="22"/>
        </w:rPr>
        <w:t>he</w:t>
      </w:r>
      <w:r w:rsidR="00631211">
        <w:rPr>
          <w:szCs w:val="22"/>
        </w:rPr>
        <w:t xml:space="preserve"> </w:t>
      </w:r>
      <w:r w:rsidR="009A4B5E" w:rsidRPr="0025263A">
        <w:rPr>
          <w:szCs w:val="22"/>
        </w:rPr>
        <w:t>ACP, EAC and HEC formats</w:t>
      </w:r>
      <w:r w:rsidR="00631211">
        <w:rPr>
          <w:szCs w:val="22"/>
        </w:rPr>
        <w:t>, padding may be applied to the compact 3x2 layout</w:t>
      </w:r>
      <w:r w:rsidR="00774D49">
        <w:rPr>
          <w:szCs w:val="22"/>
        </w:rPr>
        <w:t xml:space="preserve">. The default padding of compact </w:t>
      </w:r>
      <w:r w:rsidR="00F85A9B" w:rsidRPr="0025263A">
        <w:rPr>
          <w:szCs w:val="22"/>
        </w:rPr>
        <w:t xml:space="preserve">3x2 </w:t>
      </w:r>
      <w:r w:rsidR="00774D49">
        <w:rPr>
          <w:szCs w:val="22"/>
        </w:rPr>
        <w:t xml:space="preserve">layout in the </w:t>
      </w:r>
      <w:r w:rsidR="00EE4821">
        <w:rPr>
          <w:szCs w:val="22"/>
        </w:rPr>
        <w:t xml:space="preserve">360 </w:t>
      </w:r>
      <w:r w:rsidR="00774D49">
        <w:rPr>
          <w:szCs w:val="22"/>
        </w:rPr>
        <w:t>CTC adds a</w:t>
      </w:r>
      <w:r w:rsidR="00F85A9B" w:rsidRPr="0025263A">
        <w:rPr>
          <w:szCs w:val="22"/>
        </w:rPr>
        <w:t xml:space="preserve"> </w:t>
      </w:r>
      <w:r w:rsidR="003D6802" w:rsidRPr="00116085">
        <w:rPr>
          <w:szCs w:val="22"/>
        </w:rPr>
        <w:t>four</w:t>
      </w:r>
      <w:r w:rsidR="00774D49">
        <w:rPr>
          <w:szCs w:val="22"/>
        </w:rPr>
        <w:t>-</w:t>
      </w:r>
      <w:proofErr w:type="spellStart"/>
      <w:r w:rsidR="00F85A9B" w:rsidRPr="0025263A">
        <w:rPr>
          <w:szCs w:val="22"/>
        </w:rPr>
        <w:t>lu</w:t>
      </w:r>
      <w:r w:rsidR="00F85A9B" w:rsidRPr="0006169F">
        <w:rPr>
          <w:szCs w:val="22"/>
        </w:rPr>
        <w:t>ma</w:t>
      </w:r>
      <w:proofErr w:type="spellEnd"/>
      <w:r w:rsidR="00774D49">
        <w:rPr>
          <w:szCs w:val="22"/>
        </w:rPr>
        <w:t>-</w:t>
      </w:r>
      <w:r w:rsidR="00F85A9B" w:rsidRPr="0025263A">
        <w:rPr>
          <w:szCs w:val="22"/>
        </w:rPr>
        <w:t xml:space="preserve">sample </w:t>
      </w:r>
      <w:r w:rsidR="00774D49">
        <w:rPr>
          <w:szCs w:val="22"/>
        </w:rPr>
        <w:t xml:space="preserve">band around </w:t>
      </w:r>
      <w:r w:rsidR="00F85A9B" w:rsidRPr="0025263A">
        <w:rPr>
          <w:szCs w:val="22"/>
        </w:rPr>
        <w:t>the</w:t>
      </w:r>
      <w:r w:rsidR="003D6802" w:rsidRPr="00116085">
        <w:rPr>
          <w:szCs w:val="22"/>
        </w:rPr>
        <w:t xml:space="preserve"> borders of the</w:t>
      </w:r>
      <w:r w:rsidR="00F85A9B" w:rsidRPr="0025263A">
        <w:rPr>
          <w:szCs w:val="22"/>
        </w:rPr>
        <w:t xml:space="preserve"> top</w:t>
      </w:r>
      <w:r w:rsidR="00F85A9B" w:rsidRPr="0006169F">
        <w:rPr>
          <w:szCs w:val="22"/>
        </w:rPr>
        <w:t xml:space="preserve"> and</w:t>
      </w:r>
      <w:r w:rsidR="00F85A9B" w:rsidRPr="0025263A">
        <w:rPr>
          <w:szCs w:val="22"/>
        </w:rPr>
        <w:t xml:space="preserve"> bottom face rows.</w:t>
      </w:r>
      <w:r w:rsidR="00F85A9B">
        <w:rPr>
          <w:szCs w:val="22"/>
        </w:rPr>
        <w:t xml:space="preserve"> </w:t>
      </w:r>
      <w:r w:rsidR="00774D49">
        <w:rPr>
          <w:szCs w:val="22"/>
        </w:rPr>
        <w:t>In WS-PSNR calculation, the padded samples are not included. In other words, the corresponding WS-PSNR weight for the padded samples is set to 0.</w:t>
      </w:r>
    </w:p>
    <w:p w14:paraId="68CDA804" w14:textId="4615355D" w:rsidR="00495AAA" w:rsidRDefault="00495AAA" w:rsidP="00495AAA">
      <w:pPr>
        <w:pStyle w:val="Heading3"/>
        <w:rPr>
          <w:lang w:eastAsia="zh-CN"/>
        </w:rPr>
      </w:pPr>
      <w:bookmarkStart w:id="564" w:name="_Toc33678743"/>
      <w:r>
        <w:rPr>
          <w:lang w:eastAsia="zh-CN"/>
        </w:rPr>
        <w:t>WS-PSNR calculation for GCMP</w:t>
      </w:r>
      <w:bookmarkEnd w:id="564"/>
    </w:p>
    <w:p w14:paraId="793B08CD" w14:textId="6FAEDD73" w:rsidR="00495AAA" w:rsidRDefault="00684A24" w:rsidP="00116085">
      <w:pPr>
        <w:keepNext/>
        <w:jc w:val="both"/>
      </w:pPr>
      <w:r w:rsidRPr="00684A24">
        <w:t>GCMP</w:t>
      </w:r>
      <w:r>
        <w:t xml:space="preserve"> format supports CMP, EAC, and </w:t>
      </w:r>
      <w:r w:rsidR="003F113A">
        <w:t xml:space="preserve">the </w:t>
      </w:r>
      <w:r>
        <w:t xml:space="preserve">parameterized </w:t>
      </w:r>
      <w:proofErr w:type="spellStart"/>
      <w:r>
        <w:t>cubemap</w:t>
      </w:r>
      <w:proofErr w:type="spellEnd"/>
      <w:r>
        <w:t xml:space="preserve"> whose </w:t>
      </w:r>
      <w:r w:rsidR="007F093B">
        <w:t>coefficients</w:t>
      </w:r>
      <w:r>
        <w:t xml:space="preserve"> of the mapping function</w:t>
      </w:r>
      <w:r w:rsidR="003F113A">
        <w:t>s</w:t>
      </w:r>
      <w:r>
        <w:t xml:space="preserve"> can be specified. When </w:t>
      </w:r>
      <w:r w:rsidR="00016EDF">
        <w:t>CMP or EAC is specified as the mapping function,</w:t>
      </w:r>
      <w:r>
        <w:t xml:space="preserve"> </w:t>
      </w:r>
      <w:r w:rsidR="00016EDF">
        <w:t>t</w:t>
      </w:r>
      <w:r>
        <w:t>he WS-PSNR weights</w:t>
      </w:r>
      <w:r w:rsidR="00016EDF">
        <w:t xml:space="preserve"> are the same as described in </w:t>
      </w:r>
      <w:r w:rsidR="00016EDF">
        <w:fldChar w:fldCharType="begin"/>
      </w:r>
      <w:r w:rsidR="00016EDF">
        <w:instrText xml:space="preserve"> REF _Ref33689353 \r \h </w:instrText>
      </w:r>
      <w:r w:rsidR="00016EDF">
        <w:fldChar w:fldCharType="separate"/>
      </w:r>
      <w:r w:rsidR="00016EDF">
        <w:t>4.2.2</w:t>
      </w:r>
      <w:r w:rsidR="00016EDF">
        <w:fldChar w:fldCharType="end"/>
      </w:r>
      <w:r w:rsidR="00016EDF">
        <w:t xml:space="preserve"> and </w:t>
      </w:r>
      <w:r w:rsidR="00016EDF">
        <w:fldChar w:fldCharType="begin"/>
      </w:r>
      <w:r w:rsidR="00016EDF">
        <w:instrText xml:space="preserve"> REF _Ref33689367 \r \h </w:instrText>
      </w:r>
      <w:r w:rsidR="00016EDF">
        <w:fldChar w:fldCharType="separate"/>
      </w:r>
      <w:r w:rsidR="00016EDF">
        <w:t>4.2.4</w:t>
      </w:r>
      <w:r w:rsidR="00016EDF">
        <w:fldChar w:fldCharType="end"/>
      </w:r>
      <w:r w:rsidR="00016EDF">
        <w:t>, respectively.</w:t>
      </w:r>
    </w:p>
    <w:p w14:paraId="510B72A1" w14:textId="00535EE9" w:rsidR="007F093B" w:rsidRDefault="007F093B" w:rsidP="007F093B">
      <w:pPr>
        <w:jc w:val="both"/>
      </w:pPr>
      <w:r>
        <w:t xml:space="preserve">When the </w:t>
      </w:r>
      <w:r w:rsidR="00603B7C">
        <w:t>parameterized</w:t>
      </w:r>
      <w:r w:rsidR="00072C07">
        <w:t xml:space="preserve"> mapping function</w:t>
      </w:r>
      <w:r w:rsidR="008616E5">
        <w:t>s</w:t>
      </w:r>
      <w:r w:rsidR="00072C07">
        <w:t xml:space="preserve"> </w:t>
      </w:r>
      <w:r w:rsidR="008616E5">
        <w:t>are</w:t>
      </w:r>
      <w:r w:rsidR="00072C07">
        <w:t xml:space="preserve"> applied</w:t>
      </w:r>
      <w:r>
        <w:t xml:space="preserve">, the WS-PSNR weight for a face is calculated according to the coefficients </w:t>
      </w:r>
      <w:r w:rsidR="00FD054D">
        <w:t>of the mapping function</w:t>
      </w:r>
      <w:r w:rsidR="008616E5">
        <w:t>s</w:t>
      </w:r>
      <w:r>
        <w:t xml:space="preserve">, and the </w:t>
      </w:r>
      <w:r w:rsidR="00072C07">
        <w:t>flag</w:t>
      </w:r>
      <w:r w:rsidR="00FD054D">
        <w:t>s determining whether the sampling in one axis refers to the other axis</w:t>
      </w:r>
      <w:r w:rsidR="00072C07">
        <w:t xml:space="preserve">. </w:t>
      </w:r>
      <w:r w:rsidR="00FD054D">
        <w:t>Denote the coe</w:t>
      </w:r>
      <w:r w:rsidR="008616E5">
        <w:t xml:space="preserve">fficients of the mapping functions </w:t>
      </w:r>
      <w:r w:rsidR="00F1413B">
        <w:t xml:space="preserve">in u and v axes as </w:t>
      </w:r>
      <w:proofErr w:type="spellStart"/>
      <m:oMath>
        <m:r>
          <m:rPr>
            <m:nor/>
          </m:rPr>
          <w:rPr>
            <w:rFonts w:ascii="Cambria Math" w:hAnsi="Cambria Math"/>
          </w:rPr>
          <m:t>coef</m:t>
        </m:r>
        <w:proofErr w:type="spellEnd"/>
        <m:sSub>
          <m:sSubPr>
            <m:ctrlPr>
              <w:rPr>
                <w:rFonts w:ascii="Cambria Math" w:hAnsi="Cambria Math"/>
              </w:rPr>
            </m:ctrlPr>
          </m:sSubPr>
          <m:e>
            <m:r>
              <m:rPr>
                <m:nor/>
              </m:rPr>
              <w:rPr>
                <w:rFonts w:ascii="Cambria Math" w:hAnsi="Cambria Math"/>
              </w:rPr>
              <m:t>f</m:t>
            </m:r>
            <m:ctrlPr>
              <w:rPr>
                <w:rFonts w:ascii="Cambria Math" w:hAnsi="Cambria Math"/>
                <w:i/>
              </w:rPr>
            </m:ctrlPr>
          </m:e>
          <m:sub>
            <m:r>
              <m:rPr>
                <m:nor/>
              </m:rPr>
              <w:rPr>
                <w:rFonts w:ascii="Cambria Math" w:hAnsi="Cambria Math"/>
              </w:rPr>
              <m:t>u</m:t>
            </m:r>
          </m:sub>
        </m:sSub>
      </m:oMath>
      <w:r w:rsidR="00F1413B">
        <w:t xml:space="preserve"> and </w:t>
      </w:r>
      <w:proofErr w:type="spellStart"/>
      <m:oMath>
        <m:r>
          <m:rPr>
            <m:nor/>
          </m:rPr>
          <w:rPr>
            <w:rFonts w:ascii="Cambria Math" w:hAnsi="Cambria Math"/>
          </w:rPr>
          <m:t>coef</m:t>
        </m:r>
        <w:proofErr w:type="spellEnd"/>
        <m:sSub>
          <m:sSubPr>
            <m:ctrlPr>
              <w:rPr>
                <w:rFonts w:ascii="Cambria Math" w:hAnsi="Cambria Math"/>
              </w:rPr>
            </m:ctrlPr>
          </m:sSubPr>
          <m:e>
            <m:r>
              <m:rPr>
                <m:nor/>
              </m:rPr>
              <w:rPr>
                <w:rFonts w:ascii="Cambria Math" w:hAnsi="Cambria Math"/>
              </w:rPr>
              <m:t>f</m:t>
            </m:r>
            <m:ctrlPr>
              <w:rPr>
                <w:rFonts w:ascii="Cambria Math" w:hAnsi="Cambria Math"/>
                <w:i/>
              </w:rPr>
            </m:ctrlPr>
          </m:e>
          <m:sub>
            <m:r>
              <m:rPr>
                <m:nor/>
              </m:rPr>
              <w:rPr>
                <w:rFonts w:ascii="Cambria Math" w:hAnsi="Cambria Math"/>
              </w:rPr>
              <m:t>v</m:t>
            </m:r>
          </m:sub>
        </m:sSub>
      </m:oMath>
      <w:r w:rsidR="0015402E">
        <w:t>, respectively</w:t>
      </w:r>
      <w:r w:rsidR="00BF100F">
        <w:t>, and the flags</w:t>
      </w:r>
      <w:r w:rsidR="0015402E">
        <w:t xml:space="preserve"> as </w:t>
      </w:r>
      <w:proofErr w:type="spellStart"/>
      <m:oMath>
        <m:r>
          <m:rPr>
            <m:nor/>
          </m:rPr>
          <w:rPr>
            <w:rFonts w:ascii="Cambria Math" w:hAnsi="Cambria Math"/>
          </w:rPr>
          <m:t>uAffectedByV</m:t>
        </m:r>
      </m:oMath>
      <w:proofErr w:type="spellEnd"/>
      <w:r w:rsidR="0015402E">
        <w:t xml:space="preserve"> </w:t>
      </w:r>
      <w:proofErr w:type="gramStart"/>
      <w:r w:rsidR="0015402E">
        <w:t xml:space="preserve">and </w:t>
      </w:r>
      <w:proofErr w:type="gramEnd"/>
      <m:oMath>
        <m:r>
          <m:rPr>
            <m:sty m:val="p"/>
          </m:rPr>
          <w:rPr>
            <w:rFonts w:ascii="Cambria Math" w:hAnsi="Cambria Math"/>
          </w:rPr>
          <m:t>vAffectedByU</m:t>
        </m:r>
      </m:oMath>
      <w:r w:rsidR="0015402E">
        <w:t>.</w:t>
      </w:r>
      <w:r w:rsidR="00AB69F2">
        <w:t>, respectively.</w:t>
      </w:r>
      <w:r w:rsidR="0015402E">
        <w:t xml:space="preserve"> </w:t>
      </w:r>
      <w:r w:rsidR="00072C07" w:rsidRPr="009876C2">
        <w:t>For</w:t>
      </w:r>
      <w:r w:rsidR="00072C07">
        <w:t xml:space="preserve"> position </w:t>
      </w:r>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rsidR="00072C07" w:rsidRPr="00EE7B1D">
        <w:t xml:space="preserve"> </w:t>
      </w:r>
      <w:r w:rsidR="00072C07">
        <w:t>on a f</w:t>
      </w:r>
      <w:r w:rsidR="00072C07" w:rsidRPr="009876C2">
        <w:t xml:space="preserve">ace with </w:t>
      </w:r>
      <w:proofErr w:type="gramStart"/>
      <w:r w:rsidR="00072C07">
        <w:t xml:space="preserve">resolution </w:t>
      </w:r>
      <w:proofErr w:type="gramEnd"/>
      <m:oMath>
        <m:r>
          <w:rPr>
            <w:rFonts w:ascii="Cambria Math" w:hAnsi="Cambria Math"/>
          </w:rPr>
          <m:t>A</m:t>
        </m:r>
        <m:r>
          <m:rPr>
            <m:sty m:val="p"/>
          </m:rPr>
          <w:rPr>
            <w:rFonts w:ascii="Cambria Math" w:hAnsi="Cambria Math"/>
          </w:rPr>
          <m:t>×</m:t>
        </m:r>
        <m:r>
          <w:rPr>
            <w:rFonts w:ascii="Cambria Math" w:hAnsi="Cambria Math"/>
          </w:rPr>
          <m:t>A</m:t>
        </m:r>
      </m:oMath>
      <w:r w:rsidR="00072C07" w:rsidRPr="009876C2">
        <w:t xml:space="preserve">, </w:t>
      </w:r>
      <w:r w:rsidR="00072C07">
        <w:t>the weight</w:t>
      </w:r>
      <w:r w:rsidR="00072C07" w:rsidRPr="009876C2">
        <w:t xml:space="preserve"> </w:t>
      </w:r>
      <m:oMath>
        <m:r>
          <w:rPr>
            <w:rFonts w:ascii="Cambria Math" w:hAnsi="Cambria Math"/>
          </w:rPr>
          <m:t>w</m:t>
        </m:r>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oMath>
      <w:r w:rsidR="00072C07" w:rsidRPr="009876C2">
        <w:t xml:space="preserve"> </w:t>
      </w:r>
      <w:r w:rsidR="00072C07">
        <w:t>is calculated as follows:</w:t>
      </w:r>
    </w:p>
    <w:tbl>
      <w:tblPr>
        <w:tblW w:w="10660" w:type="dxa"/>
        <w:jc w:val="center"/>
        <w:tblLook w:val="04A0" w:firstRow="1" w:lastRow="0" w:firstColumn="1" w:lastColumn="0" w:noHBand="0" w:noVBand="1"/>
      </w:tblPr>
      <w:tblGrid>
        <w:gridCol w:w="8120"/>
        <w:gridCol w:w="2540"/>
      </w:tblGrid>
      <w:tr w:rsidR="007F093B" w:rsidRPr="00D25CF0" w14:paraId="0E96E01E" w14:textId="77777777" w:rsidTr="003064C1">
        <w:trPr>
          <w:trHeight w:val="125"/>
          <w:jc w:val="center"/>
        </w:trPr>
        <w:tc>
          <w:tcPr>
            <w:tcW w:w="8120" w:type="dxa"/>
            <w:shd w:val="clear" w:color="auto" w:fill="auto"/>
            <w:vAlign w:val="center"/>
          </w:tcPr>
          <w:p w14:paraId="3F396BAC" w14:textId="27B805D2" w:rsidR="007F093B" w:rsidRPr="00420FB9" w:rsidRDefault="007F093B" w:rsidP="009D5B5B">
            <w:pPr>
              <w:ind w:left="360"/>
              <w:jc w:val="both"/>
            </w:pPr>
            <m:oMathPara>
              <m:oMath>
                <m:r>
                  <w:rPr>
                    <w:rFonts w:ascii="Cambria Math" w:hAnsi="Cambria Math"/>
                  </w:rPr>
                  <m:t>w(i,j)=</m:t>
                </m:r>
                <m:sSup>
                  <m:sSupPr>
                    <m:ctrlPr>
                      <w:rPr>
                        <w:rFonts w:ascii="Cambria Math" w:hAnsi="Cambria Math"/>
                      </w:rPr>
                    </m:ctrlPr>
                  </m:sSupPr>
                  <m:e>
                    <m:d>
                      <m:dPr>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u</m:t>
                                    </m:r>
                                  </m:num>
                                  <m:den>
                                    <m:sSub>
                                      <m:sSubPr>
                                        <m:ctrlPr>
                                          <w:rPr>
                                            <w:rFonts w:ascii="Cambria Math" w:hAnsi="Cambria Math"/>
                                            <w:i/>
                                          </w:rPr>
                                        </m:ctrlPr>
                                      </m:sSubPr>
                                      <m:e>
                                        <m:r>
                                          <w:rPr>
                                            <w:rFonts w:ascii="Cambria Math" w:hAnsi="Cambria Math"/>
                                          </w:rPr>
                                          <m:t>t</m:t>
                                        </m:r>
                                      </m:e>
                                      <m:sub>
                                        <m:r>
                                          <w:rPr>
                                            <w:rFonts w:ascii="Cambria Math" w:hAnsi="Cambria Math"/>
                                          </w:rPr>
                                          <m:t>u</m:t>
                                        </m:r>
                                      </m:sub>
                                    </m:sSub>
                                  </m:den>
                                </m:f>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v</m:t>
                                    </m:r>
                                  </m:num>
                                  <m:den>
                                    <m:sSub>
                                      <m:sSubPr>
                                        <m:ctrlPr>
                                          <w:rPr>
                                            <w:rFonts w:ascii="Cambria Math" w:hAnsi="Cambria Math"/>
                                            <w:i/>
                                          </w:rPr>
                                        </m:ctrlPr>
                                      </m:sSubPr>
                                      <m:e>
                                        <m:r>
                                          <w:rPr>
                                            <w:rFonts w:ascii="Cambria Math" w:hAnsi="Cambria Math"/>
                                          </w:rPr>
                                          <m:t>t</m:t>
                                        </m:r>
                                      </m:e>
                                      <m:sub>
                                        <m:r>
                                          <w:rPr>
                                            <w:rFonts w:ascii="Cambria Math" w:hAnsi="Cambria Math"/>
                                          </w:rPr>
                                          <m:t>v</m:t>
                                        </m:r>
                                      </m:sub>
                                    </m:sSub>
                                  </m:den>
                                </m:f>
                              </m:e>
                            </m:d>
                          </m:e>
                          <m:sup>
                            <m:r>
                              <w:rPr>
                                <w:rFonts w:ascii="Cambria Math" w:hAnsi="Cambria Math"/>
                              </w:rPr>
                              <m:t>2</m:t>
                            </m:r>
                          </m:sup>
                        </m:sSup>
                      </m:e>
                    </m:d>
                    <m:ctrlPr>
                      <w:rPr>
                        <w:rFonts w:ascii="Cambria Math" w:hAnsi="Cambria Math"/>
                        <w:i/>
                      </w:rPr>
                    </m:ctrlPr>
                  </m:e>
                  <m:sup>
                    <m:r>
                      <w:rPr>
                        <w:rFonts w:ascii="Cambria Math" w:hAnsi="Cambria Math"/>
                      </w:rPr>
                      <m:t>-</m:t>
                    </m:r>
                    <m:f>
                      <m:fPr>
                        <m:ctrlPr>
                          <w:rPr>
                            <w:rFonts w:ascii="Cambria Math" w:hAnsi="Cambria Math"/>
                            <w:i/>
                          </w:rPr>
                        </m:ctrlPr>
                      </m:fPr>
                      <m:num>
                        <m:r>
                          <w:rPr>
                            <w:rFonts w:ascii="Cambria Math" w:hAnsi="Cambria Math"/>
                          </w:rPr>
                          <m:t>3</m:t>
                        </m:r>
                      </m:num>
                      <m:den>
                        <m:r>
                          <w:rPr>
                            <w:rFonts w:ascii="Cambria Math" w:hAnsi="Cambria Math"/>
                          </w:rPr>
                          <m:t>2</m:t>
                        </m:r>
                      </m:den>
                    </m:f>
                  </m:sup>
                </m:sSup>
                <m:r>
                  <m:rPr>
                    <m:sty m:val="p"/>
                  </m:rPr>
                  <w:rPr>
                    <w:rFonts w:ascii="Cambria Math" w:hAnsi="Cambria Math"/>
                  </w:rPr>
                  <m:t>∙</m:t>
                </m:r>
                <m:sSub>
                  <m:sSubPr>
                    <m:ctrlPr>
                      <w:rPr>
                        <w:rFonts w:ascii="Cambria Math" w:hAnsi="Cambria Math"/>
                        <w:i/>
                      </w:rPr>
                    </m:ctrlPr>
                  </m:sSubPr>
                  <m:e>
                    <m:r>
                      <w:rPr>
                        <w:rFonts w:ascii="Cambria Math" w:hAnsi="Cambria Math"/>
                      </w:rPr>
                      <m:t>w</m:t>
                    </m:r>
                    <m:ctrlPr>
                      <w:rPr>
                        <w:rFonts w:ascii="Cambria Math" w:hAnsi="Cambria Math"/>
                      </w:rPr>
                    </m:ctrlPr>
                  </m:e>
                  <m:sub>
                    <m:r>
                      <w:rPr>
                        <w:rFonts w:ascii="Cambria Math" w:hAnsi="Cambria Math"/>
                      </w:rPr>
                      <m:t>u</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v</m:t>
                    </m:r>
                  </m:sub>
                </m:sSub>
              </m:oMath>
            </m:oMathPara>
          </w:p>
        </w:tc>
        <w:tc>
          <w:tcPr>
            <w:tcW w:w="2540" w:type="dxa"/>
            <w:shd w:val="clear" w:color="auto" w:fill="auto"/>
            <w:vAlign w:val="center"/>
          </w:tcPr>
          <w:p w14:paraId="18E46F84" w14:textId="6281D0C7" w:rsidR="007F093B" w:rsidRPr="00D25CF0" w:rsidRDefault="00281A1C" w:rsidP="003064C1">
            <w:pPr>
              <w:pStyle w:val="Caption"/>
              <w:ind w:left="360"/>
              <w:rPr>
                <w:rFonts w:ascii="Calibri" w:eastAsia="SimSun" w:hAnsi="Calibri"/>
                <w:i w:val="0"/>
                <w:color w:val="auto"/>
                <w:sz w:val="22"/>
                <w:szCs w:val="22"/>
              </w:rPr>
            </w:pPr>
            <w:r>
              <w:rPr>
                <w:rFonts w:eastAsia="SimSun"/>
                <w:i w:val="0"/>
                <w:color w:val="auto"/>
                <w:sz w:val="22"/>
                <w:szCs w:val="22"/>
              </w:rPr>
              <w:t xml:space="preserve">  </w:t>
            </w:r>
            <w:r w:rsidR="007F093B" w:rsidRPr="00D25CF0">
              <w:rPr>
                <w:rFonts w:eastAsia="SimSun"/>
                <w:i w:val="0"/>
                <w:color w:val="auto"/>
                <w:sz w:val="22"/>
                <w:szCs w:val="22"/>
              </w:rPr>
              <w:t>(</w:t>
            </w:r>
            <w:r w:rsidR="007F093B" w:rsidRPr="00D25CF0">
              <w:rPr>
                <w:rFonts w:eastAsia="SimSun"/>
                <w:i w:val="0"/>
                <w:color w:val="auto"/>
                <w:sz w:val="22"/>
                <w:szCs w:val="22"/>
              </w:rPr>
              <w:fldChar w:fldCharType="begin"/>
            </w:r>
            <w:r w:rsidR="007F093B" w:rsidRPr="00D25CF0">
              <w:rPr>
                <w:rFonts w:eastAsia="SimSun"/>
                <w:i w:val="0"/>
                <w:color w:val="auto"/>
                <w:sz w:val="22"/>
                <w:szCs w:val="22"/>
              </w:rPr>
              <w:instrText xml:space="preserve"> SEQ Equation \* ARABIC </w:instrText>
            </w:r>
            <w:r w:rsidR="007F093B" w:rsidRPr="00D25CF0">
              <w:rPr>
                <w:rFonts w:eastAsia="SimSun"/>
                <w:i w:val="0"/>
                <w:color w:val="auto"/>
                <w:sz w:val="22"/>
                <w:szCs w:val="22"/>
              </w:rPr>
              <w:fldChar w:fldCharType="separate"/>
            </w:r>
            <w:r>
              <w:rPr>
                <w:rFonts w:eastAsia="SimSun"/>
                <w:i w:val="0"/>
                <w:noProof/>
                <w:color w:val="auto"/>
                <w:sz w:val="22"/>
                <w:szCs w:val="22"/>
              </w:rPr>
              <w:t>129</w:t>
            </w:r>
            <w:r w:rsidR="007F093B" w:rsidRPr="00D25CF0">
              <w:rPr>
                <w:rFonts w:eastAsia="SimSun"/>
                <w:i w:val="0"/>
                <w:color w:val="auto"/>
                <w:sz w:val="22"/>
                <w:szCs w:val="22"/>
              </w:rPr>
              <w:fldChar w:fldCharType="end"/>
            </w:r>
            <w:r w:rsidR="007F093B" w:rsidRPr="00D25CF0">
              <w:rPr>
                <w:rFonts w:eastAsia="SimSun"/>
                <w:i w:val="0"/>
                <w:color w:val="auto"/>
                <w:sz w:val="22"/>
                <w:szCs w:val="22"/>
              </w:rPr>
              <w:t>)</w:t>
            </w:r>
          </w:p>
        </w:tc>
      </w:tr>
    </w:tbl>
    <w:p w14:paraId="4D20851D" w14:textId="7D9F13DE" w:rsidR="007F093B" w:rsidRDefault="007F093B" w:rsidP="007F093B">
      <w:pPr>
        <w:jc w:val="both"/>
      </w:pPr>
      <w:proofErr w:type="gramStart"/>
      <w:r>
        <w:t xml:space="preserve">where </w:t>
      </w:r>
      <w:proofErr w:type="gramEnd"/>
      <m:oMath>
        <m:r>
          <w:rPr>
            <w:rFonts w:ascii="Cambria Math" w:hAnsi="Cambria Math"/>
          </w:rPr>
          <m:t>u</m:t>
        </m:r>
      </m:oMath>
      <w:r w:rsidR="00FD054D">
        <w:t>,</w:t>
      </w:r>
      <w:r>
        <w:t xml:space="preserve"> </w:t>
      </w:r>
      <m:oMath>
        <m:r>
          <w:rPr>
            <w:rFonts w:ascii="Cambria Math" w:hAnsi="Cambria Math"/>
          </w:rPr>
          <m:t>v</m:t>
        </m:r>
      </m:oMath>
      <w:r w:rsidR="00FD054D">
        <w:t xml:space="preserve"> </w:t>
      </w:r>
      <w:r>
        <w:t xml:space="preserve">are derived </w:t>
      </w:r>
      <w:r w:rsidR="00F66D89">
        <w:t xml:space="preserve">from </w:t>
      </w:r>
      <m:oMath>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r>
          <w:rPr>
            <w:rFonts w:ascii="Cambria Math" w:hAnsi="Cambria Math"/>
          </w:rPr>
          <m:t xml:space="preserve"> </m:t>
        </m:r>
      </m:oMath>
      <w:r>
        <w:t>as follows:</w:t>
      </w:r>
    </w:p>
    <w:tbl>
      <w:tblPr>
        <w:tblW w:w="10660" w:type="dxa"/>
        <w:jc w:val="center"/>
        <w:tblLook w:val="04A0" w:firstRow="1" w:lastRow="0" w:firstColumn="1" w:lastColumn="0" w:noHBand="0" w:noVBand="1"/>
      </w:tblPr>
      <w:tblGrid>
        <w:gridCol w:w="8120"/>
        <w:gridCol w:w="2540"/>
      </w:tblGrid>
      <w:tr w:rsidR="007F093B" w:rsidRPr="00D25CF0" w14:paraId="2787A396" w14:textId="77777777" w:rsidTr="003064C1">
        <w:trPr>
          <w:trHeight w:val="125"/>
          <w:jc w:val="center"/>
        </w:trPr>
        <w:tc>
          <w:tcPr>
            <w:tcW w:w="8120" w:type="dxa"/>
            <w:shd w:val="clear" w:color="auto" w:fill="auto"/>
            <w:vAlign w:val="center"/>
          </w:tcPr>
          <w:p w14:paraId="739F756F" w14:textId="77777777" w:rsidR="007F093B" w:rsidRPr="00420FB9" w:rsidRDefault="007F093B" w:rsidP="003064C1">
            <w:pPr>
              <w:ind w:left="360"/>
              <w:jc w:val="both"/>
            </w:pPr>
            <m:oMathPara>
              <m:oMath>
                <m:r>
                  <w:rPr>
                    <w:rFonts w:ascii="Cambria Math" w:hAnsi="Cambria Math"/>
                    <w:szCs w:val="22"/>
                  </w:rPr>
                  <m:t>u=2(i+0.5)/A-1</m:t>
                </m:r>
              </m:oMath>
            </m:oMathPara>
          </w:p>
        </w:tc>
        <w:tc>
          <w:tcPr>
            <w:tcW w:w="2540" w:type="dxa"/>
            <w:shd w:val="clear" w:color="auto" w:fill="auto"/>
            <w:vAlign w:val="center"/>
          </w:tcPr>
          <w:p w14:paraId="4769239A" w14:textId="29333FE1" w:rsidR="007F093B" w:rsidRPr="00D25CF0" w:rsidRDefault="00281A1C" w:rsidP="003064C1">
            <w:pPr>
              <w:pStyle w:val="Caption"/>
              <w:ind w:left="360"/>
              <w:rPr>
                <w:rFonts w:ascii="Calibri" w:eastAsia="SimSun" w:hAnsi="Calibri"/>
                <w:i w:val="0"/>
                <w:color w:val="auto"/>
                <w:sz w:val="22"/>
                <w:szCs w:val="22"/>
              </w:rPr>
            </w:pPr>
            <w:r>
              <w:rPr>
                <w:rFonts w:eastAsia="SimSun"/>
                <w:i w:val="0"/>
                <w:color w:val="auto"/>
                <w:sz w:val="22"/>
                <w:szCs w:val="22"/>
              </w:rPr>
              <w:t xml:space="preserve">  </w:t>
            </w:r>
            <w:r w:rsidR="007F093B" w:rsidRPr="00D25CF0">
              <w:rPr>
                <w:rFonts w:eastAsia="SimSun"/>
                <w:i w:val="0"/>
                <w:color w:val="auto"/>
                <w:sz w:val="22"/>
                <w:szCs w:val="22"/>
              </w:rPr>
              <w:t>(</w:t>
            </w:r>
            <w:r w:rsidR="007F093B" w:rsidRPr="00D25CF0">
              <w:rPr>
                <w:rFonts w:eastAsia="SimSun"/>
                <w:i w:val="0"/>
                <w:color w:val="auto"/>
                <w:sz w:val="22"/>
                <w:szCs w:val="22"/>
              </w:rPr>
              <w:fldChar w:fldCharType="begin"/>
            </w:r>
            <w:r w:rsidR="007F093B" w:rsidRPr="00D25CF0">
              <w:rPr>
                <w:rFonts w:eastAsia="SimSun"/>
                <w:i w:val="0"/>
                <w:color w:val="auto"/>
                <w:sz w:val="22"/>
                <w:szCs w:val="22"/>
              </w:rPr>
              <w:instrText xml:space="preserve"> SEQ Equation \* ARABIC </w:instrText>
            </w:r>
            <w:r w:rsidR="007F093B" w:rsidRPr="00D25CF0">
              <w:rPr>
                <w:rFonts w:eastAsia="SimSun"/>
                <w:i w:val="0"/>
                <w:color w:val="auto"/>
                <w:sz w:val="22"/>
                <w:szCs w:val="22"/>
              </w:rPr>
              <w:fldChar w:fldCharType="separate"/>
            </w:r>
            <w:r>
              <w:rPr>
                <w:rFonts w:eastAsia="SimSun"/>
                <w:i w:val="0"/>
                <w:noProof/>
                <w:color w:val="auto"/>
                <w:sz w:val="22"/>
                <w:szCs w:val="22"/>
              </w:rPr>
              <w:t>130</w:t>
            </w:r>
            <w:r w:rsidR="007F093B" w:rsidRPr="00D25CF0">
              <w:rPr>
                <w:rFonts w:eastAsia="SimSun"/>
                <w:i w:val="0"/>
                <w:color w:val="auto"/>
                <w:sz w:val="22"/>
                <w:szCs w:val="22"/>
              </w:rPr>
              <w:fldChar w:fldCharType="end"/>
            </w:r>
            <w:r w:rsidR="007F093B" w:rsidRPr="00D25CF0">
              <w:rPr>
                <w:rFonts w:eastAsia="SimSun"/>
                <w:i w:val="0"/>
                <w:color w:val="auto"/>
                <w:sz w:val="22"/>
                <w:szCs w:val="22"/>
              </w:rPr>
              <w:t>)</w:t>
            </w:r>
          </w:p>
        </w:tc>
      </w:tr>
      <w:tr w:rsidR="007F093B" w:rsidRPr="00D25CF0" w14:paraId="1D767849" w14:textId="77777777" w:rsidTr="003064C1">
        <w:trPr>
          <w:trHeight w:val="125"/>
          <w:jc w:val="center"/>
        </w:trPr>
        <w:tc>
          <w:tcPr>
            <w:tcW w:w="8120" w:type="dxa"/>
            <w:shd w:val="clear" w:color="auto" w:fill="auto"/>
            <w:vAlign w:val="center"/>
          </w:tcPr>
          <w:p w14:paraId="199B86C3" w14:textId="77777777" w:rsidR="007F093B" w:rsidRPr="00F81B74" w:rsidRDefault="007F093B" w:rsidP="003064C1">
            <w:pPr>
              <w:ind w:left="360"/>
              <w:jc w:val="both"/>
              <w:rPr>
                <w:rFonts w:ascii="Cambria Math" w:hAnsi="Cambria Math"/>
                <w:szCs w:val="22"/>
                <w:oMath/>
              </w:rPr>
            </w:pPr>
            <m:oMathPara>
              <m:oMath>
                <m:r>
                  <w:rPr>
                    <w:rFonts w:ascii="Cambria Math" w:hAnsi="Cambria Math"/>
                    <w:szCs w:val="22"/>
                  </w:rPr>
                  <m:t>v=2(j+0.5)/A-1</m:t>
                </m:r>
              </m:oMath>
            </m:oMathPara>
          </w:p>
        </w:tc>
        <w:tc>
          <w:tcPr>
            <w:tcW w:w="2540" w:type="dxa"/>
            <w:shd w:val="clear" w:color="auto" w:fill="auto"/>
            <w:vAlign w:val="center"/>
          </w:tcPr>
          <w:p w14:paraId="7E8DB570" w14:textId="2E266F8F" w:rsidR="007F093B" w:rsidRPr="00F81B74" w:rsidRDefault="00281A1C" w:rsidP="003064C1">
            <w:pPr>
              <w:pStyle w:val="Caption"/>
              <w:ind w:left="360"/>
              <w:rPr>
                <w:rFonts w:eastAsia="SimSun"/>
                <w:i w:val="0"/>
                <w:color w:val="auto"/>
                <w:sz w:val="22"/>
                <w:szCs w:val="22"/>
              </w:rPr>
            </w:pPr>
            <w:r>
              <w:rPr>
                <w:rFonts w:eastAsia="SimSun"/>
                <w:i w:val="0"/>
                <w:color w:val="auto"/>
                <w:sz w:val="22"/>
                <w:szCs w:val="22"/>
              </w:rPr>
              <w:t xml:space="preserve">  </w:t>
            </w:r>
            <w:r w:rsidR="007F093B" w:rsidRPr="00D25CF0">
              <w:rPr>
                <w:rFonts w:eastAsia="SimSun"/>
                <w:i w:val="0"/>
                <w:color w:val="auto"/>
                <w:sz w:val="22"/>
                <w:szCs w:val="22"/>
              </w:rPr>
              <w:t>(</w:t>
            </w:r>
            <w:r w:rsidR="007F093B" w:rsidRPr="00D25CF0">
              <w:rPr>
                <w:rFonts w:eastAsia="SimSun"/>
                <w:i w:val="0"/>
                <w:color w:val="auto"/>
                <w:sz w:val="22"/>
                <w:szCs w:val="22"/>
              </w:rPr>
              <w:fldChar w:fldCharType="begin"/>
            </w:r>
            <w:r w:rsidR="007F093B" w:rsidRPr="00D25CF0">
              <w:rPr>
                <w:rFonts w:eastAsia="SimSun"/>
                <w:i w:val="0"/>
                <w:color w:val="auto"/>
                <w:sz w:val="22"/>
                <w:szCs w:val="22"/>
              </w:rPr>
              <w:instrText xml:space="preserve"> SEQ Equation \* ARABIC </w:instrText>
            </w:r>
            <w:r w:rsidR="007F093B" w:rsidRPr="00D25CF0">
              <w:rPr>
                <w:rFonts w:eastAsia="SimSun"/>
                <w:i w:val="0"/>
                <w:color w:val="auto"/>
                <w:sz w:val="22"/>
                <w:szCs w:val="22"/>
              </w:rPr>
              <w:fldChar w:fldCharType="separate"/>
            </w:r>
            <w:r>
              <w:rPr>
                <w:rFonts w:eastAsia="SimSun"/>
                <w:i w:val="0"/>
                <w:noProof/>
                <w:color w:val="auto"/>
                <w:sz w:val="22"/>
                <w:szCs w:val="22"/>
              </w:rPr>
              <w:t>131</w:t>
            </w:r>
            <w:r w:rsidR="007F093B" w:rsidRPr="00D25CF0">
              <w:rPr>
                <w:rFonts w:eastAsia="SimSun"/>
                <w:i w:val="0"/>
                <w:color w:val="auto"/>
                <w:sz w:val="22"/>
                <w:szCs w:val="22"/>
              </w:rPr>
              <w:fldChar w:fldCharType="end"/>
            </w:r>
            <w:r w:rsidR="007F093B" w:rsidRPr="00D25CF0">
              <w:rPr>
                <w:rFonts w:eastAsia="SimSun"/>
                <w:i w:val="0"/>
                <w:color w:val="auto"/>
                <w:sz w:val="22"/>
                <w:szCs w:val="22"/>
              </w:rPr>
              <w:t>)</w:t>
            </w:r>
          </w:p>
        </w:tc>
      </w:tr>
    </w:tbl>
    <w:p w14:paraId="24EC9235" w14:textId="77777777" w:rsidR="008208FB" w:rsidRDefault="008208FB" w:rsidP="008208FB">
      <w:pPr>
        <w:jc w:val="both"/>
      </w:pPr>
      <w:proofErr w:type="gramStart"/>
      <w:r w:rsidRPr="00AA7A61">
        <w:rPr>
          <w:szCs w:val="22"/>
        </w:rPr>
        <w:t xml:space="preserve">and </w:t>
      </w:r>
      <w:proofErr w:type="gramEnd"/>
      <m:oMath>
        <m:sSub>
          <m:sSubPr>
            <m:ctrlPr>
              <w:rPr>
                <w:rFonts w:ascii="Cambria Math" w:hAnsi="Cambria Math"/>
              </w:rPr>
            </m:ctrlPr>
          </m:sSubPr>
          <m:e>
            <m:r>
              <w:rPr>
                <w:rFonts w:ascii="Cambria Math" w:hAnsi="Cambria Math"/>
              </w:rPr>
              <m:t>t</m:t>
            </m:r>
          </m:e>
          <m:sub>
            <m:r>
              <w:rPr>
                <w:rFonts w:ascii="Cambria Math" w:hAnsi="Cambria Math"/>
              </w:rPr>
              <m:t>u</m:t>
            </m:r>
          </m:sub>
        </m:sSub>
      </m:oMath>
      <w:r>
        <w:t xml:space="preserve">, </w:t>
      </w:r>
      <m:oMath>
        <m:sSub>
          <m:sSubPr>
            <m:ctrlPr>
              <w:rPr>
                <w:rFonts w:ascii="Cambria Math" w:hAnsi="Cambria Math"/>
              </w:rPr>
            </m:ctrlPr>
          </m:sSubPr>
          <m:e>
            <m:r>
              <w:rPr>
                <w:rFonts w:ascii="Cambria Math" w:hAnsi="Cambria Math"/>
              </w:rPr>
              <m:t>t</m:t>
            </m:r>
          </m:e>
          <m:sub>
            <m:r>
              <w:rPr>
                <w:rFonts w:ascii="Cambria Math" w:hAnsi="Cambria Math"/>
              </w:rPr>
              <m:t>v</m:t>
            </m:r>
          </m:sub>
        </m:sSub>
      </m:oMath>
      <w:r>
        <w:t xml:space="preserve">, </w:t>
      </w:r>
      <m:oMath>
        <m:sSub>
          <m:sSubPr>
            <m:ctrlPr>
              <w:rPr>
                <w:rFonts w:ascii="Cambria Math" w:hAnsi="Cambria Math"/>
                <w:i/>
              </w:rPr>
            </m:ctrlPr>
          </m:sSubPr>
          <m:e>
            <m:r>
              <w:rPr>
                <w:rFonts w:ascii="Cambria Math" w:hAnsi="Cambria Math"/>
              </w:rPr>
              <m:t>w</m:t>
            </m:r>
          </m:e>
          <m:sub>
            <m:r>
              <w:rPr>
                <w:rFonts w:ascii="Cambria Math" w:hAnsi="Cambria Math"/>
              </w:rPr>
              <m:t>u</m:t>
            </m:r>
          </m:sub>
        </m:sSub>
      </m:oMath>
      <w:r>
        <w:t xml:space="preserve"> </w:t>
      </w:r>
      <w:r w:rsidRPr="00AA7A61">
        <w:rPr>
          <w:szCs w:val="22"/>
        </w:rPr>
        <w:t xml:space="preserve">and </w:t>
      </w:r>
      <m:oMath>
        <m:sSub>
          <m:sSubPr>
            <m:ctrlPr>
              <w:rPr>
                <w:rFonts w:ascii="Cambria Math" w:hAnsi="Cambria Math"/>
                <w:i/>
              </w:rPr>
            </m:ctrlPr>
          </m:sSubPr>
          <m:e>
            <m:r>
              <w:rPr>
                <w:rFonts w:ascii="Cambria Math" w:hAnsi="Cambria Math"/>
              </w:rPr>
              <m:t>w</m:t>
            </m:r>
          </m:e>
          <m:sub>
            <m:r>
              <w:rPr>
                <w:rFonts w:ascii="Cambria Math" w:hAnsi="Cambria Math"/>
              </w:rPr>
              <m:t>v</m:t>
            </m:r>
          </m:sub>
        </m:sSub>
      </m:oMath>
      <w:r>
        <w:t xml:space="preserve"> </w:t>
      </w:r>
      <w:r w:rsidRPr="00AA7A61">
        <w:rPr>
          <w:szCs w:val="22"/>
        </w:rPr>
        <w:t xml:space="preserve">are derived </w:t>
      </w:r>
      <w:r>
        <w:rPr>
          <w:szCs w:val="22"/>
        </w:rPr>
        <w:t>as follows:</w:t>
      </w:r>
    </w:p>
    <w:tbl>
      <w:tblPr>
        <w:tblW w:w="10660" w:type="dxa"/>
        <w:jc w:val="center"/>
        <w:tblLook w:val="04A0" w:firstRow="1" w:lastRow="0" w:firstColumn="1" w:lastColumn="0" w:noHBand="0" w:noVBand="1"/>
      </w:tblPr>
      <w:tblGrid>
        <w:gridCol w:w="7301"/>
        <w:gridCol w:w="3359"/>
      </w:tblGrid>
      <w:tr w:rsidR="00965870" w:rsidRPr="00D25CF0" w14:paraId="29B1E9FA" w14:textId="77777777" w:rsidTr="003064C1">
        <w:trPr>
          <w:trHeight w:val="125"/>
          <w:jc w:val="center"/>
        </w:trPr>
        <w:tc>
          <w:tcPr>
            <w:tcW w:w="7301" w:type="dxa"/>
            <w:shd w:val="clear" w:color="auto" w:fill="auto"/>
            <w:vAlign w:val="center"/>
          </w:tcPr>
          <w:p w14:paraId="6AE09D13" w14:textId="77777777" w:rsidR="00965870" w:rsidRPr="00F66D89" w:rsidRDefault="004E3C34" w:rsidP="003064C1">
            <w:pPr>
              <w:ind w:left="364"/>
              <w:jc w:val="both"/>
              <w:rPr>
                <w:rFonts w:ascii="Cambria Math" w:hAnsi="Cambria Math"/>
                <w:oMath/>
              </w:rPr>
            </w:pPr>
            <m:oMathPara>
              <m:oMath>
                <m:sSub>
                  <m:sSubPr>
                    <m:ctrlPr>
                      <w:rPr>
                        <w:rFonts w:ascii="Cambria Math" w:hAnsi="Cambria Math"/>
                        <w:i/>
                      </w:rPr>
                    </m:ctrlPr>
                  </m:sSubPr>
                  <m:e>
                    <m:r>
                      <w:rPr>
                        <w:rFonts w:ascii="Cambria Math" w:hAnsi="Cambria Math"/>
                      </w:rPr>
                      <m:t>t</m:t>
                    </m:r>
                  </m:e>
                  <m:sub>
                    <m:r>
                      <w:rPr>
                        <w:rFonts w:ascii="Cambria Math" w:hAnsi="Cambria Math"/>
                      </w:rPr>
                      <m:t>u</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1+coef</m:t>
                        </m:r>
                        <m:sSub>
                          <m:sSubPr>
                            <m:ctrlPr>
                              <w:rPr>
                                <w:rFonts w:ascii="Cambria Math" w:hAnsi="Cambria Math"/>
                                <w:i/>
                              </w:rPr>
                            </m:ctrlPr>
                          </m:sSubPr>
                          <m:e>
                            <m:r>
                              <w:rPr>
                                <w:rFonts w:ascii="Cambria Math" w:hAnsi="Cambria Math"/>
                              </w:rPr>
                              <m:t>f</m:t>
                            </m:r>
                          </m:e>
                          <m:sub>
                            <m:r>
                              <w:rPr>
                                <w:rFonts w:ascii="Cambria Math" w:hAnsi="Cambria Math"/>
                              </w:rPr>
                              <m:t>u</m:t>
                            </m:r>
                          </m:sub>
                        </m:sSub>
                        <m:r>
                          <w:rPr>
                            <w:rFonts w:ascii="Cambria Math" w:hAnsi="Cambria Math"/>
                          </w:rPr>
                          <m:t>(1-</m:t>
                        </m:r>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    if   uAffectedByV=0</m:t>
                        </m:r>
                      </m:e>
                      <m:e>
                        <m:r>
                          <w:rPr>
                            <w:rFonts w:ascii="Cambria Math" w:hAnsi="Cambria Math"/>
                          </w:rPr>
                          <m:t>1+coef</m:t>
                        </m:r>
                        <m:sSub>
                          <m:sSubPr>
                            <m:ctrlPr>
                              <w:rPr>
                                <w:rFonts w:ascii="Cambria Math" w:hAnsi="Cambria Math"/>
                                <w:i/>
                              </w:rPr>
                            </m:ctrlPr>
                          </m:sSubPr>
                          <m:e>
                            <m:r>
                              <w:rPr>
                                <w:rFonts w:ascii="Cambria Math" w:hAnsi="Cambria Math"/>
                              </w:rPr>
                              <m:t>f</m:t>
                            </m:r>
                          </m:e>
                          <m:sub>
                            <m:r>
                              <w:rPr>
                                <w:rFonts w:ascii="Cambria Math" w:hAnsi="Cambria Math"/>
                              </w:rPr>
                              <m:t>u</m:t>
                            </m:r>
                          </m:sub>
                        </m:sSub>
                        <m:r>
                          <w:rPr>
                            <w:rFonts w:ascii="Cambria Math" w:hAnsi="Cambria Math"/>
                          </w:rPr>
                          <m:t>(1-</m:t>
                        </m:r>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)(1-</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        otherwise</m:t>
                        </m:r>
                      </m:e>
                    </m:eqArr>
                  </m:e>
                </m:d>
              </m:oMath>
            </m:oMathPara>
          </w:p>
        </w:tc>
        <w:tc>
          <w:tcPr>
            <w:tcW w:w="3359" w:type="dxa"/>
            <w:shd w:val="clear" w:color="auto" w:fill="auto"/>
            <w:vAlign w:val="center"/>
          </w:tcPr>
          <w:p w14:paraId="45F6D764" w14:textId="77777777" w:rsidR="00965870" w:rsidRPr="00D25CF0" w:rsidRDefault="00965870" w:rsidP="003064C1">
            <w:pPr>
              <w:pStyle w:val="Caption"/>
              <w:ind w:left="1430"/>
              <w:rPr>
                <w:rFonts w:eastAsia="SimSun"/>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281A1C">
              <w:rPr>
                <w:rFonts w:eastAsia="SimSun"/>
                <w:i w:val="0"/>
                <w:noProof/>
                <w:color w:val="auto"/>
                <w:sz w:val="22"/>
                <w:szCs w:val="22"/>
              </w:rPr>
              <w:t>132</w:t>
            </w:r>
            <w:r w:rsidRPr="00D25CF0">
              <w:rPr>
                <w:rFonts w:eastAsia="SimSun"/>
                <w:i w:val="0"/>
                <w:color w:val="auto"/>
                <w:sz w:val="22"/>
                <w:szCs w:val="22"/>
              </w:rPr>
              <w:fldChar w:fldCharType="end"/>
            </w:r>
            <w:r w:rsidRPr="00D25CF0">
              <w:rPr>
                <w:rFonts w:eastAsia="SimSun"/>
                <w:i w:val="0"/>
                <w:color w:val="auto"/>
                <w:sz w:val="22"/>
                <w:szCs w:val="22"/>
              </w:rPr>
              <w:t>)</w:t>
            </w:r>
          </w:p>
        </w:tc>
      </w:tr>
      <w:tr w:rsidR="00965870" w:rsidRPr="00D25CF0" w14:paraId="38E375FA" w14:textId="77777777" w:rsidTr="003064C1">
        <w:trPr>
          <w:trHeight w:val="125"/>
          <w:jc w:val="center"/>
        </w:trPr>
        <w:tc>
          <w:tcPr>
            <w:tcW w:w="7301" w:type="dxa"/>
            <w:shd w:val="clear" w:color="auto" w:fill="auto"/>
            <w:vAlign w:val="center"/>
          </w:tcPr>
          <w:p w14:paraId="2969DCB6" w14:textId="77777777" w:rsidR="00965870" w:rsidRPr="00F66D89" w:rsidRDefault="004E3C34" w:rsidP="003064C1">
            <w:pPr>
              <w:ind w:left="364"/>
              <w:jc w:val="both"/>
              <w:rPr>
                <w:rFonts w:ascii="Cambria Math" w:hAnsi="Cambria Math"/>
                <w:oMath/>
              </w:rPr>
            </w:pPr>
            <m:oMathPara>
              <m:oMath>
                <m:sSub>
                  <m:sSubPr>
                    <m:ctrlPr>
                      <w:rPr>
                        <w:rFonts w:ascii="Cambria Math" w:hAnsi="Cambria Math"/>
                        <w:i/>
                      </w:rPr>
                    </m:ctrlPr>
                  </m:sSubPr>
                  <m:e>
                    <m:r>
                      <w:rPr>
                        <w:rFonts w:ascii="Cambria Math" w:hAnsi="Cambria Math"/>
                      </w:rPr>
                      <m:t>t</m:t>
                    </m:r>
                  </m:e>
                  <m:sub>
                    <m:r>
                      <w:rPr>
                        <w:rFonts w:ascii="Cambria Math" w:hAnsi="Cambria Math"/>
                      </w:rPr>
                      <m:t>v</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1+coef</m:t>
                        </m:r>
                        <m:sSub>
                          <m:sSubPr>
                            <m:ctrlPr>
                              <w:rPr>
                                <w:rFonts w:ascii="Cambria Math" w:hAnsi="Cambria Math"/>
                                <w:i/>
                              </w:rPr>
                            </m:ctrlPr>
                          </m:sSubPr>
                          <m:e>
                            <m:r>
                              <w:rPr>
                                <w:rFonts w:ascii="Cambria Math" w:hAnsi="Cambria Math"/>
                              </w:rPr>
                              <m:t>f</m:t>
                            </m:r>
                          </m:e>
                          <m:sub>
                            <m:r>
                              <w:rPr>
                                <w:rFonts w:ascii="Cambria Math" w:hAnsi="Cambria Math"/>
                              </w:rPr>
                              <m:t>v</m:t>
                            </m:r>
                          </m:sub>
                        </m:sSub>
                        <m:r>
                          <w:rPr>
                            <w:rFonts w:ascii="Cambria Math" w:hAnsi="Cambria Math"/>
                          </w:rPr>
                          <m:t>(1-</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    if   vAffectedByU=0</m:t>
                        </m:r>
                      </m:e>
                      <m:e>
                        <m:r>
                          <w:rPr>
                            <w:rFonts w:ascii="Cambria Math" w:hAnsi="Cambria Math"/>
                          </w:rPr>
                          <m:t>1+coef</m:t>
                        </m:r>
                        <m:sSub>
                          <m:sSubPr>
                            <m:ctrlPr>
                              <w:rPr>
                                <w:rFonts w:ascii="Cambria Math" w:hAnsi="Cambria Math"/>
                                <w:i/>
                              </w:rPr>
                            </m:ctrlPr>
                          </m:sSubPr>
                          <m:e>
                            <m:r>
                              <w:rPr>
                                <w:rFonts w:ascii="Cambria Math" w:hAnsi="Cambria Math"/>
                              </w:rPr>
                              <m:t>f</m:t>
                            </m:r>
                          </m:e>
                          <m:sub>
                            <m:r>
                              <w:rPr>
                                <w:rFonts w:ascii="Cambria Math" w:hAnsi="Cambria Math"/>
                              </w:rPr>
                              <m:t>v</m:t>
                            </m:r>
                          </m:sub>
                        </m:sSub>
                        <m:r>
                          <w:rPr>
                            <w:rFonts w:ascii="Cambria Math" w:hAnsi="Cambria Math"/>
                          </w:rPr>
                          <m:t>(1-</m:t>
                        </m:r>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)(1-</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        otherwise</m:t>
                        </m:r>
                      </m:e>
                    </m:eqArr>
                  </m:e>
                </m:d>
              </m:oMath>
            </m:oMathPara>
          </w:p>
        </w:tc>
        <w:tc>
          <w:tcPr>
            <w:tcW w:w="3359" w:type="dxa"/>
            <w:shd w:val="clear" w:color="auto" w:fill="auto"/>
            <w:vAlign w:val="center"/>
          </w:tcPr>
          <w:p w14:paraId="5D44F121" w14:textId="77777777" w:rsidR="00965870" w:rsidRPr="00D25CF0" w:rsidRDefault="00965870" w:rsidP="003064C1">
            <w:pPr>
              <w:pStyle w:val="Caption"/>
              <w:ind w:left="1430"/>
              <w:rPr>
                <w:rFonts w:eastAsia="SimSun"/>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281A1C">
              <w:rPr>
                <w:rFonts w:eastAsia="SimSun"/>
                <w:i w:val="0"/>
                <w:noProof/>
                <w:color w:val="auto"/>
                <w:sz w:val="22"/>
                <w:szCs w:val="22"/>
              </w:rPr>
              <w:t>133</w:t>
            </w:r>
            <w:r w:rsidRPr="00D25CF0">
              <w:rPr>
                <w:rFonts w:eastAsia="SimSun"/>
                <w:i w:val="0"/>
                <w:color w:val="auto"/>
                <w:sz w:val="22"/>
                <w:szCs w:val="22"/>
              </w:rPr>
              <w:fldChar w:fldCharType="end"/>
            </w:r>
            <w:r w:rsidRPr="00D25CF0">
              <w:rPr>
                <w:rFonts w:eastAsia="SimSun"/>
                <w:i w:val="0"/>
                <w:color w:val="auto"/>
                <w:sz w:val="22"/>
                <w:szCs w:val="22"/>
              </w:rPr>
              <w:t>)</w:t>
            </w:r>
          </w:p>
        </w:tc>
      </w:tr>
      <w:tr w:rsidR="00970D3F" w14:paraId="2B837F04" w14:textId="77777777" w:rsidTr="00970D3F">
        <w:trPr>
          <w:trHeight w:val="125"/>
          <w:jc w:val="center"/>
        </w:trPr>
        <w:tc>
          <w:tcPr>
            <w:tcW w:w="7301" w:type="dxa"/>
            <w:shd w:val="clear" w:color="auto" w:fill="auto"/>
            <w:vAlign w:val="center"/>
          </w:tcPr>
          <w:p w14:paraId="3D4A13C2" w14:textId="77777777" w:rsidR="00970D3F" w:rsidRPr="00970D3F" w:rsidRDefault="004E3C34" w:rsidP="003064C1">
            <w:pPr>
              <w:ind w:left="364"/>
              <w:jc w:val="both"/>
              <w:rPr>
                <w:rFonts w:ascii="Cambria Math" w:hAnsi="Cambria Math"/>
                <w:oMath/>
              </w:rPr>
            </w:pPr>
            <m:oMathPara>
              <m:oMath>
                <m:sSub>
                  <m:sSubPr>
                    <m:ctrlPr>
                      <w:rPr>
                        <w:rFonts w:ascii="Cambria Math" w:hAnsi="Cambria Math"/>
                        <w:i/>
                      </w:rPr>
                    </m:ctrlPr>
                  </m:sSubPr>
                  <m:e>
                    <m:r>
                      <w:rPr>
                        <w:rFonts w:ascii="Cambria Math" w:hAnsi="Cambria Math"/>
                      </w:rPr>
                      <m:t>w</m:t>
                    </m:r>
                  </m:e>
                  <m:sub>
                    <m:r>
                      <w:rPr>
                        <w:rFonts w:ascii="Cambria Math" w:hAnsi="Cambria Math"/>
                      </w:rPr>
                      <m:t>u</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f>
                          <m:fPr>
                            <m:ctrlPr>
                              <w:rPr>
                                <w:rFonts w:ascii="Cambria Math" w:hAnsi="Cambria Math"/>
                                <w:i/>
                              </w:rPr>
                            </m:ctrlPr>
                          </m:fPr>
                          <m:num>
                            <m:r>
                              <w:rPr>
                                <w:rFonts w:ascii="Cambria Math" w:hAnsi="Cambria Math"/>
                              </w:rPr>
                              <m:t>1+coef</m:t>
                            </m:r>
                            <m:sSub>
                              <m:sSubPr>
                                <m:ctrlPr>
                                  <w:rPr>
                                    <w:rFonts w:ascii="Cambria Math" w:hAnsi="Cambria Math"/>
                                    <w:i/>
                                  </w:rPr>
                                </m:ctrlPr>
                              </m:sSubPr>
                              <m:e>
                                <m:r>
                                  <w:rPr>
                                    <w:rFonts w:ascii="Cambria Math" w:hAnsi="Cambria Math"/>
                                  </w:rPr>
                                  <m:t>f</m:t>
                                </m:r>
                              </m:e>
                              <m:sub>
                                <m:r>
                                  <w:rPr>
                                    <w:rFonts w:ascii="Cambria Math" w:hAnsi="Cambria Math"/>
                                  </w:rPr>
                                  <m:t>u</m:t>
                                </m:r>
                              </m:sub>
                            </m:sSub>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u</m:t>
                                    </m:r>
                                  </m:e>
                                  <m:sup>
                                    <m:r>
                                      <w:rPr>
                                        <w:rFonts w:ascii="Cambria Math" w:hAnsi="Cambria Math"/>
                                      </w:rPr>
                                      <m:t>2</m:t>
                                    </m:r>
                                  </m:sup>
                                </m:sSup>
                              </m:e>
                            </m:d>
                          </m:num>
                          <m:den>
                            <m:sSubSup>
                              <m:sSubSupPr>
                                <m:ctrlPr>
                                  <w:rPr>
                                    <w:rFonts w:ascii="Cambria Math" w:hAnsi="Cambria Math"/>
                                    <w:i/>
                                  </w:rPr>
                                </m:ctrlPr>
                              </m:sSubSupPr>
                              <m:e>
                                <m:r>
                                  <w:rPr>
                                    <w:rFonts w:ascii="Cambria Math" w:hAnsi="Cambria Math"/>
                                  </w:rPr>
                                  <m:t>t</m:t>
                                </m:r>
                              </m:e>
                              <m:sub>
                                <m:r>
                                  <w:rPr>
                                    <w:rFonts w:ascii="Cambria Math" w:hAnsi="Cambria Math"/>
                                  </w:rPr>
                                  <m:t>u</m:t>
                                </m:r>
                              </m:sub>
                              <m:sup>
                                <m:r>
                                  <w:rPr>
                                    <w:rFonts w:ascii="Cambria Math" w:hAnsi="Cambria Math"/>
                                  </w:rPr>
                                  <m:t>2</m:t>
                                </m:r>
                              </m:sup>
                            </m:sSubSup>
                          </m:den>
                        </m:f>
                        <m:r>
                          <w:rPr>
                            <w:rFonts w:ascii="Cambria Math" w:hAnsi="Cambria Math"/>
                          </w:rPr>
                          <m:t>,   if   uAffectedByV=0</m:t>
                        </m:r>
                      </m:e>
                      <m:e>
                        <m:f>
                          <m:fPr>
                            <m:ctrlPr>
                              <w:rPr>
                                <w:rFonts w:ascii="Cambria Math" w:hAnsi="Cambria Math"/>
                                <w:i/>
                              </w:rPr>
                            </m:ctrlPr>
                          </m:fPr>
                          <m:num>
                            <m:r>
                              <w:rPr>
                                <w:rFonts w:ascii="Cambria Math" w:hAnsi="Cambria Math"/>
                              </w:rPr>
                              <m:t>1+coef</m:t>
                            </m:r>
                            <m:sSub>
                              <m:sSubPr>
                                <m:ctrlPr>
                                  <w:rPr>
                                    <w:rFonts w:ascii="Cambria Math" w:hAnsi="Cambria Math"/>
                                    <w:i/>
                                  </w:rPr>
                                </m:ctrlPr>
                              </m:sSubPr>
                              <m:e>
                                <m:r>
                                  <w:rPr>
                                    <w:rFonts w:ascii="Cambria Math" w:hAnsi="Cambria Math"/>
                                  </w:rPr>
                                  <m:t>f</m:t>
                                </m:r>
                              </m:e>
                              <m:sub>
                                <m:r>
                                  <w:rPr>
                                    <w:rFonts w:ascii="Cambria Math" w:hAnsi="Cambria Math"/>
                                  </w:rPr>
                                  <m:t>u</m:t>
                                </m:r>
                              </m:sub>
                            </m:sSub>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u</m:t>
                                    </m:r>
                                  </m:e>
                                  <m:sup>
                                    <m:r>
                                      <w:rPr>
                                        <w:rFonts w:ascii="Cambria Math" w:hAnsi="Cambria Math"/>
                                      </w:rPr>
                                      <m:t>2</m:t>
                                    </m:r>
                                  </m:sup>
                                </m:sSup>
                              </m:e>
                            </m:d>
                            <m:r>
                              <w:rPr>
                                <w:rFonts w:ascii="Cambria Math" w:hAnsi="Cambria Math"/>
                              </w:rPr>
                              <m:t>(1-</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m:t>
                            </m:r>
                          </m:num>
                          <m:den>
                            <m:sSubSup>
                              <m:sSubSupPr>
                                <m:ctrlPr>
                                  <w:rPr>
                                    <w:rFonts w:ascii="Cambria Math" w:hAnsi="Cambria Math"/>
                                    <w:i/>
                                  </w:rPr>
                                </m:ctrlPr>
                              </m:sSubSupPr>
                              <m:e>
                                <m:r>
                                  <w:rPr>
                                    <w:rFonts w:ascii="Cambria Math" w:hAnsi="Cambria Math"/>
                                  </w:rPr>
                                  <m:t>t</m:t>
                                </m:r>
                              </m:e>
                              <m:sub>
                                <m:r>
                                  <w:rPr>
                                    <w:rFonts w:ascii="Cambria Math" w:hAnsi="Cambria Math"/>
                                  </w:rPr>
                                  <m:t>u</m:t>
                                </m:r>
                              </m:sub>
                              <m:sup>
                                <m:r>
                                  <w:rPr>
                                    <w:rFonts w:ascii="Cambria Math" w:hAnsi="Cambria Math"/>
                                  </w:rPr>
                                  <m:t>2</m:t>
                                </m:r>
                              </m:sup>
                            </m:sSubSup>
                          </m:den>
                        </m:f>
                        <m:r>
                          <w:rPr>
                            <w:rFonts w:ascii="Cambria Math" w:hAnsi="Cambria Math"/>
                          </w:rPr>
                          <m:t>,        otherwise</m:t>
                        </m:r>
                      </m:e>
                    </m:eqArr>
                  </m:e>
                </m:d>
              </m:oMath>
            </m:oMathPara>
          </w:p>
        </w:tc>
        <w:tc>
          <w:tcPr>
            <w:tcW w:w="3359" w:type="dxa"/>
            <w:shd w:val="clear" w:color="auto" w:fill="auto"/>
            <w:vAlign w:val="center"/>
          </w:tcPr>
          <w:p w14:paraId="5DE4BF15" w14:textId="77777777" w:rsidR="00970D3F" w:rsidRPr="00302934" w:rsidRDefault="00970D3F" w:rsidP="003064C1">
            <w:pPr>
              <w:pStyle w:val="Caption"/>
              <w:ind w:left="1430"/>
              <w:rPr>
                <w:rFonts w:eastAsia="SimSun"/>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281A1C">
              <w:rPr>
                <w:rFonts w:eastAsia="SimSun"/>
                <w:i w:val="0"/>
                <w:noProof/>
                <w:color w:val="auto"/>
                <w:sz w:val="22"/>
                <w:szCs w:val="22"/>
              </w:rPr>
              <w:t>134</w:t>
            </w:r>
            <w:r w:rsidRPr="00D25CF0">
              <w:rPr>
                <w:rFonts w:eastAsia="SimSun"/>
                <w:i w:val="0"/>
                <w:color w:val="auto"/>
                <w:sz w:val="22"/>
                <w:szCs w:val="22"/>
              </w:rPr>
              <w:fldChar w:fldCharType="end"/>
            </w:r>
            <w:r w:rsidRPr="00D25CF0">
              <w:rPr>
                <w:rFonts w:eastAsia="SimSun"/>
                <w:i w:val="0"/>
                <w:color w:val="auto"/>
                <w:sz w:val="22"/>
                <w:szCs w:val="22"/>
              </w:rPr>
              <w:t>)</w:t>
            </w:r>
          </w:p>
        </w:tc>
      </w:tr>
      <w:tr w:rsidR="00CD13D7" w14:paraId="635751EF" w14:textId="77777777" w:rsidTr="00CD13D7">
        <w:trPr>
          <w:trHeight w:val="125"/>
          <w:jc w:val="center"/>
        </w:trPr>
        <w:tc>
          <w:tcPr>
            <w:tcW w:w="7301" w:type="dxa"/>
            <w:shd w:val="clear" w:color="auto" w:fill="auto"/>
            <w:vAlign w:val="center"/>
          </w:tcPr>
          <w:p w14:paraId="63EF49DC" w14:textId="77777777" w:rsidR="00CD13D7" w:rsidRPr="00CD13D7" w:rsidRDefault="004E3C34" w:rsidP="003064C1">
            <w:pPr>
              <w:ind w:left="364"/>
              <w:jc w:val="both"/>
              <w:rPr>
                <w:rFonts w:ascii="Cambria Math" w:hAnsi="Cambria Math"/>
                <w:oMath/>
              </w:rPr>
            </w:pPr>
            <m:oMathPara>
              <m:oMath>
                <m:sSub>
                  <m:sSubPr>
                    <m:ctrlPr>
                      <w:rPr>
                        <w:rFonts w:ascii="Cambria Math" w:hAnsi="Cambria Math"/>
                        <w:i/>
                      </w:rPr>
                    </m:ctrlPr>
                  </m:sSubPr>
                  <m:e>
                    <m:r>
                      <w:rPr>
                        <w:rFonts w:ascii="Cambria Math" w:hAnsi="Cambria Math"/>
                      </w:rPr>
                      <m:t>w</m:t>
                    </m:r>
                  </m:e>
                  <m:sub>
                    <m:r>
                      <w:rPr>
                        <w:rFonts w:ascii="Cambria Math" w:hAnsi="Cambria Math"/>
                      </w:rPr>
                      <m:t>v</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f>
                          <m:fPr>
                            <m:ctrlPr>
                              <w:rPr>
                                <w:rFonts w:ascii="Cambria Math" w:hAnsi="Cambria Math"/>
                                <w:i/>
                              </w:rPr>
                            </m:ctrlPr>
                          </m:fPr>
                          <m:num>
                            <m:r>
                              <w:rPr>
                                <w:rFonts w:ascii="Cambria Math" w:hAnsi="Cambria Math"/>
                              </w:rPr>
                              <m:t>1+coef</m:t>
                            </m:r>
                            <m:sSub>
                              <m:sSubPr>
                                <m:ctrlPr>
                                  <w:rPr>
                                    <w:rFonts w:ascii="Cambria Math" w:hAnsi="Cambria Math"/>
                                    <w:i/>
                                  </w:rPr>
                                </m:ctrlPr>
                              </m:sSubPr>
                              <m:e>
                                <m:r>
                                  <w:rPr>
                                    <w:rFonts w:ascii="Cambria Math" w:hAnsi="Cambria Math"/>
                                  </w:rPr>
                                  <m:t>f</m:t>
                                </m:r>
                              </m:e>
                              <m:sub>
                                <m:r>
                                  <w:rPr>
                                    <w:rFonts w:ascii="Cambria Math" w:hAnsi="Cambria Math"/>
                                  </w:rPr>
                                  <m:t>v</m:t>
                                </m:r>
                              </m:sub>
                            </m:sSub>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v</m:t>
                                    </m:r>
                                  </m:e>
                                  <m:sup>
                                    <m:r>
                                      <w:rPr>
                                        <w:rFonts w:ascii="Cambria Math" w:hAnsi="Cambria Math"/>
                                      </w:rPr>
                                      <m:t>2</m:t>
                                    </m:r>
                                  </m:sup>
                                </m:sSup>
                              </m:e>
                            </m:d>
                          </m:num>
                          <m:den>
                            <m:sSubSup>
                              <m:sSubSupPr>
                                <m:ctrlPr>
                                  <w:rPr>
                                    <w:rFonts w:ascii="Cambria Math" w:hAnsi="Cambria Math"/>
                                    <w:i/>
                                  </w:rPr>
                                </m:ctrlPr>
                              </m:sSubSupPr>
                              <m:e>
                                <m:r>
                                  <w:rPr>
                                    <w:rFonts w:ascii="Cambria Math" w:hAnsi="Cambria Math"/>
                                  </w:rPr>
                                  <m:t>t</m:t>
                                </m:r>
                              </m:e>
                              <m:sub>
                                <m:r>
                                  <w:rPr>
                                    <w:rFonts w:ascii="Cambria Math" w:hAnsi="Cambria Math"/>
                                  </w:rPr>
                                  <m:t>v</m:t>
                                </m:r>
                              </m:sub>
                              <m:sup>
                                <m:r>
                                  <w:rPr>
                                    <w:rFonts w:ascii="Cambria Math" w:hAnsi="Cambria Math"/>
                                  </w:rPr>
                                  <m:t>2</m:t>
                                </m:r>
                              </m:sup>
                            </m:sSubSup>
                          </m:den>
                        </m:f>
                        <m:r>
                          <w:rPr>
                            <w:rFonts w:ascii="Cambria Math" w:hAnsi="Cambria Math"/>
                          </w:rPr>
                          <m:t>,   if   vAffectedByU=0</m:t>
                        </m:r>
                      </m:e>
                      <m:e>
                        <m:f>
                          <m:fPr>
                            <m:ctrlPr>
                              <w:rPr>
                                <w:rFonts w:ascii="Cambria Math" w:hAnsi="Cambria Math"/>
                                <w:i/>
                              </w:rPr>
                            </m:ctrlPr>
                          </m:fPr>
                          <m:num>
                            <m:r>
                              <w:rPr>
                                <w:rFonts w:ascii="Cambria Math" w:hAnsi="Cambria Math"/>
                              </w:rPr>
                              <m:t>1+coef</m:t>
                            </m:r>
                            <m:sSub>
                              <m:sSubPr>
                                <m:ctrlPr>
                                  <w:rPr>
                                    <w:rFonts w:ascii="Cambria Math" w:hAnsi="Cambria Math"/>
                                    <w:i/>
                                  </w:rPr>
                                </m:ctrlPr>
                              </m:sSubPr>
                              <m:e>
                                <m:r>
                                  <w:rPr>
                                    <w:rFonts w:ascii="Cambria Math" w:hAnsi="Cambria Math"/>
                                  </w:rPr>
                                  <m:t>f</m:t>
                                </m:r>
                              </m:e>
                              <m:sub>
                                <m:r>
                                  <w:rPr>
                                    <w:rFonts w:ascii="Cambria Math" w:hAnsi="Cambria Math"/>
                                  </w:rPr>
                                  <m:t>v</m:t>
                                </m:r>
                              </m:sub>
                            </m:sSub>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u</m:t>
                                    </m:r>
                                  </m:e>
                                  <m:sup>
                                    <m:r>
                                      <w:rPr>
                                        <w:rFonts w:ascii="Cambria Math" w:hAnsi="Cambria Math"/>
                                      </w:rPr>
                                      <m:t>2</m:t>
                                    </m:r>
                                  </m:sup>
                                </m:sSup>
                              </m:e>
                            </m:d>
                            <m:r>
                              <w:rPr>
                                <w:rFonts w:ascii="Cambria Math" w:hAnsi="Cambria Math"/>
                              </w:rPr>
                              <m:t>(1+</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m:t>
                            </m:r>
                          </m:num>
                          <m:den>
                            <m:sSubSup>
                              <m:sSubSupPr>
                                <m:ctrlPr>
                                  <w:rPr>
                                    <w:rFonts w:ascii="Cambria Math" w:hAnsi="Cambria Math"/>
                                    <w:i/>
                                  </w:rPr>
                                </m:ctrlPr>
                              </m:sSubSupPr>
                              <m:e>
                                <m:r>
                                  <w:rPr>
                                    <w:rFonts w:ascii="Cambria Math" w:hAnsi="Cambria Math"/>
                                  </w:rPr>
                                  <m:t>t</m:t>
                                </m:r>
                              </m:e>
                              <m:sub>
                                <m:r>
                                  <w:rPr>
                                    <w:rFonts w:ascii="Cambria Math" w:hAnsi="Cambria Math"/>
                                  </w:rPr>
                                  <m:t>v</m:t>
                                </m:r>
                              </m:sub>
                              <m:sup>
                                <m:r>
                                  <w:rPr>
                                    <w:rFonts w:ascii="Cambria Math" w:hAnsi="Cambria Math"/>
                                  </w:rPr>
                                  <m:t>2</m:t>
                                </m:r>
                              </m:sup>
                            </m:sSubSup>
                          </m:den>
                        </m:f>
                        <m:r>
                          <w:rPr>
                            <w:rFonts w:ascii="Cambria Math" w:hAnsi="Cambria Math"/>
                          </w:rPr>
                          <m:t>,        otherwise</m:t>
                        </m:r>
                      </m:e>
                    </m:eqArr>
                  </m:e>
                </m:d>
              </m:oMath>
            </m:oMathPara>
          </w:p>
        </w:tc>
        <w:tc>
          <w:tcPr>
            <w:tcW w:w="3359" w:type="dxa"/>
            <w:shd w:val="clear" w:color="auto" w:fill="auto"/>
            <w:vAlign w:val="center"/>
          </w:tcPr>
          <w:p w14:paraId="6DF17661" w14:textId="77777777" w:rsidR="00CD13D7" w:rsidRPr="006262E2" w:rsidRDefault="00CD13D7" w:rsidP="003064C1">
            <w:pPr>
              <w:pStyle w:val="Caption"/>
              <w:ind w:left="1430"/>
              <w:rPr>
                <w:rFonts w:eastAsia="SimSun"/>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281A1C">
              <w:rPr>
                <w:rFonts w:eastAsia="SimSun"/>
                <w:i w:val="0"/>
                <w:noProof/>
                <w:color w:val="auto"/>
                <w:sz w:val="22"/>
                <w:szCs w:val="22"/>
              </w:rPr>
              <w:t>135</w:t>
            </w:r>
            <w:r w:rsidRPr="00D25CF0">
              <w:rPr>
                <w:rFonts w:eastAsia="SimSun"/>
                <w:i w:val="0"/>
                <w:color w:val="auto"/>
                <w:sz w:val="22"/>
                <w:szCs w:val="22"/>
              </w:rPr>
              <w:fldChar w:fldCharType="end"/>
            </w:r>
            <w:r w:rsidRPr="00D25CF0">
              <w:rPr>
                <w:rFonts w:eastAsia="SimSun"/>
                <w:i w:val="0"/>
                <w:color w:val="auto"/>
                <w:sz w:val="22"/>
                <w:szCs w:val="22"/>
              </w:rPr>
              <w:t>)</w:t>
            </w:r>
          </w:p>
        </w:tc>
      </w:tr>
    </w:tbl>
    <w:p w14:paraId="5824AA06" w14:textId="66905E51" w:rsidR="00626A66" w:rsidRDefault="00626A66" w:rsidP="00626A66">
      <w:pPr>
        <w:pStyle w:val="Heading3"/>
        <w:rPr>
          <w:lang w:eastAsia="zh-CN"/>
        </w:rPr>
      </w:pPr>
      <w:bookmarkStart w:id="565" w:name="_Toc33678744"/>
      <w:bookmarkStart w:id="566" w:name="_Toc273884"/>
      <w:bookmarkStart w:id="567" w:name="_Toc33678745"/>
      <w:bookmarkEnd w:id="565"/>
      <w:r>
        <w:rPr>
          <w:lang w:eastAsia="zh-CN"/>
        </w:rPr>
        <w:t xml:space="preserve">WS-PSNR calculation for </w:t>
      </w:r>
      <w:r w:rsidR="00872065" w:rsidRPr="00DE3D1F">
        <w:rPr>
          <w:lang w:eastAsia="zh-CN"/>
        </w:rPr>
        <w:t>AEP</w:t>
      </w:r>
      <w:bookmarkEnd w:id="566"/>
      <w:bookmarkEnd w:id="567"/>
      <w:r w:rsidR="001159CF">
        <w:rPr>
          <w:lang w:eastAsia="zh-CN"/>
        </w:rPr>
        <w:t xml:space="preserve"> </w:t>
      </w:r>
    </w:p>
    <w:p w14:paraId="0FF2A22C" w14:textId="4B12CBA6" w:rsidR="00626A66" w:rsidRDefault="00BB2660" w:rsidP="00B66728">
      <w:pPr>
        <w:jc w:val="both"/>
        <w:rPr>
          <w:rFonts w:eastAsia="SimSun"/>
          <w:lang w:eastAsia="zh-CN"/>
        </w:rPr>
      </w:pPr>
      <w:r>
        <w:rPr>
          <w:rFonts w:eastAsia="SimSun"/>
          <w:lang w:eastAsia="zh-CN"/>
        </w:rPr>
        <w:t xml:space="preserve">In </w:t>
      </w:r>
      <w:r w:rsidR="00FB074F">
        <w:rPr>
          <w:rFonts w:eastAsia="SimSun"/>
          <w:lang w:eastAsia="zh-CN"/>
        </w:rPr>
        <w:t>the conventional</w:t>
      </w:r>
      <w:r w:rsidR="00626A66" w:rsidRPr="00D25CF0">
        <w:rPr>
          <w:rFonts w:eastAsia="SimSun" w:hint="eastAsia"/>
          <w:lang w:eastAsia="zh-CN"/>
        </w:rPr>
        <w:t xml:space="preserve"> </w:t>
      </w:r>
      <w:r>
        <w:rPr>
          <w:rFonts w:eastAsia="SimSun"/>
          <w:lang w:eastAsia="zh-CN"/>
        </w:rPr>
        <w:t xml:space="preserve">equal-area projection </w:t>
      </w:r>
      <w:r w:rsidR="00FB074F">
        <w:rPr>
          <w:rFonts w:eastAsia="SimSun"/>
          <w:lang w:eastAsia="zh-CN"/>
        </w:rPr>
        <w:t>format</w:t>
      </w:r>
      <w:r w:rsidR="00626A66" w:rsidRPr="00D25CF0">
        <w:rPr>
          <w:rFonts w:eastAsia="SimSun" w:hint="eastAsia"/>
          <w:lang w:eastAsia="zh-CN"/>
        </w:rPr>
        <w:t xml:space="preserve">, </w:t>
      </w:r>
      <w:r w:rsidR="00626A66" w:rsidRPr="00D25CF0">
        <w:rPr>
          <w:rFonts w:eastAsia="SimSun"/>
          <w:lang w:eastAsia="zh-CN"/>
        </w:rPr>
        <w:t>weights are the same for all positions</w:t>
      </w:r>
      <w:r w:rsidR="000854C2">
        <w:rPr>
          <w:rFonts w:eastAsia="SimSun"/>
          <w:lang w:eastAsia="zh-CN"/>
        </w:rPr>
        <w:t xml:space="preserve"> </w:t>
      </w:r>
      <w:r w:rsidR="00626A66" w:rsidRPr="00D25CF0">
        <w:rPr>
          <w:rFonts w:eastAsia="SimSun"/>
          <w:lang w:eastAsia="zh-CN"/>
        </w:rPr>
        <w:t xml:space="preserve">on an </w:t>
      </w:r>
      <m:oMath>
        <m:r>
          <w:rPr>
            <w:rFonts w:ascii="Cambria Math" w:hAnsi="Cambria Math"/>
          </w:rPr>
          <m:t>M</m:t>
        </m:r>
        <m:r>
          <m:rPr>
            <m:sty m:val="p"/>
          </m:rPr>
          <w:rPr>
            <w:rFonts w:ascii="Cambria Math" w:hAnsi="Cambria Math"/>
          </w:rPr>
          <m:t>×</m:t>
        </m:r>
        <m:r>
          <w:rPr>
            <w:rFonts w:ascii="Cambria Math" w:hAnsi="Cambria Math"/>
          </w:rPr>
          <m:t>N</m:t>
        </m:r>
      </m:oMath>
      <w:r w:rsidR="00626A66" w:rsidRPr="00D25CF0">
        <w:rPr>
          <w:rFonts w:eastAsia="SimSun"/>
          <w:lang w:eastAsia="zh-CN"/>
        </w:rPr>
        <w:t xml:space="preserve"> image. In this case, WS-PSNR is the same as the conventional PSNR.</w:t>
      </w:r>
    </w:p>
    <w:p w14:paraId="436EB914" w14:textId="52C5C620" w:rsidR="00FB074F" w:rsidRDefault="00872065" w:rsidP="00B66728">
      <w:pPr>
        <w:jc w:val="both"/>
      </w:pPr>
      <w:r>
        <w:rPr>
          <w:rFonts w:eastAsia="SimSun"/>
          <w:lang w:eastAsia="zh-CN"/>
        </w:rPr>
        <w:t xml:space="preserve">For the AEP format, </w:t>
      </w:r>
      <w:r w:rsidR="00FB074F">
        <w:rPr>
          <w:rFonts w:eastAsia="SimSun"/>
          <w:lang w:eastAsia="zh-CN"/>
        </w:rPr>
        <w:t>t</w:t>
      </w:r>
      <w:r w:rsidR="00FB074F">
        <w:t xml:space="preserve">he WS-PSNR weight </w:t>
      </w:r>
      <m:oMath>
        <m:r>
          <w:rPr>
            <w:rFonts w:ascii="Cambria Math" w:hAnsi="Cambria Math"/>
          </w:rPr>
          <m:t>w</m:t>
        </m:r>
        <m:d>
          <m:dPr>
            <m:ctrlPr>
              <w:rPr>
                <w:rFonts w:ascii="Cambria Math" w:hAnsi="Cambria Math"/>
              </w:rPr>
            </m:ctrlPr>
          </m:dPr>
          <m:e>
            <m:r>
              <m:rPr>
                <m:sty m:val="p"/>
              </m:rPr>
              <w:rPr>
                <w:rFonts w:ascii="Cambria Math" w:hAnsi="Cambria Math"/>
              </w:rPr>
              <m:t>i,j</m:t>
            </m:r>
          </m:e>
        </m:d>
        <m:r>
          <w:rPr>
            <w:rFonts w:ascii="Cambria Math" w:hAnsi="Cambria Math"/>
          </w:rPr>
          <m:t xml:space="preserve"> </m:t>
        </m:r>
      </m:oMath>
      <w:r w:rsidR="00FB074F">
        <w:rPr>
          <w:kern w:val="2"/>
          <w:sz w:val="21"/>
          <w:szCs w:val="22"/>
        </w:rPr>
        <w:t xml:space="preserve">at sample position (i, j) </w:t>
      </w:r>
      <w:r w:rsidR="00BB2660">
        <w:rPr>
          <w:kern w:val="2"/>
          <w:sz w:val="21"/>
          <w:szCs w:val="22"/>
        </w:rPr>
        <w:t xml:space="preserve">on an </w:t>
      </w:r>
      <m:oMath>
        <m:r>
          <w:rPr>
            <w:rFonts w:ascii="Cambria Math" w:hAnsi="Cambria Math"/>
          </w:rPr>
          <m:t>M</m:t>
        </m:r>
        <m:r>
          <m:rPr>
            <m:sty m:val="p"/>
          </m:rPr>
          <w:rPr>
            <w:rFonts w:ascii="Cambria Math" w:hAnsi="Cambria Math"/>
          </w:rPr>
          <m:t>×</m:t>
        </m:r>
        <m:r>
          <w:rPr>
            <w:rFonts w:ascii="Cambria Math" w:hAnsi="Cambria Math"/>
          </w:rPr>
          <m:t>N</m:t>
        </m:r>
      </m:oMath>
      <w:r w:rsidR="00BB2660" w:rsidRPr="00D25CF0">
        <w:rPr>
          <w:rFonts w:eastAsia="SimSun"/>
          <w:lang w:eastAsia="zh-CN"/>
        </w:rPr>
        <w:t xml:space="preserve"> image</w:t>
      </w:r>
      <w:r w:rsidR="00BB2660">
        <w:t xml:space="preserve"> </w:t>
      </w:r>
      <w:r w:rsidR="00FB074F">
        <w:t>is calculated as:</w:t>
      </w:r>
    </w:p>
    <w:tbl>
      <w:tblPr>
        <w:tblW w:w="10660" w:type="dxa"/>
        <w:jc w:val="center"/>
        <w:tblLook w:val="04A0" w:firstRow="1" w:lastRow="0" w:firstColumn="1" w:lastColumn="0" w:noHBand="0" w:noVBand="1"/>
      </w:tblPr>
      <w:tblGrid>
        <w:gridCol w:w="7301"/>
        <w:gridCol w:w="3359"/>
      </w:tblGrid>
      <w:tr w:rsidR="00FB074F" w:rsidRPr="00D25CF0" w14:paraId="287CCA41" w14:textId="77777777" w:rsidTr="00B011CD">
        <w:trPr>
          <w:trHeight w:val="125"/>
          <w:jc w:val="center"/>
        </w:trPr>
        <w:tc>
          <w:tcPr>
            <w:tcW w:w="7301" w:type="dxa"/>
            <w:shd w:val="clear" w:color="auto" w:fill="auto"/>
            <w:vAlign w:val="center"/>
          </w:tcPr>
          <w:p w14:paraId="3B9EBE45" w14:textId="2669AC76" w:rsidR="00FB074F" w:rsidRPr="00420FB9" w:rsidRDefault="00FB074F">
            <w:pPr>
              <w:jc w:val="both"/>
            </w:pPr>
            <m:oMathPara>
              <m:oMath>
                <m:r>
                  <w:rPr>
                    <w:rFonts w:ascii="Cambria Math" w:hAnsi="Cambria Math"/>
                  </w:rPr>
                  <m:t>w</m:t>
                </m:r>
                <m:r>
                  <m:rPr>
                    <m:sty m:val="p"/>
                  </m:rPr>
                  <w:rPr>
                    <w:rFonts w:ascii="Cambria Math" w:hAnsi="Cambria Math"/>
                  </w:rPr>
                  <m:t>(i,j)</m:t>
                </m:r>
                <m:r>
                  <w:rPr>
                    <w:rFonts w:ascii="Cambria Math" w:hAnsi="Cambria Math"/>
                  </w:rPr>
                  <m:t>=</m:t>
                </m:r>
                <m:f>
                  <m:fPr>
                    <m:ctrlPr>
                      <w:rPr>
                        <w:rFonts w:ascii="Cambria Math" w:hAnsi="Cambria Math"/>
                        <w:i/>
                        <w:kern w:val="2"/>
                        <w:sz w:val="21"/>
                        <w:szCs w:val="22"/>
                      </w:rPr>
                    </m:ctrlPr>
                  </m:fPr>
                  <m:num>
                    <m:r>
                      <w:rPr>
                        <w:rFonts w:ascii="Cambria Math" w:hAnsi="Cambria Math"/>
                      </w:rPr>
                      <m:t>4π*</m:t>
                    </m:r>
                    <m:r>
                      <m:rPr>
                        <m:sty m:val="p"/>
                      </m:rPr>
                      <w:rPr>
                        <w:rFonts w:ascii="Cambria Math" w:hAnsi="Cambria Math"/>
                        <w:kern w:val="2"/>
                        <w:sz w:val="21"/>
                        <w:szCs w:val="22"/>
                      </w:rPr>
                      <m:t>C</m:t>
                    </m:r>
                    <m:r>
                      <w:rPr>
                        <w:rFonts w:ascii="Cambria Math" w:hAnsi="Cambria Math"/>
                        <w:kern w:val="2"/>
                        <w:sz w:val="21"/>
                        <w:szCs w:val="22"/>
                      </w:rPr>
                      <m:t>*</m:t>
                    </m:r>
                    <m:func>
                      <m:funcPr>
                        <m:ctrlPr>
                          <w:rPr>
                            <w:rFonts w:ascii="Cambria Math" w:hAnsi="Cambria Math"/>
                            <w:kern w:val="2"/>
                            <w:sz w:val="21"/>
                            <w:szCs w:val="22"/>
                          </w:rPr>
                        </m:ctrlPr>
                      </m:funcPr>
                      <m:fName>
                        <m:r>
                          <m:rPr>
                            <m:sty m:val="p"/>
                          </m:rPr>
                          <w:rPr>
                            <w:rFonts w:ascii="Cambria Math" w:hAnsi="Cambria Math"/>
                          </w:rPr>
                          <m:t>cos</m:t>
                        </m:r>
                      </m:fName>
                      <m:e>
                        <m:d>
                          <m:dPr>
                            <m:ctrlPr>
                              <w:rPr>
                                <w:rFonts w:ascii="Cambria Math" w:hAnsi="Cambria Math"/>
                                <w:kern w:val="2"/>
                                <w:sz w:val="21"/>
                                <w:szCs w:val="22"/>
                              </w:rPr>
                            </m:ctrlPr>
                          </m:dPr>
                          <m:e>
                            <m:f>
                              <m:fPr>
                                <m:ctrlPr>
                                  <w:rPr>
                                    <w:rFonts w:ascii="Cambria Math" w:hAnsi="Cambria Math"/>
                                    <w:i/>
                                    <w:lang w:val="en-CA"/>
                                  </w:rPr>
                                </m:ctrlPr>
                              </m:fPr>
                              <m:num>
                                <m:r>
                                  <w:rPr>
                                    <w:rFonts w:ascii="Cambria Math" w:hAnsi="Cambria Math"/>
                                    <w:lang w:val="en-CA"/>
                                  </w:rPr>
                                  <m:t>1</m:t>
                                </m:r>
                              </m:num>
                              <m:den>
                                <m:r>
                                  <w:rPr>
                                    <w:rFonts w:ascii="Cambria Math" w:hAnsi="Cambria Math"/>
                                    <w:lang w:val="en-CA"/>
                                  </w:rPr>
                                  <m:t>β</m:t>
                                </m:r>
                              </m:den>
                            </m:f>
                            <m:r>
                              <w:rPr>
                                <w:rFonts w:ascii="Cambria Math" w:hAnsi="Cambria Math"/>
                                <w:lang w:val="en-CA"/>
                              </w:rPr>
                              <m:t>*</m:t>
                            </m:r>
                            <m:func>
                              <m:funcPr>
                                <m:ctrlPr>
                                  <w:rPr>
                                    <w:rFonts w:ascii="Cambria Math" w:hAnsi="Cambria Math"/>
                                    <w:i/>
                                    <w:lang w:eastAsia="zh-CN"/>
                                  </w:rPr>
                                </m:ctrlPr>
                              </m:funcPr>
                              <m:fName>
                                <m:sSup>
                                  <m:sSupPr>
                                    <m:ctrlPr>
                                      <w:rPr>
                                        <w:rFonts w:ascii="Cambria Math" w:hAnsi="Cambria Math"/>
                                        <w:i/>
                                        <w:lang w:eastAsia="zh-CN"/>
                                      </w:rPr>
                                    </m:ctrlPr>
                                  </m:sSupPr>
                                  <m:e>
                                    <m:r>
                                      <m:rPr>
                                        <m:sty m:val="p"/>
                                      </m:rPr>
                                      <w:rPr>
                                        <w:rFonts w:ascii="Cambria Math" w:hAnsi="Cambria Math"/>
                                      </w:rPr>
                                      <m:t>sin</m:t>
                                    </m:r>
                                  </m:e>
                                  <m:sup>
                                    <m:r>
                                      <w:rPr>
                                        <w:rFonts w:ascii="Cambria Math" w:hAnsi="Cambria Math"/>
                                      </w:rPr>
                                      <m:t>-1</m:t>
                                    </m:r>
                                  </m:sup>
                                </m:sSup>
                              </m:fName>
                              <m:e>
                                <m:r>
                                  <m:rPr>
                                    <m:sty m:val="p"/>
                                  </m:rPr>
                                  <w:rPr>
                                    <w:rFonts w:ascii="Cambria Math" w:hAnsi="Cambria Math"/>
                                  </w:rPr>
                                  <m:t>(C*(1-(2j+1)/N))</m:t>
                                </m:r>
                              </m:e>
                            </m:func>
                          </m:e>
                        </m:d>
                      </m:e>
                    </m:func>
                  </m:num>
                  <m:den>
                    <m:r>
                      <w:rPr>
                        <w:rFonts w:ascii="Cambria Math" w:hAnsi="Cambria Math"/>
                      </w:rPr>
                      <m:t>β*</m:t>
                    </m:r>
                    <m:rad>
                      <m:radPr>
                        <m:degHide m:val="1"/>
                        <m:ctrlPr>
                          <w:rPr>
                            <w:rFonts w:ascii="Cambria Math" w:hAnsi="Cambria Math"/>
                          </w:rPr>
                        </m:ctrlPr>
                      </m:radPr>
                      <m:deg/>
                      <m:e>
                        <m:r>
                          <w:rPr>
                            <w:rFonts w:ascii="Cambria Math" w:hAnsi="Cambria Math"/>
                          </w:rPr>
                          <m:t>1-</m:t>
                        </m:r>
                        <m:sSup>
                          <m:sSupPr>
                            <m:ctrlPr>
                              <w:rPr>
                                <w:rFonts w:ascii="Cambria Math" w:hAnsi="Cambria Math"/>
                                <w:i/>
                              </w:rPr>
                            </m:ctrlPr>
                          </m:sSupPr>
                          <m:e>
                            <m:r>
                              <m:rPr>
                                <m:sty m:val="p"/>
                              </m:rPr>
                              <w:rPr>
                                <w:rFonts w:ascii="Cambria Math" w:hAnsi="Cambria Math"/>
                              </w:rPr>
                              <m:t>(C*</m:t>
                            </m:r>
                            <m:d>
                              <m:dPr>
                                <m:ctrlPr>
                                  <w:rPr>
                                    <w:rFonts w:ascii="Cambria Math" w:hAnsi="Cambria Math"/>
                                  </w:rPr>
                                </m:ctrlPr>
                              </m:dPr>
                              <m:e>
                                <m:r>
                                  <m:rPr>
                                    <m:sty m:val="p"/>
                                  </m:rPr>
                                  <w:rPr>
                                    <w:rFonts w:ascii="Cambria Math" w:hAnsi="Cambria Math"/>
                                  </w:rPr>
                                  <m:t>1-(2j+1)/N</m:t>
                                </m:r>
                              </m:e>
                            </m:d>
                            <m:r>
                              <m:rPr>
                                <m:sty m:val="p"/>
                              </m:rPr>
                              <w:rPr>
                                <w:rFonts w:ascii="Cambria Math" w:hAnsi="Cambria Math"/>
                              </w:rPr>
                              <m:t>)</m:t>
                            </m:r>
                          </m:e>
                          <m:sup>
                            <m:r>
                              <w:rPr>
                                <w:rFonts w:ascii="Cambria Math" w:hAnsi="Cambria Math"/>
                              </w:rPr>
                              <m:t>2</m:t>
                            </m:r>
                          </m:sup>
                        </m:sSup>
                      </m:e>
                    </m:rad>
                  </m:den>
                </m:f>
              </m:oMath>
            </m:oMathPara>
          </w:p>
        </w:tc>
        <w:tc>
          <w:tcPr>
            <w:tcW w:w="3359" w:type="dxa"/>
            <w:shd w:val="clear" w:color="auto" w:fill="auto"/>
            <w:vAlign w:val="center"/>
          </w:tcPr>
          <w:p w14:paraId="53F63C86" w14:textId="6C97826F" w:rsidR="00FB074F" w:rsidRPr="00D25CF0" w:rsidRDefault="00FB074F" w:rsidP="00BB2660">
            <w:pPr>
              <w:pStyle w:val="Caption"/>
              <w:ind w:left="1430"/>
              <w:rPr>
                <w:rFonts w:ascii="Calibri" w:eastAsia="SimSun" w:hAnsi="Calibri"/>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281A1C">
              <w:rPr>
                <w:rFonts w:eastAsia="SimSun"/>
                <w:i w:val="0"/>
                <w:noProof/>
                <w:color w:val="auto"/>
                <w:sz w:val="22"/>
                <w:szCs w:val="22"/>
              </w:rPr>
              <w:t>136</w:t>
            </w:r>
            <w:r w:rsidRPr="00D25CF0">
              <w:rPr>
                <w:rFonts w:eastAsia="SimSun"/>
                <w:i w:val="0"/>
                <w:color w:val="auto"/>
                <w:sz w:val="22"/>
                <w:szCs w:val="22"/>
              </w:rPr>
              <w:fldChar w:fldCharType="end"/>
            </w:r>
            <w:r w:rsidRPr="00D25CF0">
              <w:rPr>
                <w:rFonts w:eastAsia="SimSun"/>
                <w:i w:val="0"/>
                <w:color w:val="auto"/>
                <w:sz w:val="22"/>
                <w:szCs w:val="22"/>
              </w:rPr>
              <w:t>)</w:t>
            </w:r>
          </w:p>
        </w:tc>
      </w:tr>
    </w:tbl>
    <w:p w14:paraId="529B4C22" w14:textId="77777777" w:rsidR="00BB2660" w:rsidRDefault="00C17D6D" w:rsidP="00B66728">
      <w:pPr>
        <w:jc w:val="both"/>
      </w:pPr>
      <w:r>
        <w:rPr>
          <w:rFonts w:eastAsia="SimSun"/>
          <w:lang w:eastAsia="zh-CN"/>
        </w:rPr>
        <w:t xml:space="preserve">Where </w:t>
      </w:r>
      <m:oMath>
        <m:r>
          <w:rPr>
            <w:rFonts w:ascii="Cambria Math" w:eastAsia="SimSun" w:hAnsi="Cambria Math"/>
            <w:lang w:eastAsia="zh-CN"/>
          </w:rPr>
          <m:t>C</m:t>
        </m:r>
      </m:oMath>
      <w:r>
        <w:rPr>
          <w:rFonts w:eastAsia="SimSun"/>
          <w:lang w:eastAsia="zh-CN"/>
        </w:rPr>
        <w:t xml:space="preserve"> is a constant </w:t>
      </w:r>
      <w:proofErr w:type="gramStart"/>
      <w:r>
        <w:rPr>
          <w:rFonts w:eastAsia="SimSun"/>
          <w:lang w:eastAsia="zh-CN"/>
        </w:rPr>
        <w:t xml:space="preserve">and </w:t>
      </w:r>
      <w:proofErr w:type="gramEnd"/>
      <m:oMath>
        <m:r>
          <w:rPr>
            <w:rFonts w:ascii="Cambria Math" w:eastAsia="SimSun" w:hAnsi="Cambria Math"/>
            <w:lang w:eastAsia="zh-CN"/>
          </w:rPr>
          <m:t>C=</m:t>
        </m:r>
        <m:r>
          <m:rPr>
            <m:sty m:val="p"/>
          </m:rPr>
          <w:rPr>
            <w:rFonts w:ascii="Cambria Math" w:hAnsi="Cambria Math"/>
          </w:rPr>
          <m:t>sin(0.5*π*β)</m:t>
        </m:r>
      </m:oMath>
      <w:r>
        <w:rPr>
          <w:rFonts w:eastAsia="SimSun"/>
        </w:rPr>
        <w:t>.</w:t>
      </w:r>
      <w:r w:rsidR="00BB2660" w:rsidRPr="00BB2660">
        <w:t xml:space="preserve"> </w:t>
      </w:r>
    </w:p>
    <w:p w14:paraId="64C1BC30" w14:textId="72CC87A8" w:rsidR="00BB2660" w:rsidRDefault="00BB2660" w:rsidP="00B66728">
      <w:pPr>
        <w:jc w:val="both"/>
      </w:pPr>
      <w:r w:rsidRPr="00BB2660">
        <w:fldChar w:fldCharType="begin"/>
      </w:r>
      <w:r w:rsidRPr="00BB2660">
        <w:instrText xml:space="preserve"> REF _Ref490129110 \h </w:instrText>
      </w:r>
      <w:r w:rsidRPr="00B66728">
        <w:instrText xml:space="preserve"> \* MERGEFORMAT </w:instrText>
      </w:r>
      <w:r w:rsidRPr="00BB2660">
        <w:fldChar w:fldCharType="separate"/>
      </w:r>
      <w:r w:rsidR="00281A1C" w:rsidRPr="00965963">
        <w:t xml:space="preserve">Figure </w:t>
      </w:r>
      <w:r w:rsidR="00281A1C" w:rsidRPr="00965963">
        <w:rPr>
          <w:noProof/>
        </w:rPr>
        <w:t>32</w:t>
      </w:r>
      <w:r w:rsidRPr="00BB2660">
        <w:fldChar w:fldCharType="end"/>
      </w:r>
      <w:r>
        <w:t xml:space="preserve"> shows</w:t>
      </w:r>
      <w:r w:rsidRPr="009C5F4B">
        <w:t xml:space="preserve"> </w:t>
      </w:r>
      <w:r>
        <w:t xml:space="preserve">the </w:t>
      </w:r>
      <w:r w:rsidRPr="009C5F4B">
        <w:t xml:space="preserve">weight map </w:t>
      </w:r>
      <w:r>
        <w:t xml:space="preserve">for AEP </w:t>
      </w:r>
      <w:proofErr w:type="gramStart"/>
      <w:r>
        <w:t xml:space="preserve">with </w:t>
      </w:r>
      <w:proofErr w:type="gramEnd"/>
      <m:oMath>
        <m:r>
          <m:rPr>
            <m:sty m:val="p"/>
          </m:rPr>
          <w:rPr>
            <w:rFonts w:ascii="Cambria Math" w:hAnsi="Cambria Math"/>
          </w:rPr>
          <m:t>β=1/1.4</m:t>
        </m:r>
      </m:oMath>
      <w:r>
        <w:t>.</w:t>
      </w:r>
    </w:p>
    <w:p w14:paraId="0B437DCB" w14:textId="76413428" w:rsidR="00BB2660" w:rsidRDefault="00BB2660" w:rsidP="00B66728">
      <w:pPr>
        <w:tabs>
          <w:tab w:val="clear" w:pos="1440"/>
        </w:tabs>
        <w:jc w:val="center"/>
        <w:rPr>
          <w:rFonts w:eastAsia="SimSun"/>
          <w:lang w:eastAsia="zh-CN"/>
        </w:rPr>
      </w:pPr>
      <w:r>
        <w:rPr>
          <w:rFonts w:eastAsia="SimSun"/>
          <w:noProof/>
          <w:lang w:eastAsia="zh-CN"/>
        </w:rPr>
        <w:drawing>
          <wp:inline distT="0" distB="0" distL="0" distR="0" wp14:anchorId="761C4B03" wp14:editId="633690FF">
            <wp:extent cx="2843784" cy="160020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_aep_map_1920x1080_8bit.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843784" cy="1600200"/>
                    </a:xfrm>
                    <a:prstGeom prst="rect">
                      <a:avLst/>
                    </a:prstGeom>
                  </pic:spPr>
                </pic:pic>
              </a:graphicData>
            </a:graphic>
          </wp:inline>
        </w:drawing>
      </w:r>
    </w:p>
    <w:p w14:paraId="3E7AE3C8" w14:textId="2B7D3790" w:rsidR="00EF499D" w:rsidRDefault="00EF499D" w:rsidP="00B66728">
      <w:pPr>
        <w:tabs>
          <w:tab w:val="clear" w:pos="1440"/>
        </w:tabs>
        <w:jc w:val="center"/>
        <w:rPr>
          <w:rFonts w:eastAsia="SimSun"/>
          <w:lang w:eastAsia="zh-CN"/>
        </w:rPr>
      </w:pPr>
      <w:bookmarkStart w:id="568" w:name="_Ref490129110"/>
      <w:r w:rsidRPr="00763D6B">
        <w:rPr>
          <w:b/>
        </w:rPr>
        <w:t xml:space="preserve">Figure </w:t>
      </w:r>
      <w:r w:rsidRPr="00763D6B">
        <w:rPr>
          <w:b/>
        </w:rPr>
        <w:fldChar w:fldCharType="begin"/>
      </w:r>
      <w:r w:rsidRPr="00763D6B">
        <w:rPr>
          <w:b/>
        </w:rPr>
        <w:instrText xml:space="preserve"> SEQ Figure \* ARABIC </w:instrText>
      </w:r>
      <w:r w:rsidRPr="00763D6B">
        <w:rPr>
          <w:b/>
        </w:rPr>
        <w:fldChar w:fldCharType="separate"/>
      </w:r>
      <w:r w:rsidR="00180823">
        <w:rPr>
          <w:b/>
          <w:noProof/>
        </w:rPr>
        <w:t>32</w:t>
      </w:r>
      <w:r w:rsidRPr="00763D6B">
        <w:rPr>
          <w:b/>
        </w:rPr>
        <w:fldChar w:fldCharType="end"/>
      </w:r>
      <w:bookmarkEnd w:id="568"/>
      <w:r>
        <w:rPr>
          <w:b/>
        </w:rPr>
        <w:t xml:space="preserve">. Weight map for AEP with </w:t>
      </w:r>
      <m:oMath>
        <m:r>
          <m:rPr>
            <m:sty m:val="p"/>
          </m:rPr>
          <w:rPr>
            <w:rFonts w:ascii="Cambria Math" w:hAnsi="Cambria Math"/>
          </w:rPr>
          <m:t>β=1/1.4</m:t>
        </m:r>
      </m:oMath>
    </w:p>
    <w:p w14:paraId="2505F694" w14:textId="5778A2CF" w:rsidR="00626A66" w:rsidRDefault="00626A66" w:rsidP="00626A66">
      <w:pPr>
        <w:pStyle w:val="Heading3"/>
        <w:rPr>
          <w:lang w:eastAsia="zh-CN"/>
        </w:rPr>
      </w:pPr>
      <w:bookmarkStart w:id="569" w:name="_Toc490636823"/>
      <w:bookmarkStart w:id="570" w:name="_Toc490642961"/>
      <w:bookmarkStart w:id="571" w:name="_Toc273885"/>
      <w:bookmarkStart w:id="572" w:name="_Toc33678746"/>
      <w:bookmarkEnd w:id="569"/>
      <w:bookmarkEnd w:id="570"/>
      <w:r>
        <w:rPr>
          <w:lang w:eastAsia="zh-CN"/>
        </w:rPr>
        <w:t>WS-PSNR calculation for OHP and ISP</w:t>
      </w:r>
      <w:bookmarkEnd w:id="571"/>
      <w:bookmarkEnd w:id="572"/>
    </w:p>
    <w:p w14:paraId="62B0506D" w14:textId="76C0DA49" w:rsidR="00635BF2" w:rsidRDefault="00635BF2" w:rsidP="00635BF2">
      <w:pPr>
        <w:jc w:val="both"/>
        <w:rPr>
          <w:lang w:eastAsia="zh-CN"/>
        </w:rPr>
      </w:pPr>
      <w:r w:rsidRPr="009876C2">
        <w:t xml:space="preserve">The OHP and ISP projection formats have triangle faces. The </w:t>
      </w:r>
      <w:r w:rsidRPr="009876C2">
        <w:rPr>
          <w:rFonts w:hint="eastAsia"/>
        </w:rPr>
        <w:t xml:space="preserve">weight </w:t>
      </w:r>
      <w:r w:rsidRPr="009876C2">
        <w:t xml:space="preserve">distributions on all triangle faces are the same. Therefore, weights in only one triangle face need to be derived. To calculate </w:t>
      </w:r>
      <w:bookmarkStart w:id="573" w:name="OLE_LINK262"/>
      <w:bookmarkStart w:id="574" w:name="OLE_LINK263"/>
      <w:r w:rsidRPr="009876C2">
        <w:t>weights</w:t>
      </w:r>
      <w:bookmarkEnd w:id="573"/>
      <w:bookmarkEnd w:id="574"/>
      <w:r w:rsidRPr="009876C2">
        <w:t xml:space="preserve"> for each </w:t>
      </w:r>
      <w:r>
        <w:t>position</w:t>
      </w:r>
      <w:r w:rsidRPr="009876C2">
        <w:t xml:space="preserve"> </w:t>
      </w:r>
      <w:r w:rsidR="00FE2FC4">
        <w:t>on</w:t>
      </w:r>
      <w:r w:rsidRPr="009876C2">
        <w:t xml:space="preserve"> </w:t>
      </w:r>
      <w:r>
        <w:t xml:space="preserve">a </w:t>
      </w:r>
      <w:r w:rsidRPr="009876C2">
        <w:t>triangle face, the triangle is put in</w:t>
      </w:r>
      <w:r w:rsidR="00FE2FC4">
        <w:t>to</w:t>
      </w:r>
      <w:r w:rsidRPr="009876C2">
        <w:t xml:space="preserve"> one rectang</w:t>
      </w:r>
      <w:r>
        <w:t>le</w:t>
      </w:r>
      <w:r w:rsidRPr="009876C2">
        <w:t xml:space="preserve"> </w:t>
      </w:r>
      <w:r>
        <w:t>of</w:t>
      </w:r>
      <w:r w:rsidRPr="009876C2">
        <w:t xml:space="preserve"> </w:t>
      </w:r>
      <m:oMath>
        <m:r>
          <w:rPr>
            <w:rFonts w:ascii="Cambria Math" w:hAnsi="Cambria Math"/>
          </w:rPr>
          <m:t>FW×FH</m:t>
        </m:r>
      </m:oMath>
      <w:r w:rsidRPr="009876C2">
        <w:t xml:space="preserve"> resolution, </w:t>
      </w:r>
      <w:r w:rsidR="00FE2FC4">
        <w:t xml:space="preserve">as </w:t>
      </w:r>
      <w:r w:rsidRPr="009876C2">
        <w:t xml:space="preserve">shown in </w:t>
      </w:r>
      <w:r>
        <w:t xml:space="preserve">the </w:t>
      </w:r>
      <w:r w:rsidRPr="009876C2">
        <w:t>left</w:t>
      </w:r>
      <w:r w:rsidR="00FE2FC4">
        <w:t>most picture</w:t>
      </w:r>
      <w:r w:rsidRPr="009876C2">
        <w:t xml:space="preserve"> of </w:t>
      </w:r>
      <w:r w:rsidRPr="00D84A76">
        <w:fldChar w:fldCharType="begin"/>
      </w:r>
      <w:r w:rsidRPr="009876C2">
        <w:instrText xml:space="preserve"> REF _Ref475708321 \h  \* MERGEFORMAT </w:instrText>
      </w:r>
      <w:r w:rsidRPr="00D84A76">
        <w:fldChar w:fldCharType="separate"/>
      </w:r>
      <w:r w:rsidR="00281A1C" w:rsidRPr="00965963">
        <w:t>Figure 33</w:t>
      </w:r>
      <w:r w:rsidRPr="00D84A76">
        <w:fldChar w:fldCharType="end"/>
      </w:r>
      <w:r w:rsidRPr="009876C2">
        <w:t xml:space="preserve">. </w:t>
      </w:r>
      <w:bookmarkStart w:id="575" w:name="OLE_LINK212"/>
      <w:bookmarkStart w:id="576" w:name="OLE_LINK213"/>
      <w:r w:rsidRPr="009876C2">
        <w:t xml:space="preserve">Weights </w:t>
      </w:r>
      <w:r>
        <w:t>for positions outside of the triangle</w:t>
      </w:r>
      <w:r w:rsidRPr="009876C2">
        <w:t xml:space="preserve"> are </w:t>
      </w:r>
      <w:r>
        <w:t xml:space="preserve">set </w:t>
      </w:r>
      <w:r w:rsidRPr="009876C2">
        <w:t>to 0</w:t>
      </w:r>
      <w:bookmarkEnd w:id="575"/>
      <w:bookmarkEnd w:id="576"/>
      <w:r w:rsidRPr="009876C2">
        <w:t xml:space="preserve"> </w:t>
      </w:r>
      <w:r>
        <w:t xml:space="preserve">(the black area) </w:t>
      </w:r>
      <w:r w:rsidRPr="009876C2">
        <w:t xml:space="preserve">and weights </w:t>
      </w:r>
      <w:r>
        <w:t xml:space="preserve">for positions </w:t>
      </w:r>
      <w:r w:rsidRPr="009876C2">
        <w:t>in</w:t>
      </w:r>
      <w:r>
        <w:t>side the</w:t>
      </w:r>
      <w:r w:rsidRPr="009876C2">
        <w:t xml:space="preserve"> triangle face can be </w:t>
      </w:r>
      <w:r w:rsidR="00FE2FC4">
        <w:t>calculated</w:t>
      </w:r>
      <w:r w:rsidRPr="009876C2">
        <w:t xml:space="preserve"> </w:t>
      </w:r>
      <w:r>
        <w:t>using equation</w:t>
      </w:r>
      <w:r w:rsidRPr="009876C2">
        <w:t xml:space="preserve"> </w:t>
      </w:r>
      <w:r w:rsidRPr="00D84A76">
        <w:fldChar w:fldCharType="begin"/>
      </w:r>
      <w:r w:rsidRPr="009876C2">
        <w:instrText xml:space="preserve"> REF _Ref475708443 \h  \* MERGEFORMAT </w:instrText>
      </w:r>
      <w:r w:rsidRPr="00D84A76">
        <w:fldChar w:fldCharType="separate"/>
      </w:r>
      <w:r w:rsidR="00015D2C" w:rsidRPr="00965963">
        <w:rPr>
          <w:szCs w:val="22"/>
        </w:rPr>
        <w:t>(</w:t>
      </w:r>
      <w:r w:rsidR="00015D2C" w:rsidRPr="00965963">
        <w:rPr>
          <w:noProof/>
          <w:szCs w:val="22"/>
        </w:rPr>
        <w:t>115</w:t>
      </w:r>
      <w:r w:rsidR="00015D2C" w:rsidRPr="00965963">
        <w:rPr>
          <w:szCs w:val="22"/>
        </w:rPr>
        <w:t>)</w:t>
      </w:r>
      <w:r w:rsidRPr="00D84A76">
        <w:fldChar w:fldCharType="end"/>
      </w:r>
      <w:r w:rsidRPr="00303ACA">
        <w:t>.</w:t>
      </w:r>
      <w:r>
        <w:t xml:space="preserve"> The following is used to evaluate</w:t>
      </w:r>
      <m:oMath>
        <m:r>
          <w:rPr>
            <w:rFonts w:ascii="Cambria Math" w:eastAsia="SimSun" w:hAnsi="Cambria Math"/>
            <w:szCs w:val="22"/>
            <w:lang w:eastAsia="zh-CN"/>
          </w:rPr>
          <m:t xml:space="preserve"> r</m:t>
        </m:r>
      </m:oMath>
      <w:r>
        <w:t xml:space="preserve"> and </w:t>
      </w:r>
      <m:oMath>
        <m:sSup>
          <m:sSupPr>
            <m:ctrlPr>
              <w:rPr>
                <w:rFonts w:ascii="Cambria Math" w:eastAsia="SimSun" w:hAnsi="Cambria Math"/>
                <w:i/>
                <w:szCs w:val="22"/>
              </w:rPr>
            </m:ctrlPr>
          </m:sSupPr>
          <m:e>
            <m:r>
              <w:rPr>
                <w:rFonts w:ascii="Cambria Math" w:hAnsi="Cambria Math"/>
              </w:rPr>
              <m:t>d</m:t>
            </m:r>
          </m:e>
          <m:sup>
            <m:r>
              <w:rPr>
                <w:rFonts w:ascii="Cambria Math" w:hAnsi="Cambria Math"/>
              </w:rPr>
              <m:t>2</m:t>
            </m:r>
          </m:sup>
        </m:sSup>
        <m:d>
          <m:dPr>
            <m:ctrlPr>
              <w:rPr>
                <w:rFonts w:ascii="Cambria Math" w:hAnsi="Cambria Math"/>
                <w:lang w:eastAsia="zh-CN"/>
              </w:rPr>
            </m:ctrlPr>
          </m:dPr>
          <m:e>
            <m:r>
              <m:rPr>
                <m:sty m:val="p"/>
              </m:rPr>
              <w:rPr>
                <w:rFonts w:ascii="Cambria Math" w:hAnsi="Cambria Math"/>
                <w:lang w:eastAsia="zh-CN"/>
              </w:rPr>
              <m:t>i,j</m:t>
            </m:r>
          </m:e>
        </m:d>
      </m:oMath>
      <w:r>
        <w:rPr>
          <w:lang w:eastAsia="zh-CN"/>
        </w:rPr>
        <w:t xml:space="preserve"> </w:t>
      </w:r>
      <w:r>
        <w:t>in</w:t>
      </w:r>
      <w:r w:rsidRPr="00EE7B1D">
        <w:t xml:space="preserve"> </w:t>
      </w:r>
      <w:r w:rsidRPr="00EE7B1D">
        <w:fldChar w:fldCharType="begin"/>
      </w:r>
      <w:r w:rsidRPr="00EE7B1D">
        <w:instrText xml:space="preserve"> REF _Ref475708443 \h  \* MERGEFORMAT </w:instrText>
      </w:r>
      <w:r w:rsidRPr="00EE7B1D">
        <w:fldChar w:fldCharType="separate"/>
      </w:r>
      <w:r w:rsidR="00015D2C" w:rsidRPr="00965963">
        <w:rPr>
          <w:szCs w:val="22"/>
        </w:rPr>
        <w:t>(</w:t>
      </w:r>
      <w:r w:rsidR="00015D2C" w:rsidRPr="00965963">
        <w:rPr>
          <w:noProof/>
          <w:szCs w:val="22"/>
        </w:rPr>
        <w:t>115</w:t>
      </w:r>
      <w:r w:rsidR="00015D2C" w:rsidRPr="00965963">
        <w:rPr>
          <w:szCs w:val="22"/>
        </w:rPr>
        <w:t>)</w:t>
      </w:r>
      <w:r w:rsidRPr="00EE7B1D">
        <w:fldChar w:fldCharType="end"/>
      </w:r>
      <w:r>
        <w:rPr>
          <w:lang w:eastAsia="zh-CN"/>
        </w:rPr>
        <w:t xml:space="preserve">: </w:t>
      </w:r>
    </w:p>
    <w:p w14:paraId="210A60B5" w14:textId="6B086FDC" w:rsidR="00635BF2" w:rsidRPr="00D25CF0" w:rsidRDefault="00635BF2" w:rsidP="00635BF2">
      <w:pPr>
        <w:jc w:val="both"/>
        <w:rPr>
          <w:rFonts w:eastAsia="SimSun"/>
          <w:szCs w:val="22"/>
          <w:lang w:eastAsia="zh-CN"/>
        </w:rPr>
      </w:pPr>
      <w:r w:rsidRPr="00D25CF0">
        <w:rPr>
          <w:rFonts w:eastAsia="SimSun"/>
          <w:szCs w:val="22"/>
          <w:lang w:eastAsia="zh-CN"/>
        </w:rPr>
        <w:t xml:space="preserve">For OHP, </w:t>
      </w:r>
      <m:oMath>
        <m:r>
          <w:rPr>
            <w:rFonts w:ascii="Cambria Math" w:eastAsia="SimSun" w:hAnsi="Cambria Math"/>
            <w:szCs w:val="22"/>
            <w:lang w:eastAsia="zh-CN"/>
          </w:rPr>
          <m:t>r=</m:t>
        </m:r>
        <m:r>
          <m:rPr>
            <m:sty m:val="p"/>
          </m:rPr>
          <w:rPr>
            <w:rFonts w:ascii="Cambria Math" w:eastAsia="SimSun" w:hAnsi="Cambria Math"/>
            <w:szCs w:val="22"/>
            <w:lang w:eastAsia="zh-CN"/>
          </w:rPr>
          <m:t>FW/</m:t>
        </m:r>
        <m:rad>
          <m:radPr>
            <m:degHide m:val="1"/>
            <m:ctrlPr>
              <w:rPr>
                <w:rFonts w:ascii="Cambria Math" w:eastAsia="SimSun" w:hAnsi="Cambria Math"/>
                <w:szCs w:val="22"/>
                <w:lang w:eastAsia="zh-CN"/>
              </w:rPr>
            </m:ctrlPr>
          </m:radPr>
          <m:deg/>
          <m:e>
            <m:r>
              <w:rPr>
                <w:rFonts w:ascii="Cambria Math" w:eastAsia="SimSun" w:hAnsi="Cambria Math"/>
                <w:szCs w:val="22"/>
                <w:lang w:eastAsia="zh-CN"/>
              </w:rPr>
              <m:t>6</m:t>
            </m:r>
          </m:e>
        </m:rad>
      </m:oMath>
      <w:r w:rsidRPr="00D25CF0">
        <w:rPr>
          <w:rFonts w:eastAsia="SimSun"/>
          <w:szCs w:val="22"/>
          <w:lang w:eastAsia="zh-CN"/>
        </w:rPr>
        <w:t xml:space="preserve"> </w:t>
      </w:r>
      <w:proofErr w:type="gramStart"/>
      <w:r w:rsidRPr="00D25CF0">
        <w:rPr>
          <w:rFonts w:eastAsia="SimSun"/>
          <w:szCs w:val="22"/>
          <w:lang w:eastAsia="zh-CN"/>
        </w:rPr>
        <w:t xml:space="preserve">and </w:t>
      </w:r>
      <w:bookmarkStart w:id="577" w:name="OLE_LINK283"/>
      <w:bookmarkStart w:id="578" w:name="OLE_LINK284"/>
      <w:proofErr w:type="gramEnd"/>
      <m:oMath>
        <m:sSup>
          <m:sSupPr>
            <m:ctrlPr>
              <w:rPr>
                <w:rFonts w:ascii="Cambria Math" w:eastAsia="SimSun" w:hAnsi="Cambria Math"/>
                <w:szCs w:val="22"/>
                <w:vertAlign w:val="superscript"/>
                <w:lang w:eastAsia="zh-CN"/>
              </w:rPr>
            </m:ctrlPr>
          </m:sSupPr>
          <m:e>
            <m:sSup>
              <m:sSupPr>
                <m:ctrlPr>
                  <w:rPr>
                    <w:rFonts w:ascii="Cambria Math" w:eastAsia="SimSun" w:hAnsi="Cambria Math"/>
                    <w:i/>
                    <w:szCs w:val="22"/>
                  </w:rPr>
                </m:ctrlPr>
              </m:sSupPr>
              <m:e>
                <m:r>
                  <w:rPr>
                    <w:rFonts w:ascii="Cambria Math" w:hAnsi="Cambria Math"/>
                  </w:rPr>
                  <m:t>d</m:t>
                </m:r>
              </m:e>
              <m:sup>
                <m:r>
                  <w:rPr>
                    <w:rFonts w:ascii="Cambria Math" w:hAnsi="Cambria Math"/>
                  </w:rPr>
                  <m:t>2</m:t>
                </m:r>
              </m:sup>
            </m:sSup>
            <m:d>
              <m:dPr>
                <m:ctrlPr>
                  <w:rPr>
                    <w:rFonts w:ascii="Cambria Math" w:hAnsi="Cambria Math"/>
                    <w:lang w:eastAsia="zh-CN"/>
                  </w:rPr>
                </m:ctrlPr>
              </m:dPr>
              <m:e>
                <m:r>
                  <m:rPr>
                    <m:sty m:val="p"/>
                  </m:rPr>
                  <w:rPr>
                    <w:rFonts w:ascii="Cambria Math" w:hAnsi="Cambria Math"/>
                    <w:lang w:eastAsia="zh-CN"/>
                  </w:rPr>
                  <m:t>i,j</m:t>
                </m:r>
              </m:e>
            </m:d>
            <m:r>
              <m:rPr>
                <m:sty m:val="p"/>
              </m:rPr>
              <w:rPr>
                <w:rFonts w:ascii="Cambria Math" w:hAnsi="Cambria Math"/>
                <w:lang w:eastAsia="zh-CN"/>
              </w:rPr>
              <m:t>=</m:t>
            </m:r>
            <m:r>
              <m:rPr>
                <m:sty m:val="p"/>
              </m:rPr>
              <w:rPr>
                <w:rFonts w:ascii="Cambria Math" w:eastAsia="SimSun" w:hAnsi="Cambria Math" w:hint="eastAsia"/>
                <w:szCs w:val="22"/>
                <w:lang w:eastAsia="zh-CN"/>
              </w:rPr>
              <m:t>(</m:t>
            </m:r>
            <m:r>
              <m:rPr>
                <m:sty m:val="p"/>
              </m:rPr>
              <w:rPr>
                <w:rFonts w:ascii="Cambria Math" w:eastAsia="SimSun" w:hAnsi="Cambria Math"/>
                <w:szCs w:val="22"/>
                <w:lang w:eastAsia="zh-CN"/>
              </w:rPr>
              <m:t>i+0.5-FW/2</m:t>
            </m:r>
            <m:r>
              <m:rPr>
                <m:sty m:val="p"/>
              </m:rPr>
              <w:rPr>
                <w:rFonts w:ascii="Cambria Math" w:eastAsia="SimSun" w:hAnsi="Cambria Math" w:hint="eastAsia"/>
                <w:szCs w:val="22"/>
                <w:lang w:eastAsia="zh-CN"/>
              </w:rPr>
              <m:t>)</m:t>
            </m:r>
          </m:e>
          <m:sup>
            <m:r>
              <w:rPr>
                <w:rFonts w:ascii="Cambria Math" w:eastAsia="SimSun" w:hAnsi="Cambria Math"/>
                <w:szCs w:val="22"/>
                <w:vertAlign w:val="superscript"/>
                <w:lang w:eastAsia="zh-CN"/>
              </w:rPr>
              <m:t>2</m:t>
            </m:r>
          </m:sup>
        </m:sSup>
        <m:r>
          <m:rPr>
            <m:sty m:val="p"/>
          </m:rPr>
          <w:rPr>
            <w:rFonts w:ascii="Cambria Math" w:eastAsia="SimSun" w:hAnsi="Cambria Math"/>
            <w:szCs w:val="22"/>
            <w:lang w:eastAsia="zh-CN"/>
          </w:rPr>
          <m:t>+</m:t>
        </m:r>
        <m:sSup>
          <m:sSupPr>
            <m:ctrlPr>
              <w:rPr>
                <w:rFonts w:ascii="Cambria Math" w:eastAsia="SimSun" w:hAnsi="Cambria Math"/>
                <w:szCs w:val="22"/>
                <w:vertAlign w:val="superscript"/>
                <w:lang w:eastAsia="zh-CN"/>
              </w:rPr>
            </m:ctrlPr>
          </m:sSupPr>
          <m:e>
            <m:r>
              <m:rPr>
                <m:sty m:val="p"/>
              </m:rPr>
              <w:rPr>
                <w:rFonts w:ascii="Cambria Math" w:eastAsia="SimSun" w:hAnsi="Cambria Math" w:hint="eastAsia"/>
                <w:szCs w:val="22"/>
                <w:lang w:eastAsia="zh-CN"/>
              </w:rPr>
              <m:t>(</m:t>
            </m:r>
            <m:r>
              <m:rPr>
                <m:sty m:val="p"/>
              </m:rPr>
              <w:rPr>
                <w:rFonts w:ascii="Cambria Math" w:eastAsia="SimSun" w:hAnsi="Cambria Math"/>
                <w:szCs w:val="22"/>
                <w:lang w:eastAsia="zh-CN"/>
              </w:rPr>
              <m:t>j+0.5-2*FH/3</m:t>
            </m:r>
            <m:r>
              <m:rPr>
                <m:sty m:val="p"/>
              </m:rPr>
              <w:rPr>
                <w:rFonts w:ascii="Cambria Math" w:eastAsia="SimSun" w:hAnsi="Cambria Math" w:hint="eastAsia"/>
                <w:szCs w:val="22"/>
                <w:lang w:eastAsia="zh-CN"/>
              </w:rPr>
              <m:t>)</m:t>
            </m:r>
          </m:e>
          <m:sup>
            <m:r>
              <w:rPr>
                <w:rFonts w:ascii="Cambria Math" w:eastAsia="SimSun" w:hAnsi="Cambria Math"/>
                <w:szCs w:val="22"/>
                <w:vertAlign w:val="superscript"/>
                <w:lang w:eastAsia="zh-CN"/>
              </w:rPr>
              <m:t>2</m:t>
            </m:r>
          </m:sup>
        </m:sSup>
      </m:oMath>
      <w:bookmarkEnd w:id="577"/>
      <w:bookmarkEnd w:id="578"/>
      <w:r w:rsidRPr="00D25CF0">
        <w:rPr>
          <w:rFonts w:eastAsia="SimSun"/>
          <w:szCs w:val="22"/>
          <w:lang w:eastAsia="zh-CN"/>
        </w:rPr>
        <w:t xml:space="preserve">; </w:t>
      </w:r>
    </w:p>
    <w:p w14:paraId="262CC3F1" w14:textId="13EF2398" w:rsidR="00635BF2" w:rsidRPr="009876C2" w:rsidRDefault="00635BF2" w:rsidP="00635BF2">
      <w:pPr>
        <w:jc w:val="both"/>
      </w:pPr>
      <w:r w:rsidRPr="00D25CF0">
        <w:rPr>
          <w:rFonts w:eastAsia="SimSun" w:hint="eastAsia"/>
          <w:szCs w:val="22"/>
          <w:lang w:eastAsia="zh-CN"/>
        </w:rPr>
        <w:t>For ISP,</w:t>
      </w:r>
      <w:r w:rsidRPr="00D25CF0">
        <w:rPr>
          <w:rFonts w:eastAsia="SimSun"/>
          <w:szCs w:val="22"/>
          <w:lang w:eastAsia="zh-CN"/>
        </w:rPr>
        <w:t xml:space="preserve"> </w:t>
      </w:r>
      <m:oMath>
        <m:r>
          <w:rPr>
            <w:rFonts w:ascii="Cambria Math" w:eastAsia="SimSun" w:hAnsi="Cambria Math"/>
            <w:szCs w:val="22"/>
            <w:lang w:eastAsia="zh-CN"/>
          </w:rPr>
          <m:t>r=</m:t>
        </m:r>
        <m:r>
          <m:rPr>
            <m:sty m:val="p"/>
          </m:rPr>
          <w:rPr>
            <w:rFonts w:ascii="Cambria Math" w:eastAsia="SimSun" w:hAnsi="Cambria Math"/>
            <w:szCs w:val="22"/>
            <w:lang w:eastAsia="zh-CN"/>
          </w:rPr>
          <m:t>FW/(4</m:t>
        </m:r>
        <m:rad>
          <m:radPr>
            <m:degHide m:val="1"/>
            <m:ctrlPr>
              <w:rPr>
                <w:rFonts w:ascii="Cambria Math" w:eastAsia="SimSun" w:hAnsi="Cambria Math"/>
                <w:szCs w:val="22"/>
                <w:lang w:eastAsia="zh-CN"/>
              </w:rPr>
            </m:ctrlPr>
          </m:radPr>
          <m:deg/>
          <m:e>
            <m:r>
              <w:rPr>
                <w:rFonts w:ascii="Cambria Math" w:eastAsia="SimSun" w:hAnsi="Cambria Math"/>
                <w:szCs w:val="22"/>
                <w:lang w:eastAsia="zh-CN"/>
              </w:rPr>
              <m:t>3</m:t>
            </m:r>
          </m:e>
        </m:rad>
        <m:r>
          <m:rPr>
            <m:sty m:val="p"/>
          </m:rPr>
          <w:rPr>
            <w:rFonts w:ascii="Cambria Math" w:eastAsia="SimSun" w:hAnsi="Cambria Math"/>
            <w:szCs w:val="22"/>
            <w:lang w:eastAsia="zh-CN"/>
          </w:rPr>
          <m:t>/(3+</m:t>
        </m:r>
        <m:rad>
          <m:radPr>
            <m:degHide m:val="1"/>
            <m:ctrlPr>
              <w:rPr>
                <w:rFonts w:ascii="Cambria Math" w:eastAsia="SimSun" w:hAnsi="Cambria Math"/>
                <w:szCs w:val="22"/>
                <w:lang w:eastAsia="zh-CN"/>
              </w:rPr>
            </m:ctrlPr>
          </m:radPr>
          <m:deg/>
          <m:e>
            <m:r>
              <w:rPr>
                <w:rFonts w:ascii="Cambria Math" w:eastAsia="SimSun" w:hAnsi="Cambria Math"/>
                <w:szCs w:val="22"/>
                <w:lang w:eastAsia="zh-CN"/>
              </w:rPr>
              <m:t>5</m:t>
            </m:r>
          </m:e>
        </m:rad>
        <m:r>
          <m:rPr>
            <m:sty m:val="p"/>
          </m:rPr>
          <w:rPr>
            <w:rFonts w:ascii="Cambria Math" w:eastAsia="SimSun" w:hAnsi="Cambria Math"/>
            <w:szCs w:val="22"/>
            <w:lang w:eastAsia="zh-CN"/>
          </w:rPr>
          <m:t>))</m:t>
        </m:r>
      </m:oMath>
      <w:r w:rsidRPr="00D25CF0">
        <w:rPr>
          <w:rFonts w:eastAsia="SimSun"/>
          <w:szCs w:val="22"/>
          <w:lang w:eastAsia="zh-CN"/>
        </w:rPr>
        <w:t xml:space="preserve"> </w:t>
      </w:r>
      <w:proofErr w:type="gramStart"/>
      <w:r w:rsidRPr="00D25CF0">
        <w:rPr>
          <w:rFonts w:eastAsia="SimSun"/>
          <w:szCs w:val="22"/>
          <w:lang w:eastAsia="zh-CN"/>
        </w:rPr>
        <w:t xml:space="preserve">and </w:t>
      </w:r>
      <w:proofErr w:type="gramEnd"/>
      <m:oMath>
        <m:sSup>
          <m:sSupPr>
            <m:ctrlPr>
              <w:rPr>
                <w:rFonts w:ascii="Cambria Math" w:eastAsia="SimSun" w:hAnsi="Cambria Math"/>
                <w:szCs w:val="22"/>
                <w:vertAlign w:val="superscript"/>
                <w:lang w:eastAsia="zh-CN"/>
              </w:rPr>
            </m:ctrlPr>
          </m:sSupPr>
          <m:e>
            <m:sSup>
              <m:sSupPr>
                <m:ctrlPr>
                  <w:rPr>
                    <w:rFonts w:ascii="Cambria Math" w:eastAsia="SimSun" w:hAnsi="Cambria Math"/>
                    <w:i/>
                    <w:szCs w:val="22"/>
                  </w:rPr>
                </m:ctrlPr>
              </m:sSupPr>
              <m:e>
                <m:r>
                  <w:rPr>
                    <w:rFonts w:ascii="Cambria Math" w:hAnsi="Cambria Math"/>
                  </w:rPr>
                  <m:t>d</m:t>
                </m:r>
              </m:e>
              <m:sup>
                <m:r>
                  <w:rPr>
                    <w:rFonts w:ascii="Cambria Math" w:hAnsi="Cambria Math"/>
                  </w:rPr>
                  <m:t>2</m:t>
                </m:r>
              </m:sup>
            </m:sSup>
            <m:d>
              <m:dPr>
                <m:ctrlPr>
                  <w:rPr>
                    <w:rFonts w:ascii="Cambria Math" w:hAnsi="Cambria Math"/>
                    <w:lang w:eastAsia="zh-CN"/>
                  </w:rPr>
                </m:ctrlPr>
              </m:dPr>
              <m:e>
                <m:r>
                  <m:rPr>
                    <m:sty m:val="p"/>
                  </m:rPr>
                  <w:rPr>
                    <w:rFonts w:ascii="Cambria Math" w:hAnsi="Cambria Math"/>
                    <w:lang w:eastAsia="zh-CN"/>
                  </w:rPr>
                  <m:t>i,j</m:t>
                </m:r>
              </m:e>
            </m:d>
            <m:r>
              <m:rPr>
                <m:sty m:val="p"/>
              </m:rPr>
              <w:rPr>
                <w:rFonts w:ascii="Cambria Math" w:hAnsi="Cambria Math"/>
                <w:lang w:eastAsia="zh-CN"/>
              </w:rPr>
              <m:t>=</m:t>
            </m:r>
            <m:r>
              <m:rPr>
                <m:sty m:val="p"/>
              </m:rPr>
              <w:rPr>
                <w:rFonts w:ascii="Cambria Math" w:eastAsia="SimSun" w:hAnsi="Cambria Math" w:hint="eastAsia"/>
                <w:szCs w:val="22"/>
                <w:lang w:eastAsia="zh-CN"/>
              </w:rPr>
              <m:t>(</m:t>
            </m:r>
            <m:r>
              <m:rPr>
                <m:sty m:val="p"/>
              </m:rPr>
              <w:rPr>
                <w:rFonts w:ascii="Cambria Math" w:eastAsia="SimSun" w:hAnsi="Cambria Math"/>
                <w:szCs w:val="22"/>
                <w:lang w:eastAsia="zh-CN"/>
              </w:rPr>
              <m:t>i+0.5-FW/2</m:t>
            </m:r>
            <m:r>
              <m:rPr>
                <m:sty m:val="p"/>
              </m:rPr>
              <w:rPr>
                <w:rFonts w:ascii="Cambria Math" w:eastAsia="SimSun" w:hAnsi="Cambria Math" w:hint="eastAsia"/>
                <w:szCs w:val="22"/>
                <w:lang w:eastAsia="zh-CN"/>
              </w:rPr>
              <m:t>)</m:t>
            </m:r>
          </m:e>
          <m:sup>
            <m:r>
              <w:rPr>
                <w:rFonts w:ascii="Cambria Math" w:eastAsia="SimSun" w:hAnsi="Cambria Math"/>
                <w:szCs w:val="22"/>
                <w:vertAlign w:val="superscript"/>
                <w:lang w:eastAsia="zh-CN"/>
              </w:rPr>
              <m:t>2</m:t>
            </m:r>
          </m:sup>
        </m:sSup>
        <m:r>
          <m:rPr>
            <m:sty m:val="p"/>
          </m:rPr>
          <w:rPr>
            <w:rFonts w:ascii="Cambria Math" w:eastAsia="SimSun" w:hAnsi="Cambria Math"/>
            <w:szCs w:val="22"/>
            <w:lang w:eastAsia="zh-CN"/>
          </w:rPr>
          <m:t>+</m:t>
        </m:r>
        <m:sSup>
          <m:sSupPr>
            <m:ctrlPr>
              <w:rPr>
                <w:rFonts w:ascii="Cambria Math" w:eastAsia="SimSun" w:hAnsi="Cambria Math"/>
                <w:szCs w:val="22"/>
                <w:vertAlign w:val="superscript"/>
                <w:lang w:eastAsia="zh-CN"/>
              </w:rPr>
            </m:ctrlPr>
          </m:sSupPr>
          <m:e>
            <m:r>
              <m:rPr>
                <m:sty m:val="p"/>
              </m:rPr>
              <w:rPr>
                <w:rFonts w:ascii="Cambria Math" w:eastAsia="SimSun" w:hAnsi="Cambria Math" w:hint="eastAsia"/>
                <w:szCs w:val="22"/>
                <w:lang w:eastAsia="zh-CN"/>
              </w:rPr>
              <m:t>(</m:t>
            </m:r>
            <m:r>
              <m:rPr>
                <m:sty m:val="p"/>
              </m:rPr>
              <w:rPr>
                <w:rFonts w:ascii="Cambria Math" w:eastAsia="SimSun" w:hAnsi="Cambria Math"/>
                <w:szCs w:val="22"/>
                <w:lang w:eastAsia="zh-CN"/>
              </w:rPr>
              <m:t>j+0.5-2*FH/3</m:t>
            </m:r>
            <m:r>
              <m:rPr>
                <m:sty m:val="p"/>
              </m:rPr>
              <w:rPr>
                <w:rFonts w:ascii="Cambria Math" w:eastAsia="SimSun" w:hAnsi="Cambria Math" w:hint="eastAsia"/>
                <w:szCs w:val="22"/>
                <w:lang w:eastAsia="zh-CN"/>
              </w:rPr>
              <m:t>)</m:t>
            </m:r>
          </m:e>
          <m:sup>
            <m:r>
              <w:rPr>
                <w:rFonts w:ascii="Cambria Math" w:eastAsia="SimSun" w:hAnsi="Cambria Math"/>
                <w:szCs w:val="22"/>
                <w:vertAlign w:val="superscript"/>
                <w:lang w:eastAsia="zh-CN"/>
              </w:rPr>
              <m:t>2</m:t>
            </m:r>
          </m:sup>
        </m:sSup>
      </m:oMath>
      <w:r w:rsidRPr="00D25CF0">
        <w:rPr>
          <w:rFonts w:eastAsia="SimSun"/>
          <w:szCs w:val="22"/>
          <w:lang w:eastAsia="zh-CN"/>
        </w:rPr>
        <w:t>.</w:t>
      </w:r>
    </w:p>
    <w:p w14:paraId="1E65B345" w14:textId="47FEE00C" w:rsidR="00635BF2" w:rsidRPr="00D25CF0" w:rsidRDefault="00635BF2" w:rsidP="00635BF2">
      <w:pPr>
        <w:tabs>
          <w:tab w:val="clear" w:pos="360"/>
          <w:tab w:val="left" w:pos="40"/>
        </w:tabs>
        <w:jc w:val="both"/>
        <w:rPr>
          <w:rFonts w:eastAsia="SimSun"/>
          <w:szCs w:val="22"/>
          <w:lang w:eastAsia="zh-CN"/>
        </w:rPr>
      </w:pPr>
      <w:r>
        <w:t>The c</w:t>
      </w:r>
      <w:r w:rsidRPr="00A908C1">
        <w:t xml:space="preserve">ompact OHP </w:t>
      </w:r>
      <w:r>
        <w:fldChar w:fldCharType="begin"/>
      </w:r>
      <w:r>
        <w:instrText xml:space="preserve"> REF _Ref470869418 \r \h </w:instrText>
      </w:r>
      <w:r>
        <w:fldChar w:fldCharType="separate"/>
      </w:r>
      <w:r w:rsidR="009B52BE">
        <w:t>[12]</w:t>
      </w:r>
      <w:r>
        <w:fldChar w:fldCharType="end"/>
      </w:r>
      <w:r>
        <w:t xml:space="preserve"> and</w:t>
      </w:r>
      <w:r w:rsidRPr="00A908C1">
        <w:t xml:space="preserve"> </w:t>
      </w:r>
      <w:r>
        <w:t xml:space="preserve">compact </w:t>
      </w:r>
      <w:r w:rsidRPr="00A908C1">
        <w:t>ISP</w:t>
      </w:r>
      <w:r>
        <w:t xml:space="preserve"> </w:t>
      </w:r>
      <w:r>
        <w:fldChar w:fldCharType="begin"/>
      </w:r>
      <w:r>
        <w:instrText xml:space="preserve"> REF _Ref474402305 \r \h </w:instrText>
      </w:r>
      <w:r>
        <w:fldChar w:fldCharType="separate"/>
      </w:r>
      <w:r w:rsidR="009B52BE">
        <w:t>[8]</w:t>
      </w:r>
      <w:r>
        <w:fldChar w:fldCharType="end"/>
      </w:r>
      <w:r>
        <w:t xml:space="preserve"> in 360Lib contain some rotated and/or combined triangle faces. </w:t>
      </w:r>
      <w:r w:rsidR="00FE2FC4">
        <w:t>For these compact packing arrangements, t</w:t>
      </w:r>
      <w:r>
        <w:t>he weights</w:t>
      </w:r>
      <w:r w:rsidRPr="00A908C1">
        <w:t xml:space="preserve"> can be obtained by </w:t>
      </w:r>
      <w:r>
        <w:t xml:space="preserve">performing the same </w:t>
      </w:r>
      <w:r w:rsidRPr="00A908C1">
        <w:t>rotation and</w:t>
      </w:r>
      <w:r>
        <w:t>/or</w:t>
      </w:r>
      <w:r w:rsidRPr="00A908C1">
        <w:t xml:space="preserve"> combination of </w:t>
      </w:r>
      <w:r>
        <w:t xml:space="preserve">the triangle faces based on the weights for one triangle face. The weight maps for compact OHP and compact ISP are illustrated in </w:t>
      </w:r>
      <w:r w:rsidRPr="00EE7B1D">
        <w:fldChar w:fldCharType="begin"/>
      </w:r>
      <w:r w:rsidRPr="00EE7B1D">
        <w:instrText xml:space="preserve"> REF _Ref475708321 \h  \* MERGEFORMAT </w:instrText>
      </w:r>
      <w:r w:rsidRPr="00EE7B1D">
        <w:fldChar w:fldCharType="separate"/>
      </w:r>
      <w:r w:rsidR="00281A1C" w:rsidRPr="00965963">
        <w:t>Figure 33</w:t>
      </w:r>
      <w:r w:rsidRPr="00EE7B1D">
        <w:fldChar w:fldCharType="end"/>
      </w:r>
      <w:r>
        <w:t>. The compact ISP contain</w:t>
      </w:r>
      <w:r w:rsidR="00FE2FC4">
        <w:t>s</w:t>
      </w:r>
      <w:r>
        <w:t xml:space="preserve"> padded samples</w:t>
      </w:r>
      <w:r w:rsidR="00FE2FC4">
        <w:t xml:space="preserve"> along some triangle boundaries</w:t>
      </w:r>
      <w:r>
        <w:t xml:space="preserve">. For these positions, the weights are set to 0, as shown in </w:t>
      </w:r>
      <w:r w:rsidR="00FE2FC4">
        <w:t xml:space="preserve">the dark areas in </w:t>
      </w:r>
      <w:r>
        <w:t>the right</w:t>
      </w:r>
      <w:r w:rsidR="00FE2FC4">
        <w:t>most picture</w:t>
      </w:r>
      <w:r>
        <w:t xml:space="preserve"> of </w:t>
      </w:r>
      <w:r w:rsidRPr="00EE7B1D">
        <w:fldChar w:fldCharType="begin"/>
      </w:r>
      <w:r w:rsidRPr="00EE7B1D">
        <w:instrText xml:space="preserve"> REF _Ref475708321 \h  \* MERGEFORMAT </w:instrText>
      </w:r>
      <w:r w:rsidRPr="00EE7B1D">
        <w:fldChar w:fldCharType="separate"/>
      </w:r>
      <w:r w:rsidR="00281A1C" w:rsidRPr="00965963">
        <w:t>Figure 33</w:t>
      </w:r>
      <w:r w:rsidRPr="00EE7B1D">
        <w:fldChar w:fldCharType="end"/>
      </w:r>
      <w:r>
        <w:t>.</w:t>
      </w:r>
    </w:p>
    <w:p w14:paraId="3E9B12D1" w14:textId="462BBF29" w:rsidR="00635BF2" w:rsidRPr="00D25CF0" w:rsidRDefault="00635BF2" w:rsidP="00D8537E">
      <w:pPr>
        <w:keepNext/>
        <w:jc w:val="center"/>
        <w:rPr>
          <w:rFonts w:eastAsia="SimSun"/>
          <w:lang w:eastAsia="zh-CN"/>
        </w:rPr>
      </w:pPr>
      <w:r w:rsidRPr="007761AA">
        <w:rPr>
          <w:rFonts w:eastAsia="SimSun"/>
          <w:noProof/>
          <w:lang w:eastAsia="zh-CN"/>
        </w:rPr>
        <w:lastRenderedPageBreak/>
        <w:drawing>
          <wp:inline distT="0" distB="0" distL="0" distR="0" wp14:anchorId="6B40ADBF" wp14:editId="27215E4F">
            <wp:extent cx="2300605" cy="2014855"/>
            <wp:effectExtent l="0" t="0" r="4445" b="4445"/>
            <wp:docPr id="46" name="Picture 46" descr="C:\Users\ADMINI~1\AppData\Local\Temp\148785374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 descr="C:\Users\ADMINI~1\AppData\Local\Temp\1487853745(1).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300605" cy="2014855"/>
                    </a:xfrm>
                    <a:prstGeom prst="rect">
                      <a:avLst/>
                    </a:prstGeom>
                    <a:noFill/>
                    <a:ln>
                      <a:noFill/>
                    </a:ln>
                  </pic:spPr>
                </pic:pic>
              </a:graphicData>
            </a:graphic>
          </wp:inline>
        </w:drawing>
      </w:r>
      <w:r w:rsidRPr="00D25CF0">
        <w:rPr>
          <w:rFonts w:eastAsia="SimSun"/>
          <w:lang w:eastAsia="zh-CN"/>
        </w:rPr>
        <w:t xml:space="preserve">  </w:t>
      </w:r>
      <w:r w:rsidRPr="007761AA">
        <w:rPr>
          <w:rFonts w:eastAsia="SimSun"/>
          <w:noProof/>
          <w:lang w:eastAsia="zh-CN"/>
        </w:rPr>
        <w:drawing>
          <wp:inline distT="0" distB="0" distL="0" distR="0" wp14:anchorId="2B5671B2" wp14:editId="7611DC79">
            <wp:extent cx="1743075" cy="2014855"/>
            <wp:effectExtent l="0" t="0" r="9525" b="4445"/>
            <wp:docPr id="45" name="Picture 45" descr="C:\Users\ADMINI~1\AppData\Local\Temp\14878506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 descr="C:\Users\ADMINI~1\AppData\Local\Temp\1487850690(1).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743075" cy="2014855"/>
                    </a:xfrm>
                    <a:prstGeom prst="rect">
                      <a:avLst/>
                    </a:prstGeom>
                    <a:noFill/>
                    <a:ln>
                      <a:noFill/>
                    </a:ln>
                  </pic:spPr>
                </pic:pic>
              </a:graphicData>
            </a:graphic>
          </wp:inline>
        </w:drawing>
      </w:r>
      <w:r w:rsidRPr="00D25CF0">
        <w:rPr>
          <w:rFonts w:eastAsia="SimSun"/>
          <w:lang w:eastAsia="zh-CN"/>
        </w:rPr>
        <w:t xml:space="preserve">  </w:t>
      </w:r>
      <w:r w:rsidRPr="00C66C03">
        <w:rPr>
          <w:noProof/>
          <w:lang w:eastAsia="zh-CN"/>
        </w:rPr>
        <w:drawing>
          <wp:inline distT="0" distB="0" distL="0" distR="0" wp14:anchorId="2E549680" wp14:editId="7BC3B740">
            <wp:extent cx="1552575" cy="2019300"/>
            <wp:effectExtent l="0" t="0" r="9525" b="0"/>
            <wp:docPr id="44" name="Picture 44" descr="C:\Users\ADMINI~1\AppData\Local\Temp\148783535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descr="C:\Users\ADMINI~1\AppData\Local\Temp\1487835358(1).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552575" cy="2019300"/>
                    </a:xfrm>
                    <a:prstGeom prst="rect">
                      <a:avLst/>
                    </a:prstGeom>
                    <a:noFill/>
                    <a:ln>
                      <a:noFill/>
                    </a:ln>
                  </pic:spPr>
                </pic:pic>
              </a:graphicData>
            </a:graphic>
          </wp:inline>
        </w:drawing>
      </w:r>
    </w:p>
    <w:p w14:paraId="5E2DB0F8" w14:textId="17E61051" w:rsidR="00635BF2" w:rsidRPr="00EE7B1D" w:rsidRDefault="00635BF2" w:rsidP="00D8537E">
      <w:pPr>
        <w:keepNext/>
        <w:jc w:val="center"/>
        <w:rPr>
          <w:b/>
        </w:rPr>
      </w:pPr>
      <w:bookmarkStart w:id="579" w:name="_Ref475708321"/>
      <w:r w:rsidRPr="00AC32BC">
        <w:rPr>
          <w:b/>
        </w:rPr>
        <w:t>Figure</w:t>
      </w:r>
      <w:r w:rsidR="00C14654">
        <w:rPr>
          <w:b/>
        </w:rPr>
        <w:t> </w:t>
      </w:r>
      <w:r w:rsidRPr="00AC32BC">
        <w:rPr>
          <w:b/>
        </w:rPr>
        <w:fldChar w:fldCharType="begin"/>
      </w:r>
      <w:r w:rsidRPr="00AC32BC">
        <w:rPr>
          <w:b/>
        </w:rPr>
        <w:instrText xml:space="preserve"> SEQ Figure \* ARABIC </w:instrText>
      </w:r>
      <w:r w:rsidRPr="00AC32BC">
        <w:rPr>
          <w:b/>
        </w:rPr>
        <w:fldChar w:fldCharType="separate"/>
      </w:r>
      <w:r w:rsidR="00180823">
        <w:rPr>
          <w:b/>
          <w:noProof/>
        </w:rPr>
        <w:t>33</w:t>
      </w:r>
      <w:r w:rsidRPr="00AC32BC">
        <w:rPr>
          <w:b/>
        </w:rPr>
        <w:fldChar w:fldCharType="end"/>
      </w:r>
      <w:bookmarkEnd w:id="579"/>
      <w:r w:rsidRPr="00AC32BC">
        <w:rPr>
          <w:b/>
        </w:rPr>
        <w:t xml:space="preserve">. </w:t>
      </w:r>
      <w:r>
        <w:rPr>
          <w:b/>
          <w:sz w:val="20"/>
        </w:rPr>
        <w:t xml:space="preserve">Weight maps for one </w:t>
      </w:r>
      <w:r w:rsidRPr="005978AF">
        <w:rPr>
          <w:b/>
          <w:sz w:val="20"/>
        </w:rPr>
        <w:t>triangle face</w:t>
      </w:r>
      <w:r>
        <w:rPr>
          <w:b/>
          <w:sz w:val="20"/>
        </w:rPr>
        <w:t xml:space="preserve"> (left), compact OHP (middle), and compact ISP (right)</w:t>
      </w:r>
    </w:p>
    <w:p w14:paraId="0AE8D2D6" w14:textId="30E54A1D" w:rsidR="00626A66" w:rsidRDefault="00626A66" w:rsidP="00626A66">
      <w:pPr>
        <w:pStyle w:val="Heading3"/>
        <w:rPr>
          <w:lang w:eastAsia="zh-CN"/>
        </w:rPr>
      </w:pPr>
      <w:bookmarkStart w:id="580" w:name="_Toc273886"/>
      <w:bookmarkStart w:id="581" w:name="_Toc33678747"/>
      <w:r>
        <w:rPr>
          <w:lang w:eastAsia="zh-CN"/>
        </w:rPr>
        <w:t>WS-PSNR calculation for SSP</w:t>
      </w:r>
      <w:bookmarkEnd w:id="580"/>
      <w:bookmarkEnd w:id="581"/>
    </w:p>
    <w:p w14:paraId="19EAFA28" w14:textId="1B7777C3" w:rsidR="00635BF2" w:rsidRPr="009876C2" w:rsidRDefault="00635BF2" w:rsidP="00635BF2">
      <w:pPr>
        <w:jc w:val="both"/>
      </w:pPr>
      <w:r>
        <w:t>S</w:t>
      </w:r>
      <w:r w:rsidRPr="009876C2">
        <w:rPr>
          <w:rFonts w:hint="eastAsia"/>
        </w:rPr>
        <w:t>SP</w:t>
      </w:r>
      <w:r>
        <w:t xml:space="preserve"> contains the two circular areas and four square faces. Given a </w:t>
      </w:r>
      <w:proofErr w:type="gramStart"/>
      <w:r>
        <w:t xml:space="preserve">position </w:t>
      </w:r>
      <w:proofErr w:type="gramEnd"/>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t>, if it corresponds to an active sample position (i.e., located within a circle or a square face)</w:t>
      </w:r>
      <w:r w:rsidRPr="00303ACA">
        <w:t>,</w:t>
      </w:r>
      <w:r w:rsidR="00FE2FC4">
        <w:t xml:space="preserve"> then</w:t>
      </w:r>
      <w:r w:rsidRPr="009876C2">
        <w:t xml:space="preserve"> </w:t>
      </w:r>
      <w:r>
        <w:t xml:space="preserve">its corresponding </w:t>
      </w:r>
      <w:r w:rsidRPr="009876C2">
        <w:t xml:space="preserve">latitude and longitude </w:t>
      </w:r>
      <m:oMath>
        <m:r>
          <m:rPr>
            <m:sty m:val="p"/>
          </m:rPr>
          <w:rPr>
            <w:rFonts w:ascii="Cambria Math" w:hAnsi="Cambria Math"/>
          </w:rPr>
          <m:t>θ</m:t>
        </m:r>
      </m:oMath>
      <w:r w:rsidRPr="008A1CA2">
        <w:rPr>
          <w:rFonts w:hint="eastAsia"/>
        </w:rPr>
        <w:t xml:space="preserve"> </w:t>
      </w:r>
      <w:r>
        <w:t xml:space="preserve">and </w:t>
      </w:r>
      <m:oMath>
        <m:r>
          <m:rPr>
            <m:sty m:val="p"/>
          </m:rPr>
          <w:rPr>
            <w:rFonts w:ascii="Cambria Math" w:hAnsi="Cambria Math"/>
          </w:rPr>
          <m:t>ϕ</m:t>
        </m:r>
      </m:oMath>
      <w:r>
        <w:t xml:space="preserve">, </w:t>
      </w:r>
      <m:oMath>
        <m:r>
          <m:rPr>
            <m:sty m:val="p"/>
          </m:rPr>
          <w:rPr>
            <w:rFonts w:ascii="Cambria Math" w:hAnsi="Cambria Math"/>
          </w:rPr>
          <m:t>θ∈</m:t>
        </m:r>
        <m:d>
          <m:dPr>
            <m:ctrlPr>
              <w:rPr>
                <w:rFonts w:ascii="Cambria Math" w:hAnsi="Cambria Math"/>
              </w:rPr>
            </m:ctrlPr>
          </m:dPr>
          <m:e>
            <m:r>
              <m:rPr>
                <m:sty m:val="p"/>
              </m:rPr>
              <w:rPr>
                <w:rFonts w:ascii="Cambria Math" w:hAnsi="Cambria Math"/>
              </w:rPr>
              <m:t>-</m:t>
            </m:r>
            <m:f>
              <m:fPr>
                <m:ctrlPr>
                  <w:rPr>
                    <w:rFonts w:ascii="Cambria Math" w:hAnsi="Cambria Math"/>
                  </w:rPr>
                </m:ctrlPr>
              </m:fPr>
              <m:num>
                <m:r>
                  <m:rPr>
                    <m:sty m:val="p"/>
                  </m:rPr>
                  <w:rPr>
                    <w:rFonts w:ascii="Cambria Math" w:hAnsi="Cambria Math"/>
                  </w:rPr>
                  <m:t>π</m:t>
                </m:r>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r>
                  <m:rPr>
                    <m:sty m:val="p"/>
                  </m:rPr>
                  <w:rPr>
                    <w:rFonts w:ascii="Cambria Math" w:hAnsi="Cambria Math"/>
                  </w:rPr>
                  <m:t>π</m:t>
                </m:r>
              </m:num>
              <m:den>
                <m:r>
                  <m:rPr>
                    <m:sty m:val="p"/>
                  </m:rPr>
                  <w:rPr>
                    <w:rFonts w:ascii="Cambria Math" w:hAnsi="Cambria Math"/>
                  </w:rPr>
                  <m:t>2</m:t>
                </m:r>
              </m:den>
            </m:f>
          </m:e>
        </m:d>
        <m:r>
          <m:rPr>
            <m:sty m:val="p"/>
          </m:rPr>
          <w:rPr>
            <w:rFonts w:ascii="Cambria Math" w:hAnsi="Cambria Math"/>
          </w:rPr>
          <m:t>,ϕ∈</m:t>
        </m:r>
        <m:r>
          <m:rPr>
            <m:sty m:val="p"/>
          </m:rPr>
          <w:rPr>
            <w:rFonts w:ascii="Cambria Math"/>
          </w:rPr>
          <m:t>(</m:t>
        </m:r>
        <m:r>
          <m:rPr>
            <m:sty m:val="p"/>
          </m:rPr>
          <w:rPr>
            <w:rFonts w:ascii="Cambria Math"/>
          </w:rPr>
          <m:t>-</m:t>
        </m:r>
        <m:r>
          <m:rPr>
            <m:sty m:val="p"/>
          </m:rPr>
          <w:rPr>
            <w:rFonts w:ascii="Cambria Math" w:hAnsi="Cambria Math"/>
          </w:rPr>
          <m:t>π</m:t>
        </m:r>
        <m:r>
          <m:rPr>
            <m:sty m:val="p"/>
          </m:rPr>
          <w:rPr>
            <w:rFonts w:ascii="Cambria Math"/>
          </w:rPr>
          <m:t>,</m:t>
        </m:r>
        <m:r>
          <m:rPr>
            <m:sty m:val="p"/>
          </m:rPr>
          <w:rPr>
            <w:rFonts w:ascii="Cambria Math" w:hAnsi="Cambria Math"/>
          </w:rPr>
          <m:t>π</m:t>
        </m:r>
        <m:r>
          <m:rPr>
            <m:sty m:val="p"/>
          </m:rPr>
          <w:rPr>
            <w:rFonts w:ascii="Cambria Math"/>
          </w:rPr>
          <m:t>)</m:t>
        </m:r>
      </m:oMath>
      <w:r>
        <w:t>,</w:t>
      </w:r>
      <w:r w:rsidRPr="00E622C6">
        <w:t xml:space="preserve"> </w:t>
      </w:r>
      <w:r>
        <w:t>are derived as specified in</w:t>
      </w:r>
      <w:r w:rsidR="009650C7">
        <w:t xml:space="preserve"> </w:t>
      </w:r>
      <w:r w:rsidR="009650C7">
        <w:fldChar w:fldCharType="begin"/>
      </w:r>
      <w:r w:rsidR="009650C7">
        <w:instrText xml:space="preserve"> REF _Ref481091345 \r \h </w:instrText>
      </w:r>
      <w:r w:rsidR="009650C7">
        <w:fldChar w:fldCharType="separate"/>
      </w:r>
      <w:r w:rsidR="00281A1C">
        <w:t>2.10</w:t>
      </w:r>
      <w:r w:rsidR="009650C7">
        <w:fldChar w:fldCharType="end"/>
      </w:r>
      <w:r w:rsidRPr="009876C2">
        <w:t>. The</w:t>
      </w:r>
      <w:r>
        <w:t>n, its</w:t>
      </w:r>
      <w:r w:rsidRPr="009876C2">
        <w:t xml:space="preserve"> we</w:t>
      </w:r>
      <w:r w:rsidRPr="00303ACA">
        <w:t>ight</w:t>
      </w:r>
      <w:r>
        <w:t xml:space="preserve"> </w:t>
      </w:r>
      <m:oMath>
        <m:r>
          <w:rPr>
            <w:rFonts w:ascii="Cambria Math" w:hAnsi="Cambria Math"/>
          </w:rPr>
          <m:t>w</m:t>
        </m:r>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oMath>
      <w:r>
        <w:t xml:space="preserve"> is </w:t>
      </w:r>
      <w:r w:rsidRPr="009876C2">
        <w:t xml:space="preserve">calculated </w:t>
      </w:r>
      <w:r>
        <w:t xml:space="preserve">using equation </w:t>
      </w:r>
      <w:r w:rsidRPr="00D84A76">
        <w:fldChar w:fldCharType="begin"/>
      </w:r>
      <w:r w:rsidRPr="009876C2">
        <w:instrText xml:space="preserve"> REF _Ref475715285 \h  \* MERGEFORMAT </w:instrText>
      </w:r>
      <w:r w:rsidRPr="00D84A76">
        <w:fldChar w:fldCharType="separate"/>
      </w:r>
      <w:r w:rsidR="00281A1C" w:rsidRPr="00965963">
        <w:rPr>
          <w:szCs w:val="22"/>
        </w:rPr>
        <w:t>(</w:t>
      </w:r>
      <w:r w:rsidR="00281A1C" w:rsidRPr="00965963">
        <w:rPr>
          <w:noProof/>
          <w:szCs w:val="22"/>
        </w:rPr>
        <w:t>137</w:t>
      </w:r>
      <w:r w:rsidR="00281A1C" w:rsidRPr="00965963">
        <w:rPr>
          <w:szCs w:val="22"/>
        </w:rPr>
        <w:t>)</w:t>
      </w:r>
      <w:r w:rsidRPr="00D84A76">
        <w:fldChar w:fldCharType="end"/>
      </w:r>
      <w:r w:rsidRPr="00303ACA">
        <w:t>.</w:t>
      </w:r>
      <w:r>
        <w:t xml:space="preserve"> If the position </w:t>
      </w:r>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t xml:space="preserve"> corresponds to an inactive sample position, its weight is</w:t>
      </w:r>
      <w:r w:rsidRPr="00EE7B1D">
        <w:t xml:space="preserve"> </w:t>
      </w:r>
      <w:r>
        <w:t>set</w:t>
      </w:r>
      <w:r w:rsidRPr="00EE7B1D">
        <w:t xml:space="preserve"> to 0</w:t>
      </w:r>
      <w:r>
        <w:t xml:space="preserve">, as shown in the black areas in </w:t>
      </w:r>
      <w:r w:rsidRPr="00D84A76">
        <w:fldChar w:fldCharType="begin"/>
      </w:r>
      <w:r w:rsidRPr="009876C2">
        <w:instrText xml:space="preserve"> REF _Ref475707912 \h  \* MERGEFORMAT </w:instrText>
      </w:r>
      <w:r w:rsidRPr="00D84A76">
        <w:fldChar w:fldCharType="separate"/>
      </w:r>
      <w:r w:rsidR="00281A1C" w:rsidRPr="00965963">
        <w:t>Figure 34</w:t>
      </w:r>
      <w:r w:rsidRPr="00D84A76">
        <w:fldChar w:fldCharType="end"/>
      </w:r>
      <w:r w:rsidRPr="00303ACA">
        <w:t>.</w:t>
      </w:r>
    </w:p>
    <w:tbl>
      <w:tblPr>
        <w:tblW w:w="10660" w:type="dxa"/>
        <w:jc w:val="center"/>
        <w:tblLook w:val="04A0" w:firstRow="1" w:lastRow="0" w:firstColumn="1" w:lastColumn="0" w:noHBand="0" w:noVBand="1"/>
      </w:tblPr>
      <w:tblGrid>
        <w:gridCol w:w="7301"/>
        <w:gridCol w:w="3359"/>
      </w:tblGrid>
      <w:tr w:rsidR="00635BF2" w:rsidRPr="007D5517" w14:paraId="3A11B819" w14:textId="77777777" w:rsidTr="000F0258">
        <w:trPr>
          <w:trHeight w:val="125"/>
          <w:jc w:val="center"/>
        </w:trPr>
        <w:tc>
          <w:tcPr>
            <w:tcW w:w="7301" w:type="dxa"/>
            <w:shd w:val="clear" w:color="auto" w:fill="auto"/>
            <w:vAlign w:val="center"/>
          </w:tcPr>
          <w:p w14:paraId="668B7EC3" w14:textId="580AE6A9" w:rsidR="00635BF2" w:rsidRPr="00635BF2" w:rsidRDefault="00635BF2">
            <w:pPr>
              <w:jc w:val="both"/>
              <w:rPr>
                <w:rFonts w:ascii="Cambria Math" w:eastAsia="SimSun" w:hAnsi="Cambria Math"/>
                <w:i/>
                <w:szCs w:val="22"/>
                <w:lang w:eastAsia="zh-CN"/>
              </w:rPr>
            </w:pPr>
            <m:oMathPara>
              <m:oMath>
                <m:r>
                  <w:rPr>
                    <w:rFonts w:ascii="Cambria Math" w:hAnsi="Cambria Math"/>
                  </w:rPr>
                  <m:t>w</m:t>
                </m:r>
                <m:d>
                  <m:dPr>
                    <m:ctrlPr>
                      <w:rPr>
                        <w:rFonts w:ascii="Cambria Math" w:hAnsi="Cambria Math"/>
                        <w:i/>
                      </w:rPr>
                    </m:ctrlPr>
                  </m:dPr>
                  <m:e>
                    <m:r>
                      <w:rPr>
                        <w:rFonts w:ascii="Cambria Math" w:hAnsi="Cambria Math"/>
                      </w:rPr>
                      <m:t>i,j</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f>
                          <m:fPr>
                            <m:ctrlPr>
                              <w:rPr>
                                <w:rFonts w:ascii="Cambria Math" w:hAnsi="Cambria Math"/>
                                <w:i/>
                              </w:rPr>
                            </m:ctrlPr>
                          </m:fPr>
                          <m:num>
                            <m:r>
                              <m:rPr>
                                <m:sty m:val="p"/>
                              </m:rPr>
                              <w:rPr>
                                <w:rFonts w:ascii="Cambria Math" w:hAnsi="Cambria Math"/>
                              </w:rPr>
                              <m:t>cos⁡</m:t>
                            </m:r>
                            <m:r>
                              <w:rPr>
                                <w:rFonts w:ascii="Cambria Math" w:hAnsi="Cambria Math"/>
                              </w:rPr>
                              <m:t>(</m:t>
                            </m:r>
                            <m:r>
                              <m:rPr>
                                <m:sty m:val="p"/>
                              </m:rPr>
                              <w:rPr>
                                <w:rFonts w:ascii="Cambria Math" w:hAnsi="Cambria Math"/>
                              </w:rPr>
                              <m:t>θ</m:t>
                            </m:r>
                            <m:r>
                              <w:rPr>
                                <w:rFonts w:ascii="Cambria Math" w:hAnsi="Cambria Math"/>
                              </w:rPr>
                              <m:t>)</m:t>
                            </m:r>
                          </m:num>
                          <m:den>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m:t>
                            </m:r>
                            <m:r>
                              <m:rPr>
                                <m:sty m:val="p"/>
                              </m:rPr>
                              <w:rPr>
                                <w:rFonts w:ascii="Cambria Math" w:hAnsi="Cambria Math"/>
                              </w:rPr>
                              <m:t>θ</m:t>
                            </m:r>
                            <m:r>
                              <m:rPr>
                                <m:sty m:val="p"/>
                              </m:rPr>
                              <w:rPr>
                                <w:rFonts w:ascii="Cambria Math" w:hAnsi="Cambria Math"/>
                                <w:lang w:val="en-CA"/>
                              </w:rPr>
                              <m:t>|</m:t>
                            </m:r>
                          </m:den>
                        </m:f>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 xml:space="preserve">∈circle face </m:t>
                        </m:r>
                      </m:e>
                      <m:e>
                        <m:f>
                          <m:fPr>
                            <m:ctrlPr>
                              <w:rPr>
                                <w:rFonts w:ascii="Cambria Math" w:hAnsi="Cambria Math"/>
                                <w:i/>
                              </w:rPr>
                            </m:ctrlPr>
                          </m:fPr>
                          <m:num>
                            <m:r>
                              <w:rPr>
                                <w:rFonts w:ascii="Cambria Math" w:hAnsi="Cambria Math"/>
                              </w:rPr>
                              <m:t>2</m:t>
                            </m:r>
                            <m:rad>
                              <m:radPr>
                                <m:degHide m:val="1"/>
                                <m:ctrlPr>
                                  <w:rPr>
                                    <w:rFonts w:ascii="Cambria Math" w:hAnsi="Cambria Math"/>
                                    <w:i/>
                                  </w:rPr>
                                </m:ctrlPr>
                              </m:radPr>
                              <m:deg/>
                              <m:e>
                                <m:r>
                                  <w:rPr>
                                    <w:rFonts w:ascii="Cambria Math" w:hAnsi="Cambria Math"/>
                                  </w:rPr>
                                  <m:t>2</m:t>
                                </m:r>
                              </m:e>
                            </m:rad>
                          </m:num>
                          <m:den>
                            <m:r>
                              <w:rPr>
                                <w:rFonts w:ascii="Cambria Math" w:hAnsi="Cambria Math"/>
                              </w:rPr>
                              <m:t>π</m:t>
                            </m:r>
                          </m:den>
                        </m:f>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hint="eastAsia"/>
                          </w:rPr>
                          <m:t>∈</m:t>
                        </m:r>
                        <m:r>
                          <w:rPr>
                            <w:rFonts w:ascii="Cambria Math" w:hAnsi="Cambria Math"/>
                          </w:rPr>
                          <m:t xml:space="preserve">square face </m:t>
                        </m:r>
                      </m:e>
                    </m:eqArr>
                  </m:e>
                </m:d>
              </m:oMath>
            </m:oMathPara>
          </w:p>
        </w:tc>
        <w:tc>
          <w:tcPr>
            <w:tcW w:w="3359" w:type="dxa"/>
            <w:shd w:val="clear" w:color="auto" w:fill="auto"/>
            <w:vAlign w:val="center"/>
          </w:tcPr>
          <w:p w14:paraId="108ADB74" w14:textId="513A2E95" w:rsidR="00635BF2" w:rsidRPr="00D25CF0" w:rsidRDefault="00635BF2" w:rsidP="003E29F1">
            <w:pPr>
              <w:pStyle w:val="Caption"/>
              <w:rPr>
                <w:rFonts w:ascii="Calibri" w:eastAsia="SimSun" w:hAnsi="Calibri"/>
                <w:i w:val="0"/>
                <w:color w:val="auto"/>
                <w:sz w:val="22"/>
                <w:szCs w:val="22"/>
              </w:rPr>
            </w:pPr>
            <w:bookmarkStart w:id="582" w:name="_Ref475715281"/>
            <w:bookmarkStart w:id="583" w:name="_Ref475715285"/>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281A1C">
              <w:rPr>
                <w:rFonts w:eastAsia="SimSun"/>
                <w:i w:val="0"/>
                <w:noProof/>
                <w:color w:val="auto"/>
                <w:sz w:val="22"/>
                <w:szCs w:val="22"/>
              </w:rPr>
              <w:t>137</w:t>
            </w:r>
            <w:r w:rsidRPr="00D25CF0">
              <w:rPr>
                <w:rFonts w:eastAsia="SimSun"/>
                <w:i w:val="0"/>
                <w:color w:val="auto"/>
                <w:sz w:val="22"/>
                <w:szCs w:val="22"/>
              </w:rPr>
              <w:fldChar w:fldCharType="end"/>
            </w:r>
            <w:bookmarkEnd w:id="582"/>
            <w:r w:rsidRPr="00D25CF0">
              <w:rPr>
                <w:rFonts w:eastAsia="SimSun"/>
                <w:i w:val="0"/>
                <w:color w:val="auto"/>
                <w:sz w:val="22"/>
                <w:szCs w:val="22"/>
              </w:rPr>
              <w:t>)</w:t>
            </w:r>
            <w:bookmarkEnd w:id="583"/>
          </w:p>
        </w:tc>
      </w:tr>
    </w:tbl>
    <w:p w14:paraId="54D07172" w14:textId="6824484C" w:rsidR="00635BF2" w:rsidRPr="00D25CF0" w:rsidRDefault="003E29F1" w:rsidP="00D8537E">
      <w:pPr>
        <w:keepNext/>
        <w:jc w:val="center"/>
        <w:rPr>
          <w:rFonts w:eastAsia="SimSun"/>
          <w:lang w:eastAsia="zh-CN"/>
        </w:rPr>
      </w:pPr>
      <w:r>
        <w:rPr>
          <w:rFonts w:eastAsia="SimSun"/>
          <w:noProof/>
          <w:lang w:eastAsia="zh-CN"/>
        </w:rPr>
        <w:lastRenderedPageBreak/>
        <w:drawing>
          <wp:inline distT="0" distB="0" distL="0" distR="0" wp14:anchorId="2706BD68" wp14:editId="489D0F07">
            <wp:extent cx="690948" cy="4169675"/>
            <wp:effectExtent l="0" t="0" r="0" b="254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SP_WSPSNR.jpg"/>
                    <pic:cNvPicPr/>
                  </pic:nvPicPr>
                  <pic:blipFill>
                    <a:blip r:embed="rId61">
                      <a:extLst>
                        <a:ext uri="{28A0092B-C50C-407E-A947-70E740481C1C}">
                          <a14:useLocalDpi xmlns:a14="http://schemas.microsoft.com/office/drawing/2010/main" val="0"/>
                        </a:ext>
                      </a:extLst>
                    </a:blip>
                    <a:stretch>
                      <a:fillRect/>
                    </a:stretch>
                  </pic:blipFill>
                  <pic:spPr>
                    <a:xfrm>
                      <a:off x="0" y="0"/>
                      <a:ext cx="703257" cy="4243958"/>
                    </a:xfrm>
                    <a:prstGeom prst="rect">
                      <a:avLst/>
                    </a:prstGeom>
                  </pic:spPr>
                </pic:pic>
              </a:graphicData>
            </a:graphic>
          </wp:inline>
        </w:drawing>
      </w:r>
    </w:p>
    <w:p w14:paraId="5B9CFE80" w14:textId="7DDF30EA" w:rsidR="00635BF2" w:rsidRDefault="00635BF2" w:rsidP="00D8537E">
      <w:pPr>
        <w:keepNext/>
        <w:jc w:val="center"/>
        <w:rPr>
          <w:b/>
          <w:sz w:val="20"/>
        </w:rPr>
      </w:pPr>
      <w:bookmarkStart w:id="584" w:name="_Ref475707912"/>
      <w:bookmarkStart w:id="585" w:name="_Ref475715454"/>
      <w:r w:rsidRPr="008B6BAB">
        <w:rPr>
          <w:b/>
        </w:rPr>
        <w:t>Figure</w:t>
      </w:r>
      <w:r w:rsidR="00C14654" w:rsidRPr="008B6BAB">
        <w:rPr>
          <w:b/>
        </w:rPr>
        <w:t> </w:t>
      </w:r>
      <w:r w:rsidRPr="008B6BAB">
        <w:rPr>
          <w:b/>
        </w:rPr>
        <w:fldChar w:fldCharType="begin"/>
      </w:r>
      <w:r w:rsidRPr="003E29F1">
        <w:rPr>
          <w:b/>
        </w:rPr>
        <w:instrText xml:space="preserve"> SEQ Figure \* ARABIC </w:instrText>
      </w:r>
      <w:r w:rsidRPr="008B6BAB">
        <w:rPr>
          <w:b/>
        </w:rPr>
        <w:fldChar w:fldCharType="separate"/>
      </w:r>
      <w:r w:rsidR="00180823">
        <w:rPr>
          <w:b/>
          <w:noProof/>
        </w:rPr>
        <w:t>34</w:t>
      </w:r>
      <w:r w:rsidRPr="008B6BAB">
        <w:rPr>
          <w:b/>
        </w:rPr>
        <w:fldChar w:fldCharType="end"/>
      </w:r>
      <w:bookmarkEnd w:id="584"/>
      <w:r w:rsidRPr="008B6BAB">
        <w:rPr>
          <w:b/>
        </w:rPr>
        <w:t xml:space="preserve">. </w:t>
      </w:r>
      <w:r w:rsidRPr="008B6BAB">
        <w:rPr>
          <w:b/>
          <w:sz w:val="20"/>
        </w:rPr>
        <w:t>Weight map for SSP</w:t>
      </w:r>
      <w:bookmarkEnd w:id="585"/>
      <w:r w:rsidR="00904F17" w:rsidRPr="00A16167">
        <w:rPr>
          <w:b/>
          <w:sz w:val="20"/>
        </w:rPr>
        <w:t xml:space="preserve"> </w:t>
      </w:r>
    </w:p>
    <w:p w14:paraId="589B4D15" w14:textId="55E72277" w:rsidR="00050A3F" w:rsidRDefault="00050A3F" w:rsidP="008B6BAB">
      <w:pPr>
        <w:pStyle w:val="Heading3"/>
        <w:rPr>
          <w:lang w:eastAsia="zh-CN"/>
        </w:rPr>
      </w:pPr>
      <w:bookmarkStart w:id="586" w:name="_Toc490048109"/>
      <w:bookmarkStart w:id="587" w:name="_Toc490578089"/>
      <w:bookmarkStart w:id="588" w:name="_Toc490636826"/>
      <w:bookmarkStart w:id="589" w:name="_Toc490642964"/>
      <w:bookmarkStart w:id="590" w:name="_Toc490048110"/>
      <w:bookmarkStart w:id="591" w:name="_Toc490578090"/>
      <w:bookmarkStart w:id="592" w:name="_Toc490636827"/>
      <w:bookmarkStart w:id="593" w:name="_Toc490642965"/>
      <w:bookmarkStart w:id="594" w:name="_Toc490048114"/>
      <w:bookmarkStart w:id="595" w:name="_Toc490578094"/>
      <w:bookmarkStart w:id="596" w:name="_Toc490636831"/>
      <w:bookmarkStart w:id="597" w:name="_Toc490642969"/>
      <w:bookmarkStart w:id="598" w:name="_Toc490048121"/>
      <w:bookmarkStart w:id="599" w:name="_Toc490578101"/>
      <w:bookmarkStart w:id="600" w:name="_Toc490636838"/>
      <w:bookmarkStart w:id="601" w:name="_Toc490642976"/>
      <w:bookmarkStart w:id="602" w:name="_Toc490048122"/>
      <w:bookmarkStart w:id="603" w:name="_Toc490578102"/>
      <w:bookmarkStart w:id="604" w:name="_Toc490636839"/>
      <w:bookmarkStart w:id="605" w:name="_Toc490642977"/>
      <w:bookmarkStart w:id="606" w:name="_Toc490048123"/>
      <w:bookmarkStart w:id="607" w:name="_Toc490578103"/>
      <w:bookmarkStart w:id="608" w:name="_Toc490636840"/>
      <w:bookmarkStart w:id="609" w:name="_Toc490642978"/>
      <w:bookmarkStart w:id="610" w:name="_Toc273887"/>
      <w:bookmarkStart w:id="611" w:name="_Toc33678748"/>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lang w:eastAsia="zh-CN"/>
        </w:rPr>
        <w:t>WS-PSNR calculation for RSP</w:t>
      </w:r>
      <w:bookmarkEnd w:id="610"/>
      <w:bookmarkEnd w:id="611"/>
    </w:p>
    <w:p w14:paraId="6670A9E6" w14:textId="482C83C6" w:rsidR="00050A3F" w:rsidRDefault="00050A3F" w:rsidP="00050A3F">
      <w:pPr>
        <w:jc w:val="both"/>
      </w:pPr>
      <w:r>
        <w:t xml:space="preserve">RSP contains two equal-sized faces with identical weight map function. Given a </w:t>
      </w:r>
      <w:proofErr w:type="gramStart"/>
      <w:r>
        <w:t xml:space="preserve">position </w:t>
      </w:r>
      <w:proofErr w:type="gramEnd"/>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t>, if a sample corresponds to an active sample position</w:t>
      </w:r>
      <w:r w:rsidR="00626A92">
        <w:t>, it</w:t>
      </w:r>
      <w:r>
        <w:t xml:space="preserve">s weight is set according to </w:t>
      </w:r>
      <m:oMath>
        <m:func>
          <m:funcPr>
            <m:ctrlPr>
              <w:rPr>
                <w:rFonts w:ascii="Cambria Math" w:hAnsi="Cambria Math"/>
                <w:i/>
              </w:rPr>
            </m:ctrlPr>
          </m:funcPr>
          <m:fName>
            <m:r>
              <m:rPr>
                <m:sty m:val="p"/>
              </m:rPr>
              <w:rPr>
                <w:rFonts w:ascii="Cambria Math" w:hAnsi="Cambria Math"/>
              </w:rPr>
              <m:t>cos</m:t>
            </m:r>
          </m:fName>
          <m:e>
            <m:r>
              <m:rPr>
                <m:sty m:val="p"/>
              </m:rPr>
              <w:rPr>
                <w:rFonts w:ascii="Cambria Math" w:hAnsi="Cambria Math"/>
                <w:szCs w:val="22"/>
                <w:lang w:val="el-GR"/>
              </w:rPr>
              <m:t>θ</m:t>
            </m:r>
          </m:e>
        </m:func>
      </m:oMath>
      <w:r>
        <w:t xml:space="preserve"> function. If a sample corresponds to an inactive sample, </w:t>
      </w:r>
      <w:proofErr w:type="gramStart"/>
      <w:r>
        <w:t>it’s</w:t>
      </w:r>
      <w:proofErr w:type="gramEnd"/>
      <w:r>
        <w:t xml:space="preserve"> weight is set to zero </w:t>
      </w:r>
      <w:r w:rsidRPr="00F7431D">
        <w:t xml:space="preserve">(and the sample is not considered </w:t>
      </w:r>
      <w:r w:rsidR="00626A92">
        <w:t>in</w:t>
      </w:r>
      <w:r w:rsidRPr="00F7431D">
        <w:t xml:space="preserve"> WS-PSNR computation). Weight map of RSP is shown in </w:t>
      </w:r>
      <w:r w:rsidRPr="00F7431D">
        <w:fldChar w:fldCharType="begin"/>
      </w:r>
      <w:r w:rsidRPr="00F7431D">
        <w:instrText xml:space="preserve"> REF _Ref480490370 \h  \* MERGEFORMAT </w:instrText>
      </w:r>
      <w:r w:rsidRPr="00F7431D">
        <w:fldChar w:fldCharType="separate"/>
      </w:r>
      <w:r w:rsidR="00281A1C" w:rsidRPr="00965963">
        <w:t xml:space="preserve">Figure </w:t>
      </w:r>
      <w:r w:rsidR="00281A1C" w:rsidRPr="00965963">
        <w:rPr>
          <w:noProof/>
        </w:rPr>
        <w:t>35</w:t>
      </w:r>
      <w:r w:rsidRPr="00F7431D">
        <w:fldChar w:fldCharType="end"/>
      </w:r>
      <w:r w:rsidRPr="00F7431D">
        <w:t>.</w:t>
      </w:r>
    </w:p>
    <w:tbl>
      <w:tblPr>
        <w:tblW w:w="11455" w:type="dxa"/>
        <w:jc w:val="center"/>
        <w:tblLook w:val="04A0" w:firstRow="1" w:lastRow="0" w:firstColumn="1" w:lastColumn="0" w:noHBand="0" w:noVBand="1"/>
      </w:tblPr>
      <w:tblGrid>
        <w:gridCol w:w="9650"/>
        <w:gridCol w:w="1805"/>
      </w:tblGrid>
      <w:tr w:rsidR="00050A3F" w:rsidRPr="00D25CF0" w14:paraId="3EE34154" w14:textId="77777777" w:rsidTr="00B66728">
        <w:trPr>
          <w:trHeight w:val="125"/>
          <w:jc w:val="center"/>
        </w:trPr>
        <w:tc>
          <w:tcPr>
            <w:tcW w:w="9650" w:type="dxa"/>
            <w:shd w:val="clear" w:color="auto" w:fill="auto"/>
            <w:vAlign w:val="center"/>
          </w:tcPr>
          <w:p w14:paraId="0B32C1E6" w14:textId="77777777" w:rsidR="00050A3F" w:rsidRPr="00635BF2" w:rsidRDefault="00050A3F">
            <w:pPr>
              <w:jc w:val="both"/>
              <w:rPr>
                <w:rFonts w:ascii="Cambria Math" w:eastAsia="SimSun" w:hAnsi="Cambria Math"/>
                <w:i/>
                <w:szCs w:val="22"/>
                <w:lang w:eastAsia="zh-CN"/>
              </w:rPr>
            </w:pPr>
            <m:oMathPara>
              <m:oMath>
                <m:r>
                  <w:rPr>
                    <w:rFonts w:ascii="Cambria Math" w:hAnsi="Cambria Math"/>
                  </w:rPr>
                  <m:t>w</m:t>
                </m:r>
                <m:d>
                  <m:dPr>
                    <m:ctrlPr>
                      <w:rPr>
                        <w:rFonts w:ascii="Cambria Math" w:hAnsi="Cambria Math"/>
                        <w:i/>
                      </w:rPr>
                    </m:ctrlPr>
                  </m:dPr>
                  <m:e>
                    <m:r>
                      <w:rPr>
                        <w:rFonts w:ascii="Cambria Math" w:hAnsi="Cambria Math"/>
                      </w:rPr>
                      <m:t>i,j</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0   </m:t>
                        </m:r>
                        <m:d>
                          <m:dPr>
                            <m:ctrlPr>
                              <w:rPr>
                                <w:rFonts w:ascii="Cambria Math" w:hAnsi="Cambria Math"/>
                                <w:i/>
                              </w:rPr>
                            </m:ctrlPr>
                          </m:dPr>
                          <m:e>
                            <m:r>
                              <w:rPr>
                                <w:rFonts w:ascii="Cambria Math" w:hAnsi="Cambria Math"/>
                              </w:rPr>
                              <m:t>i,j</m:t>
                            </m:r>
                          </m:e>
                        </m:d>
                        <m:r>
                          <w:rPr>
                            <w:rFonts w:ascii="Cambria Math" w:hAnsi="Cambria Math"/>
                          </w:rPr>
                          <m:t xml:space="preserve">∈inactive sample </m:t>
                        </m:r>
                      </m:e>
                      <m:e>
                        <m:func>
                          <m:funcPr>
                            <m:ctrlPr>
                              <w:rPr>
                                <w:rFonts w:ascii="Cambria Math" w:hAnsi="Cambria Math"/>
                                <w:i/>
                              </w:rPr>
                            </m:ctrlPr>
                          </m:funcPr>
                          <m:fName>
                            <m:r>
                              <m:rPr>
                                <m:sty m:val="p"/>
                              </m:rPr>
                              <w:rPr>
                                <w:rFonts w:ascii="Cambria Math" w:hAnsi="Cambria Math"/>
                              </w:rPr>
                              <m:t>cos</m:t>
                            </m:r>
                          </m:fName>
                          <m:e>
                            <m:r>
                              <w:rPr>
                                <w:rFonts w:ascii="Cambria Math" w:hAnsi="Cambria Math"/>
                              </w:rPr>
                              <m:t>(</m:t>
                            </m:r>
                            <m:r>
                              <m:rPr>
                                <m:sty m:val="p"/>
                              </m:rPr>
                              <w:rPr>
                                <w:rFonts w:ascii="Cambria Math" w:hAnsi="Cambria Math"/>
                              </w:rPr>
                              <m:t>θ</m:t>
                            </m:r>
                            <m:r>
                              <w:rPr>
                                <w:rFonts w:ascii="Cambria Math" w:hAnsi="Cambria Math"/>
                              </w:rPr>
                              <m:t>)</m:t>
                            </m:r>
                          </m:e>
                        </m:func>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∈active sample</m:t>
                        </m:r>
                      </m:e>
                    </m:eqArr>
                  </m:e>
                </m:d>
              </m:oMath>
            </m:oMathPara>
          </w:p>
        </w:tc>
        <w:tc>
          <w:tcPr>
            <w:tcW w:w="1805" w:type="dxa"/>
            <w:shd w:val="clear" w:color="auto" w:fill="auto"/>
            <w:vAlign w:val="center"/>
          </w:tcPr>
          <w:p w14:paraId="35454E8D" w14:textId="6EC81D5E" w:rsidR="00050A3F" w:rsidRPr="00D25CF0" w:rsidRDefault="00050A3F" w:rsidP="00551713">
            <w:pPr>
              <w:pStyle w:val="Caption"/>
              <w:rPr>
                <w:rFonts w:ascii="Calibri" w:eastAsia="SimSun" w:hAnsi="Calibri"/>
                <w:i w:val="0"/>
                <w:color w:val="auto"/>
                <w:sz w:val="22"/>
                <w:szCs w:val="22"/>
              </w:rPr>
            </w:pPr>
            <w:r w:rsidRPr="00D25CF0">
              <w:rPr>
                <w:rFonts w:eastAsia="SimSun"/>
                <w:i w:val="0"/>
                <w:color w:val="auto"/>
                <w:sz w:val="22"/>
                <w:szCs w:val="22"/>
              </w:rPr>
              <w:t>(</w:t>
            </w:r>
            <w:r w:rsidRPr="00D25CF0">
              <w:rPr>
                <w:rFonts w:eastAsia="SimSun"/>
                <w:i w:val="0"/>
                <w:color w:val="auto"/>
                <w:sz w:val="22"/>
                <w:szCs w:val="22"/>
              </w:rPr>
              <w:fldChar w:fldCharType="begin"/>
            </w:r>
            <w:r w:rsidRPr="00D25CF0">
              <w:rPr>
                <w:rFonts w:eastAsia="SimSun"/>
                <w:i w:val="0"/>
                <w:color w:val="auto"/>
                <w:sz w:val="22"/>
                <w:szCs w:val="22"/>
              </w:rPr>
              <w:instrText xml:space="preserve"> SEQ Equation \* ARABIC </w:instrText>
            </w:r>
            <w:r w:rsidRPr="00D25CF0">
              <w:rPr>
                <w:rFonts w:eastAsia="SimSun"/>
                <w:i w:val="0"/>
                <w:color w:val="auto"/>
                <w:sz w:val="22"/>
                <w:szCs w:val="22"/>
              </w:rPr>
              <w:fldChar w:fldCharType="separate"/>
            </w:r>
            <w:r w:rsidR="00281A1C">
              <w:rPr>
                <w:rFonts w:eastAsia="SimSun"/>
                <w:i w:val="0"/>
                <w:noProof/>
                <w:color w:val="auto"/>
                <w:sz w:val="22"/>
                <w:szCs w:val="22"/>
              </w:rPr>
              <w:t>138</w:t>
            </w:r>
            <w:r w:rsidRPr="00D25CF0">
              <w:rPr>
                <w:rFonts w:eastAsia="SimSun"/>
                <w:i w:val="0"/>
                <w:color w:val="auto"/>
                <w:sz w:val="22"/>
                <w:szCs w:val="22"/>
              </w:rPr>
              <w:fldChar w:fldCharType="end"/>
            </w:r>
            <w:r w:rsidRPr="00D25CF0">
              <w:rPr>
                <w:rFonts w:eastAsia="SimSun"/>
                <w:i w:val="0"/>
                <w:color w:val="auto"/>
                <w:sz w:val="22"/>
                <w:szCs w:val="22"/>
              </w:rPr>
              <w:t>)</w:t>
            </w:r>
          </w:p>
        </w:tc>
      </w:tr>
    </w:tbl>
    <w:p w14:paraId="2F4DFFA5" w14:textId="77777777" w:rsidR="00050A3F" w:rsidRDefault="00050A3F" w:rsidP="00050A3F">
      <w:pPr>
        <w:jc w:val="center"/>
      </w:pPr>
      <w:r>
        <w:rPr>
          <w:noProof/>
          <w:lang w:eastAsia="zh-CN"/>
        </w:rPr>
        <w:drawing>
          <wp:inline distT="0" distB="0" distL="0" distR="0" wp14:anchorId="4A52DE77" wp14:editId="682D525F">
            <wp:extent cx="2377721" cy="1882410"/>
            <wp:effectExtent l="0" t="0" r="10160" b="0"/>
            <wp:docPr id="227" name="Picture 227" descr="../GoPro/360-Video/RotatedSphereProjection/rsp-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Pro/360-Video/RotatedSphereProjection/rsp-map.jpg"/>
                    <pic:cNvPicPr>
                      <a:picLocks noChangeAspect="1" noChangeArrowheads="1"/>
                    </pic:cNvPicPr>
                  </pic:nvPicPr>
                  <pic:blipFill rotWithShape="1">
                    <a:blip r:embed="rId62">
                      <a:extLst>
                        <a:ext uri="{28A0092B-C50C-407E-A947-70E740481C1C}">
                          <a14:useLocalDpi xmlns:a14="http://schemas.microsoft.com/office/drawing/2010/main" val="0"/>
                        </a:ext>
                      </a:extLst>
                    </a:blip>
                    <a:srcRect l="12458" t="6768" r="8843" b="10244"/>
                    <a:stretch/>
                  </pic:blipFill>
                  <pic:spPr bwMode="auto">
                    <a:xfrm>
                      <a:off x="0" y="0"/>
                      <a:ext cx="2398053" cy="1898506"/>
                    </a:xfrm>
                    <a:prstGeom prst="rect">
                      <a:avLst/>
                    </a:prstGeom>
                    <a:noFill/>
                    <a:ln>
                      <a:noFill/>
                    </a:ln>
                    <a:extLst>
                      <a:ext uri="{53640926-AAD7-44D8-BBD7-CCE9431645EC}">
                        <a14:shadowObscured xmlns:a14="http://schemas.microsoft.com/office/drawing/2010/main"/>
                      </a:ext>
                    </a:extLst>
                  </pic:spPr>
                </pic:pic>
              </a:graphicData>
            </a:graphic>
          </wp:inline>
        </w:drawing>
      </w:r>
    </w:p>
    <w:p w14:paraId="5E552565" w14:textId="0E1B8235" w:rsidR="00050A3F" w:rsidRDefault="00050A3F" w:rsidP="00050A3F">
      <w:pPr>
        <w:pStyle w:val="ListParagraph1"/>
        <w:ind w:left="0"/>
        <w:jc w:val="center"/>
        <w:rPr>
          <w:rFonts w:ascii="Times New Roman" w:hAnsi="Times New Roman"/>
          <w:b/>
          <w:lang w:eastAsia="zh-CN"/>
        </w:rPr>
      </w:pPr>
      <w:bookmarkStart w:id="612" w:name="_Ref480490370"/>
      <w:r w:rsidRPr="00AC32BC">
        <w:rPr>
          <w:rFonts w:ascii="Times New Roman" w:hAnsi="Times New Roman"/>
          <w:b/>
        </w:rPr>
        <w:t xml:space="preserve">Figure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180823">
        <w:rPr>
          <w:rFonts w:ascii="Times New Roman" w:hAnsi="Times New Roman"/>
          <w:b/>
          <w:noProof/>
        </w:rPr>
        <w:t>35</w:t>
      </w:r>
      <w:r w:rsidRPr="00AC32BC">
        <w:rPr>
          <w:rFonts w:ascii="Times New Roman" w:hAnsi="Times New Roman"/>
          <w:b/>
        </w:rPr>
        <w:fldChar w:fldCharType="end"/>
      </w:r>
      <w:bookmarkEnd w:id="612"/>
      <w:r w:rsidRPr="00AC32BC">
        <w:rPr>
          <w:rFonts w:ascii="Times New Roman" w:hAnsi="Times New Roman"/>
          <w:b/>
        </w:rPr>
        <w:t>.</w:t>
      </w:r>
      <w:r>
        <w:rPr>
          <w:rFonts w:ascii="Times New Roman" w:hAnsi="Times New Roman"/>
          <w:b/>
        </w:rPr>
        <w:t xml:space="preserve"> </w:t>
      </w:r>
      <w:r>
        <w:rPr>
          <w:rFonts w:ascii="Times New Roman" w:hAnsi="Times New Roman"/>
          <w:b/>
          <w:lang w:eastAsia="zh-CN"/>
        </w:rPr>
        <w:t>Weight map for RSP</w:t>
      </w:r>
    </w:p>
    <w:p w14:paraId="0E339F37" w14:textId="34F88264" w:rsidR="00B011CD" w:rsidRPr="008A33C4" w:rsidRDefault="00B011CD" w:rsidP="00B011CD">
      <w:pPr>
        <w:pStyle w:val="Heading3"/>
        <w:rPr>
          <w:lang w:eastAsia="zh-CN"/>
        </w:rPr>
      </w:pPr>
      <w:bookmarkStart w:id="613" w:name="_Toc273888"/>
      <w:bookmarkStart w:id="614" w:name="_Toc33678749"/>
      <w:r>
        <w:rPr>
          <w:lang w:eastAsia="zh-CN"/>
        </w:rPr>
        <w:t xml:space="preserve">WS-PSNR calculation for </w:t>
      </w:r>
      <w:r w:rsidRPr="008A33C4">
        <w:rPr>
          <w:lang w:eastAsia="zh-CN"/>
        </w:rPr>
        <w:t>ECP</w:t>
      </w:r>
      <w:bookmarkEnd w:id="613"/>
      <w:bookmarkEnd w:id="614"/>
    </w:p>
    <w:p w14:paraId="0DCA6E75" w14:textId="2EA19E2B" w:rsidR="001441E0" w:rsidRDefault="001441E0" w:rsidP="001441E0">
      <w:pPr>
        <w:jc w:val="both"/>
      </w:pPr>
    </w:p>
    <w:p w14:paraId="6CCE914C" w14:textId="46BA6635" w:rsidR="00AA1008" w:rsidRDefault="001441E0" w:rsidP="001441E0">
      <w:pPr>
        <w:jc w:val="both"/>
      </w:pPr>
      <w:r>
        <w:lastRenderedPageBreak/>
        <w:t>The WS-PSNR weight map for the ECP format is illustrated in</w:t>
      </w:r>
      <w:r w:rsidR="00281A1C">
        <w:t xml:space="preserve"> </w:t>
      </w:r>
      <w:r w:rsidR="00281A1C" w:rsidRPr="00281A1C">
        <w:fldChar w:fldCharType="begin"/>
      </w:r>
      <w:r w:rsidR="00281A1C" w:rsidRPr="00281A1C">
        <w:instrText xml:space="preserve"> REF _Ref523173210 \h </w:instrText>
      </w:r>
      <w:r w:rsidR="00281A1C" w:rsidRPr="00965963">
        <w:instrText xml:space="preserve"> \* MERGEFORMAT </w:instrText>
      </w:r>
      <w:r w:rsidR="00281A1C" w:rsidRPr="00281A1C">
        <w:fldChar w:fldCharType="separate"/>
      </w:r>
      <w:r w:rsidR="00281A1C" w:rsidRPr="00965963">
        <w:t xml:space="preserve">Figure </w:t>
      </w:r>
      <w:r w:rsidR="00281A1C" w:rsidRPr="00965963">
        <w:rPr>
          <w:noProof/>
        </w:rPr>
        <w:t>36</w:t>
      </w:r>
      <w:r w:rsidR="00281A1C" w:rsidRPr="00281A1C">
        <w:fldChar w:fldCharType="end"/>
      </w:r>
      <w:r w:rsidRPr="000E7DAA">
        <w:t>.</w:t>
      </w:r>
      <w:r>
        <w:t xml:space="preserve"> </w:t>
      </w:r>
      <w:r w:rsidR="00AA1008">
        <w:t xml:space="preserve">The weights are derived according to the WS-PSNR weights derivation guidance provided in </w:t>
      </w:r>
      <w:r w:rsidR="00AA1008">
        <w:fldChar w:fldCharType="begin"/>
      </w:r>
      <w:r w:rsidR="00AA1008">
        <w:instrText xml:space="preserve"> REF _Ref497725939 \r \h </w:instrText>
      </w:r>
      <w:r w:rsidR="00AA1008">
        <w:fldChar w:fldCharType="separate"/>
      </w:r>
      <w:r w:rsidR="009B52BE">
        <w:t>[29]</w:t>
      </w:r>
      <w:r w:rsidR="00AA1008">
        <w:fldChar w:fldCharType="end"/>
      </w:r>
      <w:r w:rsidR="00AA1008">
        <w:t xml:space="preserve">. Using the face index map shown in </w:t>
      </w:r>
      <w:r w:rsidR="00281A1C" w:rsidRPr="00281A1C">
        <w:fldChar w:fldCharType="begin"/>
      </w:r>
      <w:r w:rsidR="00281A1C" w:rsidRPr="00281A1C">
        <w:instrText xml:space="preserve"> REF _Ref490045793 \h </w:instrText>
      </w:r>
      <w:r w:rsidR="00281A1C" w:rsidRPr="00965963">
        <w:instrText xml:space="preserve"> \* MERGEFORMAT </w:instrText>
      </w:r>
      <w:r w:rsidR="00281A1C" w:rsidRPr="00281A1C">
        <w:fldChar w:fldCharType="separate"/>
      </w:r>
      <w:r w:rsidR="00281A1C" w:rsidRPr="00965963">
        <w:t>Figure </w:t>
      </w:r>
      <w:r w:rsidR="00281A1C" w:rsidRPr="00965963">
        <w:rPr>
          <w:noProof/>
        </w:rPr>
        <w:t>17</w:t>
      </w:r>
      <w:r w:rsidR="00281A1C" w:rsidRPr="00281A1C">
        <w:fldChar w:fldCharType="end"/>
      </w:r>
      <w:r w:rsidR="00281A1C">
        <w:t xml:space="preserve"> </w:t>
      </w:r>
      <w:r w:rsidR="00AA1008">
        <w:t xml:space="preserve">(c), the weights for faces </w:t>
      </w:r>
      <w:r w:rsidR="00AA1008" w:rsidRPr="00997B13">
        <w:rPr>
          <w:i/>
        </w:rPr>
        <w:t>f</w:t>
      </w:r>
      <w:r w:rsidR="00AA1008">
        <w:t xml:space="preserve"> = 3 and 5 are set </w:t>
      </w:r>
      <w:proofErr w:type="gramStart"/>
      <w:r w:rsidR="00AA1008">
        <w:t xml:space="preserve">to </w:t>
      </w:r>
      <w:proofErr w:type="gramEnd"/>
      <m:oMath>
        <m:r>
          <w:rPr>
            <w:rFonts w:ascii="Cambria Math" w:hAnsi="Cambria Math"/>
          </w:rPr>
          <m:t>w=π∙padfactor/6.0</m:t>
        </m:r>
      </m:oMath>
      <w:r w:rsidR="00AA1008">
        <w:t xml:space="preserve">, and the weights for faces </w:t>
      </w:r>
      <w:r w:rsidR="00AA1008" w:rsidRPr="008057FF">
        <w:rPr>
          <w:i/>
        </w:rPr>
        <w:t>f</w:t>
      </w:r>
      <w:r w:rsidR="00AA1008">
        <w:t xml:space="preserve"> = 2 and 4 are set to </w:t>
      </w:r>
      <m:oMath>
        <m:r>
          <w:rPr>
            <w:rFonts w:ascii="Cambria Math" w:hAnsi="Cambria Math"/>
          </w:rPr>
          <m:t>w=π∙padfactor∙apadfactor/6.0</m:t>
        </m:r>
      </m:oMath>
      <w:r w:rsidR="00AA1008">
        <w:t xml:space="preserve">, where </w:t>
      </w:r>
      <m:oMath>
        <m:r>
          <w:rPr>
            <w:rFonts w:ascii="Cambria Math" w:hAnsi="Cambria Math"/>
          </w:rPr>
          <m:t>padfactor</m:t>
        </m:r>
      </m:oMath>
      <w:r w:rsidR="00AA1008">
        <w:t xml:space="preserve"> and </w:t>
      </w:r>
      <m:oMath>
        <m:r>
          <w:rPr>
            <w:rFonts w:ascii="Cambria Math" w:hAnsi="Cambria Math"/>
          </w:rPr>
          <m:t>apadfactor</m:t>
        </m:r>
      </m:oMath>
      <w:r w:rsidR="00AA1008">
        <w:t xml:space="preserve"> are as defined in </w:t>
      </w:r>
      <w:proofErr w:type="spellStart"/>
      <w:r w:rsidR="000E7DAA">
        <w:t>E</w:t>
      </w:r>
      <w:r w:rsidR="00AA1008">
        <w:t>q</w:t>
      </w:r>
      <w:r w:rsidR="000E7DAA">
        <w:t>s</w:t>
      </w:r>
      <w:proofErr w:type="spellEnd"/>
      <w:r w:rsidR="00AA1008">
        <w:t xml:space="preserve">. </w:t>
      </w:r>
      <w:r w:rsidR="00AA1008" w:rsidRPr="000E7DAA">
        <w:fldChar w:fldCharType="begin"/>
      </w:r>
      <w:r w:rsidR="00AA1008" w:rsidRPr="000E7DAA">
        <w:instrText xml:space="preserve"> REF _Ref490511285 \h </w:instrText>
      </w:r>
      <w:r w:rsidR="000E7DAA" w:rsidRPr="00116085">
        <w:instrText xml:space="preserve"> \* MERGEFORMAT </w:instrText>
      </w:r>
      <w:r w:rsidR="00AA1008" w:rsidRPr="000E7DAA">
        <w:fldChar w:fldCharType="separate"/>
      </w:r>
      <w:r w:rsidR="00281A1C" w:rsidRPr="00965963">
        <w:rPr>
          <w:rFonts w:eastAsia="SimSun"/>
          <w:szCs w:val="22"/>
        </w:rPr>
        <w:t>(</w:t>
      </w:r>
      <w:r w:rsidR="00281A1C" w:rsidRPr="00965963">
        <w:rPr>
          <w:rFonts w:eastAsia="SimSun"/>
          <w:noProof/>
          <w:szCs w:val="22"/>
        </w:rPr>
        <w:t>70</w:t>
      </w:r>
      <w:r w:rsidR="00281A1C" w:rsidRPr="00965963">
        <w:rPr>
          <w:rFonts w:eastAsia="SimSun"/>
          <w:szCs w:val="22"/>
        </w:rPr>
        <w:t>)</w:t>
      </w:r>
      <w:r w:rsidR="00AA1008" w:rsidRPr="000E7DAA">
        <w:fldChar w:fldCharType="end"/>
      </w:r>
      <w:r w:rsidR="00AA1008" w:rsidRPr="000E7DAA">
        <w:t xml:space="preserve"> and </w:t>
      </w:r>
      <w:r w:rsidR="00AA1008" w:rsidRPr="000E7DAA">
        <w:fldChar w:fldCharType="begin"/>
      </w:r>
      <w:r w:rsidR="00AA1008" w:rsidRPr="000E7DAA">
        <w:instrText xml:space="preserve"> REF _Ref490511289 \h </w:instrText>
      </w:r>
      <w:r w:rsidR="000E7DAA" w:rsidRPr="00116085">
        <w:instrText xml:space="preserve"> \* MERGEFORMAT </w:instrText>
      </w:r>
      <w:r w:rsidR="00AA1008" w:rsidRPr="000E7DAA">
        <w:fldChar w:fldCharType="separate"/>
      </w:r>
      <w:r w:rsidR="00281A1C" w:rsidRPr="00965963">
        <w:rPr>
          <w:rFonts w:eastAsia="SimSun"/>
          <w:szCs w:val="22"/>
        </w:rPr>
        <w:t>(</w:t>
      </w:r>
      <w:r w:rsidR="00281A1C" w:rsidRPr="00965963">
        <w:rPr>
          <w:rFonts w:eastAsia="SimSun"/>
          <w:noProof/>
          <w:szCs w:val="22"/>
        </w:rPr>
        <w:t>71</w:t>
      </w:r>
      <w:r w:rsidR="00281A1C" w:rsidRPr="00965963">
        <w:rPr>
          <w:rFonts w:eastAsia="SimSun"/>
          <w:szCs w:val="22"/>
        </w:rPr>
        <w:t>)</w:t>
      </w:r>
      <w:r w:rsidR="00AA1008" w:rsidRPr="000E7DAA">
        <w:fldChar w:fldCharType="end"/>
      </w:r>
      <w:r w:rsidR="00AA1008">
        <w:t xml:space="preserve">, respectively. </w:t>
      </w:r>
      <w:r w:rsidR="00FD7B40">
        <w:t>Derivation of t</w:t>
      </w:r>
      <w:r w:rsidR="00AA1008">
        <w:t>he weights for fac</w:t>
      </w:r>
      <w:r w:rsidR="00FD7B40">
        <w:t xml:space="preserve">es 0 and 1 is more complicated, </w:t>
      </w:r>
      <w:r w:rsidR="00AA1008">
        <w:t xml:space="preserve">and readers are referred to the 360Lib software </w:t>
      </w:r>
      <w:r w:rsidR="00AA1008">
        <w:fldChar w:fldCharType="begin"/>
      </w:r>
      <w:r w:rsidR="00AA1008">
        <w:instrText xml:space="preserve"> REF _Ref473811244 \r \h </w:instrText>
      </w:r>
      <w:r w:rsidR="00AA1008">
        <w:fldChar w:fldCharType="separate"/>
      </w:r>
      <w:r w:rsidR="009B52BE">
        <w:t>[1]</w:t>
      </w:r>
      <w:r w:rsidR="00AA1008">
        <w:fldChar w:fldCharType="end"/>
      </w:r>
      <w:r w:rsidR="00AA1008">
        <w:t xml:space="preserve"> for detailed weight calculation. </w:t>
      </w:r>
    </w:p>
    <w:p w14:paraId="0C26CD54" w14:textId="4EFFB26C" w:rsidR="001441E0" w:rsidRDefault="001441E0" w:rsidP="001441E0">
      <w:pPr>
        <w:jc w:val="both"/>
      </w:pPr>
      <w:r>
        <w:t xml:space="preserve">The ECP format </w:t>
      </w:r>
      <w:r w:rsidR="00AA1008">
        <w:t xml:space="preserve">also </w:t>
      </w:r>
      <w:r>
        <w:t xml:space="preserve">contains padded regions four samples wide around the top and bottom halves of the packed picture. For these </w:t>
      </w:r>
      <w:r w:rsidR="003246E1">
        <w:t xml:space="preserve">padded </w:t>
      </w:r>
      <w:r>
        <w:t>samples, the weights are set to zero.</w:t>
      </w:r>
      <w:r w:rsidR="00AA1008">
        <w:t xml:space="preserve"> </w:t>
      </w:r>
    </w:p>
    <w:p w14:paraId="5758D853" w14:textId="797584FE" w:rsidR="001441E0" w:rsidRDefault="001441E0" w:rsidP="001441E0">
      <w:pPr>
        <w:keepNext/>
        <w:jc w:val="center"/>
      </w:pPr>
      <w:r w:rsidRPr="00A11AE7">
        <w:rPr>
          <w:noProof/>
          <w:lang w:eastAsia="zh-CN"/>
        </w:rPr>
        <w:drawing>
          <wp:inline distT="0" distB="0" distL="0" distR="0" wp14:anchorId="0855403E" wp14:editId="498E4066">
            <wp:extent cx="2340869" cy="1560579"/>
            <wp:effectExtent l="0" t="0" r="2540" b="190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340869" cy="1560579"/>
                    </a:xfrm>
                    <a:prstGeom prst="rect">
                      <a:avLst/>
                    </a:prstGeom>
                  </pic:spPr>
                </pic:pic>
              </a:graphicData>
            </a:graphic>
          </wp:inline>
        </w:drawing>
      </w:r>
    </w:p>
    <w:p w14:paraId="5B2588F9" w14:textId="77EFEB99" w:rsidR="00DA499B" w:rsidRDefault="00DA499B" w:rsidP="00DA499B">
      <w:pPr>
        <w:pStyle w:val="ListParagraph1"/>
        <w:ind w:left="0"/>
        <w:jc w:val="center"/>
        <w:rPr>
          <w:rFonts w:ascii="Times New Roman" w:hAnsi="Times New Roman"/>
          <w:b/>
          <w:lang w:eastAsia="zh-CN"/>
        </w:rPr>
      </w:pPr>
      <w:bookmarkStart w:id="615" w:name="_Ref523173210"/>
      <w:r w:rsidRPr="00AC32BC">
        <w:rPr>
          <w:rFonts w:ascii="Times New Roman" w:hAnsi="Times New Roman"/>
          <w:b/>
        </w:rPr>
        <w:t xml:space="preserve">Figure </w:t>
      </w:r>
      <w:r w:rsidRPr="00AC32BC">
        <w:rPr>
          <w:rFonts w:ascii="Times New Roman" w:hAnsi="Times New Roman"/>
          <w:b/>
        </w:rPr>
        <w:fldChar w:fldCharType="begin"/>
      </w:r>
      <w:r w:rsidRPr="00AC32BC">
        <w:rPr>
          <w:rFonts w:ascii="Times New Roman" w:hAnsi="Times New Roman"/>
          <w:b/>
        </w:rPr>
        <w:instrText xml:space="preserve"> SEQ Figure \* ARABIC </w:instrText>
      </w:r>
      <w:r w:rsidRPr="00AC32BC">
        <w:rPr>
          <w:rFonts w:ascii="Times New Roman" w:hAnsi="Times New Roman"/>
          <w:b/>
        </w:rPr>
        <w:fldChar w:fldCharType="separate"/>
      </w:r>
      <w:r w:rsidR="00180823">
        <w:rPr>
          <w:rFonts w:ascii="Times New Roman" w:hAnsi="Times New Roman"/>
          <w:b/>
          <w:noProof/>
        </w:rPr>
        <w:t>36</w:t>
      </w:r>
      <w:r w:rsidRPr="00AC32BC">
        <w:rPr>
          <w:rFonts w:ascii="Times New Roman" w:hAnsi="Times New Roman"/>
          <w:b/>
        </w:rPr>
        <w:fldChar w:fldCharType="end"/>
      </w:r>
      <w:bookmarkEnd w:id="615"/>
      <w:r w:rsidRPr="00AC32BC">
        <w:rPr>
          <w:rFonts w:ascii="Times New Roman" w:hAnsi="Times New Roman"/>
          <w:b/>
        </w:rPr>
        <w:t>.</w:t>
      </w:r>
      <w:r>
        <w:rPr>
          <w:rFonts w:ascii="Times New Roman" w:hAnsi="Times New Roman"/>
          <w:b/>
        </w:rPr>
        <w:t xml:space="preserve"> </w:t>
      </w:r>
      <w:r>
        <w:rPr>
          <w:rFonts w:ascii="Times New Roman" w:hAnsi="Times New Roman"/>
          <w:b/>
          <w:lang w:eastAsia="zh-CN"/>
        </w:rPr>
        <w:t>Weight map for ECP</w:t>
      </w:r>
    </w:p>
    <w:p w14:paraId="1A78E2B2" w14:textId="358DFA89" w:rsidR="008D61D3" w:rsidRDefault="008D61D3" w:rsidP="008D61D3">
      <w:pPr>
        <w:pStyle w:val="Heading3"/>
        <w:rPr>
          <w:lang w:eastAsia="zh-CN"/>
        </w:rPr>
      </w:pPr>
      <w:bookmarkStart w:id="616" w:name="_Toc498703480"/>
      <w:bookmarkStart w:id="617" w:name="_Toc498703531"/>
      <w:bookmarkStart w:id="618" w:name="_Toc498703481"/>
      <w:bookmarkStart w:id="619" w:name="_Toc498703532"/>
      <w:bookmarkStart w:id="620" w:name="_Toc490048126"/>
      <w:bookmarkStart w:id="621" w:name="_Toc490578106"/>
      <w:bookmarkStart w:id="622" w:name="_Toc490636843"/>
      <w:bookmarkStart w:id="623" w:name="_Toc490642981"/>
      <w:bookmarkStart w:id="624" w:name="_Toc480987805"/>
      <w:bookmarkStart w:id="625" w:name="_Toc33678750"/>
      <w:bookmarkStart w:id="626" w:name="_Toc273889"/>
      <w:bookmarkEnd w:id="616"/>
      <w:bookmarkEnd w:id="617"/>
      <w:bookmarkEnd w:id="618"/>
      <w:bookmarkEnd w:id="619"/>
      <w:bookmarkEnd w:id="620"/>
      <w:bookmarkEnd w:id="621"/>
      <w:bookmarkEnd w:id="622"/>
      <w:bookmarkEnd w:id="623"/>
      <w:bookmarkEnd w:id="624"/>
      <w:r>
        <w:rPr>
          <w:lang w:eastAsia="zh-CN"/>
        </w:rPr>
        <w:t>WS-PSNR calculation for HCMP and HEAC</w:t>
      </w:r>
      <w:bookmarkEnd w:id="625"/>
    </w:p>
    <w:p w14:paraId="162419A8" w14:textId="73C0F91B" w:rsidR="008D61D3" w:rsidRDefault="008D61D3" w:rsidP="008D61D3">
      <w:r>
        <w:rPr>
          <w:lang w:eastAsia="zh-CN"/>
        </w:rPr>
        <w:t xml:space="preserve">The weights </w:t>
      </w:r>
      <w:r>
        <w:t>for HCMP are based on to those used for CMP and EAC, respectively, but considering only the active full face and four half-faces. The WS-PSNR weight map for the HCMP format (with optional padding) is illustrated in</w:t>
      </w:r>
      <w:r w:rsidR="00281A1C">
        <w:t xml:space="preserve"> </w:t>
      </w:r>
      <w:r w:rsidR="00281A1C" w:rsidRPr="00281A1C">
        <w:fldChar w:fldCharType="begin"/>
      </w:r>
      <w:r w:rsidR="00281A1C" w:rsidRPr="00281A1C">
        <w:instrText xml:space="preserve"> REF _Ref33711223 \h </w:instrText>
      </w:r>
      <w:r w:rsidR="00281A1C" w:rsidRPr="00965963">
        <w:instrText xml:space="preserve"> \* MERGEFORMAT </w:instrText>
      </w:r>
      <w:r w:rsidR="00281A1C" w:rsidRPr="00281A1C">
        <w:fldChar w:fldCharType="separate"/>
      </w:r>
      <w:r w:rsidR="00281A1C" w:rsidRPr="00965963">
        <w:t>Figure </w:t>
      </w:r>
      <w:r w:rsidR="00281A1C" w:rsidRPr="00965963">
        <w:rPr>
          <w:noProof/>
        </w:rPr>
        <w:t>37</w:t>
      </w:r>
      <w:r w:rsidR="00281A1C" w:rsidRPr="00281A1C">
        <w:fldChar w:fldCharType="end"/>
      </w:r>
      <w:r w:rsidRPr="000E7DAA">
        <w:t>.</w:t>
      </w:r>
      <w:r>
        <w:t xml:space="preserve"> </w:t>
      </w:r>
    </w:p>
    <w:p w14:paraId="5B9330D8" w14:textId="77777777" w:rsidR="008D61D3" w:rsidRPr="00AA1B03" w:rsidRDefault="008D61D3" w:rsidP="00AA1B03">
      <w:pPr>
        <w:rPr>
          <w:lang w:eastAsia="zh-CN"/>
        </w:rPr>
      </w:pPr>
    </w:p>
    <w:p w14:paraId="2A9D83F5" w14:textId="11F0E1A6" w:rsidR="008D61D3" w:rsidRDefault="008D61D3" w:rsidP="00AA1B03">
      <w:pPr>
        <w:jc w:val="center"/>
      </w:pPr>
      <w:r>
        <w:rPr>
          <w:noProof/>
          <w:lang w:eastAsia="zh-CN"/>
        </w:rPr>
        <w:drawing>
          <wp:inline distT="0" distB="0" distL="0" distR="0" wp14:anchorId="610D6097" wp14:editId="593F5F0A">
            <wp:extent cx="4119562" cy="118877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146806" cy="1196637"/>
                    </a:xfrm>
                    <a:prstGeom prst="rect">
                      <a:avLst/>
                    </a:prstGeom>
                  </pic:spPr>
                </pic:pic>
              </a:graphicData>
            </a:graphic>
          </wp:inline>
        </w:drawing>
      </w:r>
    </w:p>
    <w:p w14:paraId="74B8DF34" w14:textId="191D04BD" w:rsidR="008D61D3" w:rsidRDefault="008D61D3" w:rsidP="008D61D3">
      <w:pPr>
        <w:pStyle w:val="ListParagraph1"/>
        <w:ind w:left="0"/>
        <w:jc w:val="center"/>
        <w:rPr>
          <w:rFonts w:ascii="Times New Roman" w:hAnsi="Times New Roman"/>
          <w:b/>
          <w:lang w:eastAsia="zh-CN"/>
        </w:rPr>
      </w:pPr>
      <w:bookmarkStart w:id="627" w:name="_Ref33711223"/>
      <w:r w:rsidRPr="002E1D52">
        <w:rPr>
          <w:rFonts w:ascii="Times New Roman" w:hAnsi="Times New Roman"/>
          <w:b/>
        </w:rPr>
        <w:t>Figure</w:t>
      </w:r>
      <w:r>
        <w:rPr>
          <w:rFonts w:ascii="Times New Roman" w:hAnsi="Times New Roman"/>
          <w:b/>
        </w:rPr>
        <w:t> </w:t>
      </w:r>
      <w:r w:rsidRPr="002E1D52">
        <w:rPr>
          <w:rFonts w:ascii="Times New Roman" w:hAnsi="Times New Roman"/>
          <w:b/>
        </w:rPr>
        <w:fldChar w:fldCharType="begin"/>
      </w:r>
      <w:r w:rsidRPr="002E1D52">
        <w:rPr>
          <w:rFonts w:ascii="Times New Roman" w:hAnsi="Times New Roman"/>
          <w:b/>
        </w:rPr>
        <w:instrText xml:space="preserve"> SEQ Figure \* ARABIC </w:instrText>
      </w:r>
      <w:r w:rsidRPr="002E1D52">
        <w:rPr>
          <w:rFonts w:ascii="Times New Roman" w:hAnsi="Times New Roman"/>
          <w:b/>
        </w:rPr>
        <w:fldChar w:fldCharType="separate"/>
      </w:r>
      <w:r w:rsidR="00180823">
        <w:rPr>
          <w:rFonts w:ascii="Times New Roman" w:hAnsi="Times New Roman"/>
          <w:b/>
          <w:noProof/>
        </w:rPr>
        <w:t>37</w:t>
      </w:r>
      <w:r w:rsidRPr="002E1D52">
        <w:rPr>
          <w:rFonts w:ascii="Times New Roman" w:hAnsi="Times New Roman"/>
          <w:b/>
        </w:rPr>
        <w:fldChar w:fldCharType="end"/>
      </w:r>
      <w:bookmarkEnd w:id="627"/>
      <w:r w:rsidRPr="002E1D52">
        <w:rPr>
          <w:rFonts w:ascii="Times New Roman" w:hAnsi="Times New Roman"/>
          <w:b/>
        </w:rPr>
        <w:t xml:space="preserve">. </w:t>
      </w:r>
      <w:r>
        <w:rPr>
          <w:rFonts w:ascii="Times New Roman" w:hAnsi="Times New Roman"/>
          <w:b/>
          <w:lang w:eastAsia="zh-CN"/>
        </w:rPr>
        <w:t>Weight map for HCMP (with optional padding)</w:t>
      </w:r>
    </w:p>
    <w:p w14:paraId="57ECC03E" w14:textId="73D037F3" w:rsidR="00BA10D5" w:rsidRDefault="00BA10D5" w:rsidP="00AA1B03">
      <w:pPr>
        <w:pStyle w:val="Heading2"/>
      </w:pPr>
      <w:bookmarkStart w:id="628" w:name="_Toc33678751"/>
      <w:r>
        <w:t>CPP-PSNR</w:t>
      </w:r>
      <w:bookmarkEnd w:id="626"/>
      <w:bookmarkEnd w:id="628"/>
    </w:p>
    <w:p w14:paraId="2C9BF893" w14:textId="006068FF" w:rsidR="00A80C63" w:rsidRPr="00615933" w:rsidRDefault="00A80C63" w:rsidP="00A80C63">
      <w:pPr>
        <w:jc w:val="both"/>
      </w:pPr>
      <w:proofErr w:type="spellStart"/>
      <w:r w:rsidRPr="00AA1B03">
        <w:rPr>
          <w:b/>
          <w:bCs/>
          <w:i/>
          <w:iCs/>
          <w:sz w:val="28"/>
          <w:szCs w:val="28"/>
        </w:rPr>
        <w:t>Craster</w:t>
      </w:r>
      <w:proofErr w:type="spellEnd"/>
      <w:r w:rsidRPr="00AA1B03">
        <w:rPr>
          <w:b/>
          <w:bCs/>
          <w:i/>
          <w:iCs/>
          <w:sz w:val="28"/>
          <w:szCs w:val="28"/>
        </w:rPr>
        <w:t xml:space="preserve"> parabolic projection PNSR </w:t>
      </w:r>
      <w:r w:rsidR="00922946" w:rsidRPr="00AA1B03">
        <w:rPr>
          <w:b/>
          <w:bCs/>
          <w:i/>
          <w:iCs/>
          <w:sz w:val="28"/>
          <w:szCs w:val="28"/>
        </w:rPr>
        <w:fldChar w:fldCharType="begin"/>
      </w:r>
      <w:r w:rsidR="00922946" w:rsidRPr="00AA1B03">
        <w:rPr>
          <w:b/>
          <w:bCs/>
          <w:i/>
          <w:iCs/>
          <w:sz w:val="28"/>
          <w:szCs w:val="28"/>
        </w:rPr>
        <w:instrText xml:space="preserve"> REF _Ref474419861 \r \h </w:instrText>
      </w:r>
      <w:r w:rsidR="008D61D3">
        <w:rPr>
          <w:b/>
          <w:bCs/>
          <w:i/>
          <w:iCs/>
          <w:sz w:val="28"/>
          <w:szCs w:val="28"/>
        </w:rPr>
        <w:instrText xml:space="preserve"> \* MERGEFORMAT </w:instrText>
      </w:r>
      <w:r w:rsidR="00922946" w:rsidRPr="00AA1B03">
        <w:rPr>
          <w:b/>
          <w:bCs/>
          <w:i/>
          <w:iCs/>
          <w:sz w:val="28"/>
          <w:szCs w:val="28"/>
        </w:rPr>
      </w:r>
      <w:r w:rsidR="00922946" w:rsidRPr="00AA1B03">
        <w:rPr>
          <w:b/>
          <w:bCs/>
          <w:i/>
          <w:iCs/>
          <w:sz w:val="28"/>
          <w:szCs w:val="28"/>
        </w:rPr>
        <w:fldChar w:fldCharType="separate"/>
      </w:r>
      <w:r w:rsidR="000E7DAA" w:rsidRPr="00AA1B03">
        <w:rPr>
          <w:b/>
          <w:bCs/>
          <w:i/>
          <w:iCs/>
          <w:sz w:val="28"/>
          <w:szCs w:val="28"/>
        </w:rPr>
        <w:t>[9]</w:t>
      </w:r>
      <w:r w:rsidR="00922946" w:rsidRPr="00AA1B03">
        <w:rPr>
          <w:b/>
          <w:bCs/>
          <w:i/>
          <w:iCs/>
          <w:sz w:val="28"/>
          <w:szCs w:val="28"/>
        </w:rPr>
        <w:fldChar w:fldCharType="end"/>
      </w:r>
      <w:r w:rsidR="00D4723F" w:rsidRPr="00AA1B03">
        <w:rPr>
          <w:b/>
          <w:bCs/>
          <w:i/>
          <w:iCs/>
          <w:sz w:val="28"/>
          <w:szCs w:val="28"/>
        </w:rPr>
        <w:t xml:space="preserve"> </w:t>
      </w:r>
      <w:r w:rsidRPr="00AA1B03">
        <w:rPr>
          <w:b/>
          <w:bCs/>
          <w:i/>
          <w:iCs/>
          <w:sz w:val="28"/>
          <w:szCs w:val="28"/>
        </w:rPr>
        <w:t>is a generalization of omnidirectional image with a uniform samples</w:t>
      </w:r>
      <w:r w:rsidRPr="00615933">
        <w:t xml:space="preserve"> distribution close to the distribution on the sample on a surface of unit sphere.</w:t>
      </w:r>
    </w:p>
    <w:p w14:paraId="769BF2F2" w14:textId="08C6C267" w:rsidR="00A80C63" w:rsidRPr="002E1D52" w:rsidRDefault="00A80C63" w:rsidP="00A80C63">
      <w:pPr>
        <w:jc w:val="both"/>
      </w:pPr>
      <w:r w:rsidRPr="002E1D52">
        <w:t xml:space="preserve">No additional weighting is </w:t>
      </w:r>
      <w:r w:rsidR="00C14654">
        <w:t>applied to transformed samples.</w:t>
      </w:r>
    </w:p>
    <w:p w14:paraId="57C41C0F" w14:textId="489CCDFC" w:rsidR="00A80C63" w:rsidRPr="00615933" w:rsidRDefault="00A80C63" w:rsidP="00A80C63">
      <w:pPr>
        <w:jc w:val="both"/>
      </w:pPr>
      <w:r w:rsidRPr="002E1D52">
        <w:t>Spherical coordinates are mapped on the 2D plane (</w:t>
      </w:r>
      <w:r w:rsidR="00615933" w:rsidRPr="00615933">
        <w:fldChar w:fldCharType="begin"/>
      </w:r>
      <w:r w:rsidR="00615933" w:rsidRPr="00615933">
        <w:instrText xml:space="preserve"> REF _Ref463860026 \h </w:instrText>
      </w:r>
      <w:r w:rsidR="00615933" w:rsidRPr="00977089">
        <w:instrText xml:space="preserve"> \* MERGEFORMAT </w:instrText>
      </w:r>
      <w:r w:rsidR="00615933" w:rsidRPr="00615933">
        <w:fldChar w:fldCharType="separate"/>
      </w:r>
      <w:r w:rsidR="00281A1C" w:rsidRPr="00965963">
        <w:t>Figure 21</w:t>
      </w:r>
      <w:r w:rsidR="00615933" w:rsidRPr="00615933">
        <w:fldChar w:fldCharType="end"/>
      </w:r>
      <w:r w:rsidRPr="00615933">
        <w:t>) using following equations:</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6"/>
        <w:gridCol w:w="693"/>
      </w:tblGrid>
      <w:tr w:rsidR="00A80C63" w:rsidRPr="00B66180" w14:paraId="7D78E519" w14:textId="77777777" w:rsidTr="00A80C63">
        <w:trPr>
          <w:trHeight w:val="125"/>
          <w:jc w:val="right"/>
        </w:trPr>
        <w:tc>
          <w:tcPr>
            <w:tcW w:w="9709" w:type="dxa"/>
            <w:vAlign w:val="center"/>
          </w:tcPr>
          <w:p w14:paraId="197545E4" w14:textId="77777777" w:rsidR="00A80C63" w:rsidRPr="00615933" w:rsidRDefault="00A80C63" w:rsidP="00A80C63">
            <w:pPr>
              <w:ind w:left="2592"/>
              <w:rPr>
                <w:rFonts w:ascii="Times New Roman" w:hAnsi="Times New Roman" w:cs="Times New Roman"/>
              </w:rPr>
            </w:pPr>
            <m:oMathPara>
              <m:oMath>
                <m:r>
                  <w:rPr>
                    <w:rFonts w:ascii="Cambria Math" w:eastAsia="SimSun" w:hAnsi="Cambria Math" w:cs="Times New Roman"/>
                    <w:lang w:eastAsia="zh-CN"/>
                  </w:rPr>
                  <m:t>m= Rθ</m:t>
                </m:r>
                <m:d>
                  <m:dPr>
                    <m:begChr m:val="["/>
                    <m:endChr m:val="]"/>
                    <m:ctrlPr>
                      <w:rPr>
                        <w:rFonts w:ascii="Cambria Math" w:eastAsia="SimSun" w:hAnsi="Cambria Math" w:cs="Times New Roman"/>
                        <w:i/>
                        <w:lang w:eastAsia="zh-CN"/>
                      </w:rPr>
                    </m:ctrlPr>
                  </m:dPr>
                  <m:e>
                    <m:d>
                      <m:dPr>
                        <m:ctrlPr>
                          <w:rPr>
                            <w:rFonts w:ascii="Cambria Math" w:eastAsia="SimSun" w:hAnsi="Cambria Math" w:cs="Times New Roman"/>
                            <w:i/>
                            <w:lang w:eastAsia="zh-CN"/>
                          </w:rPr>
                        </m:ctrlPr>
                      </m:dPr>
                      <m:e>
                        <m:r>
                          <w:rPr>
                            <w:rFonts w:ascii="Cambria Math" w:eastAsia="SimSun" w:hAnsi="Cambria Math" w:cs="Times New Roman"/>
                            <w:lang w:eastAsia="zh-CN"/>
                          </w:rPr>
                          <m:t>2</m:t>
                        </m:r>
                        <m:func>
                          <m:funcPr>
                            <m:ctrlPr>
                              <w:rPr>
                                <w:rFonts w:ascii="Cambria Math" w:eastAsia="SimSun" w:hAnsi="Cambria Math" w:cs="Times New Roman"/>
                                <w:i/>
                                <w:lang w:eastAsia="zh-CN"/>
                              </w:rPr>
                            </m:ctrlPr>
                          </m:funcPr>
                          <m:fName>
                            <m:r>
                              <m:rPr>
                                <m:sty m:val="p"/>
                              </m:rPr>
                              <w:rPr>
                                <w:rFonts w:ascii="Cambria Math" w:eastAsia="SimSun" w:hAnsi="Cambria Math" w:cs="Times New Roman"/>
                                <w:lang w:eastAsia="zh-CN"/>
                              </w:rPr>
                              <m:t>cos</m:t>
                            </m:r>
                          </m:fName>
                          <m:e>
                            <m:f>
                              <m:fPr>
                                <m:ctrlPr>
                                  <w:rPr>
                                    <w:rFonts w:ascii="Cambria Math" w:eastAsia="SimSun" w:hAnsi="Cambria Math" w:cs="Times New Roman"/>
                                    <w:i/>
                                    <w:lang w:eastAsia="zh-CN"/>
                                  </w:rPr>
                                </m:ctrlPr>
                              </m:fPr>
                              <m:num>
                                <m:r>
                                  <w:rPr>
                                    <w:rFonts w:ascii="Cambria Math" w:eastAsia="SimSun" w:hAnsi="Cambria Math" w:cs="Times New Roman"/>
                                    <w:lang w:eastAsia="zh-CN"/>
                                  </w:rPr>
                                  <m:t>2ϕ</m:t>
                                </m:r>
                              </m:num>
                              <m:den>
                                <m:r>
                                  <w:rPr>
                                    <w:rFonts w:ascii="Cambria Math" w:eastAsia="SimSun" w:hAnsi="Cambria Math" w:cs="Times New Roman"/>
                                    <w:lang w:eastAsia="zh-CN"/>
                                  </w:rPr>
                                  <m:t>3</m:t>
                                </m:r>
                              </m:den>
                            </m:f>
                          </m:e>
                        </m:func>
                      </m:e>
                    </m:d>
                    <m:r>
                      <w:rPr>
                        <w:rFonts w:ascii="Cambria Math" w:eastAsia="SimSun" w:hAnsi="Cambria Math" w:cs="Times New Roman"/>
                        <w:lang w:eastAsia="zh-CN"/>
                      </w:rPr>
                      <m:t>-1</m:t>
                    </m:r>
                  </m:e>
                </m:d>
                <m:r>
                  <w:rPr>
                    <w:rFonts w:ascii="Cambria Math" w:eastAsia="SimSun" w:hAnsi="Cambria Math" w:cs="Times New Roman"/>
                    <w:lang w:eastAsia="zh-CN"/>
                  </w:rPr>
                  <m:t xml:space="preserve">;  n= πR </m:t>
                </m:r>
                <m:func>
                  <m:funcPr>
                    <m:ctrlPr>
                      <w:rPr>
                        <w:rFonts w:ascii="Cambria Math" w:eastAsia="SimSun" w:hAnsi="Cambria Math" w:cs="Times New Roman"/>
                        <w:i/>
                        <w:lang w:eastAsia="zh-CN"/>
                      </w:rPr>
                    </m:ctrlPr>
                  </m:funcPr>
                  <m:fName>
                    <m:r>
                      <m:rPr>
                        <m:sty m:val="p"/>
                      </m:rPr>
                      <w:rPr>
                        <w:rFonts w:ascii="Cambria Math" w:eastAsia="SimSun" w:hAnsi="Cambria Math" w:cs="Times New Roman"/>
                        <w:lang w:eastAsia="zh-CN"/>
                      </w:rPr>
                      <m:t>sin</m:t>
                    </m:r>
                  </m:fName>
                  <m:e>
                    <m:f>
                      <m:fPr>
                        <m:ctrlPr>
                          <w:rPr>
                            <w:rFonts w:ascii="Cambria Math" w:eastAsia="SimSun" w:hAnsi="Cambria Math" w:cs="Times New Roman"/>
                            <w:i/>
                            <w:lang w:eastAsia="zh-CN"/>
                          </w:rPr>
                        </m:ctrlPr>
                      </m:fPr>
                      <m:num>
                        <m:r>
                          <w:rPr>
                            <w:rFonts w:ascii="Cambria Math" w:eastAsia="SimSun" w:hAnsi="Cambria Math" w:cs="Times New Roman"/>
                            <w:lang w:eastAsia="zh-CN"/>
                          </w:rPr>
                          <m:t>ϕ</m:t>
                        </m:r>
                      </m:num>
                      <m:den>
                        <m:r>
                          <w:rPr>
                            <w:rFonts w:ascii="Cambria Math" w:eastAsia="SimSun" w:hAnsi="Cambria Math" w:cs="Times New Roman"/>
                            <w:lang w:eastAsia="zh-CN"/>
                          </w:rPr>
                          <m:t>3</m:t>
                        </m:r>
                      </m:den>
                    </m:f>
                  </m:e>
                </m:func>
                <m:r>
                  <w:rPr>
                    <w:rFonts w:ascii="Cambria Math" w:hAnsi="Cambria Math" w:cs="Times New Roman"/>
                    <w:lang w:eastAsia="zh-CN"/>
                  </w:rPr>
                  <m:t>;</m:t>
                </m:r>
              </m:oMath>
            </m:oMathPara>
          </w:p>
        </w:tc>
        <w:tc>
          <w:tcPr>
            <w:tcW w:w="610" w:type="dxa"/>
            <w:vAlign w:val="center"/>
          </w:tcPr>
          <w:p w14:paraId="4306F885" w14:textId="4297266C" w:rsidR="00A80C63" w:rsidRPr="00882048" w:rsidRDefault="00FE2FC4" w:rsidP="00A80C63">
            <w:pPr>
              <w:pStyle w:val="Caption"/>
              <w:rPr>
                <w:rFonts w:ascii="Times New Roman" w:eastAsia="SimSun" w:hAnsi="Times New Roman" w:cs="Times New Roman"/>
                <w:i w:val="0"/>
                <w:color w:val="auto"/>
                <w:sz w:val="22"/>
                <w:szCs w:val="22"/>
              </w:rPr>
            </w:pPr>
            <w:r w:rsidRPr="00882048">
              <w:rPr>
                <w:rFonts w:ascii="Times New Roman" w:eastAsia="SimSun" w:hAnsi="Times New Roman" w:cs="Times New Roman"/>
                <w:i w:val="0"/>
                <w:color w:val="auto"/>
                <w:sz w:val="22"/>
                <w:szCs w:val="22"/>
              </w:rPr>
              <w:t>(</w:t>
            </w:r>
            <w:r w:rsidRPr="00882048">
              <w:rPr>
                <w:rFonts w:eastAsia="SimSun"/>
                <w:i w:val="0"/>
                <w:color w:val="auto"/>
                <w:sz w:val="22"/>
                <w:szCs w:val="22"/>
              </w:rPr>
              <w:fldChar w:fldCharType="begin"/>
            </w:r>
            <w:r w:rsidRPr="00882048">
              <w:rPr>
                <w:rFonts w:ascii="Times New Roman" w:eastAsia="SimSun" w:hAnsi="Times New Roman" w:cs="Times New Roman"/>
                <w:i w:val="0"/>
                <w:color w:val="auto"/>
                <w:sz w:val="22"/>
                <w:szCs w:val="22"/>
              </w:rPr>
              <w:instrText xml:space="preserve"> SEQ Equation \* ARABIC </w:instrText>
            </w:r>
            <w:r w:rsidRPr="00882048">
              <w:rPr>
                <w:rFonts w:eastAsia="SimSun"/>
                <w:i w:val="0"/>
                <w:color w:val="auto"/>
                <w:sz w:val="22"/>
                <w:szCs w:val="22"/>
              </w:rPr>
              <w:fldChar w:fldCharType="separate"/>
            </w:r>
            <w:r w:rsidR="00281A1C">
              <w:rPr>
                <w:rFonts w:ascii="Times New Roman" w:eastAsia="SimSun" w:hAnsi="Times New Roman" w:cs="Times New Roman"/>
                <w:i w:val="0"/>
                <w:noProof/>
                <w:color w:val="auto"/>
                <w:sz w:val="22"/>
                <w:szCs w:val="22"/>
              </w:rPr>
              <w:t>139</w:t>
            </w:r>
            <w:r w:rsidRPr="00882048">
              <w:rPr>
                <w:rFonts w:eastAsia="SimSun"/>
                <w:i w:val="0"/>
                <w:color w:val="auto"/>
                <w:sz w:val="22"/>
                <w:szCs w:val="22"/>
              </w:rPr>
              <w:fldChar w:fldCharType="end"/>
            </w:r>
            <w:r w:rsidRPr="00882048">
              <w:rPr>
                <w:rFonts w:ascii="Times New Roman" w:eastAsia="SimSun" w:hAnsi="Times New Roman" w:cs="Times New Roman"/>
                <w:i w:val="0"/>
                <w:color w:val="auto"/>
                <w:sz w:val="22"/>
                <w:szCs w:val="22"/>
              </w:rPr>
              <w:t>)</w:t>
            </w:r>
          </w:p>
        </w:tc>
      </w:tr>
    </w:tbl>
    <w:p w14:paraId="21F9E7AB" w14:textId="3BA9C9F6" w:rsidR="00A80C63" w:rsidRDefault="00A80C63" w:rsidP="00A80C63">
      <w:pPr>
        <w:jc w:val="both"/>
        <w:rPr>
          <w:lang w:val="en-CA"/>
        </w:rPr>
      </w:pPr>
      <w:proofErr w:type="gramStart"/>
      <w:r w:rsidRPr="00615933">
        <w:t>where</w:t>
      </w:r>
      <w:proofErr w:type="gramEnd"/>
      <w:r w:rsidRPr="00615933">
        <w:t xml:space="preserve"> m and n are horizontal and vertical integer </w:t>
      </w:r>
      <w:proofErr w:type="spellStart"/>
      <w:r w:rsidRPr="00615933">
        <w:t>luma</w:t>
      </w:r>
      <w:proofErr w:type="spellEnd"/>
      <w:r w:rsidRPr="00615933">
        <w:t xml:space="preserve"> sample position in CPP projection respectively; </w:t>
      </w:r>
      <m:oMath>
        <m:r>
          <w:rPr>
            <w:rFonts w:ascii="Cambria Math" w:hAnsi="Cambria Math"/>
          </w:rPr>
          <m:t>θ</m:t>
        </m:r>
      </m:oMath>
      <w:r w:rsidRPr="00615933">
        <w:t xml:space="preserve"> and </w:t>
      </w:r>
      <m:oMath>
        <m:r>
          <w:rPr>
            <w:rFonts w:ascii="Cambria Math" w:hAnsi="Cambria Math"/>
          </w:rPr>
          <m:t>ϕ</m:t>
        </m:r>
      </m:oMath>
      <w:r w:rsidRPr="00615933">
        <w:t xml:space="preserve"> are longitude and latitude in spherical coordinate system (</w:t>
      </w:r>
      <w:r w:rsidR="00615933" w:rsidRPr="00615933">
        <w:fldChar w:fldCharType="begin"/>
      </w:r>
      <w:r w:rsidR="00615933" w:rsidRPr="00615933">
        <w:instrText xml:space="preserve"> REF _Ref463431625 \h </w:instrText>
      </w:r>
      <w:r w:rsidR="00615933" w:rsidRPr="00977089">
        <w:instrText xml:space="preserve"> \* MERGEFORMAT </w:instrText>
      </w:r>
      <w:r w:rsidR="00615933" w:rsidRPr="00615933">
        <w:fldChar w:fldCharType="separate"/>
      </w:r>
      <w:r w:rsidR="00281A1C" w:rsidRPr="00965963">
        <w:t>Figure 2</w:t>
      </w:r>
      <w:r w:rsidR="00615933" w:rsidRPr="00615933">
        <w:fldChar w:fldCharType="end"/>
      </w:r>
      <w:r w:rsidRPr="00615933">
        <w:t xml:space="preserve">); sphere has </w:t>
      </w:r>
      <m:oMath>
        <m:r>
          <w:rPr>
            <w:rFonts w:ascii="Cambria Math" w:hAnsi="Cambria Math"/>
          </w:rPr>
          <m:t>R=1</m:t>
        </m:r>
      </m:oMath>
      <w:r w:rsidRPr="00615933">
        <w:t xml:space="preserve">. Corresponding sampling position in origin projection may be derived using </w:t>
      </w:r>
      <w:proofErr w:type="gramStart"/>
      <w:r w:rsidRPr="002E1D52">
        <w:rPr>
          <w:lang w:val="en-CA"/>
        </w:rPr>
        <w:t>map3Dto2D(</w:t>
      </w:r>
      <w:proofErr w:type="gramEnd"/>
      <w:r w:rsidRPr="002E1D52">
        <w:rPr>
          <w:lang w:val="en-CA"/>
        </w:rPr>
        <w:t>) method of corresponding projection class.</w:t>
      </w:r>
    </w:p>
    <w:p w14:paraId="6A475A29" w14:textId="4708B42F" w:rsidR="00985578" w:rsidRPr="002E1D52" w:rsidRDefault="00985578" w:rsidP="00A80C63">
      <w:pPr>
        <w:jc w:val="both"/>
      </w:pPr>
      <w:r w:rsidRPr="00615933">
        <w:lastRenderedPageBreak/>
        <w:t>CPP dimensions are derived from input projection parameters in a manner that no additional samples are introduced. Thus CPP width (</w:t>
      </w:r>
      <m:oMath>
        <m:sSub>
          <m:sSubPr>
            <m:ctrlPr>
              <w:rPr>
                <w:rFonts w:ascii="Cambria Math" w:eastAsia="SimSun" w:hAnsi="Cambria Math"/>
                <w:i/>
                <w:lang w:eastAsia="zh-CN"/>
              </w:rPr>
            </m:ctrlPr>
          </m:sSubPr>
          <m:e>
            <m:r>
              <w:rPr>
                <w:rFonts w:ascii="Cambria Math" w:eastAsia="SimSun" w:hAnsi="Cambria Math"/>
                <w:lang w:eastAsia="zh-CN"/>
              </w:rPr>
              <m:t>w</m:t>
            </m:r>
          </m:e>
          <m:sub>
            <m:r>
              <w:rPr>
                <w:rFonts w:ascii="Cambria Math" w:eastAsia="SimSun" w:hAnsi="Cambria Math"/>
                <w:lang w:eastAsia="zh-CN"/>
              </w:rPr>
              <m:t>CPP</m:t>
            </m:r>
          </m:sub>
        </m:sSub>
      </m:oMath>
      <w:r w:rsidRPr="00615933">
        <w:t>) and CPP height</w:t>
      </w:r>
      <w:r>
        <w:t xml:space="preserve"> (</w:t>
      </w:r>
      <m:oMath>
        <m:sSub>
          <m:sSubPr>
            <m:ctrlPr>
              <w:rPr>
                <w:rFonts w:ascii="Cambria Math" w:eastAsia="SimSun" w:hAnsi="Cambria Math"/>
                <w:i/>
                <w:lang w:eastAsia="zh-CN"/>
              </w:rPr>
            </m:ctrlPr>
          </m:sSubPr>
          <m:e>
            <m:r>
              <w:rPr>
                <w:rFonts w:ascii="Cambria Math" w:eastAsia="SimSun" w:hAnsi="Cambria Math"/>
                <w:lang w:eastAsia="zh-CN"/>
              </w:rPr>
              <m:t>h</m:t>
            </m:r>
          </m:e>
          <m:sub>
            <m:r>
              <w:rPr>
                <w:rFonts w:ascii="Cambria Math" w:eastAsia="SimSun" w:hAnsi="Cambria Math"/>
                <w:lang w:eastAsia="zh-CN"/>
              </w:rPr>
              <m:t>CPP</m:t>
            </m:r>
          </m:sub>
        </m:sSub>
      </m:oMath>
      <w:r>
        <w:t>):</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6"/>
        <w:gridCol w:w="693"/>
      </w:tblGrid>
      <w:tr w:rsidR="00A80C63" w:rsidRPr="00985578" w14:paraId="786E19DC" w14:textId="77777777" w:rsidTr="00A80C63">
        <w:trPr>
          <w:trHeight w:val="125"/>
          <w:jc w:val="right"/>
        </w:trPr>
        <w:tc>
          <w:tcPr>
            <w:tcW w:w="9709" w:type="dxa"/>
            <w:vAlign w:val="center"/>
          </w:tcPr>
          <w:p w14:paraId="5C420BC4" w14:textId="77777777" w:rsidR="00985578" w:rsidRPr="009309A2" w:rsidRDefault="004E3C34" w:rsidP="00985578">
            <w:pPr>
              <w:ind w:left="743"/>
              <w:rPr>
                <w:lang w:eastAsia="zh-CN"/>
              </w:rPr>
            </w:pPr>
            <m:oMathPara>
              <m:oMath>
                <m:sSub>
                  <m:sSubPr>
                    <m:ctrlPr>
                      <w:rPr>
                        <w:rFonts w:ascii="Cambria Math" w:eastAsia="SimSun" w:hAnsi="Cambria Math" w:cs="Times New Roman"/>
                        <w:i/>
                        <w:lang w:eastAsia="zh-CN"/>
                      </w:rPr>
                    </m:ctrlPr>
                  </m:sSubPr>
                  <m:e>
                    <m:r>
                      <w:rPr>
                        <w:rFonts w:ascii="Cambria Math" w:eastAsia="SimSun" w:hAnsi="Cambria Math" w:cs="Times New Roman"/>
                        <w:lang w:eastAsia="zh-CN"/>
                      </w:rPr>
                      <m:t>w</m:t>
                    </m:r>
                  </m:e>
                  <m:sub>
                    <m:r>
                      <w:rPr>
                        <w:rFonts w:ascii="Cambria Math" w:eastAsia="SimSun" w:hAnsi="Cambria Math" w:cs="Times New Roman"/>
                        <w:lang w:eastAsia="zh-CN"/>
                      </w:rPr>
                      <m:t>CPP</m:t>
                    </m:r>
                  </m:sub>
                </m:sSub>
                <m:r>
                  <w:rPr>
                    <w:rFonts w:ascii="Cambria Math" w:eastAsia="SimSun" w:hAnsi="Cambria Math" w:cs="Times New Roman"/>
                    <w:lang w:eastAsia="zh-CN"/>
                  </w:rPr>
                  <m:t xml:space="preserve">= </m:t>
                </m:r>
                <m:sSubSup>
                  <m:sSubSupPr>
                    <m:ctrlPr>
                      <w:rPr>
                        <w:rFonts w:ascii="Cambria Math" w:eastAsia="SimSun" w:hAnsi="Cambria Math" w:cs="Times New Roman"/>
                        <w:i/>
                        <w:lang w:eastAsia="zh-CN"/>
                      </w:rPr>
                    </m:ctrlPr>
                  </m:sSubSupPr>
                  <m:e>
                    <m:r>
                      <w:rPr>
                        <w:rFonts w:ascii="Cambria Math" w:eastAsia="SimSun" w:hAnsi="Cambria Math" w:cs="Times New Roman"/>
                        <w:lang w:eastAsia="zh-CN"/>
                      </w:rPr>
                      <m:t>w</m:t>
                    </m:r>
                  </m:e>
                  <m:sub>
                    <m:r>
                      <w:rPr>
                        <w:rFonts w:ascii="Cambria Math" w:eastAsia="SimSun" w:hAnsi="Cambria Math" w:cs="Times New Roman"/>
                        <w:lang w:eastAsia="zh-CN"/>
                      </w:rPr>
                      <m:t>ERP</m:t>
                    </m:r>
                  </m:sub>
                  <m:sup>
                    <m:r>
                      <w:rPr>
                        <w:rFonts w:ascii="Cambria Math" w:eastAsia="SimSun" w:hAnsi="Cambria Math" w:cs="Times New Roman"/>
                        <w:lang w:eastAsia="zh-CN"/>
                      </w:rPr>
                      <m:t>*</m:t>
                    </m:r>
                  </m:sup>
                </m:sSubSup>
                <m:r>
                  <w:rPr>
                    <w:rFonts w:ascii="Cambria Math" w:hAnsi="Cambria Math" w:cs="Times New Roman"/>
                    <w:lang w:eastAsia="zh-CN"/>
                  </w:rPr>
                  <m:t>,</m:t>
                </m:r>
              </m:oMath>
            </m:oMathPara>
          </w:p>
          <w:p w14:paraId="334D89C4" w14:textId="77777777" w:rsidR="00A80C63" w:rsidRPr="00615933" w:rsidRDefault="004E3C34" w:rsidP="00977089">
            <w:pPr>
              <w:ind w:left="743"/>
              <w:rPr>
                <w:rFonts w:ascii="Times New Roman" w:hAnsi="Times New Roman" w:cs="Times New Roman"/>
              </w:rPr>
            </w:pPr>
            <m:oMathPara>
              <m:oMath>
                <m:sSub>
                  <m:sSubPr>
                    <m:ctrlPr>
                      <w:rPr>
                        <w:rFonts w:ascii="Cambria Math" w:hAnsi="Cambria Math" w:cs="Times New Roman"/>
                        <w:i/>
                        <w:lang w:eastAsia="zh-CN"/>
                      </w:rPr>
                    </m:ctrlPr>
                  </m:sSubPr>
                  <m:e>
                    <m:r>
                      <w:rPr>
                        <w:rFonts w:ascii="Cambria Math" w:hAnsi="Cambria Math" w:cs="Times New Roman"/>
                        <w:lang w:eastAsia="zh-CN"/>
                      </w:rPr>
                      <m:t>h</m:t>
                    </m:r>
                  </m:e>
                  <m:sub>
                    <m:r>
                      <w:rPr>
                        <w:rFonts w:ascii="Cambria Math" w:hAnsi="Cambria Math" w:cs="Times New Roman"/>
                        <w:lang w:eastAsia="zh-CN"/>
                      </w:rPr>
                      <m:t>CPP</m:t>
                    </m:r>
                  </m:sub>
                </m:sSub>
                <m:r>
                  <w:rPr>
                    <w:rFonts w:ascii="Cambria Math" w:hAnsi="Cambria Math" w:cs="Times New Roman"/>
                    <w:lang w:eastAsia="zh-CN"/>
                  </w:rPr>
                  <m:t>=</m:t>
                </m:r>
                <m:f>
                  <m:fPr>
                    <m:ctrlPr>
                      <w:rPr>
                        <w:rFonts w:ascii="Cambria Math" w:hAnsi="Cambria Math" w:cs="Times New Roman"/>
                        <w:i/>
                        <w:lang w:eastAsia="zh-CN"/>
                      </w:rPr>
                    </m:ctrlPr>
                  </m:fPr>
                  <m:num>
                    <m:sSub>
                      <m:sSubPr>
                        <m:ctrlPr>
                          <w:rPr>
                            <w:rFonts w:ascii="Cambria Math" w:hAnsi="Cambria Math" w:cs="Times New Roman"/>
                            <w:i/>
                            <w:lang w:eastAsia="zh-CN"/>
                          </w:rPr>
                        </m:ctrlPr>
                      </m:sSubPr>
                      <m:e>
                        <m:r>
                          <w:rPr>
                            <w:rFonts w:ascii="Cambria Math" w:hAnsi="Cambria Math" w:cs="Times New Roman"/>
                            <w:lang w:eastAsia="zh-CN"/>
                          </w:rPr>
                          <m:t>w</m:t>
                        </m:r>
                      </m:e>
                      <m:sub>
                        <m:r>
                          <w:rPr>
                            <w:rFonts w:ascii="Cambria Math" w:hAnsi="Cambria Math" w:cs="Times New Roman"/>
                            <w:lang w:eastAsia="zh-CN"/>
                          </w:rPr>
                          <m:t>CPP</m:t>
                        </m:r>
                      </m:sub>
                    </m:sSub>
                    <m:ctrlPr>
                      <w:rPr>
                        <w:rFonts w:ascii="Cambria Math" w:hAnsi="Cambria Math" w:cs="Times New Roman"/>
                        <w:i/>
                      </w:rPr>
                    </m:ctrlPr>
                  </m:num>
                  <m:den>
                    <m:r>
                      <w:rPr>
                        <w:rFonts w:ascii="Cambria Math" w:hAnsi="Cambria Math" w:cs="Times New Roman"/>
                      </w:rPr>
                      <m:t>2</m:t>
                    </m:r>
                  </m:den>
                </m:f>
                <m:r>
                  <w:rPr>
                    <w:rFonts w:ascii="Cambria Math" w:hAnsi="Cambria Math" w:cs="Times New Roman"/>
                    <w:lang w:eastAsia="zh-CN"/>
                  </w:rPr>
                  <m:t>;</m:t>
                </m:r>
              </m:oMath>
            </m:oMathPara>
          </w:p>
        </w:tc>
        <w:tc>
          <w:tcPr>
            <w:tcW w:w="610" w:type="dxa"/>
            <w:vAlign w:val="center"/>
          </w:tcPr>
          <w:p w14:paraId="40AAEDB5" w14:textId="7BB5BC34" w:rsidR="00A80C63" w:rsidRPr="00882048" w:rsidRDefault="00FE2FC4" w:rsidP="00A80C63">
            <w:pPr>
              <w:pStyle w:val="Caption"/>
              <w:rPr>
                <w:rFonts w:ascii="Times New Roman" w:hAnsi="Times New Roman" w:cs="Times New Roman"/>
                <w:i w:val="0"/>
                <w:color w:val="auto"/>
                <w:sz w:val="22"/>
                <w:szCs w:val="22"/>
              </w:rPr>
            </w:pPr>
            <w:r w:rsidRPr="00882048">
              <w:rPr>
                <w:rFonts w:ascii="Times New Roman" w:eastAsia="SimSun" w:hAnsi="Times New Roman" w:cs="Times New Roman"/>
                <w:i w:val="0"/>
                <w:color w:val="auto"/>
                <w:sz w:val="22"/>
                <w:szCs w:val="22"/>
              </w:rPr>
              <w:t>(</w:t>
            </w:r>
            <w:r w:rsidRPr="00882048">
              <w:rPr>
                <w:rFonts w:eastAsia="SimSun"/>
                <w:i w:val="0"/>
                <w:color w:val="auto"/>
                <w:sz w:val="22"/>
                <w:szCs w:val="22"/>
              </w:rPr>
              <w:fldChar w:fldCharType="begin"/>
            </w:r>
            <w:r w:rsidRPr="00882048">
              <w:rPr>
                <w:rFonts w:ascii="Times New Roman" w:eastAsia="SimSun" w:hAnsi="Times New Roman" w:cs="Times New Roman"/>
                <w:i w:val="0"/>
                <w:color w:val="auto"/>
                <w:sz w:val="22"/>
                <w:szCs w:val="22"/>
              </w:rPr>
              <w:instrText xml:space="preserve"> SEQ Equation \* ARABIC </w:instrText>
            </w:r>
            <w:r w:rsidRPr="00882048">
              <w:rPr>
                <w:rFonts w:eastAsia="SimSun"/>
                <w:i w:val="0"/>
                <w:color w:val="auto"/>
                <w:sz w:val="22"/>
                <w:szCs w:val="22"/>
              </w:rPr>
              <w:fldChar w:fldCharType="separate"/>
            </w:r>
            <w:r w:rsidR="00281A1C">
              <w:rPr>
                <w:rFonts w:ascii="Times New Roman" w:eastAsia="SimSun" w:hAnsi="Times New Roman" w:cs="Times New Roman"/>
                <w:i w:val="0"/>
                <w:noProof/>
                <w:color w:val="auto"/>
                <w:sz w:val="22"/>
                <w:szCs w:val="22"/>
              </w:rPr>
              <w:t>140</w:t>
            </w:r>
            <w:r w:rsidRPr="00882048">
              <w:rPr>
                <w:rFonts w:eastAsia="SimSun"/>
                <w:i w:val="0"/>
                <w:color w:val="auto"/>
                <w:sz w:val="22"/>
                <w:szCs w:val="22"/>
              </w:rPr>
              <w:fldChar w:fldCharType="end"/>
            </w:r>
            <w:r w:rsidRPr="00882048">
              <w:rPr>
                <w:rFonts w:ascii="Times New Roman" w:eastAsia="SimSun" w:hAnsi="Times New Roman" w:cs="Times New Roman"/>
                <w:i w:val="0"/>
                <w:color w:val="auto"/>
                <w:sz w:val="22"/>
                <w:szCs w:val="22"/>
              </w:rPr>
              <w:t>)</w:t>
            </w:r>
          </w:p>
        </w:tc>
      </w:tr>
    </w:tbl>
    <w:p w14:paraId="32E2F659" w14:textId="6693F4F2" w:rsidR="00A80C63" w:rsidRPr="002E1D52" w:rsidRDefault="00A80C63" w:rsidP="00A80C63">
      <w:pPr>
        <w:tabs>
          <w:tab w:val="clear" w:pos="360"/>
        </w:tabs>
        <w:jc w:val="both"/>
      </w:pPr>
      <w:proofErr w:type="gramStart"/>
      <w:r w:rsidRPr="00615933">
        <w:t>where</w:t>
      </w:r>
      <w:proofErr w:type="gramEnd"/>
      <w:r w:rsidRPr="00615933">
        <w:t xml:space="preserve"> </w:t>
      </w:r>
      <m:oMath>
        <m:sSubSup>
          <m:sSubSupPr>
            <m:ctrlPr>
              <w:rPr>
                <w:rFonts w:ascii="Cambria Math" w:eastAsia="SimSun" w:hAnsi="Cambria Math"/>
                <w:i/>
                <w:szCs w:val="22"/>
                <w:lang w:eastAsia="zh-CN"/>
              </w:rPr>
            </m:ctrlPr>
          </m:sSubSupPr>
          <m:e>
            <m:r>
              <w:rPr>
                <w:rFonts w:ascii="Cambria Math" w:eastAsia="SimSun" w:hAnsi="Cambria Math"/>
                <w:lang w:eastAsia="zh-CN"/>
              </w:rPr>
              <m:t>w</m:t>
            </m:r>
          </m:e>
          <m:sub>
            <m:r>
              <w:rPr>
                <w:rFonts w:ascii="Cambria Math" w:eastAsia="SimSun" w:hAnsi="Cambria Math"/>
                <w:lang w:eastAsia="zh-CN"/>
              </w:rPr>
              <m:t>ERP</m:t>
            </m:r>
          </m:sub>
          <m:sup>
            <m:r>
              <w:rPr>
                <w:rFonts w:ascii="Cambria Math" w:eastAsia="SimSun" w:hAnsi="Cambria Math"/>
                <w:lang w:eastAsia="zh-CN"/>
              </w:rPr>
              <m:t>*</m:t>
            </m:r>
            <m:ctrlPr>
              <w:rPr>
                <w:rFonts w:ascii="Cambria Math" w:eastAsia="SimSun" w:hAnsi="Cambria Math"/>
                <w:i/>
                <w:lang w:eastAsia="zh-CN"/>
              </w:rPr>
            </m:ctrlPr>
          </m:sup>
        </m:sSubSup>
      </m:oMath>
      <w:r w:rsidRPr="00615933">
        <w:rPr>
          <w:lang w:eastAsia="zh-CN"/>
        </w:rPr>
        <w:t xml:space="preserve"> is coding ERP width for c</w:t>
      </w:r>
      <w:r w:rsidR="00235F88">
        <w:rPr>
          <w:lang w:eastAsia="zh-CN"/>
        </w:rPr>
        <w:t>ro</w:t>
      </w:r>
      <w:r w:rsidRPr="00615933">
        <w:rPr>
          <w:lang w:eastAsia="zh-CN"/>
        </w:rPr>
        <w:t>ss projection metrics and hi-fidelity ERP width for end-to-end metrics.</w:t>
      </w:r>
    </w:p>
    <w:p w14:paraId="620F9C1B" w14:textId="77777777" w:rsidR="00A80C63" w:rsidRPr="00615933" w:rsidRDefault="00A80C63" w:rsidP="00D8537E">
      <w:pPr>
        <w:keepNext/>
        <w:jc w:val="center"/>
      </w:pPr>
      <w:r w:rsidRPr="00615933">
        <w:rPr>
          <w:noProof/>
          <w:lang w:eastAsia="zh-CN"/>
        </w:rPr>
        <w:drawing>
          <wp:inline distT="0" distB="0" distL="0" distR="0" wp14:anchorId="5023FF71" wp14:editId="100B6453">
            <wp:extent cx="2924355" cy="1546837"/>
            <wp:effectExtent l="0" t="0" r="0" b="0"/>
            <wp:docPr id="39" name="Picture 39" descr="f:\360\er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360\erp.bmp"/>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924733" cy="1547037"/>
                    </a:xfrm>
                    <a:prstGeom prst="rect">
                      <a:avLst/>
                    </a:prstGeom>
                    <a:noFill/>
                    <a:ln>
                      <a:noFill/>
                    </a:ln>
                  </pic:spPr>
                </pic:pic>
              </a:graphicData>
            </a:graphic>
          </wp:inline>
        </w:drawing>
      </w:r>
    </w:p>
    <w:p w14:paraId="0BE4A97A" w14:textId="7A482828" w:rsidR="00A80C63" w:rsidRPr="00615933" w:rsidRDefault="002E1D52" w:rsidP="00D8537E">
      <w:pPr>
        <w:pStyle w:val="ListParagraph"/>
        <w:keepNext/>
        <w:ind w:left="0"/>
        <w:jc w:val="center"/>
        <w:rPr>
          <w:rFonts w:ascii="Times New Roman" w:hAnsi="Times New Roman"/>
          <w:b/>
        </w:rPr>
      </w:pPr>
      <w:bookmarkStart w:id="629" w:name="_Ref474401676"/>
      <w:r w:rsidRPr="002E1D52">
        <w:rPr>
          <w:rFonts w:ascii="Times New Roman" w:hAnsi="Times New Roman"/>
          <w:b/>
        </w:rPr>
        <w:t>Figure</w:t>
      </w:r>
      <w:r w:rsidR="00C14654">
        <w:rPr>
          <w:rFonts w:ascii="Times New Roman" w:hAnsi="Times New Roman"/>
          <w:b/>
        </w:rPr>
        <w:t> </w:t>
      </w:r>
      <w:r w:rsidRPr="002E1D52">
        <w:rPr>
          <w:rFonts w:ascii="Times New Roman" w:hAnsi="Times New Roman"/>
          <w:b/>
        </w:rPr>
        <w:fldChar w:fldCharType="begin"/>
      </w:r>
      <w:r w:rsidRPr="002E1D52">
        <w:rPr>
          <w:rFonts w:ascii="Times New Roman" w:hAnsi="Times New Roman"/>
          <w:b/>
        </w:rPr>
        <w:instrText xml:space="preserve"> SEQ Figure \* ARABIC </w:instrText>
      </w:r>
      <w:r w:rsidRPr="002E1D52">
        <w:rPr>
          <w:rFonts w:ascii="Times New Roman" w:hAnsi="Times New Roman"/>
          <w:b/>
        </w:rPr>
        <w:fldChar w:fldCharType="separate"/>
      </w:r>
      <w:r w:rsidR="00180823">
        <w:rPr>
          <w:rFonts w:ascii="Times New Roman" w:hAnsi="Times New Roman"/>
          <w:b/>
          <w:noProof/>
        </w:rPr>
        <w:t>38</w:t>
      </w:r>
      <w:r w:rsidRPr="002E1D52">
        <w:rPr>
          <w:rFonts w:ascii="Times New Roman" w:hAnsi="Times New Roman"/>
          <w:b/>
        </w:rPr>
        <w:fldChar w:fldCharType="end"/>
      </w:r>
      <w:bookmarkEnd w:id="629"/>
      <w:r w:rsidRPr="002E1D52">
        <w:rPr>
          <w:rFonts w:ascii="Times New Roman" w:hAnsi="Times New Roman"/>
          <w:b/>
        </w:rPr>
        <w:t xml:space="preserve">. </w:t>
      </w:r>
      <w:proofErr w:type="spellStart"/>
      <w:r w:rsidR="00A80C63" w:rsidRPr="00615933">
        <w:rPr>
          <w:rFonts w:ascii="Times New Roman" w:hAnsi="Times New Roman"/>
          <w:b/>
        </w:rPr>
        <w:t>Craster</w:t>
      </w:r>
      <w:proofErr w:type="spellEnd"/>
      <w:r w:rsidR="00A80C63" w:rsidRPr="00615933">
        <w:rPr>
          <w:rFonts w:ascii="Times New Roman" w:hAnsi="Times New Roman"/>
          <w:b/>
        </w:rPr>
        <w:t xml:space="preserve"> parabolic projection image</w:t>
      </w:r>
    </w:p>
    <w:p w14:paraId="5E4675D9" w14:textId="3D397E91" w:rsidR="00A80C63" w:rsidRDefault="00A80C63" w:rsidP="00A80C63">
      <w:pPr>
        <w:jc w:val="both"/>
      </w:pPr>
      <w:proofErr w:type="spellStart"/>
      <w:r w:rsidRPr="00615933">
        <w:t>Colo</w:t>
      </w:r>
      <w:r w:rsidR="00DA499B">
        <w:t>u</w:t>
      </w:r>
      <w:r w:rsidRPr="00615933">
        <w:t>r</w:t>
      </w:r>
      <w:proofErr w:type="spellEnd"/>
      <w:r w:rsidRPr="00615933">
        <w:t xml:space="preserve"> coding on</w:t>
      </w:r>
      <w:r w:rsidR="002E1D52">
        <w:t xml:space="preserve"> </w:t>
      </w:r>
      <w:r w:rsidR="002E1D52" w:rsidRPr="00DE7190">
        <w:fldChar w:fldCharType="begin"/>
      </w:r>
      <w:r w:rsidR="002E1D52" w:rsidRPr="002E1D52">
        <w:instrText xml:space="preserve"> REF _Ref474401676 \h </w:instrText>
      </w:r>
      <w:r w:rsidR="002E1D52" w:rsidRPr="00977089">
        <w:instrText xml:space="preserve"> \* MERGEFORMAT </w:instrText>
      </w:r>
      <w:r w:rsidR="002E1D52" w:rsidRPr="00DE7190">
        <w:fldChar w:fldCharType="separate"/>
      </w:r>
      <w:r w:rsidR="00281A1C" w:rsidRPr="00965963">
        <w:t>Figure 38</w:t>
      </w:r>
      <w:r w:rsidR="002E1D52" w:rsidRPr="00DE7190">
        <w:fldChar w:fldCharType="end"/>
      </w:r>
      <w:r w:rsidR="002E1D52">
        <w:t xml:space="preserve"> </w:t>
      </w:r>
      <w:r w:rsidRPr="00615933">
        <w:t>represents a number of samples in ERP line used to represent single point on</w:t>
      </w:r>
      <w:r>
        <w:t xml:space="preserve"> the sphere surface.</w:t>
      </w:r>
    </w:p>
    <w:p w14:paraId="248784ED" w14:textId="3FE924D8" w:rsidR="00954EDA" w:rsidRDefault="00954EDA" w:rsidP="002E47D0">
      <w:pPr>
        <w:pStyle w:val="Heading1"/>
        <w:rPr>
          <w:lang w:val="en-CA"/>
        </w:rPr>
      </w:pPr>
      <w:bookmarkStart w:id="630" w:name="_Ref490642688"/>
      <w:bookmarkStart w:id="631" w:name="_Toc273890"/>
      <w:bookmarkStart w:id="632" w:name="_Toc33678752"/>
      <w:bookmarkEnd w:id="446"/>
      <w:bookmarkEnd w:id="447"/>
      <w:r>
        <w:rPr>
          <w:lang w:val="en-CA"/>
        </w:rPr>
        <w:t>Implementation of trigonometry functions in 360Lib</w:t>
      </w:r>
      <w:bookmarkEnd w:id="630"/>
      <w:bookmarkEnd w:id="631"/>
      <w:bookmarkEnd w:id="632"/>
      <w:r>
        <w:rPr>
          <w:lang w:val="en-CA"/>
        </w:rPr>
        <w:t xml:space="preserve"> </w:t>
      </w:r>
    </w:p>
    <w:p w14:paraId="6E37409E" w14:textId="42B56D54" w:rsidR="00954EDA" w:rsidRDefault="003179E8" w:rsidP="00B66728">
      <w:pPr>
        <w:rPr>
          <w:lang w:val="en-CA"/>
        </w:rPr>
      </w:pPr>
      <w:r w:rsidRPr="003179E8">
        <w:rPr>
          <w:lang w:val="en-CA"/>
        </w:rPr>
        <w:fldChar w:fldCharType="begin"/>
      </w:r>
      <w:r w:rsidRPr="003179E8">
        <w:rPr>
          <w:lang w:val="en-CA"/>
        </w:rPr>
        <w:instrText xml:space="preserve"> REF _Ref523173473 \h </w:instrText>
      </w:r>
      <w:r w:rsidRPr="00116085">
        <w:rPr>
          <w:lang w:val="en-CA"/>
        </w:rPr>
        <w:instrText xml:space="preserve"> \* MERGEFORMAT </w:instrText>
      </w:r>
      <w:r w:rsidRPr="003179E8">
        <w:rPr>
          <w:lang w:val="en-CA"/>
        </w:rPr>
      </w:r>
      <w:r w:rsidRPr="003179E8">
        <w:rPr>
          <w:lang w:val="en-CA"/>
        </w:rPr>
        <w:fldChar w:fldCharType="separate"/>
      </w:r>
      <w:r w:rsidRPr="00116085">
        <w:t>Table </w:t>
      </w:r>
      <w:r w:rsidRPr="00116085">
        <w:rPr>
          <w:noProof/>
        </w:rPr>
        <w:t>16</w:t>
      </w:r>
      <w:r w:rsidRPr="003179E8">
        <w:rPr>
          <w:lang w:val="en-CA"/>
        </w:rPr>
        <w:fldChar w:fldCharType="end"/>
      </w:r>
      <w:r w:rsidR="00281A1C">
        <w:rPr>
          <w:lang w:val="en-CA"/>
        </w:rPr>
        <w:t xml:space="preserve"> </w:t>
      </w:r>
      <w:r w:rsidR="00EE0080">
        <w:rPr>
          <w:lang w:val="en-CA"/>
        </w:rPr>
        <w:t>shows the cor</w:t>
      </w:r>
      <w:r w:rsidR="001676B1">
        <w:rPr>
          <w:lang w:val="en-CA"/>
        </w:rPr>
        <w:t xml:space="preserve">responding standard C functions </w:t>
      </w:r>
      <w:r w:rsidR="00EE0080">
        <w:rPr>
          <w:lang w:val="en-CA"/>
        </w:rPr>
        <w:t xml:space="preserve">used in 360Lib to implement the trigonometry functions in this document. </w:t>
      </w:r>
    </w:p>
    <w:p w14:paraId="3C6AD2BA" w14:textId="3CD94592" w:rsidR="00EE0080" w:rsidRPr="000C1B62" w:rsidRDefault="00EE0080" w:rsidP="00EE0080">
      <w:pPr>
        <w:pStyle w:val="ListParagraph"/>
        <w:keepNext/>
        <w:ind w:left="0"/>
        <w:jc w:val="center"/>
        <w:rPr>
          <w:rFonts w:ascii="Times New Roman" w:hAnsi="Times New Roman"/>
          <w:b/>
        </w:rPr>
      </w:pPr>
      <w:bookmarkStart w:id="633" w:name="_Ref523173473"/>
      <w:r w:rsidRPr="000C1B62">
        <w:rPr>
          <w:rFonts w:ascii="Times New Roman" w:hAnsi="Times New Roman"/>
          <w:b/>
        </w:rPr>
        <w:t>Table</w:t>
      </w:r>
      <w:r>
        <w:rPr>
          <w:rFonts w:ascii="Times New Roman" w:hAnsi="Times New Roman"/>
          <w:b/>
        </w:rPr>
        <w:t> </w:t>
      </w:r>
      <w:r w:rsidRPr="000C1B62">
        <w:rPr>
          <w:rFonts w:ascii="Times New Roman" w:hAnsi="Times New Roman"/>
          <w:b/>
        </w:rPr>
        <w:fldChar w:fldCharType="begin"/>
      </w:r>
      <w:r w:rsidRPr="000C1B62">
        <w:rPr>
          <w:rFonts w:ascii="Times New Roman" w:hAnsi="Times New Roman"/>
          <w:b/>
        </w:rPr>
        <w:instrText xml:space="preserve"> SEQ Table \* ARABIC </w:instrText>
      </w:r>
      <w:r w:rsidRPr="000C1B62">
        <w:rPr>
          <w:rFonts w:ascii="Times New Roman" w:hAnsi="Times New Roman"/>
          <w:b/>
        </w:rPr>
        <w:fldChar w:fldCharType="separate"/>
      </w:r>
      <w:r w:rsidR="00FB594E">
        <w:rPr>
          <w:rFonts w:ascii="Times New Roman" w:hAnsi="Times New Roman"/>
          <w:b/>
          <w:noProof/>
        </w:rPr>
        <w:t>16</w:t>
      </w:r>
      <w:r w:rsidRPr="000C1B62">
        <w:rPr>
          <w:rFonts w:ascii="Times New Roman" w:hAnsi="Times New Roman"/>
          <w:b/>
        </w:rPr>
        <w:fldChar w:fldCharType="end"/>
      </w:r>
      <w:bookmarkEnd w:id="633"/>
      <w:r w:rsidRPr="000C1B62">
        <w:rPr>
          <w:rFonts w:ascii="Times New Roman" w:hAnsi="Times New Roman"/>
          <w:b/>
        </w:rPr>
        <w:t xml:space="preserve">. </w:t>
      </w:r>
      <w:r>
        <w:rPr>
          <w:rFonts w:ascii="Times New Roman" w:hAnsi="Times New Roman"/>
          <w:b/>
        </w:rPr>
        <w:t>C functions used to implement trigonometry functions</w:t>
      </w:r>
    </w:p>
    <w:tbl>
      <w:tblPr>
        <w:tblStyle w:val="TableGrid"/>
        <w:tblW w:w="9175" w:type="dxa"/>
        <w:jc w:val="center"/>
        <w:tblLook w:val="04A0" w:firstRow="1" w:lastRow="0" w:firstColumn="1" w:lastColumn="0" w:noHBand="0" w:noVBand="1"/>
      </w:tblPr>
      <w:tblGrid>
        <w:gridCol w:w="2968"/>
        <w:gridCol w:w="6207"/>
      </w:tblGrid>
      <w:tr w:rsidR="00EE0080" w:rsidRPr="00B0631F" w14:paraId="5C64E11B" w14:textId="77777777" w:rsidTr="00B66728">
        <w:trPr>
          <w:jc w:val="center"/>
        </w:trPr>
        <w:tc>
          <w:tcPr>
            <w:tcW w:w="2968" w:type="dxa"/>
          </w:tcPr>
          <w:p w14:paraId="6922F5D8" w14:textId="1D78A7C5" w:rsidR="00EE0080" w:rsidRPr="00C13D5F" w:rsidRDefault="003C7E61" w:rsidP="00D949A9">
            <w:pPr>
              <w:keepNext/>
              <w:jc w:val="center"/>
              <w:rPr>
                <w:rFonts w:ascii="Times New Roman" w:hAnsi="Times New Roman" w:cs="Times New Roman"/>
                <w:b/>
              </w:rPr>
            </w:pPr>
            <w:r>
              <w:rPr>
                <w:rFonts w:ascii="Times New Roman" w:hAnsi="Times New Roman" w:cs="Times New Roman"/>
                <w:b/>
              </w:rPr>
              <w:t>Trigonometry function</w:t>
            </w:r>
          </w:p>
        </w:tc>
        <w:tc>
          <w:tcPr>
            <w:tcW w:w="6207" w:type="dxa"/>
          </w:tcPr>
          <w:p w14:paraId="7D3E5C39" w14:textId="3209F4A2" w:rsidR="00EE0080" w:rsidRPr="00C13D5F" w:rsidRDefault="003C7E61" w:rsidP="00D949A9">
            <w:pPr>
              <w:keepNext/>
              <w:jc w:val="center"/>
              <w:rPr>
                <w:rFonts w:ascii="Times New Roman" w:hAnsi="Times New Roman" w:cs="Times New Roman"/>
                <w:b/>
              </w:rPr>
            </w:pPr>
            <w:r>
              <w:rPr>
                <w:rFonts w:ascii="Times New Roman" w:hAnsi="Times New Roman" w:cs="Times New Roman"/>
                <w:b/>
              </w:rPr>
              <w:t xml:space="preserve">C function </w:t>
            </w:r>
          </w:p>
        </w:tc>
      </w:tr>
      <w:tr w:rsidR="00EE0080" w:rsidRPr="00B0631F" w14:paraId="3357EB26" w14:textId="77777777" w:rsidTr="00B66728">
        <w:trPr>
          <w:jc w:val="center"/>
        </w:trPr>
        <w:tc>
          <w:tcPr>
            <w:tcW w:w="2968" w:type="dxa"/>
          </w:tcPr>
          <w:p w14:paraId="251C9FF4" w14:textId="0EBA9477" w:rsidR="00EE0080" w:rsidRPr="009D1379" w:rsidRDefault="004E3C34" w:rsidP="00D949A9">
            <w:pPr>
              <w:keepNext/>
              <w:rPr>
                <w:rFonts w:ascii="Times New Roman" w:hAnsi="Times New Roman" w:cs="Times New Roman"/>
              </w:rPr>
            </w:pPr>
            <m:oMathPara>
              <m:oMath>
                <m:sSup>
                  <m:sSupPr>
                    <m:ctrlPr>
                      <w:rPr>
                        <w:rFonts w:ascii="Cambria Math" w:hAnsi="Cambria Math"/>
                        <w:i/>
                      </w:rPr>
                    </m:ctrlPr>
                  </m:sSupPr>
                  <m:e>
                    <m:r>
                      <m:rPr>
                        <m:sty m:val="p"/>
                      </m:rPr>
                      <w:rPr>
                        <w:rFonts w:ascii="Cambria Math" w:hAnsi="Cambria Math"/>
                      </w:rPr>
                      <m:t>tan</m:t>
                    </m:r>
                  </m:e>
                  <m:sup>
                    <m:r>
                      <w:rPr>
                        <w:rFonts w:ascii="Cambria Math" w:hAnsi="Cambria Math"/>
                      </w:rPr>
                      <m:t>-1</m:t>
                    </m:r>
                  </m:sup>
                </m:sSup>
                <m:r>
                  <w:rPr>
                    <w:rFonts w:ascii="Cambria Math" w:hAnsi="Cambria Math"/>
                  </w:rPr>
                  <m:t>(</m:t>
                </m:r>
                <m:f>
                  <m:fPr>
                    <m:ctrlPr>
                      <w:rPr>
                        <w:rFonts w:ascii="Cambria Math" w:hAnsi="Cambria Math"/>
                        <w:i/>
                      </w:rPr>
                    </m:ctrlPr>
                  </m:fPr>
                  <m:num>
                    <m:r>
                      <w:rPr>
                        <w:rFonts w:ascii="Cambria Math" w:hAnsi="Cambria Math"/>
                      </w:rPr>
                      <m:t>y</m:t>
                    </m:r>
                  </m:num>
                  <m:den>
                    <m:r>
                      <w:rPr>
                        <w:rFonts w:ascii="Cambria Math" w:hAnsi="Cambria Math"/>
                      </w:rPr>
                      <m:t>x</m:t>
                    </m:r>
                  </m:den>
                </m:f>
                <m:r>
                  <w:rPr>
                    <w:rFonts w:ascii="Cambria Math" w:hAnsi="Cambria Math"/>
                  </w:rPr>
                  <m:t>)</m:t>
                </m:r>
              </m:oMath>
            </m:oMathPara>
          </w:p>
        </w:tc>
        <w:tc>
          <w:tcPr>
            <w:tcW w:w="6207" w:type="dxa"/>
          </w:tcPr>
          <w:p w14:paraId="563110A2" w14:textId="093472B9" w:rsidR="00EE0080" w:rsidRPr="009D1379" w:rsidRDefault="00EF499D" w:rsidP="00D949A9">
            <w:pPr>
              <w:keepNext/>
              <w:rPr>
                <w:rFonts w:ascii="Times New Roman" w:hAnsi="Times New Roman" w:cs="Times New Roman"/>
              </w:rPr>
            </w:pPr>
            <m:oMathPara>
              <m:oMath>
                <m:r>
                  <w:rPr>
                    <w:rFonts w:ascii="Cambria Math" w:hAnsi="Cambria Math"/>
                  </w:rPr>
                  <m:t>atan2(y, x)</m:t>
                </m:r>
              </m:oMath>
            </m:oMathPara>
          </w:p>
        </w:tc>
      </w:tr>
      <w:tr w:rsidR="00405093" w:rsidRPr="00B0631F" w14:paraId="680474EF" w14:textId="77777777" w:rsidTr="003C7E61">
        <w:trPr>
          <w:jc w:val="center"/>
        </w:trPr>
        <w:tc>
          <w:tcPr>
            <w:tcW w:w="2968" w:type="dxa"/>
          </w:tcPr>
          <w:p w14:paraId="44DDDA5C" w14:textId="793C1417" w:rsidR="00405093" w:rsidRDefault="004E3C34" w:rsidP="00405093">
            <w:pPr>
              <w:keepNext/>
            </w:pPr>
            <m:oMathPara>
              <m:oMath>
                <m:sSup>
                  <m:sSupPr>
                    <m:ctrlPr>
                      <w:rPr>
                        <w:rFonts w:ascii="Cambria Math" w:hAnsi="Cambria Math"/>
                        <w:i/>
                      </w:rPr>
                    </m:ctrlPr>
                  </m:sSupPr>
                  <m:e>
                    <m:r>
                      <m:rPr>
                        <m:sty m:val="p"/>
                      </m:rPr>
                      <w:rPr>
                        <w:rFonts w:ascii="Cambria Math" w:hAnsi="Cambria Math"/>
                      </w:rPr>
                      <m:t>tan</m:t>
                    </m:r>
                  </m:e>
                  <m:sup>
                    <m:r>
                      <w:rPr>
                        <w:rFonts w:ascii="Cambria Math" w:hAnsi="Cambria Math"/>
                      </w:rPr>
                      <m:t>-1</m:t>
                    </m:r>
                  </m:sup>
                </m:sSup>
                <m:r>
                  <w:rPr>
                    <w:rFonts w:ascii="Cambria Math" w:hAnsi="Cambria Math"/>
                  </w:rPr>
                  <m:t>(x)</m:t>
                </m:r>
              </m:oMath>
            </m:oMathPara>
          </w:p>
        </w:tc>
        <w:tc>
          <w:tcPr>
            <w:tcW w:w="6207" w:type="dxa"/>
          </w:tcPr>
          <w:p w14:paraId="0E0EC767" w14:textId="656428CB" w:rsidR="00405093" w:rsidRDefault="00405093" w:rsidP="00405093">
            <w:pPr>
              <w:keepNext/>
              <w:rPr>
                <w:rFonts w:eastAsia="SimSun"/>
              </w:rPr>
            </w:pPr>
            <m:oMathPara>
              <m:oMath>
                <m:r>
                  <w:rPr>
                    <w:rFonts w:ascii="Cambria Math" w:hAnsi="Cambria Math"/>
                  </w:rPr>
                  <m:t>atan(x)</m:t>
                </m:r>
              </m:oMath>
            </m:oMathPara>
          </w:p>
        </w:tc>
      </w:tr>
      <w:tr w:rsidR="00405093" w:rsidRPr="00B0631F" w14:paraId="44C3080D" w14:textId="77777777" w:rsidTr="00B66728">
        <w:trPr>
          <w:jc w:val="center"/>
        </w:trPr>
        <w:tc>
          <w:tcPr>
            <w:tcW w:w="2968" w:type="dxa"/>
          </w:tcPr>
          <w:p w14:paraId="4EE4D18B" w14:textId="43715E2A" w:rsidR="00405093" w:rsidRPr="009D1379" w:rsidRDefault="004E3C34" w:rsidP="00405093">
            <w:pPr>
              <w:keepNext/>
            </w:pPr>
            <m:oMathPara>
              <m:oMath>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r>
                  <w:rPr>
                    <w:rFonts w:ascii="Cambria Math" w:hAnsi="Cambria Math"/>
                  </w:rPr>
                  <m:t>(x)</m:t>
                </m:r>
              </m:oMath>
            </m:oMathPara>
          </w:p>
        </w:tc>
        <w:tc>
          <w:tcPr>
            <w:tcW w:w="6207" w:type="dxa"/>
          </w:tcPr>
          <w:p w14:paraId="3B4798F0" w14:textId="05CD8E8B" w:rsidR="00405093" w:rsidRPr="003E6B8E" w:rsidRDefault="00405093" w:rsidP="00405093">
            <w:pPr>
              <w:keepNext/>
            </w:pPr>
            <m:oMathPara>
              <m:oMath>
                <m:r>
                  <w:rPr>
                    <w:rFonts w:ascii="Cambria Math" w:hAnsi="Cambria Math"/>
                  </w:rPr>
                  <m:t>asin(x)</m:t>
                </m:r>
              </m:oMath>
            </m:oMathPara>
          </w:p>
        </w:tc>
      </w:tr>
      <w:tr w:rsidR="00405093" w:rsidRPr="00B0631F" w14:paraId="32658E9E" w14:textId="77777777" w:rsidTr="00B66728">
        <w:trPr>
          <w:jc w:val="center"/>
        </w:trPr>
        <w:tc>
          <w:tcPr>
            <w:tcW w:w="2968" w:type="dxa"/>
          </w:tcPr>
          <w:p w14:paraId="16466DCB" w14:textId="0F2031A2" w:rsidR="00405093" w:rsidRPr="00C13D5F" w:rsidRDefault="004E3C34" w:rsidP="00405093">
            <w:pPr>
              <w:rPr>
                <w:rFonts w:ascii="Times New Roman" w:hAnsi="Times New Roman" w:cs="Times New Roman"/>
              </w:rPr>
            </w:pPr>
            <m:oMathPara>
              <m:oMath>
                <m:sSup>
                  <m:sSupPr>
                    <m:ctrlPr>
                      <w:rPr>
                        <w:rFonts w:ascii="Cambria Math" w:hAnsi="Cambria Math"/>
                        <w:i/>
                      </w:rPr>
                    </m:ctrlPr>
                  </m:sSupPr>
                  <m:e>
                    <m:r>
                      <m:rPr>
                        <m:sty m:val="p"/>
                      </m:rPr>
                      <w:rPr>
                        <w:rFonts w:ascii="Cambria Math" w:hAnsi="Cambria Math"/>
                      </w:rPr>
                      <m:t>cos</m:t>
                    </m:r>
                  </m:e>
                  <m:sup>
                    <m:r>
                      <w:rPr>
                        <w:rFonts w:ascii="Cambria Math" w:hAnsi="Cambria Math"/>
                      </w:rPr>
                      <m:t>-1</m:t>
                    </m:r>
                  </m:sup>
                </m:sSup>
                <m:r>
                  <w:rPr>
                    <w:rFonts w:ascii="Cambria Math" w:hAnsi="Cambria Math"/>
                  </w:rPr>
                  <m:t>(x)</m:t>
                </m:r>
              </m:oMath>
            </m:oMathPara>
          </w:p>
        </w:tc>
        <w:tc>
          <w:tcPr>
            <w:tcW w:w="6207" w:type="dxa"/>
          </w:tcPr>
          <w:p w14:paraId="26EECE1A" w14:textId="62053846" w:rsidR="00405093" w:rsidRPr="009D1379" w:rsidRDefault="00405093" w:rsidP="00405093">
            <m:oMathPara>
              <m:oMath>
                <m:r>
                  <w:rPr>
                    <w:rFonts w:ascii="Cambria Math" w:hAnsi="Cambria Math"/>
                  </w:rPr>
                  <m:t>acos(x)</m:t>
                </m:r>
              </m:oMath>
            </m:oMathPara>
          </w:p>
        </w:tc>
      </w:tr>
      <w:tr w:rsidR="00405093" w:rsidRPr="00B0631F" w14:paraId="7C08AE74" w14:textId="77777777" w:rsidTr="00B66728">
        <w:trPr>
          <w:jc w:val="center"/>
        </w:trPr>
        <w:tc>
          <w:tcPr>
            <w:tcW w:w="2968" w:type="dxa"/>
          </w:tcPr>
          <w:p w14:paraId="5EC9D7EB" w14:textId="3B18C2C6" w:rsidR="00405093" w:rsidRPr="009D1379" w:rsidRDefault="00405093" w:rsidP="00405093">
            <w:pPr>
              <w:rPr>
                <w:rFonts w:ascii="Times New Roman" w:hAnsi="Times New Roman" w:cs="Times New Roman"/>
              </w:rPr>
            </w:pPr>
            <m:oMathPara>
              <m:oMath>
                <m:r>
                  <w:rPr>
                    <w:rFonts w:ascii="Cambria Math" w:hAnsi="Cambria Math"/>
                  </w:rPr>
                  <m:t>tanh(x)</m:t>
                </m:r>
              </m:oMath>
            </m:oMathPara>
          </w:p>
        </w:tc>
        <w:tc>
          <w:tcPr>
            <w:tcW w:w="6207" w:type="dxa"/>
          </w:tcPr>
          <w:p w14:paraId="006D4BFC" w14:textId="05712AC1" w:rsidR="00405093" w:rsidRPr="009D1379" w:rsidRDefault="00405093" w:rsidP="00405093">
            <w:pPr>
              <w:rPr>
                <w:rFonts w:ascii="Times New Roman" w:hAnsi="Times New Roman" w:cs="Times New Roman"/>
              </w:rPr>
            </w:pPr>
            <m:oMathPara>
              <m:oMath>
                <m:r>
                  <w:rPr>
                    <w:rFonts w:ascii="Cambria Math" w:hAnsi="Cambria Math"/>
                  </w:rPr>
                  <m:t>tanh(x)</m:t>
                </m:r>
              </m:oMath>
            </m:oMathPara>
          </w:p>
        </w:tc>
      </w:tr>
    </w:tbl>
    <w:p w14:paraId="7810E6E3" w14:textId="77777777" w:rsidR="00EE0080" w:rsidRPr="00954EDA" w:rsidRDefault="00EE0080" w:rsidP="00B66728">
      <w:pPr>
        <w:rPr>
          <w:lang w:val="en-CA"/>
        </w:rPr>
      </w:pPr>
    </w:p>
    <w:p w14:paraId="25CD7081" w14:textId="0D94E7A6" w:rsidR="00A80BEE" w:rsidRDefault="00A80BEE" w:rsidP="002E47D0">
      <w:pPr>
        <w:pStyle w:val="Heading1"/>
        <w:rPr>
          <w:lang w:val="en-CA"/>
        </w:rPr>
      </w:pPr>
      <w:bookmarkStart w:id="634" w:name="_Toc273891"/>
      <w:bookmarkStart w:id="635" w:name="_Toc33678753"/>
      <w:r w:rsidRPr="002E47D0">
        <w:rPr>
          <w:lang w:val="en-CA"/>
        </w:rPr>
        <w:t>References</w:t>
      </w:r>
      <w:bookmarkEnd w:id="634"/>
      <w:bookmarkEnd w:id="635"/>
    </w:p>
    <w:p w14:paraId="2BC9EAB5" w14:textId="59F87B2C" w:rsidR="00D84095" w:rsidRDefault="00D84095" w:rsidP="0006044E">
      <w:pPr>
        <w:pStyle w:val="ListParagraph"/>
        <w:numPr>
          <w:ilvl w:val="0"/>
          <w:numId w:val="12"/>
        </w:numPr>
        <w:spacing w:before="120" w:after="0" w:line="240" w:lineRule="auto"/>
        <w:contextualSpacing w:val="0"/>
        <w:jc w:val="left"/>
        <w:rPr>
          <w:rFonts w:ascii="Times New Roman" w:hAnsi="Times New Roman"/>
        </w:rPr>
      </w:pPr>
      <w:bookmarkStart w:id="636" w:name="_Ref473811244"/>
      <w:bookmarkStart w:id="637" w:name="_Ref463095507"/>
      <w:bookmarkStart w:id="638" w:name="_Ref450754699"/>
      <w:bookmarkStart w:id="639" w:name="_Ref470874251"/>
      <w:r w:rsidRPr="00BE0498">
        <w:rPr>
          <w:rFonts w:ascii="Times New Roman" w:hAnsi="Times New Roman"/>
        </w:rPr>
        <w:t>https://jvet.hhi.fraunhofer.de/svn/svn_360Lib/trunk</w:t>
      </w:r>
      <w:bookmarkEnd w:id="636"/>
      <w:r>
        <w:rPr>
          <w:rFonts w:ascii="Times New Roman" w:hAnsi="Times New Roman"/>
        </w:rPr>
        <w:t xml:space="preserve"> </w:t>
      </w:r>
    </w:p>
    <w:p w14:paraId="4E5A2F78" w14:textId="562EFABC" w:rsidR="00D84095" w:rsidRPr="004474CF" w:rsidRDefault="00883F70" w:rsidP="00A9199E">
      <w:pPr>
        <w:pStyle w:val="ListParagraph"/>
        <w:numPr>
          <w:ilvl w:val="0"/>
          <w:numId w:val="12"/>
        </w:numPr>
        <w:spacing w:before="120" w:after="0" w:line="240" w:lineRule="auto"/>
        <w:contextualSpacing w:val="0"/>
        <w:rPr>
          <w:rFonts w:ascii="Times New Roman" w:hAnsi="Times New Roman"/>
        </w:rPr>
      </w:pPr>
      <w:bookmarkStart w:id="640" w:name="_Ref470868819"/>
      <w:bookmarkStart w:id="641" w:name="_Ref457897297"/>
      <w:bookmarkEnd w:id="637"/>
      <w:bookmarkEnd w:id="638"/>
      <w:bookmarkEnd w:id="639"/>
      <w:r>
        <w:rPr>
          <w:rFonts w:ascii="Times New Roman" w:hAnsi="Times New Roman"/>
        </w:rPr>
        <w:t xml:space="preserve">P. </w:t>
      </w:r>
      <w:proofErr w:type="spellStart"/>
      <w:r>
        <w:rPr>
          <w:rFonts w:ascii="Times New Roman" w:hAnsi="Times New Roman"/>
        </w:rPr>
        <w:t>Hanhart</w:t>
      </w:r>
      <w:proofErr w:type="spellEnd"/>
      <w:r w:rsidR="00D84095" w:rsidRPr="00BE0498">
        <w:rPr>
          <w:rFonts w:ascii="Times New Roman" w:hAnsi="Times New Roman"/>
        </w:rPr>
        <w:t xml:space="preserve">, J. Boyce, </w:t>
      </w:r>
      <w:r w:rsidR="00682254">
        <w:rPr>
          <w:rFonts w:ascii="Times New Roman" w:hAnsi="Times New Roman"/>
        </w:rPr>
        <w:t>K. Choi</w:t>
      </w:r>
      <w:ins w:id="642" w:author="Ye, Yan" w:date="2020-10-01T11:27:00Z">
        <w:r w:rsidR="00A9199E" w:rsidRPr="00A9199E">
          <w:rPr>
            <w:rFonts w:ascii="Times New Roman" w:hAnsi="Times New Roman"/>
          </w:rPr>
          <w:t>, J.-L. Lin</w:t>
        </w:r>
      </w:ins>
      <w:r w:rsidR="00682254">
        <w:rPr>
          <w:rFonts w:ascii="Times New Roman" w:hAnsi="Times New Roman"/>
        </w:rPr>
        <w:t xml:space="preserve">, </w:t>
      </w:r>
      <w:r w:rsidR="00D84095">
        <w:rPr>
          <w:rFonts w:ascii="Times New Roman" w:hAnsi="Times New Roman"/>
        </w:rPr>
        <w:t>“</w:t>
      </w:r>
      <w:r w:rsidR="00D84095" w:rsidRPr="00BE0498">
        <w:rPr>
          <w:rFonts w:ascii="Times New Roman" w:hAnsi="Times New Roman"/>
        </w:rPr>
        <w:t>JVET common test conditions and evaluation procedures for 360° video,</w:t>
      </w:r>
      <w:ins w:id="643" w:author="Ye, Yan" w:date="2020-10-01T11:27:00Z">
        <w:r w:rsidR="00A9199E">
          <w:rPr>
            <w:rFonts w:ascii="Times New Roman" w:hAnsi="Times New Roman"/>
          </w:rPr>
          <w:t>”</w:t>
        </w:r>
      </w:ins>
      <w:r w:rsidR="00D84095" w:rsidRPr="00BE0498">
        <w:rPr>
          <w:rFonts w:ascii="Times New Roman" w:hAnsi="Times New Roman"/>
        </w:rPr>
        <w:t xml:space="preserve"> </w:t>
      </w:r>
      <w:r w:rsidR="00D84095" w:rsidRPr="00AE29AB">
        <w:rPr>
          <w:rFonts w:ascii="Times New Roman" w:hAnsi="Times New Roman"/>
        </w:rPr>
        <w:t>JVET-</w:t>
      </w:r>
      <w:ins w:id="644" w:author="Ye, Yan" w:date="2020-10-01T11:25:00Z">
        <w:r w:rsidR="00A9199E">
          <w:rPr>
            <w:rFonts w:ascii="Times New Roman" w:hAnsi="Times New Roman"/>
          </w:rPr>
          <w:t>L</w:t>
        </w:r>
      </w:ins>
      <w:del w:id="645" w:author="Ye, Yan" w:date="2020-10-01T11:25:00Z">
        <w:r w:rsidDel="00A9199E">
          <w:rPr>
            <w:rFonts w:ascii="Times New Roman" w:hAnsi="Times New Roman"/>
          </w:rPr>
          <w:delText>K</w:delText>
        </w:r>
      </w:del>
      <w:r w:rsidR="00D84095">
        <w:rPr>
          <w:rFonts w:ascii="Times New Roman" w:hAnsi="Times New Roman"/>
        </w:rPr>
        <w:t>10</w:t>
      </w:r>
      <w:r w:rsidR="00682254">
        <w:rPr>
          <w:rFonts w:ascii="Times New Roman" w:hAnsi="Times New Roman"/>
        </w:rPr>
        <w:t>12</w:t>
      </w:r>
      <w:r w:rsidR="00D84095" w:rsidRPr="00AE29AB">
        <w:rPr>
          <w:rFonts w:ascii="Times New Roman" w:hAnsi="Times New Roman"/>
        </w:rPr>
        <w:t>,</w:t>
      </w:r>
      <w:del w:id="646" w:author="Ye, Yan" w:date="2020-10-01T11:27:00Z">
        <w:r w:rsidR="00D84095" w:rsidDel="00A9199E">
          <w:rPr>
            <w:rFonts w:ascii="Times New Roman" w:hAnsi="Times New Roman"/>
          </w:rPr>
          <w:delText>”</w:delText>
        </w:r>
      </w:del>
      <w:r w:rsidR="00D84095" w:rsidRPr="00BE0498">
        <w:rPr>
          <w:rFonts w:ascii="Times New Roman" w:hAnsi="Times New Roman"/>
        </w:rPr>
        <w:t xml:space="preserve"> </w:t>
      </w:r>
      <w:del w:id="647" w:author="Ye, Yan" w:date="2020-10-01T11:25:00Z">
        <w:r w:rsidDel="00A9199E">
          <w:rPr>
            <w:rFonts w:ascii="Times New Roman" w:hAnsi="Times New Roman"/>
          </w:rPr>
          <w:delText xml:space="preserve">July </w:delText>
        </w:r>
      </w:del>
      <w:ins w:id="648" w:author="Ye, Yan" w:date="2020-10-01T11:25:00Z">
        <w:r w:rsidR="00A9199E">
          <w:rPr>
            <w:rFonts w:ascii="Times New Roman" w:hAnsi="Times New Roman"/>
          </w:rPr>
          <w:t>Oct</w:t>
        </w:r>
        <w:r w:rsidR="00A9199E">
          <w:rPr>
            <w:rFonts w:ascii="Times New Roman" w:hAnsi="Times New Roman"/>
          </w:rPr>
          <w:t xml:space="preserve"> </w:t>
        </w:r>
      </w:ins>
      <w:r>
        <w:rPr>
          <w:rFonts w:ascii="Times New Roman" w:hAnsi="Times New Roman"/>
        </w:rPr>
        <w:t>2018</w:t>
      </w:r>
      <w:r w:rsidRPr="00DA499B">
        <w:rPr>
          <w:rFonts w:ascii="Times New Roman" w:hAnsi="Times New Roman"/>
        </w:rPr>
        <w:t xml:space="preserve">, </w:t>
      </w:r>
      <w:del w:id="649" w:author="Ye, Yan" w:date="2020-10-01T11:25:00Z">
        <w:r w:rsidRPr="00FC45E7" w:rsidDel="00A9199E">
          <w:rPr>
            <w:rFonts w:ascii="Times New Roman" w:hAnsi="Times New Roman"/>
          </w:rPr>
          <w:delText>Ljubljana</w:delText>
        </w:r>
        <w:r w:rsidDel="00A9199E">
          <w:rPr>
            <w:rFonts w:ascii="Times New Roman" w:hAnsi="Times New Roman"/>
          </w:rPr>
          <w:delText>, Slovenia</w:delText>
        </w:r>
      </w:del>
      <w:ins w:id="650" w:author="Ye, Yan" w:date="2020-10-01T11:25:00Z">
        <w:r w:rsidR="00A9199E">
          <w:rPr>
            <w:rFonts w:ascii="Times New Roman" w:hAnsi="Times New Roman"/>
          </w:rPr>
          <w:t>Maca</w:t>
        </w:r>
      </w:ins>
      <w:ins w:id="651" w:author="Ye, Yan" w:date="2020-10-01T11:27:00Z">
        <w:r w:rsidR="00A9199E">
          <w:rPr>
            <w:rFonts w:ascii="Times New Roman" w:hAnsi="Times New Roman"/>
          </w:rPr>
          <w:t>o</w:t>
        </w:r>
      </w:ins>
      <w:ins w:id="652" w:author="Ye, Yan" w:date="2020-10-01T11:26:00Z">
        <w:r w:rsidR="00A9199E">
          <w:rPr>
            <w:rFonts w:ascii="Times New Roman" w:hAnsi="Times New Roman"/>
          </w:rPr>
          <w:t>, China</w:t>
        </w:r>
      </w:ins>
      <w:r w:rsidR="009737AD">
        <w:rPr>
          <w:rFonts w:ascii="Times New Roman" w:hAnsi="Times New Roman"/>
        </w:rPr>
        <w:t xml:space="preserve">. </w:t>
      </w:r>
      <w:bookmarkEnd w:id="640"/>
    </w:p>
    <w:p w14:paraId="239F360E" w14:textId="77777777" w:rsidR="006726D9" w:rsidRPr="008E3A3C" w:rsidRDefault="00073375" w:rsidP="0006044E">
      <w:pPr>
        <w:pStyle w:val="ListParagraph"/>
        <w:numPr>
          <w:ilvl w:val="0"/>
          <w:numId w:val="12"/>
        </w:numPr>
        <w:spacing w:before="120" w:after="0" w:line="240" w:lineRule="auto"/>
        <w:contextualSpacing w:val="0"/>
        <w:rPr>
          <w:rFonts w:ascii="Times New Roman" w:hAnsi="Times New Roman"/>
        </w:rPr>
      </w:pPr>
      <w:bookmarkStart w:id="653" w:name="_Ref474402218"/>
      <w:proofErr w:type="spellStart"/>
      <w:r w:rsidRPr="008E3A3C">
        <w:rPr>
          <w:rFonts w:ascii="Times New Roman" w:hAnsi="Times New Roman"/>
        </w:rPr>
        <w:t>Equirectangular</w:t>
      </w:r>
      <w:proofErr w:type="spellEnd"/>
      <w:r w:rsidRPr="008E3A3C">
        <w:rPr>
          <w:rFonts w:ascii="Times New Roman" w:hAnsi="Times New Roman"/>
        </w:rPr>
        <w:t xml:space="preserve"> projection, https://en.wikipedia.org/wiki/Equirectangular_projection</w:t>
      </w:r>
      <w:bookmarkEnd w:id="641"/>
      <w:bookmarkEnd w:id="653"/>
    </w:p>
    <w:p w14:paraId="4BEED62B" w14:textId="5C0258CC" w:rsidR="00073375" w:rsidRDefault="00073375" w:rsidP="0006044E">
      <w:pPr>
        <w:pStyle w:val="ListParagraph"/>
        <w:numPr>
          <w:ilvl w:val="0"/>
          <w:numId w:val="12"/>
        </w:numPr>
        <w:spacing w:before="120" w:after="0" w:line="240" w:lineRule="auto"/>
        <w:contextualSpacing w:val="0"/>
        <w:rPr>
          <w:rFonts w:ascii="Times New Roman" w:hAnsi="Times New Roman"/>
        </w:rPr>
      </w:pPr>
      <w:bookmarkStart w:id="654" w:name="_Ref457897308"/>
      <w:proofErr w:type="spellStart"/>
      <w:r>
        <w:rPr>
          <w:rFonts w:ascii="Times New Roman" w:hAnsi="Times New Roman"/>
        </w:rPr>
        <w:t>Cubemap</w:t>
      </w:r>
      <w:proofErr w:type="spellEnd"/>
      <w:r>
        <w:rPr>
          <w:rFonts w:ascii="Times New Roman" w:hAnsi="Times New Roman"/>
        </w:rPr>
        <w:t xml:space="preserve">, </w:t>
      </w:r>
      <w:r w:rsidRPr="00073375">
        <w:rPr>
          <w:rFonts w:ascii="Times New Roman" w:hAnsi="Times New Roman"/>
        </w:rPr>
        <w:t>https://en.wikipedia.org/wiki/Cube_mapping</w:t>
      </w:r>
      <w:bookmarkEnd w:id="654"/>
    </w:p>
    <w:p w14:paraId="2B31A172" w14:textId="367FB148" w:rsidR="00073375" w:rsidRDefault="00073375" w:rsidP="00D711B6">
      <w:pPr>
        <w:pStyle w:val="ListParagraph"/>
        <w:numPr>
          <w:ilvl w:val="0"/>
          <w:numId w:val="12"/>
        </w:numPr>
        <w:spacing w:before="120" w:after="0" w:line="240" w:lineRule="auto"/>
        <w:contextualSpacing w:val="0"/>
        <w:rPr>
          <w:rFonts w:ascii="Times New Roman" w:hAnsi="Times New Roman"/>
        </w:rPr>
      </w:pPr>
      <w:bookmarkStart w:id="655" w:name="_Ref457897319"/>
      <w:r w:rsidRPr="000C1B62">
        <w:rPr>
          <w:rFonts w:ascii="Times New Roman" w:hAnsi="Times New Roman"/>
        </w:rPr>
        <w:t xml:space="preserve">Lambert cylindrical equal-area projection, </w:t>
      </w:r>
      <w:hyperlink r:id="rId66" w:history="1">
        <w:r w:rsidRPr="000C1B62">
          <w:rPr>
            <w:rStyle w:val="Hyperlink"/>
            <w:rFonts w:ascii="Times New Roman" w:hAnsi="Times New Roman"/>
          </w:rPr>
          <w:t>https://en.wikipedia.org/wiki/Lambert_cylindrical_equal-area_projection</w:t>
        </w:r>
      </w:hyperlink>
      <w:bookmarkEnd w:id="655"/>
    </w:p>
    <w:p w14:paraId="29B67CFD" w14:textId="5BC0E874" w:rsidR="00073375" w:rsidRDefault="00073375" w:rsidP="0006044E">
      <w:pPr>
        <w:pStyle w:val="ListParagraph"/>
        <w:numPr>
          <w:ilvl w:val="0"/>
          <w:numId w:val="12"/>
        </w:numPr>
        <w:spacing w:before="120" w:after="0" w:line="240" w:lineRule="auto"/>
        <w:contextualSpacing w:val="0"/>
        <w:rPr>
          <w:rFonts w:ascii="Times New Roman" w:hAnsi="Times New Roman"/>
        </w:rPr>
      </w:pPr>
      <w:bookmarkStart w:id="656" w:name="_Ref457897328"/>
      <w:r>
        <w:rPr>
          <w:rFonts w:ascii="Times New Roman" w:hAnsi="Times New Roman"/>
        </w:rPr>
        <w:t xml:space="preserve">Octahedron, </w:t>
      </w:r>
      <w:hyperlink r:id="rId67" w:history="1">
        <w:r w:rsidR="00646B50" w:rsidRPr="00037ACE">
          <w:rPr>
            <w:rStyle w:val="Hyperlink"/>
            <w:rFonts w:ascii="Times New Roman" w:hAnsi="Times New Roman"/>
          </w:rPr>
          <w:t>https://en.wikipedia.org/wiki/Octahedron</w:t>
        </w:r>
      </w:hyperlink>
      <w:bookmarkEnd w:id="656"/>
    </w:p>
    <w:p w14:paraId="17838E88" w14:textId="12A2870E" w:rsidR="00DE7190" w:rsidRPr="004A72A6" w:rsidRDefault="00DE7190" w:rsidP="0006044E">
      <w:pPr>
        <w:pStyle w:val="ListParagraph"/>
        <w:numPr>
          <w:ilvl w:val="0"/>
          <w:numId w:val="12"/>
        </w:numPr>
        <w:spacing w:before="120" w:after="0" w:line="240" w:lineRule="auto"/>
        <w:contextualSpacing w:val="0"/>
        <w:rPr>
          <w:rStyle w:val="Hyperlink"/>
          <w:rFonts w:ascii="Times New Roman" w:hAnsi="Times New Roman"/>
          <w:color w:val="auto"/>
          <w:u w:val="none"/>
        </w:rPr>
      </w:pPr>
      <w:bookmarkStart w:id="657" w:name="_Ref474402287"/>
      <w:bookmarkStart w:id="658" w:name="_Ref470867961"/>
      <w:r>
        <w:rPr>
          <w:rFonts w:ascii="Times New Roman" w:hAnsi="Times New Roman"/>
        </w:rPr>
        <w:lastRenderedPageBreak/>
        <w:t xml:space="preserve">Rectilinear projection, </w:t>
      </w:r>
      <w:hyperlink r:id="rId68" w:history="1">
        <w:r w:rsidRPr="00013161">
          <w:rPr>
            <w:rStyle w:val="Hyperlink"/>
            <w:rFonts w:ascii="Times New Roman" w:hAnsi="Times New Roman"/>
          </w:rPr>
          <w:t>http://wiki.panotools.org/Rectilinear_Projection</w:t>
        </w:r>
      </w:hyperlink>
      <w:bookmarkEnd w:id="657"/>
    </w:p>
    <w:p w14:paraId="0D5DB5A7" w14:textId="26E3C3D7" w:rsidR="00646B50" w:rsidRDefault="008D6F81" w:rsidP="0006044E">
      <w:pPr>
        <w:pStyle w:val="ListParagraph"/>
        <w:numPr>
          <w:ilvl w:val="0"/>
          <w:numId w:val="12"/>
        </w:numPr>
        <w:spacing w:before="120" w:after="0" w:line="240" w:lineRule="auto"/>
        <w:contextualSpacing w:val="0"/>
        <w:rPr>
          <w:rFonts w:ascii="Times New Roman" w:hAnsi="Times New Roman"/>
        </w:rPr>
      </w:pPr>
      <w:bookmarkStart w:id="659" w:name="_Ref474402305"/>
      <w:r w:rsidRPr="008D6F81">
        <w:rPr>
          <w:rFonts w:ascii="Times New Roman" w:hAnsi="Times New Roman"/>
        </w:rPr>
        <w:t xml:space="preserve">V. Zakharchenko, E. </w:t>
      </w:r>
      <w:proofErr w:type="spellStart"/>
      <w:r w:rsidRPr="008D6F81">
        <w:rPr>
          <w:rFonts w:ascii="Times New Roman" w:hAnsi="Times New Roman"/>
        </w:rPr>
        <w:t>Alshina</w:t>
      </w:r>
      <w:proofErr w:type="spellEnd"/>
      <w:r w:rsidRPr="008D6F81">
        <w:rPr>
          <w:rFonts w:ascii="Times New Roman" w:hAnsi="Times New Roman"/>
        </w:rPr>
        <w:t xml:space="preserve">, K. P. Choi, A. Singh, A. Dsouza, </w:t>
      </w:r>
      <w:r w:rsidR="00D711B6">
        <w:rPr>
          <w:rFonts w:ascii="Times New Roman" w:hAnsi="Times New Roman"/>
        </w:rPr>
        <w:t>“</w:t>
      </w:r>
      <w:r w:rsidRPr="008D6F81">
        <w:rPr>
          <w:rFonts w:ascii="Times New Roman" w:hAnsi="Times New Roman"/>
        </w:rPr>
        <w:t>AhG8: Icosahedral projection for 360-degree video content,</w:t>
      </w:r>
      <w:r w:rsidR="00D711B6">
        <w:rPr>
          <w:rFonts w:ascii="Times New Roman" w:hAnsi="Times New Roman"/>
        </w:rPr>
        <w:t>”</w:t>
      </w:r>
      <w:r w:rsidRPr="008D6F81">
        <w:rPr>
          <w:rFonts w:ascii="Times New Roman" w:hAnsi="Times New Roman"/>
        </w:rPr>
        <w:t xml:space="preserve"> Joint Video Exploration Team of ITU-T SG16 WP3 and ISO/IEC JTC1/SC29/WG11, JVET-D0028, Oct. 2016, Chengdu, China.</w:t>
      </w:r>
      <w:bookmarkEnd w:id="658"/>
      <w:bookmarkEnd w:id="659"/>
    </w:p>
    <w:p w14:paraId="5E97433A" w14:textId="63010DCC" w:rsidR="00DE7190" w:rsidRPr="00977089" w:rsidRDefault="00C31F8A" w:rsidP="0006044E">
      <w:pPr>
        <w:pStyle w:val="ListParagraph"/>
        <w:numPr>
          <w:ilvl w:val="0"/>
          <w:numId w:val="12"/>
        </w:numPr>
        <w:spacing w:before="120" w:after="0" w:line="240" w:lineRule="auto"/>
        <w:contextualSpacing w:val="0"/>
        <w:rPr>
          <w:rFonts w:ascii="Times New Roman" w:hAnsi="Times New Roman"/>
        </w:rPr>
      </w:pPr>
      <w:bookmarkStart w:id="660" w:name="_Ref474419861"/>
      <w:bookmarkStart w:id="661" w:name="_Ref474402335"/>
      <w:bookmarkStart w:id="662" w:name="_Ref463383750"/>
      <w:bookmarkStart w:id="663" w:name="_Ref463206135"/>
      <w:r w:rsidRPr="00977089">
        <w:rPr>
          <w:rFonts w:ascii="Times New Roman" w:hAnsi="Times New Roman"/>
        </w:rPr>
        <w:t xml:space="preserve">V. Zakharchenko, E. </w:t>
      </w:r>
      <w:proofErr w:type="spellStart"/>
      <w:r w:rsidRPr="00977089">
        <w:rPr>
          <w:rFonts w:ascii="Times New Roman" w:hAnsi="Times New Roman"/>
        </w:rPr>
        <w:t>Alshina</w:t>
      </w:r>
      <w:proofErr w:type="spellEnd"/>
      <w:r w:rsidRPr="00977089">
        <w:rPr>
          <w:rFonts w:ascii="Times New Roman" w:hAnsi="Times New Roman"/>
        </w:rPr>
        <w:t xml:space="preserve">, A. Singh, A. Dsouza, </w:t>
      </w:r>
      <w:r w:rsidR="00D711B6">
        <w:rPr>
          <w:rFonts w:ascii="Times New Roman" w:hAnsi="Times New Roman"/>
        </w:rPr>
        <w:t>“</w:t>
      </w:r>
      <w:r w:rsidRPr="00977089">
        <w:rPr>
          <w:rFonts w:ascii="Times New Roman" w:hAnsi="Times New Roman"/>
        </w:rPr>
        <w:t>AhG8: Suggested testing procedure for 360-degree video,</w:t>
      </w:r>
      <w:r w:rsidR="00D711B6">
        <w:rPr>
          <w:rFonts w:ascii="Times New Roman" w:hAnsi="Times New Roman"/>
        </w:rPr>
        <w:t>”</w:t>
      </w:r>
      <w:r w:rsidRPr="00977089">
        <w:rPr>
          <w:rFonts w:ascii="Times New Roman" w:hAnsi="Times New Roman"/>
        </w:rPr>
        <w:t xml:space="preserve"> Joint Video Exploration Team of ITU-T SG16 WP3 and ISO/IEC JTC1/SC29/WG11, JVET-D002</w:t>
      </w:r>
      <w:r w:rsidRPr="00977089">
        <w:rPr>
          <w:rFonts w:ascii="Times New Roman" w:hAnsi="Times New Roman" w:hint="eastAsia"/>
        </w:rPr>
        <w:t>7</w:t>
      </w:r>
      <w:r w:rsidRPr="00977089">
        <w:rPr>
          <w:rFonts w:ascii="Times New Roman" w:hAnsi="Times New Roman"/>
        </w:rPr>
        <w:t>, Oct. 2016, Chengdu, China</w:t>
      </w:r>
      <w:r w:rsidR="00201F83" w:rsidRPr="00977089">
        <w:rPr>
          <w:rFonts w:ascii="Times New Roman" w:hAnsi="Times New Roman" w:hint="eastAsia"/>
        </w:rPr>
        <w:t>.</w:t>
      </w:r>
      <w:r w:rsidR="00201F83" w:rsidRPr="00977089">
        <w:t xml:space="preserve"> </w:t>
      </w:r>
      <w:bookmarkEnd w:id="660"/>
    </w:p>
    <w:p w14:paraId="6DB9A15B" w14:textId="526D7139" w:rsidR="008D6F81" w:rsidRPr="004474CF" w:rsidRDefault="008D6F81" w:rsidP="0006044E">
      <w:pPr>
        <w:pStyle w:val="ListParagraph"/>
        <w:numPr>
          <w:ilvl w:val="0"/>
          <w:numId w:val="12"/>
        </w:numPr>
        <w:spacing w:before="120" w:after="0" w:line="240" w:lineRule="auto"/>
        <w:contextualSpacing w:val="0"/>
        <w:rPr>
          <w:rFonts w:ascii="Times New Roman" w:hAnsi="Times New Roman"/>
        </w:rPr>
      </w:pPr>
      <w:bookmarkStart w:id="664" w:name="_Ref468721983"/>
      <w:bookmarkEnd w:id="661"/>
      <w:bookmarkEnd w:id="662"/>
      <w:r w:rsidRPr="004474CF">
        <w:rPr>
          <w:rFonts w:ascii="Times New Roman" w:hAnsi="Times New Roman"/>
        </w:rPr>
        <w:t xml:space="preserve">G. Van der </w:t>
      </w:r>
      <w:proofErr w:type="spellStart"/>
      <w:r w:rsidRPr="004474CF">
        <w:rPr>
          <w:rFonts w:ascii="Times New Roman" w:hAnsi="Times New Roman"/>
        </w:rPr>
        <w:t>Auwera</w:t>
      </w:r>
      <w:proofErr w:type="spellEnd"/>
      <w:r w:rsidRPr="004474CF">
        <w:rPr>
          <w:rFonts w:ascii="Times New Roman" w:hAnsi="Times New Roman"/>
        </w:rPr>
        <w:t xml:space="preserve">, M. </w:t>
      </w:r>
      <w:proofErr w:type="spellStart"/>
      <w:r w:rsidRPr="004474CF">
        <w:rPr>
          <w:rFonts w:ascii="Times New Roman" w:hAnsi="Times New Roman"/>
        </w:rPr>
        <w:t>Coban</w:t>
      </w:r>
      <w:proofErr w:type="spellEnd"/>
      <w:r w:rsidRPr="004474CF">
        <w:rPr>
          <w:rFonts w:ascii="Times New Roman" w:hAnsi="Times New Roman"/>
        </w:rPr>
        <w:t xml:space="preserve">, H. </w:t>
      </w:r>
      <w:proofErr w:type="spellStart"/>
      <w:r w:rsidRPr="004474CF">
        <w:rPr>
          <w:rFonts w:ascii="Times New Roman" w:hAnsi="Times New Roman"/>
        </w:rPr>
        <w:t>Fnu</w:t>
      </w:r>
      <w:proofErr w:type="spellEnd"/>
      <w:r w:rsidRPr="004474CF">
        <w:rPr>
          <w:rFonts w:ascii="Times New Roman" w:hAnsi="Times New Roman"/>
        </w:rPr>
        <w:t xml:space="preserve">, M. </w:t>
      </w:r>
      <w:proofErr w:type="spellStart"/>
      <w:r w:rsidRPr="004474CF">
        <w:rPr>
          <w:rFonts w:ascii="Times New Roman" w:hAnsi="Times New Roman"/>
        </w:rPr>
        <w:t>Karczewicz</w:t>
      </w:r>
      <w:proofErr w:type="spellEnd"/>
      <w:r w:rsidRPr="004474CF">
        <w:rPr>
          <w:rFonts w:ascii="Times New Roman" w:hAnsi="Times New Roman"/>
        </w:rPr>
        <w:t>, “AHG8: Truncated Square Pyramid Projection (TSP) For 360 Video,” Joint Video Exploration Team of ITU-T SG16 WP3 and ISO/IEC JTC1/SC29/WG11, JVET-D0071, Oct. 2016.</w:t>
      </w:r>
      <w:bookmarkEnd w:id="664"/>
    </w:p>
    <w:bookmarkStart w:id="665" w:name="_Ref468722049"/>
    <w:p w14:paraId="0562A4A4" w14:textId="3D8FBFD1" w:rsidR="009C1458" w:rsidRDefault="009C1458" w:rsidP="0006044E">
      <w:pPr>
        <w:pStyle w:val="ListParagraph"/>
        <w:numPr>
          <w:ilvl w:val="0"/>
          <w:numId w:val="12"/>
        </w:numPr>
        <w:spacing w:before="120" w:after="0" w:line="240" w:lineRule="auto"/>
        <w:contextualSpacing w:val="0"/>
        <w:rPr>
          <w:rFonts w:ascii="Times New Roman" w:hAnsi="Times New Roman"/>
        </w:rPr>
      </w:pPr>
      <w:r>
        <w:rPr>
          <w:rFonts w:ascii="Times New Roman" w:hAnsi="Times New Roman"/>
        </w:rPr>
        <w:fldChar w:fldCharType="begin"/>
      </w:r>
      <w:r w:rsidRPr="000C2325">
        <w:rPr>
          <w:rFonts w:ascii="Times New Roman" w:hAnsi="Times New Roman"/>
        </w:rPr>
        <w:instrText xml:space="preserve"> HYPERLINK "mailto:chuanyi.zhang@owlreality.com" </w:instrText>
      </w:r>
      <w:r>
        <w:rPr>
          <w:rFonts w:ascii="Times New Roman" w:hAnsi="Times New Roman"/>
        </w:rPr>
        <w:fldChar w:fldCharType="separate"/>
      </w:r>
      <w:r w:rsidRPr="00415DF4">
        <w:rPr>
          <w:rFonts w:ascii="Times New Roman" w:hAnsi="Times New Roman"/>
        </w:rPr>
        <w:t>C. Zhang</w:t>
      </w:r>
      <w:r>
        <w:rPr>
          <w:rFonts w:ascii="Times New Roman" w:hAnsi="Times New Roman"/>
        </w:rPr>
        <w:fldChar w:fldCharType="end"/>
      </w:r>
      <w:r w:rsidRPr="00415DF4">
        <w:rPr>
          <w:rFonts w:ascii="Times New Roman" w:hAnsi="Times New Roman"/>
        </w:rPr>
        <w:t>,</w:t>
      </w:r>
      <w:r>
        <w:rPr>
          <w:rFonts w:ascii="Times New Roman" w:hAnsi="Times New Roman"/>
        </w:rPr>
        <w:t xml:space="preserve"> </w:t>
      </w:r>
      <w:hyperlink r:id="rId69" w:history="1">
        <w:r w:rsidRPr="00415DF4">
          <w:rPr>
            <w:rFonts w:ascii="Times New Roman" w:hAnsi="Times New Roman"/>
          </w:rPr>
          <w:t>Y. Lu</w:t>
        </w:r>
      </w:hyperlink>
      <w:r w:rsidRPr="00415DF4">
        <w:rPr>
          <w:rFonts w:ascii="Times New Roman" w:hAnsi="Times New Roman"/>
        </w:rPr>
        <w:t>,</w:t>
      </w:r>
      <w:r>
        <w:rPr>
          <w:rFonts w:ascii="Times New Roman" w:hAnsi="Times New Roman"/>
        </w:rPr>
        <w:t xml:space="preserve"> </w:t>
      </w:r>
      <w:hyperlink r:id="rId70" w:history="1">
        <w:r w:rsidRPr="00415DF4">
          <w:rPr>
            <w:rFonts w:ascii="Times New Roman" w:hAnsi="Times New Roman"/>
          </w:rPr>
          <w:t>J. Li</w:t>
        </w:r>
      </w:hyperlink>
      <w:r w:rsidRPr="00415DF4">
        <w:rPr>
          <w:rFonts w:ascii="Times New Roman" w:hAnsi="Times New Roman"/>
        </w:rPr>
        <w:t>,</w:t>
      </w:r>
      <w:r>
        <w:rPr>
          <w:rFonts w:ascii="Times New Roman" w:hAnsi="Times New Roman"/>
        </w:rPr>
        <w:t xml:space="preserve"> </w:t>
      </w:r>
      <w:r w:rsidRPr="00415DF4">
        <w:rPr>
          <w:rFonts w:ascii="Times New Roman" w:hAnsi="Times New Roman"/>
        </w:rPr>
        <w:t xml:space="preserve">Z. Wen, </w:t>
      </w:r>
      <w:r>
        <w:rPr>
          <w:rFonts w:ascii="Times New Roman" w:hAnsi="Times New Roman"/>
        </w:rPr>
        <w:t>“</w:t>
      </w:r>
      <w:r w:rsidRPr="00415DF4">
        <w:rPr>
          <w:rFonts w:ascii="Times New Roman" w:hAnsi="Times New Roman"/>
        </w:rPr>
        <w:t>AhG8: segmented sphere projection (SSP) for 360-degree video content</w:t>
      </w:r>
      <w:r>
        <w:rPr>
          <w:rFonts w:ascii="Times New Roman" w:hAnsi="Times New Roman"/>
        </w:rPr>
        <w:t xml:space="preserve">,” </w:t>
      </w:r>
      <w:r w:rsidRPr="00266F4D">
        <w:rPr>
          <w:rFonts w:ascii="Times New Roman" w:hAnsi="Times New Roman"/>
        </w:rPr>
        <w:t>Joint Video Exploration Team of ITU-T SG16 WP3 and ISO/IEC JTC1/SC29/WG11,</w:t>
      </w:r>
      <w:r>
        <w:rPr>
          <w:rFonts w:ascii="Times New Roman" w:hAnsi="Times New Roman"/>
        </w:rPr>
        <w:t xml:space="preserve"> JVET-</w:t>
      </w:r>
      <w:r w:rsidR="00B9615D">
        <w:rPr>
          <w:rFonts w:ascii="Times New Roman" w:hAnsi="Times New Roman"/>
        </w:rPr>
        <w:t>E0025</w:t>
      </w:r>
      <w:r>
        <w:rPr>
          <w:rFonts w:ascii="Times New Roman" w:hAnsi="Times New Roman"/>
        </w:rPr>
        <w:t>,</w:t>
      </w:r>
      <w:r w:rsidR="00B9615D">
        <w:rPr>
          <w:rFonts w:ascii="Times New Roman" w:hAnsi="Times New Roman"/>
        </w:rPr>
        <w:t xml:space="preserve"> Jan. 2017, Geneva, Switzerland</w:t>
      </w:r>
      <w:r>
        <w:rPr>
          <w:rFonts w:ascii="Times New Roman" w:hAnsi="Times New Roman"/>
        </w:rPr>
        <w:t>.</w:t>
      </w:r>
      <w:bookmarkEnd w:id="665"/>
    </w:p>
    <w:p w14:paraId="4BC8EE04" w14:textId="1721D1BF" w:rsidR="00585761" w:rsidRDefault="00585761" w:rsidP="0006044E">
      <w:pPr>
        <w:pStyle w:val="ListParagraph"/>
        <w:numPr>
          <w:ilvl w:val="0"/>
          <w:numId w:val="12"/>
        </w:numPr>
        <w:spacing w:before="120" w:after="0" w:line="240" w:lineRule="auto"/>
        <w:contextualSpacing w:val="0"/>
        <w:rPr>
          <w:rFonts w:ascii="Times New Roman" w:hAnsi="Times New Roman"/>
        </w:rPr>
      </w:pPr>
      <w:bookmarkStart w:id="666" w:name="_Ref470869418"/>
      <w:r w:rsidRPr="00A80B02">
        <w:rPr>
          <w:rFonts w:ascii="Times New Roman" w:hAnsi="Times New Roman"/>
        </w:rPr>
        <w:t xml:space="preserve">H.-C. Lin, </w:t>
      </w:r>
      <w:r w:rsidR="00B9615D" w:rsidRPr="00B9615D">
        <w:rPr>
          <w:rFonts w:ascii="Times New Roman" w:hAnsi="Times New Roman"/>
        </w:rPr>
        <w:t>C.-C. Huang,</w:t>
      </w:r>
      <w:r w:rsidR="00B9615D">
        <w:rPr>
          <w:rFonts w:ascii="Times New Roman" w:hAnsi="Times New Roman"/>
        </w:rPr>
        <w:t xml:space="preserve"> </w:t>
      </w:r>
      <w:r w:rsidRPr="00A80B02">
        <w:rPr>
          <w:rFonts w:ascii="Times New Roman" w:hAnsi="Times New Roman"/>
        </w:rPr>
        <w:t xml:space="preserve">C.-Y. Li, </w:t>
      </w:r>
      <w:r w:rsidR="00B9615D" w:rsidRPr="00B9615D">
        <w:rPr>
          <w:rFonts w:ascii="Times New Roman" w:hAnsi="Times New Roman"/>
        </w:rPr>
        <w:t xml:space="preserve">Y.-H. Lee, </w:t>
      </w:r>
      <w:r w:rsidRPr="00A80B02">
        <w:rPr>
          <w:rFonts w:ascii="Times New Roman" w:hAnsi="Times New Roman"/>
        </w:rPr>
        <w:t xml:space="preserve">J.-L. Lin, S.-K. Chang, </w:t>
      </w:r>
      <w:r>
        <w:rPr>
          <w:rFonts w:ascii="Times New Roman" w:hAnsi="Times New Roman"/>
        </w:rPr>
        <w:t>“</w:t>
      </w:r>
      <w:r w:rsidRPr="00A80B02">
        <w:rPr>
          <w:rFonts w:ascii="Times New Roman" w:hAnsi="Times New Roman"/>
        </w:rPr>
        <w:t xml:space="preserve">AHG8: </w:t>
      </w:r>
      <w:r w:rsidR="00B9615D" w:rsidRPr="00B9615D">
        <w:rPr>
          <w:rFonts w:ascii="Times New Roman" w:hAnsi="Times New Roman"/>
        </w:rPr>
        <w:t>An improvement on the compact OHP layout</w:t>
      </w:r>
      <w:r w:rsidRPr="00A80B02">
        <w:rPr>
          <w:rFonts w:ascii="Times New Roman" w:hAnsi="Times New Roman"/>
        </w:rPr>
        <w:t>,</w:t>
      </w:r>
      <w:r>
        <w:rPr>
          <w:rFonts w:ascii="Times New Roman" w:hAnsi="Times New Roman"/>
        </w:rPr>
        <w:t>”</w:t>
      </w:r>
      <w:r w:rsidRPr="00A80B02">
        <w:rPr>
          <w:rFonts w:ascii="Times New Roman" w:hAnsi="Times New Roman"/>
        </w:rPr>
        <w:t xml:space="preserve"> </w:t>
      </w:r>
      <w:r w:rsidRPr="00266F4D">
        <w:rPr>
          <w:rFonts w:ascii="Times New Roman" w:hAnsi="Times New Roman"/>
        </w:rPr>
        <w:t xml:space="preserve">Joint Video Exploration Team of ITU-T SG16 WP3 and ISO/IEC JTC1/SC29/WG11, </w:t>
      </w:r>
      <w:hyperlink r:id="rId71" w:history="1">
        <w:r w:rsidR="00B9615D" w:rsidRPr="00266F4D">
          <w:rPr>
            <w:rFonts w:ascii="Times New Roman" w:hAnsi="Times New Roman"/>
          </w:rPr>
          <w:t>JVET-</w:t>
        </w:r>
        <w:r w:rsidR="00B9615D">
          <w:rPr>
            <w:rFonts w:ascii="Times New Roman" w:hAnsi="Times New Roman"/>
          </w:rPr>
          <w:t>E0056</w:t>
        </w:r>
      </w:hyperlink>
      <w:r w:rsidRPr="00266F4D">
        <w:rPr>
          <w:rFonts w:ascii="Times New Roman" w:hAnsi="Times New Roman"/>
        </w:rPr>
        <w:t xml:space="preserve">, </w:t>
      </w:r>
      <w:r w:rsidR="00B9615D">
        <w:rPr>
          <w:rFonts w:ascii="Times New Roman" w:hAnsi="Times New Roman"/>
        </w:rPr>
        <w:t>Jan. 2017, Geneva, Switzerland.</w:t>
      </w:r>
      <w:bookmarkEnd w:id="666"/>
    </w:p>
    <w:p w14:paraId="0009359A" w14:textId="77777777" w:rsidR="00DE7190" w:rsidRDefault="00DE7190" w:rsidP="0006044E">
      <w:pPr>
        <w:pStyle w:val="ListParagraph"/>
        <w:numPr>
          <w:ilvl w:val="0"/>
          <w:numId w:val="12"/>
        </w:numPr>
        <w:spacing w:before="120" w:after="0" w:line="240" w:lineRule="auto"/>
        <w:contextualSpacing w:val="0"/>
        <w:rPr>
          <w:rFonts w:ascii="Times New Roman" w:hAnsi="Times New Roman"/>
        </w:rPr>
      </w:pPr>
      <w:bookmarkStart w:id="667" w:name="_Ref470873819"/>
      <w:r w:rsidRPr="006726D9">
        <w:rPr>
          <w:rFonts w:ascii="Times New Roman" w:hAnsi="Times New Roman"/>
        </w:rPr>
        <w:t xml:space="preserve">M. Yu, H. </w:t>
      </w:r>
      <w:proofErr w:type="spellStart"/>
      <w:r w:rsidRPr="006726D9">
        <w:rPr>
          <w:rFonts w:ascii="Times New Roman" w:hAnsi="Times New Roman"/>
        </w:rPr>
        <w:t>Lakshman</w:t>
      </w:r>
      <w:proofErr w:type="spellEnd"/>
      <w:r w:rsidRPr="006726D9">
        <w:rPr>
          <w:rFonts w:ascii="Times New Roman" w:hAnsi="Times New Roman"/>
        </w:rPr>
        <w:t xml:space="preserve">, B. </w:t>
      </w:r>
      <w:proofErr w:type="spellStart"/>
      <w:r w:rsidRPr="006726D9">
        <w:rPr>
          <w:rFonts w:ascii="Times New Roman" w:hAnsi="Times New Roman"/>
        </w:rPr>
        <w:t>Girod</w:t>
      </w:r>
      <w:proofErr w:type="spellEnd"/>
      <w:r w:rsidRPr="006726D9">
        <w:rPr>
          <w:rFonts w:ascii="Times New Roman" w:hAnsi="Times New Roman"/>
        </w:rPr>
        <w:t>, “A Framework to Evaluate Omnidirectional Video Coding Schemes”, IEEE International Symposium on Mixed and Augmented Reality, 2015</w:t>
      </w:r>
      <w:r>
        <w:rPr>
          <w:rFonts w:ascii="Times New Roman" w:hAnsi="Times New Roman"/>
        </w:rPr>
        <w:t>.</w:t>
      </w:r>
    </w:p>
    <w:p w14:paraId="3B05C65F" w14:textId="262C0F4A" w:rsidR="008D6F81" w:rsidRDefault="00D04E1F" w:rsidP="0006044E">
      <w:pPr>
        <w:pStyle w:val="ListParagraph"/>
        <w:numPr>
          <w:ilvl w:val="0"/>
          <w:numId w:val="12"/>
        </w:numPr>
        <w:spacing w:before="120" w:after="0" w:line="240" w:lineRule="auto"/>
        <w:contextualSpacing w:val="0"/>
        <w:rPr>
          <w:rFonts w:ascii="Times New Roman" w:hAnsi="Times New Roman"/>
        </w:rPr>
      </w:pPr>
      <w:bookmarkStart w:id="668" w:name="_Ref480827180"/>
      <w:r w:rsidRPr="00D04E1F">
        <w:rPr>
          <w:rFonts w:ascii="Times New Roman" w:hAnsi="Times New Roman"/>
        </w:rPr>
        <w:t>Y. Sun, A. Lu, L. Yu, “AHG8: WS-PSNR for 360 video objective quality evaluation,” Joint Video Exploration Team of ITU-T SG16 WP3 and ISO/IEC JTC1/SC29/WG11, JVET-D0040, Oct. 2016, Chengdu, China.</w:t>
      </w:r>
      <w:bookmarkEnd w:id="667"/>
      <w:bookmarkEnd w:id="668"/>
    </w:p>
    <w:p w14:paraId="5F909C61" w14:textId="1FAE21A3" w:rsidR="002D1609" w:rsidRPr="00D04E1F" w:rsidRDefault="002D1609" w:rsidP="002D1609">
      <w:pPr>
        <w:pStyle w:val="ListParagraph"/>
        <w:numPr>
          <w:ilvl w:val="0"/>
          <w:numId w:val="12"/>
        </w:numPr>
        <w:spacing w:before="120" w:after="0" w:line="240" w:lineRule="auto"/>
        <w:contextualSpacing w:val="0"/>
        <w:rPr>
          <w:rFonts w:ascii="Times New Roman" w:hAnsi="Times New Roman"/>
        </w:rPr>
      </w:pPr>
      <w:bookmarkStart w:id="669" w:name="_Ref480300949"/>
      <w:r w:rsidRPr="00821975">
        <w:rPr>
          <w:rFonts w:ascii="Times New Roman" w:hAnsi="Times New Roman"/>
        </w:rPr>
        <w:t xml:space="preserve">M. </w:t>
      </w:r>
      <w:proofErr w:type="spellStart"/>
      <w:r w:rsidRPr="00821975">
        <w:rPr>
          <w:rFonts w:ascii="Times New Roman" w:hAnsi="Times New Roman"/>
        </w:rPr>
        <w:t>Coban</w:t>
      </w:r>
      <w:proofErr w:type="spellEnd"/>
      <w:r w:rsidRPr="00821975">
        <w:rPr>
          <w:rFonts w:ascii="Times New Roman" w:hAnsi="Times New Roman"/>
        </w:rPr>
        <w:t xml:space="preserve">, G. Van der </w:t>
      </w:r>
      <w:proofErr w:type="spellStart"/>
      <w:r w:rsidRPr="00821975">
        <w:rPr>
          <w:rFonts w:ascii="Times New Roman" w:hAnsi="Times New Roman"/>
        </w:rPr>
        <w:t>Auwera</w:t>
      </w:r>
      <w:proofErr w:type="spellEnd"/>
      <w:r w:rsidRPr="00821975">
        <w:rPr>
          <w:rFonts w:ascii="Times New Roman" w:hAnsi="Times New Roman"/>
        </w:rPr>
        <w:t xml:space="preserve">, M. </w:t>
      </w:r>
      <w:proofErr w:type="spellStart"/>
      <w:r w:rsidRPr="00821975">
        <w:rPr>
          <w:rFonts w:ascii="Times New Roman" w:hAnsi="Times New Roman"/>
        </w:rPr>
        <w:t>Karcz</w:t>
      </w:r>
      <w:r>
        <w:rPr>
          <w:rFonts w:ascii="Times New Roman" w:hAnsi="Times New Roman"/>
        </w:rPr>
        <w:t>ewicz</w:t>
      </w:r>
      <w:proofErr w:type="spellEnd"/>
      <w:r>
        <w:rPr>
          <w:rFonts w:ascii="Times New Roman" w:hAnsi="Times New Roman"/>
        </w:rPr>
        <w:t>, “</w:t>
      </w:r>
      <w:r w:rsidRPr="002D1609">
        <w:rPr>
          <w:rFonts w:ascii="Times New Roman" w:hAnsi="Times New Roman"/>
        </w:rPr>
        <w:t xml:space="preserve">AHG8: Adjusted </w:t>
      </w:r>
      <w:proofErr w:type="spellStart"/>
      <w:r w:rsidRPr="002D1609">
        <w:rPr>
          <w:rFonts w:ascii="Times New Roman" w:hAnsi="Times New Roman"/>
        </w:rPr>
        <w:t>cubemap</w:t>
      </w:r>
      <w:proofErr w:type="spellEnd"/>
      <w:r w:rsidRPr="002D1609">
        <w:rPr>
          <w:rFonts w:ascii="Times New Roman" w:hAnsi="Times New Roman"/>
        </w:rPr>
        <w:t xml:space="preserve"> projection for 360-degree video</w:t>
      </w:r>
      <w:r>
        <w:rPr>
          <w:rFonts w:ascii="Times New Roman" w:hAnsi="Times New Roman"/>
        </w:rPr>
        <w:t xml:space="preserve">”, </w:t>
      </w:r>
      <w:r w:rsidRPr="00821975">
        <w:rPr>
          <w:rFonts w:ascii="Times New Roman" w:hAnsi="Times New Roman"/>
        </w:rPr>
        <w:t>Joint Video Exploration Team of ITU-T SG16 WP3 and ISO/IEC JTC1/SC29/WG11, JVET-</w:t>
      </w:r>
      <w:r>
        <w:rPr>
          <w:rFonts w:ascii="Times New Roman" w:hAnsi="Times New Roman"/>
        </w:rPr>
        <w:t>F0025, April 2017, Hobart, Australia</w:t>
      </w:r>
      <w:r w:rsidRPr="00821975">
        <w:rPr>
          <w:rFonts w:ascii="Times New Roman" w:hAnsi="Times New Roman"/>
        </w:rPr>
        <w:t>.</w:t>
      </w:r>
      <w:bookmarkEnd w:id="669"/>
    </w:p>
    <w:p w14:paraId="748A458B" w14:textId="47B813FC" w:rsidR="002D1609" w:rsidRDefault="002D1609" w:rsidP="002D1609">
      <w:pPr>
        <w:pStyle w:val="ListParagraph"/>
        <w:numPr>
          <w:ilvl w:val="0"/>
          <w:numId w:val="12"/>
        </w:numPr>
        <w:spacing w:before="120" w:after="0" w:line="240" w:lineRule="auto"/>
        <w:contextualSpacing w:val="0"/>
        <w:rPr>
          <w:rFonts w:ascii="Times New Roman" w:hAnsi="Times New Roman"/>
        </w:rPr>
      </w:pPr>
      <w:bookmarkStart w:id="670" w:name="_Ref480229992"/>
      <w:r w:rsidRPr="002D1609">
        <w:rPr>
          <w:rFonts w:ascii="Times New Roman" w:hAnsi="Times New Roman"/>
        </w:rPr>
        <w:t xml:space="preserve">Y.-H. Lee, H.-C. Lin, J.-L. Lin, </w:t>
      </w:r>
      <w:r>
        <w:rPr>
          <w:rFonts w:ascii="Times New Roman" w:hAnsi="Times New Roman"/>
        </w:rPr>
        <w:t xml:space="preserve">S.-K. Chang, C.-C. </w:t>
      </w:r>
      <w:proofErr w:type="spellStart"/>
      <w:r>
        <w:rPr>
          <w:rFonts w:ascii="Times New Roman" w:hAnsi="Times New Roman"/>
        </w:rPr>
        <w:t>Ju</w:t>
      </w:r>
      <w:proofErr w:type="spellEnd"/>
      <w:r>
        <w:rPr>
          <w:rFonts w:ascii="Times New Roman" w:hAnsi="Times New Roman"/>
        </w:rPr>
        <w:t>, “</w:t>
      </w:r>
      <w:r w:rsidRPr="002D1609">
        <w:rPr>
          <w:rFonts w:ascii="Times New Roman" w:hAnsi="Times New Roman"/>
        </w:rPr>
        <w:t>AHG8: An improvement on compact octahedron projection with padding</w:t>
      </w:r>
      <w:r>
        <w:rPr>
          <w:rFonts w:ascii="Times New Roman" w:hAnsi="Times New Roman"/>
        </w:rPr>
        <w:t xml:space="preserve">”, </w:t>
      </w:r>
      <w:r w:rsidRPr="00821975">
        <w:rPr>
          <w:rFonts w:ascii="Times New Roman" w:hAnsi="Times New Roman"/>
        </w:rPr>
        <w:t>Joint Video Exploration Team of ITU-T SG16 WP3 and ISO/IEC JTC1/SC29/WG11, JVET-</w:t>
      </w:r>
      <w:r>
        <w:rPr>
          <w:rFonts w:ascii="Times New Roman" w:hAnsi="Times New Roman"/>
        </w:rPr>
        <w:t>F0053, April 2017, Hobart, Australia</w:t>
      </w:r>
      <w:r w:rsidRPr="00821975">
        <w:rPr>
          <w:rFonts w:ascii="Times New Roman" w:hAnsi="Times New Roman"/>
        </w:rPr>
        <w:t>.</w:t>
      </w:r>
      <w:bookmarkEnd w:id="670"/>
    </w:p>
    <w:p w14:paraId="6B66328F" w14:textId="42A5FA90" w:rsidR="002D1609" w:rsidRDefault="002D1609" w:rsidP="002D1609">
      <w:pPr>
        <w:pStyle w:val="ListParagraph"/>
        <w:numPr>
          <w:ilvl w:val="0"/>
          <w:numId w:val="12"/>
        </w:numPr>
        <w:spacing w:before="120" w:after="0" w:line="240" w:lineRule="auto"/>
        <w:contextualSpacing w:val="0"/>
        <w:rPr>
          <w:rFonts w:ascii="Times New Roman" w:hAnsi="Times New Roman"/>
        </w:rPr>
      </w:pPr>
      <w:bookmarkStart w:id="671" w:name="_Ref480300960"/>
      <w:r w:rsidRPr="002D1609">
        <w:rPr>
          <w:rFonts w:ascii="Times New Roman" w:hAnsi="Times New Roman"/>
        </w:rPr>
        <w:t>A</w:t>
      </w:r>
      <w:r>
        <w:rPr>
          <w:rFonts w:ascii="Times New Roman" w:hAnsi="Times New Roman"/>
        </w:rPr>
        <w:t>.</w:t>
      </w:r>
      <w:r w:rsidRPr="002D1609">
        <w:rPr>
          <w:rFonts w:ascii="Times New Roman" w:hAnsi="Times New Roman"/>
        </w:rPr>
        <w:t xml:space="preserve"> Abbas, D</w:t>
      </w:r>
      <w:r>
        <w:rPr>
          <w:rFonts w:ascii="Times New Roman" w:hAnsi="Times New Roman"/>
        </w:rPr>
        <w:t>.</w:t>
      </w:r>
      <w:r w:rsidRPr="002D1609">
        <w:rPr>
          <w:rFonts w:ascii="Times New Roman" w:hAnsi="Times New Roman"/>
        </w:rPr>
        <w:t xml:space="preserve"> Newman</w:t>
      </w:r>
      <w:r>
        <w:rPr>
          <w:rFonts w:ascii="Times New Roman" w:hAnsi="Times New Roman"/>
        </w:rPr>
        <w:t>, “</w:t>
      </w:r>
      <w:r w:rsidRPr="002D1609">
        <w:rPr>
          <w:rFonts w:ascii="Times New Roman" w:hAnsi="Times New Roman"/>
        </w:rPr>
        <w:t>AHG8: Rotated Sphere Projection for 360 Video</w:t>
      </w:r>
      <w:r>
        <w:rPr>
          <w:rFonts w:ascii="Times New Roman" w:hAnsi="Times New Roman"/>
        </w:rPr>
        <w:t xml:space="preserve">”, </w:t>
      </w:r>
      <w:r w:rsidRPr="00821975">
        <w:rPr>
          <w:rFonts w:ascii="Times New Roman" w:hAnsi="Times New Roman"/>
        </w:rPr>
        <w:t>Joint Video Exploration Team of ITU-T SG16 WP3 and ISO/IEC JTC1/SC29/WG11, JVET-</w:t>
      </w:r>
      <w:r>
        <w:rPr>
          <w:rFonts w:ascii="Times New Roman" w:hAnsi="Times New Roman"/>
        </w:rPr>
        <w:t>F0036, April 2017, Hobart, Australia</w:t>
      </w:r>
      <w:r w:rsidRPr="00821975">
        <w:rPr>
          <w:rFonts w:ascii="Times New Roman" w:hAnsi="Times New Roman"/>
        </w:rPr>
        <w:t>.</w:t>
      </w:r>
      <w:bookmarkEnd w:id="671"/>
    </w:p>
    <w:p w14:paraId="5B262DA2" w14:textId="310B9F9D" w:rsidR="002D1609" w:rsidRDefault="002D1609" w:rsidP="002D1609">
      <w:pPr>
        <w:pStyle w:val="ListParagraph"/>
        <w:numPr>
          <w:ilvl w:val="0"/>
          <w:numId w:val="12"/>
        </w:numPr>
        <w:spacing w:before="120" w:after="0" w:line="240" w:lineRule="auto"/>
        <w:contextualSpacing w:val="0"/>
        <w:rPr>
          <w:rFonts w:ascii="Times New Roman" w:hAnsi="Times New Roman"/>
        </w:rPr>
      </w:pPr>
      <w:r w:rsidRPr="002D1609">
        <w:rPr>
          <w:rFonts w:ascii="Times New Roman" w:hAnsi="Times New Roman"/>
        </w:rPr>
        <w:t xml:space="preserve">Q. Xu, J. Boyce, Y. He, Y. </w:t>
      </w:r>
      <w:proofErr w:type="spellStart"/>
      <w:r w:rsidRPr="002D1609">
        <w:rPr>
          <w:rFonts w:ascii="Times New Roman" w:hAnsi="Times New Roman"/>
        </w:rPr>
        <w:t>Ye</w:t>
      </w:r>
      <w:proofErr w:type="spellEnd"/>
      <w:r>
        <w:rPr>
          <w:rFonts w:ascii="Times New Roman" w:hAnsi="Times New Roman"/>
        </w:rPr>
        <w:t>, “</w:t>
      </w:r>
      <w:r w:rsidRPr="002D1609">
        <w:rPr>
          <w:rFonts w:ascii="Times New Roman" w:hAnsi="Times New Roman"/>
        </w:rPr>
        <w:t>360Lib modifications for spherical rotation</w:t>
      </w:r>
      <w:r>
        <w:rPr>
          <w:rFonts w:ascii="Times New Roman" w:hAnsi="Times New Roman"/>
        </w:rPr>
        <w:t xml:space="preserve">”, </w:t>
      </w:r>
      <w:r w:rsidRPr="00821975">
        <w:rPr>
          <w:rFonts w:ascii="Times New Roman" w:hAnsi="Times New Roman"/>
        </w:rPr>
        <w:t>Joint Video Exploration Team of ITU-T SG16 WP3 and ISO/IEC JTC1/SC29/WG11, JVET-</w:t>
      </w:r>
      <w:r>
        <w:rPr>
          <w:rFonts w:ascii="Times New Roman" w:hAnsi="Times New Roman"/>
        </w:rPr>
        <w:t>F0065, April 2017, Hobart, Australia</w:t>
      </w:r>
      <w:r w:rsidRPr="00821975">
        <w:rPr>
          <w:rFonts w:ascii="Times New Roman" w:hAnsi="Times New Roman"/>
        </w:rPr>
        <w:t>.</w:t>
      </w:r>
    </w:p>
    <w:p w14:paraId="64CA5A00" w14:textId="6C2B7B4D" w:rsidR="002D1609" w:rsidRDefault="002D1609" w:rsidP="002D1609">
      <w:pPr>
        <w:pStyle w:val="ListParagraph"/>
        <w:numPr>
          <w:ilvl w:val="0"/>
          <w:numId w:val="12"/>
        </w:numPr>
        <w:spacing w:before="120" w:after="0" w:line="240" w:lineRule="auto"/>
        <w:contextualSpacing w:val="0"/>
        <w:rPr>
          <w:rFonts w:ascii="Times New Roman" w:hAnsi="Times New Roman"/>
        </w:rPr>
      </w:pPr>
      <w:r w:rsidRPr="00821975">
        <w:rPr>
          <w:rFonts w:ascii="Times New Roman" w:hAnsi="Times New Roman"/>
        </w:rPr>
        <w:t xml:space="preserve">Y. He, X. </w:t>
      </w:r>
      <w:proofErr w:type="spellStart"/>
      <w:r w:rsidRPr="00821975">
        <w:rPr>
          <w:rFonts w:ascii="Times New Roman" w:hAnsi="Times New Roman"/>
        </w:rPr>
        <w:t>Xiu</w:t>
      </w:r>
      <w:proofErr w:type="spellEnd"/>
      <w:r w:rsidRPr="00821975">
        <w:rPr>
          <w:rFonts w:ascii="Times New Roman" w:hAnsi="Times New Roman"/>
        </w:rPr>
        <w:t xml:space="preserve">, Y. </w:t>
      </w:r>
      <w:proofErr w:type="spellStart"/>
      <w:r w:rsidRPr="00821975">
        <w:rPr>
          <w:rFonts w:ascii="Times New Roman" w:hAnsi="Times New Roman"/>
        </w:rPr>
        <w:t>Ye</w:t>
      </w:r>
      <w:proofErr w:type="spellEnd"/>
      <w:r>
        <w:rPr>
          <w:rFonts w:ascii="Times New Roman" w:hAnsi="Times New Roman"/>
        </w:rPr>
        <w:t>, “</w:t>
      </w:r>
      <w:r w:rsidRPr="00821975">
        <w:rPr>
          <w:rFonts w:ascii="Times New Roman" w:hAnsi="Times New Roman"/>
        </w:rPr>
        <w:t>AHG8: On cross-format S-PSNR-NN</w:t>
      </w:r>
      <w:r>
        <w:rPr>
          <w:rFonts w:ascii="Times New Roman" w:hAnsi="Times New Roman"/>
        </w:rPr>
        <w:t xml:space="preserve">”, </w:t>
      </w:r>
      <w:r w:rsidRPr="00821975">
        <w:rPr>
          <w:rFonts w:ascii="Times New Roman" w:hAnsi="Times New Roman"/>
        </w:rPr>
        <w:t>Joint Video Exploration Team of ITU-T SG16 WP3 and ISO/IEC JTC1/SC29/WG11, JVET-</w:t>
      </w:r>
      <w:r>
        <w:rPr>
          <w:rFonts w:ascii="Times New Roman" w:hAnsi="Times New Roman"/>
        </w:rPr>
        <w:t>F0042, April 2017, Hobart, Australia</w:t>
      </w:r>
      <w:r w:rsidRPr="00821975">
        <w:rPr>
          <w:rFonts w:ascii="Times New Roman" w:hAnsi="Times New Roman"/>
        </w:rPr>
        <w:t>.</w:t>
      </w:r>
    </w:p>
    <w:p w14:paraId="6B777356" w14:textId="7D069BD8" w:rsidR="001F0404" w:rsidRPr="001F0404" w:rsidRDefault="001F0404" w:rsidP="001F0404">
      <w:pPr>
        <w:pStyle w:val="ListParagraph"/>
        <w:numPr>
          <w:ilvl w:val="0"/>
          <w:numId w:val="12"/>
        </w:numPr>
        <w:spacing w:before="120" w:after="0" w:line="240" w:lineRule="auto"/>
        <w:contextualSpacing w:val="0"/>
        <w:rPr>
          <w:rFonts w:ascii="Times New Roman" w:hAnsi="Times New Roman"/>
        </w:rPr>
      </w:pPr>
      <w:bookmarkStart w:id="672" w:name="_Ref489647263"/>
      <w:r>
        <w:rPr>
          <w:rFonts w:ascii="Times New Roman" w:hAnsi="Times New Roman"/>
        </w:rPr>
        <w:t>M. Zhou, “</w:t>
      </w:r>
      <w:r w:rsidRPr="00D711B6">
        <w:rPr>
          <w:rFonts w:ascii="Times New Roman" w:hAnsi="Times New Roman"/>
        </w:rPr>
        <w:t>AHG8: A study on quality impact of line re-sampling rate in EAP</w:t>
      </w:r>
      <w:r>
        <w:rPr>
          <w:rFonts w:ascii="Times New Roman" w:hAnsi="Times New Roman"/>
        </w:rPr>
        <w:t xml:space="preserve">,” </w:t>
      </w:r>
      <w:r w:rsidRPr="008D6F81">
        <w:rPr>
          <w:rFonts w:ascii="Times New Roman" w:hAnsi="Times New Roman"/>
        </w:rPr>
        <w:t>Joint Video Exploration Team of ITU-T SG16 WP3 an</w:t>
      </w:r>
      <w:r>
        <w:rPr>
          <w:rFonts w:ascii="Times New Roman" w:hAnsi="Times New Roman"/>
        </w:rPr>
        <w:t>d ISO/IEC JTC1/SC29/WG11, JVET-G0051, July 2017, Torino</w:t>
      </w:r>
      <w:r w:rsidRPr="008D6F81">
        <w:rPr>
          <w:rFonts w:ascii="Times New Roman" w:hAnsi="Times New Roman"/>
        </w:rPr>
        <w:t xml:space="preserve">, </w:t>
      </w:r>
      <w:r>
        <w:rPr>
          <w:rFonts w:ascii="Times New Roman" w:hAnsi="Times New Roman"/>
        </w:rPr>
        <w:t>Italy</w:t>
      </w:r>
      <w:r w:rsidRPr="008D6F81">
        <w:rPr>
          <w:rFonts w:ascii="Times New Roman" w:hAnsi="Times New Roman"/>
        </w:rPr>
        <w:t>.</w:t>
      </w:r>
      <w:bookmarkEnd w:id="672"/>
      <w:r>
        <w:rPr>
          <w:rFonts w:ascii="Times New Roman" w:hAnsi="Times New Roman"/>
        </w:rPr>
        <w:t xml:space="preserve"> </w:t>
      </w:r>
    </w:p>
    <w:p w14:paraId="0A31510B" w14:textId="14C52DB7" w:rsidR="002D1609" w:rsidRDefault="00D711B6" w:rsidP="00D711B6">
      <w:pPr>
        <w:pStyle w:val="ListParagraph"/>
        <w:numPr>
          <w:ilvl w:val="0"/>
          <w:numId w:val="12"/>
        </w:numPr>
        <w:spacing w:before="120" w:after="0" w:line="240" w:lineRule="auto"/>
        <w:contextualSpacing w:val="0"/>
        <w:rPr>
          <w:rFonts w:ascii="Times New Roman" w:hAnsi="Times New Roman"/>
        </w:rPr>
      </w:pPr>
      <w:bookmarkStart w:id="673" w:name="_Ref489647225"/>
      <w:r>
        <w:rPr>
          <w:rFonts w:ascii="Times New Roman" w:hAnsi="Times New Roman"/>
        </w:rPr>
        <w:t>M. Zhou, “</w:t>
      </w:r>
      <w:r w:rsidRPr="00D711B6">
        <w:rPr>
          <w:rFonts w:ascii="Times New Roman" w:hAnsi="Times New Roman"/>
        </w:rPr>
        <w:t xml:space="preserve">AHG8: A study on </w:t>
      </w:r>
      <w:proofErr w:type="spellStart"/>
      <w:r w:rsidRPr="00D711B6">
        <w:rPr>
          <w:rFonts w:ascii="Times New Roman" w:hAnsi="Times New Roman"/>
        </w:rPr>
        <w:t>Equi</w:t>
      </w:r>
      <w:proofErr w:type="spellEnd"/>
      <w:r w:rsidRPr="00D711B6">
        <w:rPr>
          <w:rFonts w:ascii="Times New Roman" w:hAnsi="Times New Roman"/>
        </w:rPr>
        <w:t xml:space="preserve">-Angular </w:t>
      </w:r>
      <w:proofErr w:type="spellStart"/>
      <w:r w:rsidRPr="00D711B6">
        <w:rPr>
          <w:rFonts w:ascii="Times New Roman" w:hAnsi="Times New Roman"/>
        </w:rPr>
        <w:t>Cubemap</w:t>
      </w:r>
      <w:proofErr w:type="spellEnd"/>
      <w:r w:rsidRPr="00D711B6">
        <w:rPr>
          <w:rFonts w:ascii="Times New Roman" w:hAnsi="Times New Roman"/>
        </w:rPr>
        <w:t xml:space="preserve"> projection (EAC)</w:t>
      </w:r>
      <w:r>
        <w:rPr>
          <w:rFonts w:ascii="Times New Roman" w:hAnsi="Times New Roman"/>
        </w:rPr>
        <w:t xml:space="preserve">,” </w:t>
      </w:r>
      <w:r w:rsidRPr="008D6F81">
        <w:rPr>
          <w:rFonts w:ascii="Times New Roman" w:hAnsi="Times New Roman"/>
        </w:rPr>
        <w:t>Joint Video Exploration Team of ITU-T SG16 WP3 an</w:t>
      </w:r>
      <w:r>
        <w:rPr>
          <w:rFonts w:ascii="Times New Roman" w:hAnsi="Times New Roman"/>
        </w:rPr>
        <w:t>d ISO/IEC JTC1/SC29/WG11, JVET-G0056, July 2017, Torino</w:t>
      </w:r>
      <w:r w:rsidRPr="008D6F81">
        <w:rPr>
          <w:rFonts w:ascii="Times New Roman" w:hAnsi="Times New Roman"/>
        </w:rPr>
        <w:t xml:space="preserve">, </w:t>
      </w:r>
      <w:r>
        <w:rPr>
          <w:rFonts w:ascii="Times New Roman" w:hAnsi="Times New Roman"/>
        </w:rPr>
        <w:t>Italy</w:t>
      </w:r>
      <w:r w:rsidRPr="008D6F81">
        <w:rPr>
          <w:rFonts w:ascii="Times New Roman" w:hAnsi="Times New Roman"/>
        </w:rPr>
        <w:t>.</w:t>
      </w:r>
      <w:bookmarkEnd w:id="673"/>
    </w:p>
    <w:p w14:paraId="1CE011E4" w14:textId="6A469538" w:rsidR="00D711B6" w:rsidRDefault="00D711B6" w:rsidP="00D711B6">
      <w:pPr>
        <w:pStyle w:val="ListParagraph"/>
        <w:numPr>
          <w:ilvl w:val="0"/>
          <w:numId w:val="12"/>
        </w:numPr>
        <w:spacing w:before="120" w:after="0" w:line="240" w:lineRule="auto"/>
        <w:contextualSpacing w:val="0"/>
        <w:rPr>
          <w:rFonts w:ascii="Times New Roman" w:hAnsi="Times New Roman"/>
        </w:rPr>
      </w:pPr>
      <w:bookmarkStart w:id="674" w:name="_Ref489647230"/>
      <w:r w:rsidRPr="00D711B6">
        <w:rPr>
          <w:rFonts w:ascii="Times New Roman" w:hAnsi="Times New Roman"/>
        </w:rPr>
        <w:t xml:space="preserve">G. Van der </w:t>
      </w:r>
      <w:proofErr w:type="spellStart"/>
      <w:r w:rsidRPr="00D711B6">
        <w:rPr>
          <w:rFonts w:ascii="Times New Roman" w:hAnsi="Times New Roman"/>
        </w:rPr>
        <w:t>Auwera</w:t>
      </w:r>
      <w:proofErr w:type="spellEnd"/>
      <w:r w:rsidRPr="00D711B6">
        <w:rPr>
          <w:rFonts w:ascii="Times New Roman" w:hAnsi="Times New Roman"/>
        </w:rPr>
        <w:t xml:space="preserve">, M. </w:t>
      </w:r>
      <w:proofErr w:type="spellStart"/>
      <w:r w:rsidRPr="00D711B6">
        <w:rPr>
          <w:rFonts w:ascii="Times New Roman" w:hAnsi="Times New Roman"/>
        </w:rPr>
        <w:t>Coban</w:t>
      </w:r>
      <w:proofErr w:type="spellEnd"/>
      <w:r w:rsidRPr="00D711B6">
        <w:rPr>
          <w:rFonts w:ascii="Times New Roman" w:hAnsi="Times New Roman"/>
        </w:rPr>
        <w:t xml:space="preserve">, M. </w:t>
      </w:r>
      <w:proofErr w:type="spellStart"/>
      <w:r w:rsidRPr="00D711B6">
        <w:rPr>
          <w:rFonts w:ascii="Times New Roman" w:hAnsi="Times New Roman"/>
        </w:rPr>
        <w:t>Karczewicz</w:t>
      </w:r>
      <w:proofErr w:type="spellEnd"/>
      <w:r>
        <w:rPr>
          <w:rFonts w:ascii="Times New Roman" w:hAnsi="Times New Roman"/>
        </w:rPr>
        <w:t>, “</w:t>
      </w:r>
      <w:r w:rsidRPr="00D711B6">
        <w:rPr>
          <w:rFonts w:ascii="Times New Roman" w:hAnsi="Times New Roman"/>
        </w:rPr>
        <w:t>AHG8: ECP with padding for 360-degree video</w:t>
      </w:r>
      <w:r>
        <w:rPr>
          <w:rFonts w:ascii="Times New Roman" w:hAnsi="Times New Roman"/>
        </w:rPr>
        <w:t xml:space="preserve">,” </w:t>
      </w:r>
      <w:r w:rsidRPr="008D6F81">
        <w:rPr>
          <w:rFonts w:ascii="Times New Roman" w:hAnsi="Times New Roman"/>
        </w:rPr>
        <w:t>Joint Video Exploration Team of ITU-T SG16 WP3 an</w:t>
      </w:r>
      <w:r>
        <w:rPr>
          <w:rFonts w:ascii="Times New Roman" w:hAnsi="Times New Roman"/>
        </w:rPr>
        <w:t>d ISO/IEC JTC1/SC29/WG11, JVET-G0074, July 2017, Torino</w:t>
      </w:r>
      <w:r w:rsidRPr="008D6F81">
        <w:rPr>
          <w:rFonts w:ascii="Times New Roman" w:hAnsi="Times New Roman"/>
        </w:rPr>
        <w:t xml:space="preserve">, </w:t>
      </w:r>
      <w:r>
        <w:rPr>
          <w:rFonts w:ascii="Times New Roman" w:hAnsi="Times New Roman"/>
        </w:rPr>
        <w:t>Italy</w:t>
      </w:r>
      <w:r w:rsidRPr="008D6F81">
        <w:rPr>
          <w:rFonts w:ascii="Times New Roman" w:hAnsi="Times New Roman"/>
        </w:rPr>
        <w:t>.</w:t>
      </w:r>
      <w:bookmarkEnd w:id="674"/>
    </w:p>
    <w:p w14:paraId="0C8EDE6B" w14:textId="3B532DB3" w:rsidR="00D711B6" w:rsidRDefault="001F0404" w:rsidP="001F0404">
      <w:pPr>
        <w:pStyle w:val="ListParagraph"/>
        <w:numPr>
          <w:ilvl w:val="0"/>
          <w:numId w:val="12"/>
        </w:numPr>
        <w:spacing w:before="120" w:after="0" w:line="240" w:lineRule="auto"/>
        <w:contextualSpacing w:val="0"/>
        <w:rPr>
          <w:rFonts w:ascii="Times New Roman" w:hAnsi="Times New Roman"/>
        </w:rPr>
      </w:pPr>
      <w:r>
        <w:rPr>
          <w:rFonts w:ascii="Times New Roman" w:hAnsi="Times New Roman"/>
        </w:rPr>
        <w:t>J. Boyce and Z. Deng</w:t>
      </w:r>
      <w:r w:rsidR="00D711B6">
        <w:rPr>
          <w:rFonts w:ascii="Times New Roman" w:hAnsi="Times New Roman"/>
        </w:rPr>
        <w:t xml:space="preserve">, </w:t>
      </w:r>
      <w:r>
        <w:rPr>
          <w:rFonts w:ascii="Times New Roman" w:hAnsi="Times New Roman"/>
        </w:rPr>
        <w:t>“</w:t>
      </w:r>
      <w:r w:rsidRPr="001F0404">
        <w:rPr>
          <w:rFonts w:ascii="Times New Roman" w:hAnsi="Times New Roman"/>
        </w:rPr>
        <w:t>EE4: Padded ERP (PERP) projection format</w:t>
      </w:r>
      <w:r>
        <w:rPr>
          <w:rFonts w:ascii="Times New Roman" w:hAnsi="Times New Roman"/>
        </w:rPr>
        <w:t xml:space="preserve">,” </w:t>
      </w:r>
      <w:r w:rsidR="00D711B6" w:rsidRPr="008D6F81">
        <w:rPr>
          <w:rFonts w:ascii="Times New Roman" w:hAnsi="Times New Roman"/>
        </w:rPr>
        <w:t>Joint Video Exploration Team of ITU-T SG16 WP3 an</w:t>
      </w:r>
      <w:r w:rsidR="00D711B6">
        <w:rPr>
          <w:rFonts w:ascii="Times New Roman" w:hAnsi="Times New Roman"/>
        </w:rPr>
        <w:t>d ISO/IEC JTC1/SC29/WG11, JVET-G00</w:t>
      </w:r>
      <w:r>
        <w:rPr>
          <w:rFonts w:ascii="Times New Roman" w:hAnsi="Times New Roman"/>
        </w:rPr>
        <w:t>98</w:t>
      </w:r>
      <w:r w:rsidR="00D711B6">
        <w:rPr>
          <w:rFonts w:ascii="Times New Roman" w:hAnsi="Times New Roman"/>
        </w:rPr>
        <w:t>, July 2017, Torino</w:t>
      </w:r>
      <w:r w:rsidR="00D711B6" w:rsidRPr="008D6F81">
        <w:rPr>
          <w:rFonts w:ascii="Times New Roman" w:hAnsi="Times New Roman"/>
        </w:rPr>
        <w:t xml:space="preserve">, </w:t>
      </w:r>
      <w:r w:rsidR="00D711B6">
        <w:rPr>
          <w:rFonts w:ascii="Times New Roman" w:hAnsi="Times New Roman"/>
        </w:rPr>
        <w:t>Italy</w:t>
      </w:r>
      <w:r w:rsidR="00D711B6" w:rsidRPr="008D6F81">
        <w:rPr>
          <w:rFonts w:ascii="Times New Roman" w:hAnsi="Times New Roman"/>
        </w:rPr>
        <w:t>.</w:t>
      </w:r>
    </w:p>
    <w:p w14:paraId="010D0C77" w14:textId="03793EF8" w:rsidR="001F0404" w:rsidRDefault="001F0404" w:rsidP="001F0404">
      <w:pPr>
        <w:pStyle w:val="ListParagraph"/>
        <w:numPr>
          <w:ilvl w:val="0"/>
          <w:numId w:val="12"/>
        </w:numPr>
        <w:spacing w:before="120" w:after="0" w:line="240" w:lineRule="auto"/>
        <w:contextualSpacing w:val="0"/>
        <w:rPr>
          <w:rFonts w:ascii="Times New Roman" w:hAnsi="Times New Roman"/>
        </w:rPr>
      </w:pPr>
      <w:bookmarkStart w:id="675" w:name="_Ref489889607"/>
      <w:r>
        <w:rPr>
          <w:rFonts w:ascii="Times New Roman" w:hAnsi="Times New Roman"/>
        </w:rPr>
        <w:lastRenderedPageBreak/>
        <w:t xml:space="preserve">X. </w:t>
      </w:r>
      <w:proofErr w:type="spellStart"/>
      <w:r>
        <w:rPr>
          <w:rFonts w:ascii="Times New Roman" w:hAnsi="Times New Roman"/>
        </w:rPr>
        <w:t>Xiu</w:t>
      </w:r>
      <w:proofErr w:type="spellEnd"/>
      <w:r>
        <w:rPr>
          <w:rFonts w:ascii="Times New Roman" w:hAnsi="Times New Roman"/>
        </w:rPr>
        <w:t xml:space="preserve">, Y. He, Y. </w:t>
      </w:r>
      <w:proofErr w:type="spellStart"/>
      <w:r>
        <w:rPr>
          <w:rFonts w:ascii="Times New Roman" w:hAnsi="Times New Roman"/>
        </w:rPr>
        <w:t>Ye</w:t>
      </w:r>
      <w:proofErr w:type="spellEnd"/>
      <w:r>
        <w:rPr>
          <w:rFonts w:ascii="Times New Roman" w:hAnsi="Times New Roman"/>
        </w:rPr>
        <w:t>, “</w:t>
      </w:r>
      <w:r w:rsidRPr="001F0404">
        <w:rPr>
          <w:rFonts w:ascii="Times New Roman" w:hAnsi="Times New Roman"/>
        </w:rPr>
        <w:t xml:space="preserve">AHG8: On the derivation of weighted to spherically uniform PSNR (WS-PSNR) for adjusted </w:t>
      </w:r>
      <w:proofErr w:type="spellStart"/>
      <w:r w:rsidRPr="001F0404">
        <w:rPr>
          <w:rFonts w:ascii="Times New Roman" w:hAnsi="Times New Roman"/>
        </w:rPr>
        <w:t>cubemap</w:t>
      </w:r>
      <w:proofErr w:type="spellEnd"/>
      <w:r w:rsidRPr="001F0404">
        <w:rPr>
          <w:rFonts w:ascii="Times New Roman" w:hAnsi="Times New Roman"/>
        </w:rPr>
        <w:t xml:space="preserve"> projection (ACP) format</w:t>
      </w:r>
      <w:r>
        <w:rPr>
          <w:rFonts w:ascii="Times New Roman" w:hAnsi="Times New Roman"/>
        </w:rPr>
        <w:t xml:space="preserve">,” </w:t>
      </w:r>
      <w:r w:rsidRPr="008D6F81">
        <w:rPr>
          <w:rFonts w:ascii="Times New Roman" w:hAnsi="Times New Roman"/>
        </w:rPr>
        <w:t>Joint Video Exploration Team of ITU-T SG16 WP3 an</w:t>
      </w:r>
      <w:r>
        <w:rPr>
          <w:rFonts w:ascii="Times New Roman" w:hAnsi="Times New Roman"/>
        </w:rPr>
        <w:t>d ISO/IEC JTC1/SC29/WG11, JVET-G0088, July 2017, Torino</w:t>
      </w:r>
      <w:r w:rsidRPr="008D6F81">
        <w:rPr>
          <w:rFonts w:ascii="Times New Roman" w:hAnsi="Times New Roman"/>
        </w:rPr>
        <w:t xml:space="preserve">, </w:t>
      </w:r>
      <w:r>
        <w:rPr>
          <w:rFonts w:ascii="Times New Roman" w:hAnsi="Times New Roman"/>
        </w:rPr>
        <w:t>Italy</w:t>
      </w:r>
      <w:r w:rsidRPr="008D6F81">
        <w:rPr>
          <w:rFonts w:ascii="Times New Roman" w:hAnsi="Times New Roman"/>
        </w:rPr>
        <w:t>.</w:t>
      </w:r>
      <w:bookmarkEnd w:id="675"/>
    </w:p>
    <w:p w14:paraId="5D717061" w14:textId="608850F7" w:rsidR="001F0404" w:rsidRDefault="001F0404" w:rsidP="001F0404">
      <w:pPr>
        <w:pStyle w:val="ListParagraph"/>
        <w:numPr>
          <w:ilvl w:val="0"/>
          <w:numId w:val="12"/>
        </w:numPr>
        <w:spacing w:before="120" w:after="0" w:line="240" w:lineRule="auto"/>
        <w:contextualSpacing w:val="0"/>
        <w:rPr>
          <w:rFonts w:ascii="Times New Roman" w:hAnsi="Times New Roman"/>
        </w:rPr>
      </w:pPr>
      <w:bookmarkStart w:id="676" w:name="_Ref489954690"/>
      <w:r w:rsidRPr="001F0404">
        <w:rPr>
          <w:rFonts w:ascii="Times New Roman" w:hAnsi="Times New Roman"/>
        </w:rPr>
        <w:t xml:space="preserve">Y.-H. Lee, H.-C. Lin, J.-L. Lin, </w:t>
      </w:r>
      <w:r>
        <w:rPr>
          <w:rFonts w:ascii="Times New Roman" w:hAnsi="Times New Roman"/>
        </w:rPr>
        <w:t xml:space="preserve">S.-K. Chang, C.-C. </w:t>
      </w:r>
      <w:proofErr w:type="spellStart"/>
      <w:r>
        <w:rPr>
          <w:rFonts w:ascii="Times New Roman" w:hAnsi="Times New Roman"/>
        </w:rPr>
        <w:t>Ju</w:t>
      </w:r>
      <w:proofErr w:type="spellEnd"/>
      <w:r>
        <w:rPr>
          <w:rFonts w:ascii="Times New Roman" w:hAnsi="Times New Roman"/>
        </w:rPr>
        <w:t>, “</w:t>
      </w:r>
      <w:r w:rsidRPr="001F0404">
        <w:rPr>
          <w:rFonts w:ascii="Times New Roman" w:hAnsi="Times New Roman"/>
        </w:rPr>
        <w:t>EE4: ERP/EAP-based segmented sphere projection with different padding sizes</w:t>
      </w:r>
      <w:r>
        <w:rPr>
          <w:rFonts w:ascii="Times New Roman" w:hAnsi="Times New Roman"/>
        </w:rPr>
        <w:t xml:space="preserve">,” </w:t>
      </w:r>
      <w:r w:rsidRPr="008D6F81">
        <w:rPr>
          <w:rFonts w:ascii="Times New Roman" w:hAnsi="Times New Roman"/>
        </w:rPr>
        <w:t>Joint Video Exploration Team of ITU-T SG16 WP3 an</w:t>
      </w:r>
      <w:r>
        <w:rPr>
          <w:rFonts w:ascii="Times New Roman" w:hAnsi="Times New Roman"/>
        </w:rPr>
        <w:t>d ISO/IEC JTC1/SC29/WG11, JVET-G0097, July 2017, Torino</w:t>
      </w:r>
      <w:r w:rsidRPr="008D6F81">
        <w:rPr>
          <w:rFonts w:ascii="Times New Roman" w:hAnsi="Times New Roman"/>
        </w:rPr>
        <w:t xml:space="preserve">, </w:t>
      </w:r>
      <w:r>
        <w:rPr>
          <w:rFonts w:ascii="Times New Roman" w:hAnsi="Times New Roman"/>
        </w:rPr>
        <w:t>Italy</w:t>
      </w:r>
      <w:r w:rsidRPr="008D6F81">
        <w:rPr>
          <w:rFonts w:ascii="Times New Roman" w:hAnsi="Times New Roman"/>
        </w:rPr>
        <w:t>.</w:t>
      </w:r>
      <w:bookmarkEnd w:id="676"/>
    </w:p>
    <w:p w14:paraId="07892139" w14:textId="3295309A" w:rsidR="00D711B6" w:rsidRPr="008B6BAB" w:rsidRDefault="00F70406" w:rsidP="00F8471F">
      <w:pPr>
        <w:pStyle w:val="ListParagraph"/>
        <w:numPr>
          <w:ilvl w:val="0"/>
          <w:numId w:val="12"/>
        </w:numPr>
        <w:spacing w:before="120" w:after="0" w:line="240" w:lineRule="auto"/>
        <w:contextualSpacing w:val="0"/>
        <w:rPr>
          <w:rFonts w:ascii="Times New Roman" w:hAnsi="Times New Roman"/>
        </w:rPr>
      </w:pPr>
      <w:bookmarkStart w:id="677" w:name="_Ref490049715"/>
      <w:r w:rsidRPr="00B66728">
        <w:rPr>
          <w:rFonts w:ascii="Times New Roman" w:hAnsi="Times New Roman"/>
        </w:rPr>
        <w:t>J. Boyce,</w:t>
      </w:r>
      <w:r w:rsidR="00F8471F" w:rsidRPr="00B66728">
        <w:rPr>
          <w:rFonts w:ascii="Times New Roman" w:hAnsi="Times New Roman"/>
        </w:rPr>
        <w:t xml:space="preserve"> “</w:t>
      </w:r>
      <w:r w:rsidR="00F8471F" w:rsidRPr="008B6BAB">
        <w:rPr>
          <w:rFonts w:ascii="Times New Roman" w:hAnsi="Times New Roman"/>
        </w:rPr>
        <w:t xml:space="preserve">Report of </w:t>
      </w:r>
      <w:proofErr w:type="spellStart"/>
      <w:r w:rsidR="00F8471F" w:rsidRPr="008B6BAB">
        <w:rPr>
          <w:rFonts w:ascii="Times New Roman" w:hAnsi="Times New Roman"/>
        </w:rPr>
        <w:t>BoG</w:t>
      </w:r>
      <w:proofErr w:type="spellEnd"/>
      <w:r w:rsidR="00F8471F" w:rsidRPr="008B6BAB">
        <w:rPr>
          <w:rFonts w:ascii="Times New Roman" w:hAnsi="Times New Roman"/>
        </w:rPr>
        <w:t xml:space="preserve"> on 360 Video,”</w:t>
      </w:r>
      <w:r w:rsidRPr="00F70406">
        <w:rPr>
          <w:rFonts w:ascii="Times New Roman" w:hAnsi="Times New Roman"/>
        </w:rPr>
        <w:t xml:space="preserve"> </w:t>
      </w:r>
      <w:r w:rsidRPr="008D6F81">
        <w:rPr>
          <w:rFonts w:ascii="Times New Roman" w:hAnsi="Times New Roman"/>
        </w:rPr>
        <w:t>Joint Video Exploration Team of ITU-T SG16 WP3 an</w:t>
      </w:r>
      <w:r>
        <w:rPr>
          <w:rFonts w:ascii="Times New Roman" w:hAnsi="Times New Roman"/>
        </w:rPr>
        <w:t>d ISO/IEC JTC1/SC29/WG11, JVET-G0158, July 2017, Torino</w:t>
      </w:r>
      <w:r w:rsidRPr="008D6F81">
        <w:rPr>
          <w:rFonts w:ascii="Times New Roman" w:hAnsi="Times New Roman"/>
        </w:rPr>
        <w:t xml:space="preserve">, </w:t>
      </w:r>
      <w:r>
        <w:rPr>
          <w:rFonts w:ascii="Times New Roman" w:hAnsi="Times New Roman"/>
        </w:rPr>
        <w:t>Italy</w:t>
      </w:r>
      <w:r w:rsidRPr="008D6F81">
        <w:rPr>
          <w:rFonts w:ascii="Times New Roman" w:hAnsi="Times New Roman"/>
        </w:rPr>
        <w:t>.</w:t>
      </w:r>
      <w:bookmarkEnd w:id="677"/>
    </w:p>
    <w:p w14:paraId="4C00F738" w14:textId="77777777" w:rsidR="00F06AA4" w:rsidRPr="00680E91" w:rsidRDefault="00F06AA4" w:rsidP="00F06AA4">
      <w:pPr>
        <w:pStyle w:val="ListParagraph"/>
        <w:numPr>
          <w:ilvl w:val="0"/>
          <w:numId w:val="12"/>
        </w:numPr>
        <w:spacing w:after="160" w:line="259" w:lineRule="auto"/>
        <w:rPr>
          <w:rFonts w:ascii="Times New Roman" w:hAnsi="Times New Roman"/>
        </w:rPr>
      </w:pPr>
      <w:bookmarkStart w:id="678" w:name="_Ref478038154"/>
      <w:r w:rsidRPr="00680E91">
        <w:rPr>
          <w:rFonts w:ascii="Times New Roman" w:hAnsi="Times New Roman"/>
        </w:rPr>
        <w:t>M. Fernandez-</w:t>
      </w:r>
      <w:proofErr w:type="spellStart"/>
      <w:r w:rsidRPr="00680E91">
        <w:rPr>
          <w:rFonts w:ascii="Times New Roman" w:hAnsi="Times New Roman"/>
        </w:rPr>
        <w:t>Gausti</w:t>
      </w:r>
      <w:proofErr w:type="spellEnd"/>
      <w:r w:rsidRPr="00680E91">
        <w:rPr>
          <w:rFonts w:ascii="Times New Roman" w:hAnsi="Times New Roman"/>
        </w:rPr>
        <w:t>, “Classroom notes: Analytic geometry of some rectilinear figures”, Int. J. Mathematical Education in Science and Technology</w:t>
      </w:r>
      <w:r>
        <w:rPr>
          <w:rFonts w:ascii="Times New Roman" w:hAnsi="Times New Roman"/>
        </w:rPr>
        <w:t>, Vol.</w:t>
      </w:r>
      <w:r w:rsidRPr="00680E91">
        <w:rPr>
          <w:rFonts w:ascii="Times New Roman" w:hAnsi="Times New Roman"/>
        </w:rPr>
        <w:t xml:space="preserve"> 23, </w:t>
      </w:r>
      <w:r>
        <w:rPr>
          <w:rFonts w:ascii="Times New Roman" w:hAnsi="Times New Roman"/>
        </w:rPr>
        <w:t xml:space="preserve">No. </w:t>
      </w:r>
      <w:r w:rsidRPr="00680E91">
        <w:rPr>
          <w:rFonts w:ascii="Times New Roman" w:hAnsi="Times New Roman"/>
        </w:rPr>
        <w:t xml:space="preserve">6, 1992, </w:t>
      </w:r>
      <w:r>
        <w:rPr>
          <w:rFonts w:ascii="Times New Roman" w:hAnsi="Times New Roman"/>
        </w:rPr>
        <w:t xml:space="preserve">pp. </w:t>
      </w:r>
      <w:r w:rsidRPr="00680E91">
        <w:rPr>
          <w:rFonts w:ascii="Times New Roman" w:hAnsi="Times New Roman"/>
        </w:rPr>
        <w:t>895–913.</w:t>
      </w:r>
      <w:bookmarkEnd w:id="678"/>
    </w:p>
    <w:p w14:paraId="581F840A" w14:textId="4F247486" w:rsidR="000E2A75" w:rsidRPr="000B3F3B" w:rsidRDefault="000E2A75" w:rsidP="000E2A75">
      <w:pPr>
        <w:pStyle w:val="ListParagraph"/>
        <w:numPr>
          <w:ilvl w:val="0"/>
          <w:numId w:val="12"/>
        </w:numPr>
        <w:spacing w:after="0" w:line="240" w:lineRule="auto"/>
        <w:rPr>
          <w:rFonts w:ascii="Times New Roman" w:hAnsi="Times New Roman"/>
        </w:rPr>
      </w:pPr>
      <w:bookmarkStart w:id="679" w:name="_Ref497225360"/>
      <w:r>
        <w:rPr>
          <w:rFonts w:ascii="Times New Roman" w:hAnsi="Times New Roman"/>
        </w:rPr>
        <w:t xml:space="preserve">A. Abbas, D. Newman, “AHG8: An Update on RSP Projection,” </w:t>
      </w:r>
      <w:r w:rsidRPr="00821975">
        <w:rPr>
          <w:rFonts w:ascii="Times New Roman" w:hAnsi="Times New Roman"/>
        </w:rPr>
        <w:t>Joint Video Exploration Team of ITU-T SG16 WP3 and ISO/IEC JTC1/SC29/WG11</w:t>
      </w:r>
      <w:r>
        <w:rPr>
          <w:rFonts w:ascii="Times New Roman" w:hAnsi="Times New Roman"/>
        </w:rPr>
        <w:t>, JVET-H0056, October 2017, Maca</w:t>
      </w:r>
      <w:r w:rsidR="00066E64">
        <w:rPr>
          <w:rFonts w:ascii="Times New Roman" w:hAnsi="Times New Roman"/>
        </w:rPr>
        <w:t>o</w:t>
      </w:r>
      <w:r>
        <w:rPr>
          <w:rFonts w:ascii="Times New Roman" w:hAnsi="Times New Roman"/>
        </w:rPr>
        <w:t>, China.</w:t>
      </w:r>
      <w:bookmarkEnd w:id="679"/>
    </w:p>
    <w:p w14:paraId="6159CC8B" w14:textId="635C719F" w:rsidR="003F36CA" w:rsidRDefault="001441E0" w:rsidP="00DA499B">
      <w:pPr>
        <w:pStyle w:val="ListParagraph"/>
        <w:numPr>
          <w:ilvl w:val="0"/>
          <w:numId w:val="12"/>
        </w:numPr>
        <w:spacing w:before="120" w:after="0" w:line="240" w:lineRule="auto"/>
        <w:contextualSpacing w:val="0"/>
        <w:rPr>
          <w:rFonts w:ascii="Times New Roman" w:hAnsi="Times New Roman"/>
        </w:rPr>
      </w:pPr>
      <w:bookmarkStart w:id="680" w:name="_Ref497725939"/>
      <w:r w:rsidRPr="00DA499B">
        <w:rPr>
          <w:rFonts w:ascii="Times New Roman" w:hAnsi="Times New Roman"/>
        </w:rPr>
        <w:t>Y. Sun, L. Yu, “AHG8: The guidance of WS-PSNR weights derivation for different formats,” Joint Video Exploration Team of ITU-T SG16 WP3 and ISO/IEC JTC1/SC29/WG11, JVET-H0035, Oct. 2017, Maca</w:t>
      </w:r>
      <w:r w:rsidR="00066E64" w:rsidRPr="00DA499B">
        <w:rPr>
          <w:rFonts w:ascii="Times New Roman" w:hAnsi="Times New Roman"/>
        </w:rPr>
        <w:t>o</w:t>
      </w:r>
      <w:r w:rsidRPr="00DA499B">
        <w:rPr>
          <w:rFonts w:ascii="Times New Roman" w:hAnsi="Times New Roman"/>
        </w:rPr>
        <w:t>, China.</w:t>
      </w:r>
      <w:bookmarkEnd w:id="680"/>
    </w:p>
    <w:p w14:paraId="6288FA9C" w14:textId="6D8A3A1D" w:rsidR="00FC45E7" w:rsidRDefault="00FC45E7" w:rsidP="00FC45E7">
      <w:pPr>
        <w:pStyle w:val="ListParagraph"/>
        <w:numPr>
          <w:ilvl w:val="0"/>
          <w:numId w:val="12"/>
        </w:numPr>
        <w:spacing w:before="120" w:after="0" w:line="240" w:lineRule="auto"/>
        <w:contextualSpacing w:val="0"/>
        <w:rPr>
          <w:rFonts w:ascii="Times New Roman" w:hAnsi="Times New Roman"/>
        </w:rPr>
      </w:pPr>
      <w:bookmarkStart w:id="681" w:name="_Ref520804610"/>
      <w:r w:rsidRPr="00FC45E7">
        <w:rPr>
          <w:rFonts w:ascii="Times New Roman" w:hAnsi="Times New Roman"/>
        </w:rPr>
        <w:t xml:space="preserve">Y.-H. Lee, J.-L. Lin, </w:t>
      </w:r>
      <w:r>
        <w:rPr>
          <w:rFonts w:ascii="Times New Roman" w:hAnsi="Times New Roman"/>
        </w:rPr>
        <w:t xml:space="preserve">S.-K. Chang, C.-C. </w:t>
      </w:r>
      <w:proofErr w:type="spellStart"/>
      <w:r>
        <w:rPr>
          <w:rFonts w:ascii="Times New Roman" w:hAnsi="Times New Roman"/>
        </w:rPr>
        <w:t>Ju</w:t>
      </w:r>
      <w:proofErr w:type="spellEnd"/>
      <w:r>
        <w:rPr>
          <w:rFonts w:ascii="Times New Roman" w:hAnsi="Times New Roman"/>
        </w:rPr>
        <w:t>, “</w:t>
      </w:r>
      <w:r w:rsidRPr="00FC45E7">
        <w:rPr>
          <w:rFonts w:ascii="Times New Roman" w:hAnsi="Times New Roman"/>
        </w:rPr>
        <w:t xml:space="preserve">CE13: Modified </w:t>
      </w:r>
      <w:proofErr w:type="spellStart"/>
      <w:r w:rsidRPr="00FC45E7">
        <w:rPr>
          <w:rFonts w:ascii="Times New Roman" w:hAnsi="Times New Roman"/>
        </w:rPr>
        <w:t>Cubemap</w:t>
      </w:r>
      <w:proofErr w:type="spellEnd"/>
      <w:r w:rsidRPr="00FC45E7">
        <w:rPr>
          <w:rFonts w:ascii="Times New Roman" w:hAnsi="Times New Roman"/>
        </w:rPr>
        <w:t xml:space="preserve"> Projection in JVET-J0019 (Test 5)</w:t>
      </w:r>
      <w:r>
        <w:rPr>
          <w:rFonts w:ascii="Times New Roman" w:hAnsi="Times New Roman"/>
        </w:rPr>
        <w:t xml:space="preserve">,” </w:t>
      </w:r>
      <w:r w:rsidRPr="00DA499B">
        <w:rPr>
          <w:rFonts w:ascii="Times New Roman" w:hAnsi="Times New Roman"/>
        </w:rPr>
        <w:t>Joint Video Exploration Team of ITU-T SG16 WP3 and ISO/IEC JTC1/SC29/WG11, JVET-</w:t>
      </w:r>
      <w:r>
        <w:rPr>
          <w:rFonts w:ascii="Times New Roman" w:hAnsi="Times New Roman"/>
        </w:rPr>
        <w:t>K0131</w:t>
      </w:r>
      <w:r w:rsidRPr="00DA499B">
        <w:rPr>
          <w:rFonts w:ascii="Times New Roman" w:hAnsi="Times New Roman"/>
        </w:rPr>
        <w:t xml:space="preserve">, </w:t>
      </w:r>
      <w:r>
        <w:rPr>
          <w:rFonts w:ascii="Times New Roman" w:hAnsi="Times New Roman"/>
        </w:rPr>
        <w:t>July 2018</w:t>
      </w:r>
      <w:r w:rsidRPr="00DA499B">
        <w:rPr>
          <w:rFonts w:ascii="Times New Roman" w:hAnsi="Times New Roman"/>
        </w:rPr>
        <w:t xml:space="preserve">, </w:t>
      </w:r>
      <w:r w:rsidRPr="00FC45E7">
        <w:rPr>
          <w:rFonts w:ascii="Times New Roman" w:hAnsi="Times New Roman"/>
        </w:rPr>
        <w:t>Ljubljana</w:t>
      </w:r>
      <w:r>
        <w:rPr>
          <w:rFonts w:ascii="Times New Roman" w:hAnsi="Times New Roman"/>
        </w:rPr>
        <w:t>, Slovenia</w:t>
      </w:r>
      <w:r w:rsidRPr="00DA499B">
        <w:rPr>
          <w:rFonts w:ascii="Times New Roman" w:hAnsi="Times New Roman"/>
        </w:rPr>
        <w:t>.</w:t>
      </w:r>
      <w:bookmarkEnd w:id="681"/>
    </w:p>
    <w:p w14:paraId="6C7FCEAE" w14:textId="3E8880FD" w:rsidR="00FC45E7" w:rsidRPr="00DA499B" w:rsidRDefault="00722F9E" w:rsidP="00722F9E">
      <w:pPr>
        <w:pStyle w:val="ListParagraph"/>
        <w:numPr>
          <w:ilvl w:val="0"/>
          <w:numId w:val="12"/>
        </w:numPr>
        <w:spacing w:before="120" w:after="0" w:line="240" w:lineRule="auto"/>
        <w:contextualSpacing w:val="0"/>
        <w:rPr>
          <w:rFonts w:ascii="Times New Roman" w:hAnsi="Times New Roman"/>
        </w:rPr>
      </w:pPr>
      <w:bookmarkStart w:id="682" w:name="_Ref529291418"/>
      <w:r>
        <w:rPr>
          <w:rFonts w:ascii="Times New Roman" w:hAnsi="Times New Roman"/>
        </w:rPr>
        <w:t xml:space="preserve">P. </w:t>
      </w:r>
      <w:proofErr w:type="spellStart"/>
      <w:r>
        <w:rPr>
          <w:rFonts w:ascii="Times New Roman" w:hAnsi="Times New Roman"/>
        </w:rPr>
        <w:t>Hanhart</w:t>
      </w:r>
      <w:proofErr w:type="spellEnd"/>
      <w:r>
        <w:rPr>
          <w:rFonts w:ascii="Times New Roman" w:hAnsi="Times New Roman"/>
        </w:rPr>
        <w:t xml:space="preserve">, Y. He, Y. </w:t>
      </w:r>
      <w:proofErr w:type="spellStart"/>
      <w:r>
        <w:rPr>
          <w:rFonts w:ascii="Times New Roman" w:hAnsi="Times New Roman"/>
        </w:rPr>
        <w:t>Ye</w:t>
      </w:r>
      <w:proofErr w:type="spellEnd"/>
      <w:r>
        <w:rPr>
          <w:rFonts w:ascii="Times New Roman" w:hAnsi="Times New Roman"/>
        </w:rPr>
        <w:t>, “</w:t>
      </w:r>
      <w:r w:rsidRPr="00722F9E">
        <w:rPr>
          <w:rFonts w:ascii="Times New Roman" w:hAnsi="Times New Roman"/>
        </w:rPr>
        <w:t>AHG8: Chroma sample location type support for 360Lib</w:t>
      </w:r>
      <w:r>
        <w:rPr>
          <w:rFonts w:ascii="Times New Roman" w:hAnsi="Times New Roman"/>
        </w:rPr>
        <w:t xml:space="preserve">,” </w:t>
      </w:r>
      <w:r w:rsidRPr="00DA499B">
        <w:rPr>
          <w:rFonts w:ascii="Times New Roman" w:hAnsi="Times New Roman"/>
        </w:rPr>
        <w:t>Joint Video Exploration Team of ITU-T SG16 WP3 and ISO/IEC JTC1/SC29/WG11, JVET-</w:t>
      </w:r>
      <w:r>
        <w:rPr>
          <w:rFonts w:ascii="Times New Roman" w:hAnsi="Times New Roman"/>
        </w:rPr>
        <w:t>L0238</w:t>
      </w:r>
      <w:r w:rsidRPr="00DA499B">
        <w:rPr>
          <w:rFonts w:ascii="Times New Roman" w:hAnsi="Times New Roman"/>
        </w:rPr>
        <w:t xml:space="preserve">, </w:t>
      </w:r>
      <w:r>
        <w:rPr>
          <w:rFonts w:ascii="Times New Roman" w:hAnsi="Times New Roman"/>
        </w:rPr>
        <w:t>Oct. 2018</w:t>
      </w:r>
      <w:r w:rsidRPr="00DA499B">
        <w:rPr>
          <w:rFonts w:ascii="Times New Roman" w:hAnsi="Times New Roman"/>
        </w:rPr>
        <w:t xml:space="preserve">, </w:t>
      </w:r>
      <w:r>
        <w:rPr>
          <w:rFonts w:ascii="Times New Roman" w:hAnsi="Times New Roman"/>
        </w:rPr>
        <w:t>Macau, China</w:t>
      </w:r>
      <w:r w:rsidRPr="00DA499B">
        <w:rPr>
          <w:rFonts w:ascii="Times New Roman" w:hAnsi="Times New Roman"/>
        </w:rPr>
        <w:t>.</w:t>
      </w:r>
      <w:bookmarkEnd w:id="682"/>
    </w:p>
    <w:p w14:paraId="3138AD1E" w14:textId="1E0683AB" w:rsidR="00226C3A" w:rsidRDefault="00226C3A" w:rsidP="00226C3A">
      <w:pPr>
        <w:pStyle w:val="ListParagraph"/>
        <w:numPr>
          <w:ilvl w:val="0"/>
          <w:numId w:val="12"/>
        </w:numPr>
        <w:spacing w:before="120" w:after="0" w:line="240" w:lineRule="auto"/>
        <w:contextualSpacing w:val="0"/>
        <w:rPr>
          <w:rFonts w:ascii="Times New Roman" w:hAnsi="Times New Roman"/>
        </w:rPr>
      </w:pPr>
      <w:bookmarkStart w:id="683" w:name="_Ref474402072"/>
      <w:bookmarkEnd w:id="663"/>
      <w:r>
        <w:rPr>
          <w:rFonts w:ascii="Times New Roman" w:hAnsi="Times New Roman"/>
        </w:rPr>
        <w:t xml:space="preserve">J. Boyce, M. </w:t>
      </w:r>
      <w:proofErr w:type="spellStart"/>
      <w:r w:rsidRPr="00226C3A">
        <w:rPr>
          <w:rFonts w:ascii="Times New Roman" w:hAnsi="Times New Roman"/>
        </w:rPr>
        <w:t>Dmytrychenko</w:t>
      </w:r>
      <w:proofErr w:type="spellEnd"/>
      <w:r>
        <w:rPr>
          <w:rFonts w:ascii="Times New Roman" w:hAnsi="Times New Roman"/>
        </w:rPr>
        <w:t>, “</w:t>
      </w:r>
      <w:r w:rsidRPr="00226C3A">
        <w:rPr>
          <w:rFonts w:ascii="Times New Roman" w:hAnsi="Times New Roman"/>
        </w:rPr>
        <w:t xml:space="preserve">AHG8: Hemisphere </w:t>
      </w:r>
      <w:proofErr w:type="spellStart"/>
      <w:r w:rsidRPr="00226C3A">
        <w:rPr>
          <w:rFonts w:ascii="Times New Roman" w:hAnsi="Times New Roman"/>
        </w:rPr>
        <w:t>cubemap</w:t>
      </w:r>
      <w:proofErr w:type="spellEnd"/>
      <w:r w:rsidRPr="00226C3A">
        <w:rPr>
          <w:rFonts w:ascii="Times New Roman" w:hAnsi="Times New Roman"/>
        </w:rPr>
        <w:t xml:space="preserve"> projection format,”</w:t>
      </w:r>
      <w:r>
        <w:rPr>
          <w:rFonts w:ascii="Times New Roman" w:hAnsi="Times New Roman"/>
        </w:rPr>
        <w:t xml:space="preserve"> </w:t>
      </w:r>
      <w:r w:rsidRPr="00DA499B">
        <w:rPr>
          <w:rFonts w:ascii="Times New Roman" w:hAnsi="Times New Roman"/>
        </w:rPr>
        <w:t>Joint Video Exploration Team of ITU-T SG16 WP3 and ISO/IEC JTC1/SC29/WG11, JVET-</w:t>
      </w:r>
      <w:r>
        <w:rPr>
          <w:rFonts w:ascii="Times New Roman" w:hAnsi="Times New Roman"/>
        </w:rPr>
        <w:t>M04528</w:t>
      </w:r>
      <w:r w:rsidRPr="00DA499B">
        <w:rPr>
          <w:rFonts w:ascii="Times New Roman" w:hAnsi="Times New Roman"/>
        </w:rPr>
        <w:t xml:space="preserve">, </w:t>
      </w:r>
      <w:r>
        <w:rPr>
          <w:rFonts w:ascii="Times New Roman" w:hAnsi="Times New Roman"/>
        </w:rPr>
        <w:t>Jan. 2019</w:t>
      </w:r>
      <w:r w:rsidRPr="00DA499B">
        <w:rPr>
          <w:rFonts w:ascii="Times New Roman" w:hAnsi="Times New Roman"/>
        </w:rPr>
        <w:t xml:space="preserve">, </w:t>
      </w:r>
      <w:r>
        <w:rPr>
          <w:rFonts w:ascii="Times New Roman" w:hAnsi="Times New Roman"/>
        </w:rPr>
        <w:t xml:space="preserve">Marrakech, </w:t>
      </w:r>
      <w:proofErr w:type="spellStart"/>
      <w:r>
        <w:rPr>
          <w:rFonts w:ascii="Times New Roman" w:hAnsi="Times New Roman"/>
        </w:rPr>
        <w:t>Morroco</w:t>
      </w:r>
      <w:proofErr w:type="spellEnd"/>
      <w:r w:rsidRPr="00DA499B">
        <w:rPr>
          <w:rFonts w:ascii="Times New Roman" w:hAnsi="Times New Roman"/>
        </w:rPr>
        <w:t>.</w:t>
      </w:r>
    </w:p>
    <w:p w14:paraId="229D1952" w14:textId="082DA076" w:rsidR="008544F3" w:rsidRDefault="008544F3" w:rsidP="008544F3">
      <w:pPr>
        <w:pStyle w:val="ListParagraph"/>
        <w:numPr>
          <w:ilvl w:val="0"/>
          <w:numId w:val="12"/>
        </w:numPr>
        <w:spacing w:before="120" w:after="0" w:line="240" w:lineRule="auto"/>
        <w:contextualSpacing w:val="0"/>
        <w:rPr>
          <w:rFonts w:ascii="Times New Roman" w:hAnsi="Times New Roman"/>
        </w:rPr>
      </w:pPr>
      <w:bookmarkStart w:id="684" w:name="_Ref33687746"/>
      <w:r w:rsidRPr="008544F3">
        <w:rPr>
          <w:rFonts w:ascii="Times New Roman" w:hAnsi="Times New Roman"/>
        </w:rPr>
        <w:t xml:space="preserve">Y.-H. Lee, J.-L. Lin, Y.-J. Chen, C.-C. </w:t>
      </w:r>
      <w:proofErr w:type="spellStart"/>
      <w:r w:rsidRPr="008544F3">
        <w:rPr>
          <w:rFonts w:ascii="Times New Roman" w:hAnsi="Times New Roman"/>
        </w:rPr>
        <w:t>Ju</w:t>
      </w:r>
      <w:proofErr w:type="spellEnd"/>
      <w:r w:rsidRPr="008544F3">
        <w:rPr>
          <w:rFonts w:ascii="Times New Roman" w:hAnsi="Times New Roman"/>
        </w:rPr>
        <w:t xml:space="preserve"> (</w:t>
      </w:r>
      <w:proofErr w:type="spellStart"/>
      <w:r w:rsidRPr="008544F3">
        <w:rPr>
          <w:rFonts w:ascii="Times New Roman" w:hAnsi="Times New Roman"/>
        </w:rPr>
        <w:t>MediaTek</w:t>
      </w:r>
      <w:proofErr w:type="spellEnd"/>
      <w:r w:rsidRPr="008544F3">
        <w:rPr>
          <w:rFonts w:ascii="Times New Roman" w:hAnsi="Times New Roman"/>
        </w:rPr>
        <w:t xml:space="preserve">), J. Boyce, M. </w:t>
      </w:r>
      <w:proofErr w:type="spellStart"/>
      <w:r w:rsidRPr="008544F3">
        <w:rPr>
          <w:rFonts w:ascii="Times New Roman" w:hAnsi="Times New Roman"/>
        </w:rPr>
        <w:t>Dmitrichenko</w:t>
      </w:r>
      <w:proofErr w:type="spellEnd"/>
      <w:r w:rsidRPr="008544F3">
        <w:rPr>
          <w:rFonts w:ascii="Times New Roman" w:hAnsi="Times New Roman"/>
        </w:rPr>
        <w:t xml:space="preserve"> (Intel)</w:t>
      </w:r>
      <w:r>
        <w:rPr>
          <w:rFonts w:ascii="Times New Roman" w:hAnsi="Times New Roman"/>
        </w:rPr>
        <w:t>, “</w:t>
      </w:r>
      <w:r w:rsidRPr="008544F3">
        <w:rPr>
          <w:rFonts w:ascii="Times New Roman" w:hAnsi="Times New Roman"/>
        </w:rPr>
        <w:t xml:space="preserve">AHG6/AHG17: Generalized </w:t>
      </w:r>
      <w:proofErr w:type="spellStart"/>
      <w:r w:rsidRPr="008544F3">
        <w:rPr>
          <w:rFonts w:ascii="Times New Roman" w:hAnsi="Times New Roman"/>
        </w:rPr>
        <w:t>cubemap</w:t>
      </w:r>
      <w:proofErr w:type="spellEnd"/>
      <w:r w:rsidRPr="008544F3">
        <w:rPr>
          <w:rFonts w:ascii="Times New Roman" w:hAnsi="Times New Roman"/>
        </w:rPr>
        <w:t xml:space="preserve"> projection syntax for 360-degree videos</w:t>
      </w:r>
      <w:r>
        <w:rPr>
          <w:rFonts w:ascii="Times New Roman" w:hAnsi="Times New Roman"/>
        </w:rPr>
        <w:t>”,</w:t>
      </w:r>
      <w:r w:rsidRPr="008544F3">
        <w:rPr>
          <w:rFonts w:ascii="Times New Roman" w:hAnsi="Times New Roman"/>
        </w:rPr>
        <w:t xml:space="preserve"> </w:t>
      </w:r>
      <w:r w:rsidRPr="00DA499B">
        <w:rPr>
          <w:rFonts w:ascii="Times New Roman" w:hAnsi="Times New Roman"/>
        </w:rPr>
        <w:t>Joint Video Exploration Team of ITU-T SG16 WP3 and ISO/IEC JTC1/SC29/WG11, JVET-</w:t>
      </w:r>
      <w:r>
        <w:rPr>
          <w:rFonts w:ascii="Times New Roman" w:hAnsi="Times New Roman"/>
        </w:rPr>
        <w:t>P0597</w:t>
      </w:r>
      <w:r w:rsidRPr="00DA499B">
        <w:rPr>
          <w:rFonts w:ascii="Times New Roman" w:hAnsi="Times New Roman"/>
        </w:rPr>
        <w:t xml:space="preserve">, </w:t>
      </w:r>
      <w:r>
        <w:rPr>
          <w:rFonts w:ascii="Times New Roman" w:hAnsi="Times New Roman"/>
        </w:rPr>
        <w:t>Oct. 2019</w:t>
      </w:r>
      <w:r w:rsidRPr="00DA499B">
        <w:rPr>
          <w:rFonts w:ascii="Times New Roman" w:hAnsi="Times New Roman"/>
        </w:rPr>
        <w:t xml:space="preserve">, </w:t>
      </w:r>
      <w:r>
        <w:rPr>
          <w:rFonts w:ascii="Times New Roman" w:hAnsi="Times New Roman"/>
        </w:rPr>
        <w:t>Geneva, Switzerland</w:t>
      </w:r>
      <w:r w:rsidRPr="00DA499B">
        <w:rPr>
          <w:rFonts w:ascii="Times New Roman" w:hAnsi="Times New Roman"/>
        </w:rPr>
        <w:t>.</w:t>
      </w:r>
      <w:bookmarkEnd w:id="684"/>
    </w:p>
    <w:p w14:paraId="5971760E" w14:textId="4EEA7050" w:rsidR="008544F3" w:rsidRPr="00DA499B" w:rsidRDefault="008544F3" w:rsidP="008544F3">
      <w:pPr>
        <w:pStyle w:val="ListParagraph"/>
        <w:numPr>
          <w:ilvl w:val="0"/>
          <w:numId w:val="12"/>
        </w:numPr>
        <w:spacing w:before="120" w:after="0" w:line="240" w:lineRule="auto"/>
        <w:contextualSpacing w:val="0"/>
        <w:rPr>
          <w:rFonts w:ascii="Times New Roman" w:hAnsi="Times New Roman"/>
        </w:rPr>
      </w:pPr>
      <w:bookmarkStart w:id="685" w:name="_Ref33687747"/>
      <w:r w:rsidRPr="008544F3">
        <w:rPr>
          <w:rFonts w:ascii="Times New Roman" w:hAnsi="Times New Roman"/>
        </w:rPr>
        <w:t>Y.-H. Lee, J.-L. Lin, Y</w:t>
      </w:r>
      <w:r>
        <w:rPr>
          <w:rFonts w:ascii="Times New Roman" w:hAnsi="Times New Roman"/>
        </w:rPr>
        <w:t xml:space="preserve">.-J. Chen, C.-C. </w:t>
      </w:r>
      <w:proofErr w:type="spellStart"/>
      <w:r>
        <w:rPr>
          <w:rFonts w:ascii="Times New Roman" w:hAnsi="Times New Roman"/>
        </w:rPr>
        <w:t>Ju</w:t>
      </w:r>
      <w:proofErr w:type="spellEnd"/>
      <w:r>
        <w:rPr>
          <w:rFonts w:ascii="Times New Roman" w:hAnsi="Times New Roman"/>
        </w:rPr>
        <w:t xml:space="preserve"> (</w:t>
      </w:r>
      <w:proofErr w:type="spellStart"/>
      <w:r>
        <w:rPr>
          <w:rFonts w:ascii="Times New Roman" w:hAnsi="Times New Roman"/>
        </w:rPr>
        <w:t>MediaTek</w:t>
      </w:r>
      <w:proofErr w:type="spellEnd"/>
      <w:r>
        <w:rPr>
          <w:rFonts w:ascii="Times New Roman" w:hAnsi="Times New Roman"/>
        </w:rPr>
        <w:t>), “</w:t>
      </w:r>
      <w:r>
        <w:rPr>
          <w:rFonts w:ascii="Arial" w:hAnsi="Arial" w:cs="Arial"/>
          <w:color w:val="000000"/>
          <w:sz w:val="20"/>
          <w:szCs w:val="20"/>
          <w:shd w:val="clear" w:color="auto" w:fill="FFFFFF"/>
        </w:rPr>
        <w:t xml:space="preserve">AHG6/AHG9: </w:t>
      </w:r>
      <w:proofErr w:type="spellStart"/>
      <w:r>
        <w:rPr>
          <w:rFonts w:ascii="Arial" w:hAnsi="Arial" w:cs="Arial"/>
          <w:color w:val="000000"/>
          <w:sz w:val="20"/>
          <w:szCs w:val="20"/>
          <w:shd w:val="clear" w:color="auto" w:fill="FFFFFF"/>
        </w:rPr>
        <w:t>Signalling</w:t>
      </w:r>
      <w:proofErr w:type="spellEnd"/>
      <w:r>
        <w:rPr>
          <w:rFonts w:ascii="Arial" w:hAnsi="Arial" w:cs="Arial"/>
          <w:color w:val="000000"/>
          <w:sz w:val="20"/>
          <w:szCs w:val="20"/>
          <w:shd w:val="clear" w:color="auto" w:fill="FFFFFF"/>
        </w:rPr>
        <w:t xml:space="preserve"> guard band type for generalized </w:t>
      </w:r>
      <w:proofErr w:type="spellStart"/>
      <w:r>
        <w:rPr>
          <w:rFonts w:ascii="Arial" w:hAnsi="Arial" w:cs="Arial"/>
          <w:color w:val="000000"/>
          <w:sz w:val="20"/>
          <w:szCs w:val="20"/>
          <w:shd w:val="clear" w:color="auto" w:fill="FFFFFF"/>
        </w:rPr>
        <w:t>cubemap</w:t>
      </w:r>
      <w:proofErr w:type="spellEnd"/>
      <w:r>
        <w:rPr>
          <w:rFonts w:ascii="Arial" w:hAnsi="Arial" w:cs="Arial"/>
          <w:color w:val="000000"/>
          <w:sz w:val="20"/>
          <w:szCs w:val="20"/>
          <w:shd w:val="clear" w:color="auto" w:fill="FFFFFF"/>
        </w:rPr>
        <w:t xml:space="preserve"> projection</w:t>
      </w:r>
      <w:r>
        <w:rPr>
          <w:rFonts w:ascii="Times New Roman" w:hAnsi="Times New Roman"/>
        </w:rPr>
        <w:t>”,</w:t>
      </w:r>
      <w:r w:rsidRPr="008544F3">
        <w:rPr>
          <w:rFonts w:ascii="Times New Roman" w:hAnsi="Times New Roman"/>
        </w:rPr>
        <w:t xml:space="preserve"> </w:t>
      </w:r>
      <w:r w:rsidRPr="00DA499B">
        <w:rPr>
          <w:rFonts w:ascii="Times New Roman" w:hAnsi="Times New Roman"/>
        </w:rPr>
        <w:t>Joint Video Exploration Team of ITU-T SG16 WP3 and ISO/IEC JTC1/SC29/WG11, JVET-</w:t>
      </w:r>
      <w:r>
        <w:rPr>
          <w:rFonts w:ascii="Times New Roman" w:hAnsi="Times New Roman"/>
        </w:rPr>
        <w:t>Q0343</w:t>
      </w:r>
      <w:r w:rsidRPr="00DA499B">
        <w:rPr>
          <w:rFonts w:ascii="Times New Roman" w:hAnsi="Times New Roman"/>
        </w:rPr>
        <w:t xml:space="preserve">, </w:t>
      </w:r>
      <w:r>
        <w:rPr>
          <w:rFonts w:ascii="Times New Roman" w:hAnsi="Times New Roman"/>
        </w:rPr>
        <w:t>Jan. 2020</w:t>
      </w:r>
      <w:r w:rsidRPr="00DA499B">
        <w:rPr>
          <w:rFonts w:ascii="Times New Roman" w:hAnsi="Times New Roman"/>
        </w:rPr>
        <w:t xml:space="preserve">, </w:t>
      </w:r>
      <w:r>
        <w:rPr>
          <w:rFonts w:ascii="Times New Roman" w:hAnsi="Times New Roman"/>
        </w:rPr>
        <w:t>Brussels, Belgium</w:t>
      </w:r>
      <w:r w:rsidRPr="00DA499B">
        <w:rPr>
          <w:rFonts w:ascii="Times New Roman" w:hAnsi="Times New Roman"/>
        </w:rPr>
        <w:t>.</w:t>
      </w:r>
      <w:bookmarkEnd w:id="685"/>
    </w:p>
    <w:p w14:paraId="68B4C3D0" w14:textId="77777777" w:rsidR="004A72A6" w:rsidRPr="000C2325" w:rsidRDefault="004A72A6" w:rsidP="00977089">
      <w:pPr>
        <w:pStyle w:val="ListParagraph"/>
        <w:spacing w:after="0" w:line="240" w:lineRule="auto"/>
        <w:ind w:left="360"/>
        <w:rPr>
          <w:rFonts w:ascii="Times New Roman" w:hAnsi="Times New Roman"/>
        </w:rPr>
      </w:pPr>
    </w:p>
    <w:bookmarkEnd w:id="683"/>
    <w:p w14:paraId="0570122E" w14:textId="77777777" w:rsidR="008D6F81" w:rsidRPr="005B217D" w:rsidRDefault="008D6F81" w:rsidP="009F5526">
      <w:pPr>
        <w:tabs>
          <w:tab w:val="clear" w:pos="360"/>
          <w:tab w:val="clear" w:pos="720"/>
          <w:tab w:val="clear" w:pos="1080"/>
          <w:tab w:val="clear" w:pos="1440"/>
        </w:tabs>
        <w:overflowPunct/>
        <w:autoSpaceDE/>
        <w:autoSpaceDN/>
        <w:adjustRightInd/>
        <w:spacing w:before="0"/>
        <w:textAlignment w:val="auto"/>
        <w:rPr>
          <w:lang w:val="en-CA"/>
        </w:rPr>
      </w:pPr>
    </w:p>
    <w:sectPr w:rsidR="008D6F81" w:rsidRPr="005B217D" w:rsidSect="00A01439">
      <w:footerReference w:type="default" r:id="rId7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EA2B5E" w14:textId="77777777" w:rsidR="00CF4C0F" w:rsidRDefault="00CF4C0F">
      <w:r>
        <w:separator/>
      </w:r>
    </w:p>
  </w:endnote>
  <w:endnote w:type="continuationSeparator" w:id="0">
    <w:p w14:paraId="2B3E4F84" w14:textId="77777777" w:rsidR="00CF4C0F" w:rsidRDefault="00CF4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Himalaya">
    <w:panose1 w:val="01010100010101010101"/>
    <w:charset w:val="00"/>
    <w:family w:val="auto"/>
    <w:pitch w:val="variable"/>
    <w:sig w:usb0="80000003" w:usb1="00010000" w:usb2="00000040" w:usb3="00000000" w:csb0="00000001" w:csb1="00000000"/>
  </w:font>
  <w:font w:name="Calibri">
    <w:panose1 w:val="020F0502020204030204"/>
    <w:charset w:val="00"/>
    <w:family w:val="swiss"/>
    <w:pitch w:val="variable"/>
    <w:sig w:usb0="E0002AFF" w:usb1="4000ACFF" w:usb2="00000001" w:usb3="00000000" w:csb0="000001FF" w:csb1="00000000"/>
  </w:font>
  <w:font w:name="Malgun Gothic">
    <w:panose1 w:val="020B0503020000020004"/>
    <w:charset w:val="81"/>
    <w:family w:val="swiss"/>
    <w:pitch w:val="variable"/>
    <w:sig w:usb0="9000002F" w:usb1="29D77CFB" w:usb2="00000012" w:usb3="00000000" w:csb0="00080001" w:csb1="00000000"/>
  </w:font>
  <w:font w:name="Microsoft YaHei">
    <w:panose1 w:val="020B0503020204020204"/>
    <w:charset w:val="86"/>
    <w:family w:val="swiss"/>
    <w:pitch w:val="variable"/>
    <w:sig w:usb0="80000287" w:usb1="2ACF3C50" w:usb2="00000016" w:usb3="00000000" w:csb0="0004001F" w:csb1="00000000"/>
  </w:font>
  <w:font w:name="Batang">
    <w:altName w:val="Malgun Gothic Semilight"/>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altName w:val="DejaVu Sans"/>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PMingLiU">
    <w:altName w:val="Microsoft JhengHei"/>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860F4" w14:textId="7DC3C1F1" w:rsidR="004E3C34" w:rsidRDefault="004E3C34"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sidR="00726A7A">
      <w:rPr>
        <w:rStyle w:val="PageNumber"/>
        <w:noProof/>
      </w:rPr>
      <w:t>20</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ins w:id="686" w:author="Ye, Yan" w:date="2020-10-01T08:44:00Z">
      <w:r>
        <w:rPr>
          <w:rStyle w:val="PageNumber"/>
          <w:noProof/>
        </w:rPr>
        <w:t>2</w:t>
      </w:r>
    </w:ins>
    <w:r>
      <w:rPr>
        <w:rStyle w:val="PageNumber"/>
        <w:noProof/>
      </w:rPr>
      <w:t>020-03-05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0497A5" w14:textId="77777777" w:rsidR="00CF4C0F" w:rsidRDefault="00CF4C0F">
      <w:r>
        <w:separator/>
      </w:r>
    </w:p>
  </w:footnote>
  <w:footnote w:type="continuationSeparator" w:id="0">
    <w:p w14:paraId="599F8F88" w14:textId="77777777" w:rsidR="00CF4C0F" w:rsidRDefault="00CF4C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A051DA"/>
    <w:multiLevelType w:val="hybridMultilevel"/>
    <w:tmpl w:val="37D07E56"/>
    <w:lvl w:ilvl="0" w:tplc="32B46F60">
      <w:start w:val="1"/>
      <w:numFmt w:val="decimal"/>
      <w:lvlText w:val="[%1]"/>
      <w:lvlJc w:val="left"/>
      <w:pPr>
        <w:ind w:left="504" w:hanging="504"/>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64751E"/>
    <w:multiLevelType w:val="hybridMultilevel"/>
    <w:tmpl w:val="37D07E56"/>
    <w:lvl w:ilvl="0" w:tplc="32B46F60">
      <w:start w:val="1"/>
      <w:numFmt w:val="decimal"/>
      <w:lvlText w:val="[%1]"/>
      <w:lvlJc w:val="left"/>
      <w:pPr>
        <w:ind w:left="504" w:hanging="504"/>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09FC33B5"/>
    <w:multiLevelType w:val="hybridMultilevel"/>
    <w:tmpl w:val="3DD81BB6"/>
    <w:lvl w:ilvl="0" w:tplc="5420A9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E516C3"/>
    <w:multiLevelType w:val="hybridMultilevel"/>
    <w:tmpl w:val="972C1446"/>
    <w:lvl w:ilvl="0" w:tplc="B64884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7E6F45"/>
    <w:multiLevelType w:val="hybridMultilevel"/>
    <w:tmpl w:val="6ADA8398"/>
    <w:lvl w:ilvl="0" w:tplc="E5487C2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C82EDE"/>
    <w:multiLevelType w:val="hybridMultilevel"/>
    <w:tmpl w:val="B9E87918"/>
    <w:lvl w:ilvl="0" w:tplc="10CE2752">
      <w:start w:val="1"/>
      <w:numFmt w:val="decimal"/>
      <w:lvlText w:val="%1."/>
      <w:lvlJc w:val="left"/>
      <w:pPr>
        <w:ind w:left="720" w:hanging="360"/>
      </w:pPr>
      <w:rPr>
        <w:rFonts w:ascii="Times New Roman" w:hAnsi="Times New Roman" w:cs="Times New Roman" w:hint="default"/>
      </w:rPr>
    </w:lvl>
    <w:lvl w:ilvl="1" w:tplc="328A2992">
      <w:start w:val="1"/>
      <w:numFmt w:val="decimal"/>
      <w:lvlText w:val="%2)"/>
      <w:lvlJc w:val="left"/>
      <w:pPr>
        <w:ind w:left="1440" w:hanging="360"/>
      </w:pPr>
      <w:rPr>
        <w:rFonts w:ascii="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7F3223"/>
    <w:multiLevelType w:val="hybridMultilevel"/>
    <w:tmpl w:val="E3A014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145680"/>
    <w:multiLevelType w:val="hybridMultilevel"/>
    <w:tmpl w:val="55ECAA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8A17DF2"/>
    <w:multiLevelType w:val="hybridMultilevel"/>
    <w:tmpl w:val="05BEA93E"/>
    <w:lvl w:ilvl="0" w:tplc="C67E65E6">
      <w:start w:val="1"/>
      <w:numFmt w:val="bullet"/>
      <w:lvlText w:val="-"/>
      <w:lvlJc w:val="left"/>
      <w:pPr>
        <w:ind w:left="720" w:hanging="360"/>
      </w:pPr>
      <w:rPr>
        <w:rFonts w:ascii="Microsoft Himalaya" w:hAnsi="Microsoft Himalay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9D0C13"/>
    <w:multiLevelType w:val="hybridMultilevel"/>
    <w:tmpl w:val="B4989E8A"/>
    <w:lvl w:ilvl="0" w:tplc="4B765E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9C333C"/>
    <w:multiLevelType w:val="hybridMultilevel"/>
    <w:tmpl w:val="EDDEDEAC"/>
    <w:lvl w:ilvl="0" w:tplc="AA04E55E">
      <w:start w:val="3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B80C58"/>
    <w:multiLevelType w:val="multilevel"/>
    <w:tmpl w:val="AC642D86"/>
    <w:lvl w:ilvl="0">
      <w:start w:val="1"/>
      <w:numFmt w:val="decimal"/>
      <w:pStyle w:val="Heading1"/>
      <w:lvlText w:val="%1"/>
      <w:lvlJc w:val="left"/>
      <w:pPr>
        <w:ind w:left="432" w:hanging="432"/>
      </w:pPr>
      <w:rPr>
        <w:lang w:val="en-US"/>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25AB413E"/>
    <w:multiLevelType w:val="hybridMultilevel"/>
    <w:tmpl w:val="53D6D4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28772359"/>
    <w:multiLevelType w:val="hybridMultilevel"/>
    <w:tmpl w:val="3312C1AE"/>
    <w:lvl w:ilvl="0" w:tplc="A3E4D294">
      <w:numFmt w:val="bullet"/>
      <w:lvlText w:val="-"/>
      <w:lvlJc w:val="left"/>
      <w:pPr>
        <w:ind w:left="720" w:hanging="360"/>
      </w:pPr>
      <w:rPr>
        <w:rFonts w:ascii="Calibri" w:eastAsia="Calibri" w:hAnsi="Calibri"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9316584"/>
    <w:multiLevelType w:val="hybridMultilevel"/>
    <w:tmpl w:val="AEF0A0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317A9E"/>
    <w:multiLevelType w:val="hybridMultilevel"/>
    <w:tmpl w:val="C114B06C"/>
    <w:lvl w:ilvl="0" w:tplc="8A74E95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9F37A2E"/>
    <w:multiLevelType w:val="hybridMultilevel"/>
    <w:tmpl w:val="FD008DB4"/>
    <w:lvl w:ilvl="0" w:tplc="E52C4F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036036"/>
    <w:multiLevelType w:val="hybridMultilevel"/>
    <w:tmpl w:val="712C3BCA"/>
    <w:lvl w:ilvl="0" w:tplc="72C0C62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2ED5649A"/>
    <w:multiLevelType w:val="hybridMultilevel"/>
    <w:tmpl w:val="533A4E1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312102E6"/>
    <w:multiLevelType w:val="hybridMultilevel"/>
    <w:tmpl w:val="634850EE"/>
    <w:lvl w:ilvl="0" w:tplc="EDEE6A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1A13785"/>
    <w:multiLevelType w:val="hybridMultilevel"/>
    <w:tmpl w:val="8D64E1F8"/>
    <w:lvl w:ilvl="0" w:tplc="95AEA2AE">
      <w:start w:val="2"/>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A565F5"/>
    <w:multiLevelType w:val="hybridMultilevel"/>
    <w:tmpl w:val="6200FAA8"/>
    <w:lvl w:ilvl="0" w:tplc="6CA8DA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AD669C9"/>
    <w:multiLevelType w:val="singleLevel"/>
    <w:tmpl w:val="848EB196"/>
    <w:lvl w:ilvl="0">
      <w:start w:val="1"/>
      <w:numFmt w:val="bullet"/>
      <w:pStyle w:val="BodyTextwithBullets"/>
      <w:lvlText w:val=""/>
      <w:lvlJc w:val="left"/>
      <w:pPr>
        <w:tabs>
          <w:tab w:val="num" w:pos="360"/>
        </w:tabs>
        <w:ind w:left="360" w:hanging="360"/>
      </w:pPr>
      <w:rPr>
        <w:rFonts w:ascii="Symbol" w:hAnsi="Symbol" w:hint="default"/>
      </w:rPr>
    </w:lvl>
  </w:abstractNum>
  <w:abstractNum w:abstractNumId="28" w15:restartNumberingAfterBreak="0">
    <w:nsid w:val="45AC23B4"/>
    <w:multiLevelType w:val="hybridMultilevel"/>
    <w:tmpl w:val="BB3C9246"/>
    <w:lvl w:ilvl="0" w:tplc="B23067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FD6FCE"/>
    <w:multiLevelType w:val="hybridMultilevel"/>
    <w:tmpl w:val="106A020C"/>
    <w:lvl w:ilvl="0" w:tplc="682E07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88714B2"/>
    <w:multiLevelType w:val="hybridMultilevel"/>
    <w:tmpl w:val="50B6D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837A83"/>
    <w:multiLevelType w:val="hybridMultilevel"/>
    <w:tmpl w:val="DB1A0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CC447D9"/>
    <w:multiLevelType w:val="hybridMultilevel"/>
    <w:tmpl w:val="08DC1EC8"/>
    <w:lvl w:ilvl="0" w:tplc="78C6DAC2">
      <w:start w:val="1"/>
      <w:numFmt w:val="lowerLetter"/>
      <w:lvlText w:val="(%1)"/>
      <w:lvlJc w:val="left"/>
      <w:pPr>
        <w:ind w:left="1080" w:hanging="360"/>
      </w:pPr>
      <w:rPr>
        <w:rFonts w:ascii="Microsoft YaHei" w:eastAsia="Microsoft YaHei" w:hAnsi="Microsoft YaHei" w:cs="Microsoft YaHe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1E45799"/>
    <w:multiLevelType w:val="hybridMultilevel"/>
    <w:tmpl w:val="D916A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37"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49E0A9E"/>
    <w:multiLevelType w:val="hybridMultilevel"/>
    <w:tmpl w:val="A1105F24"/>
    <w:lvl w:ilvl="0" w:tplc="8F727F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78A1FFC"/>
    <w:multiLevelType w:val="hybridMultilevel"/>
    <w:tmpl w:val="161C9CA2"/>
    <w:lvl w:ilvl="0" w:tplc="5336A6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85E5F98"/>
    <w:multiLevelType w:val="hybridMultilevel"/>
    <w:tmpl w:val="04F2F2EE"/>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1" w15:restartNumberingAfterBreak="0">
    <w:nsid w:val="592106FB"/>
    <w:multiLevelType w:val="hybridMultilevel"/>
    <w:tmpl w:val="6BD4066E"/>
    <w:lvl w:ilvl="0" w:tplc="223229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BBF71BD"/>
    <w:multiLevelType w:val="hybridMultilevel"/>
    <w:tmpl w:val="0478EC70"/>
    <w:lvl w:ilvl="0" w:tplc="4F584C22">
      <w:start w:val="1"/>
      <w:numFmt w:val="lowerLetter"/>
      <w:lvlText w:val="(%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43" w15:restartNumberingAfterBreak="0">
    <w:nsid w:val="5C172727"/>
    <w:multiLevelType w:val="hybridMultilevel"/>
    <w:tmpl w:val="BD2E292C"/>
    <w:lvl w:ilvl="0" w:tplc="25EAD0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51F33F0"/>
    <w:multiLevelType w:val="hybridMultilevel"/>
    <w:tmpl w:val="37F04BC4"/>
    <w:lvl w:ilvl="0" w:tplc="576A0C0A">
      <w:start w:val="1"/>
      <w:numFmt w:val="decimal"/>
      <w:lvlText w:val="(Step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6F02C2"/>
    <w:multiLevelType w:val="hybridMultilevel"/>
    <w:tmpl w:val="B81EDD9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BD75C8C"/>
    <w:multiLevelType w:val="hybridMultilevel"/>
    <w:tmpl w:val="3FDC3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48" w15:restartNumberingAfterBreak="0">
    <w:nsid w:val="73763707"/>
    <w:multiLevelType w:val="hybridMultilevel"/>
    <w:tmpl w:val="1E122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6415AD1"/>
    <w:multiLevelType w:val="hybridMultilevel"/>
    <w:tmpl w:val="9BD85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FCF0FC1"/>
    <w:multiLevelType w:val="hybridMultilevel"/>
    <w:tmpl w:val="EA9E5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47"/>
  </w:num>
  <w:num w:numId="3">
    <w:abstractNumId w:val="37"/>
  </w:num>
  <w:num w:numId="4">
    <w:abstractNumId w:val="33"/>
  </w:num>
  <w:num w:numId="5">
    <w:abstractNumId w:val="34"/>
  </w:num>
  <w:num w:numId="6">
    <w:abstractNumId w:val="15"/>
  </w:num>
  <w:num w:numId="7">
    <w:abstractNumId w:val="26"/>
  </w:num>
  <w:num w:numId="8">
    <w:abstractNumId w:val="15"/>
  </w:num>
  <w:num w:numId="9">
    <w:abstractNumId w:val="2"/>
  </w:num>
  <w:num w:numId="10">
    <w:abstractNumId w:val="14"/>
  </w:num>
  <w:num w:numId="11">
    <w:abstractNumId w:val="7"/>
  </w:num>
  <w:num w:numId="12">
    <w:abstractNumId w:val="1"/>
  </w:num>
  <w:num w:numId="13">
    <w:abstractNumId w:val="1"/>
  </w:num>
  <w:num w:numId="14">
    <w:abstractNumId w:val="15"/>
  </w:num>
  <w:num w:numId="15">
    <w:abstractNumId w:val="15"/>
  </w:num>
  <w:num w:numId="16">
    <w:abstractNumId w:val="15"/>
  </w:num>
  <w:num w:numId="17">
    <w:abstractNumId w:val="15"/>
  </w:num>
  <w:num w:numId="18">
    <w:abstractNumId w:val="15"/>
  </w:num>
  <w:num w:numId="19">
    <w:abstractNumId w:val="15"/>
  </w:num>
  <w:num w:numId="20">
    <w:abstractNumId w:val="15"/>
  </w:num>
  <w:num w:numId="21">
    <w:abstractNumId w:val="15"/>
  </w:num>
  <w:num w:numId="22">
    <w:abstractNumId w:val="15"/>
  </w:num>
  <w:num w:numId="23">
    <w:abstractNumId w:val="36"/>
    <w:lvlOverride w:ilvl="0">
      <w:startOverride w:val="1"/>
    </w:lvlOverride>
  </w:num>
  <w:num w:numId="24">
    <w:abstractNumId w:val="15"/>
  </w:num>
  <w:num w:numId="25">
    <w:abstractNumId w:val="15"/>
  </w:num>
  <w:num w:numId="26">
    <w:abstractNumId w:val="16"/>
  </w:num>
  <w:num w:numId="27">
    <w:abstractNumId w:val="50"/>
  </w:num>
  <w:num w:numId="28">
    <w:abstractNumId w:val="30"/>
  </w:num>
  <w:num w:numId="29">
    <w:abstractNumId w:val="27"/>
  </w:num>
  <w:num w:numId="30">
    <w:abstractNumId w:val="9"/>
  </w:num>
  <w:num w:numId="31">
    <w:abstractNumId w:val="35"/>
  </w:num>
  <w:num w:numId="32">
    <w:abstractNumId w:val="5"/>
  </w:num>
  <w:num w:numId="33">
    <w:abstractNumId w:val="13"/>
  </w:num>
  <w:num w:numId="34">
    <w:abstractNumId w:val="23"/>
  </w:num>
  <w:num w:numId="35">
    <w:abstractNumId w:val="48"/>
  </w:num>
  <w:num w:numId="36">
    <w:abstractNumId w:val="11"/>
  </w:num>
  <w:num w:numId="37">
    <w:abstractNumId w:val="28"/>
  </w:num>
  <w:num w:numId="38">
    <w:abstractNumId w:val="44"/>
  </w:num>
  <w:num w:numId="39">
    <w:abstractNumId w:val="39"/>
  </w:num>
  <w:num w:numId="40">
    <w:abstractNumId w:val="15"/>
  </w:num>
  <w:num w:numId="41">
    <w:abstractNumId w:val="4"/>
  </w:num>
  <w:num w:numId="42">
    <w:abstractNumId w:val="10"/>
  </w:num>
  <w:num w:numId="43">
    <w:abstractNumId w:val="8"/>
  </w:num>
  <w:num w:numId="44">
    <w:abstractNumId w:val="31"/>
  </w:num>
  <w:num w:numId="45">
    <w:abstractNumId w:val="21"/>
  </w:num>
  <w:num w:numId="46">
    <w:abstractNumId w:val="42"/>
  </w:num>
  <w:num w:numId="47">
    <w:abstractNumId w:val="46"/>
  </w:num>
  <w:num w:numId="48">
    <w:abstractNumId w:val="38"/>
  </w:num>
  <w:num w:numId="49">
    <w:abstractNumId w:val="25"/>
  </w:num>
  <w:num w:numId="50">
    <w:abstractNumId w:val="18"/>
  </w:num>
  <w:num w:numId="51">
    <w:abstractNumId w:val="40"/>
  </w:num>
  <w:num w:numId="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num>
  <w:num w:numId="54">
    <w:abstractNumId w:val="19"/>
  </w:num>
  <w:num w:numId="55">
    <w:abstractNumId w:val="29"/>
  </w:num>
  <w:num w:numId="56">
    <w:abstractNumId w:val="43"/>
  </w:num>
  <w:num w:numId="57">
    <w:abstractNumId w:val="20"/>
  </w:num>
  <w:num w:numId="58">
    <w:abstractNumId w:val="49"/>
  </w:num>
  <w:num w:numId="59">
    <w:abstractNumId w:val="45"/>
  </w:num>
  <w:num w:numId="60">
    <w:abstractNumId w:val="24"/>
  </w:num>
  <w:num w:numId="61">
    <w:abstractNumId w:val="22"/>
  </w:num>
  <w:num w:numId="62">
    <w:abstractNumId w:val="17"/>
  </w:num>
  <w:num w:numId="63">
    <w:abstractNumId w:val="32"/>
  </w:num>
  <w:num w:numId="64">
    <w:abstractNumId w:val="3"/>
  </w:num>
  <w:num w:numId="65">
    <w:abstractNumId w:val="41"/>
  </w:num>
  <w:numIdMacAtCleanup w:val="6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ill Boyce">
    <w15:presenceInfo w15:providerId="None" w15:userId="Jill Boyce"/>
  </w15:person>
  <w15:person w15:author="Ye, Yan">
    <w15:presenceInfo w15:providerId="None" w15:userId="Ye, Yan"/>
  </w15:person>
  <w15:person w15:author="Louise Lee (李亞璇)">
    <w15:presenceInfo w15:providerId="AD" w15:userId="S-1-5-21-1711831044-1024940897-1435325219-1344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5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2171"/>
    <w:rsid w:val="00002C40"/>
    <w:rsid w:val="00003186"/>
    <w:rsid w:val="00003C39"/>
    <w:rsid w:val="00004476"/>
    <w:rsid w:val="000054E6"/>
    <w:rsid w:val="00005F1D"/>
    <w:rsid w:val="00006407"/>
    <w:rsid w:val="0000662A"/>
    <w:rsid w:val="00007652"/>
    <w:rsid w:val="0001008F"/>
    <w:rsid w:val="00010225"/>
    <w:rsid w:val="00012AFE"/>
    <w:rsid w:val="000140A1"/>
    <w:rsid w:val="00015D2C"/>
    <w:rsid w:val="00016393"/>
    <w:rsid w:val="00016EDF"/>
    <w:rsid w:val="000174A4"/>
    <w:rsid w:val="000207B7"/>
    <w:rsid w:val="00021C9C"/>
    <w:rsid w:val="00023395"/>
    <w:rsid w:val="0002541E"/>
    <w:rsid w:val="000263A1"/>
    <w:rsid w:val="000265F1"/>
    <w:rsid w:val="000270D4"/>
    <w:rsid w:val="00027BE5"/>
    <w:rsid w:val="000308A3"/>
    <w:rsid w:val="000316E3"/>
    <w:rsid w:val="0003306B"/>
    <w:rsid w:val="000332AD"/>
    <w:rsid w:val="00036BC4"/>
    <w:rsid w:val="000370D6"/>
    <w:rsid w:val="000420BC"/>
    <w:rsid w:val="000423ED"/>
    <w:rsid w:val="0004400D"/>
    <w:rsid w:val="00045379"/>
    <w:rsid w:val="000458BC"/>
    <w:rsid w:val="00045C41"/>
    <w:rsid w:val="00046C03"/>
    <w:rsid w:val="00050A3F"/>
    <w:rsid w:val="00051E70"/>
    <w:rsid w:val="00054E8A"/>
    <w:rsid w:val="00055BC4"/>
    <w:rsid w:val="00055E6C"/>
    <w:rsid w:val="000574E4"/>
    <w:rsid w:val="0005769A"/>
    <w:rsid w:val="00057BBB"/>
    <w:rsid w:val="0006044E"/>
    <w:rsid w:val="0006169F"/>
    <w:rsid w:val="00061FCD"/>
    <w:rsid w:val="00063B92"/>
    <w:rsid w:val="00065039"/>
    <w:rsid w:val="00066E64"/>
    <w:rsid w:val="00067FAF"/>
    <w:rsid w:val="0007128F"/>
    <w:rsid w:val="00072C07"/>
    <w:rsid w:val="00073365"/>
    <w:rsid w:val="00073375"/>
    <w:rsid w:val="0007614F"/>
    <w:rsid w:val="000764F8"/>
    <w:rsid w:val="000773AA"/>
    <w:rsid w:val="00082044"/>
    <w:rsid w:val="00083A87"/>
    <w:rsid w:val="000854C2"/>
    <w:rsid w:val="00086F04"/>
    <w:rsid w:val="0008793E"/>
    <w:rsid w:val="00093293"/>
    <w:rsid w:val="00093A91"/>
    <w:rsid w:val="00095C82"/>
    <w:rsid w:val="000A108B"/>
    <w:rsid w:val="000A11C0"/>
    <w:rsid w:val="000A33B6"/>
    <w:rsid w:val="000A466C"/>
    <w:rsid w:val="000A7B80"/>
    <w:rsid w:val="000A7F6B"/>
    <w:rsid w:val="000B0C0F"/>
    <w:rsid w:val="000B175A"/>
    <w:rsid w:val="000B1C6B"/>
    <w:rsid w:val="000B1FC8"/>
    <w:rsid w:val="000B253A"/>
    <w:rsid w:val="000B38E8"/>
    <w:rsid w:val="000B4FF9"/>
    <w:rsid w:val="000B573E"/>
    <w:rsid w:val="000C0083"/>
    <w:rsid w:val="000C09AC"/>
    <w:rsid w:val="000C1B62"/>
    <w:rsid w:val="000C2325"/>
    <w:rsid w:val="000C5D9B"/>
    <w:rsid w:val="000D024C"/>
    <w:rsid w:val="000D19B1"/>
    <w:rsid w:val="000D44D0"/>
    <w:rsid w:val="000E00F3"/>
    <w:rsid w:val="000E2A75"/>
    <w:rsid w:val="000E3189"/>
    <w:rsid w:val="000E5567"/>
    <w:rsid w:val="000E61F4"/>
    <w:rsid w:val="000E7DAA"/>
    <w:rsid w:val="000F0258"/>
    <w:rsid w:val="000F158C"/>
    <w:rsid w:val="000F2BFC"/>
    <w:rsid w:val="000F40D2"/>
    <w:rsid w:val="0010287C"/>
    <w:rsid w:val="00102F3D"/>
    <w:rsid w:val="00106D09"/>
    <w:rsid w:val="00112408"/>
    <w:rsid w:val="00112546"/>
    <w:rsid w:val="00112C38"/>
    <w:rsid w:val="0011379F"/>
    <w:rsid w:val="001159CF"/>
    <w:rsid w:val="00116085"/>
    <w:rsid w:val="00116E89"/>
    <w:rsid w:val="0011736E"/>
    <w:rsid w:val="00121997"/>
    <w:rsid w:val="00122637"/>
    <w:rsid w:val="00124AB2"/>
    <w:rsid w:val="00124E38"/>
    <w:rsid w:val="0012580B"/>
    <w:rsid w:val="00126D6C"/>
    <w:rsid w:val="00130014"/>
    <w:rsid w:val="001314A2"/>
    <w:rsid w:val="00131F90"/>
    <w:rsid w:val="0013358B"/>
    <w:rsid w:val="00134074"/>
    <w:rsid w:val="0013526E"/>
    <w:rsid w:val="001363B0"/>
    <w:rsid w:val="001441E0"/>
    <w:rsid w:val="001449D0"/>
    <w:rsid w:val="00146152"/>
    <w:rsid w:val="00151EE7"/>
    <w:rsid w:val="00152B30"/>
    <w:rsid w:val="00152C6B"/>
    <w:rsid w:val="00153313"/>
    <w:rsid w:val="00153F09"/>
    <w:rsid w:val="0015402E"/>
    <w:rsid w:val="00155ED5"/>
    <w:rsid w:val="0016015D"/>
    <w:rsid w:val="00161736"/>
    <w:rsid w:val="001622E8"/>
    <w:rsid w:val="00162BF6"/>
    <w:rsid w:val="00165CDB"/>
    <w:rsid w:val="00166961"/>
    <w:rsid w:val="00166DD4"/>
    <w:rsid w:val="001670DF"/>
    <w:rsid w:val="001676B1"/>
    <w:rsid w:val="0017078C"/>
    <w:rsid w:val="00171371"/>
    <w:rsid w:val="001747FA"/>
    <w:rsid w:val="00175A24"/>
    <w:rsid w:val="00180823"/>
    <w:rsid w:val="00181A75"/>
    <w:rsid w:val="00182A41"/>
    <w:rsid w:val="00182B82"/>
    <w:rsid w:val="00187E58"/>
    <w:rsid w:val="00194D80"/>
    <w:rsid w:val="001958B1"/>
    <w:rsid w:val="00197512"/>
    <w:rsid w:val="0019791D"/>
    <w:rsid w:val="001A11DC"/>
    <w:rsid w:val="001A297E"/>
    <w:rsid w:val="001A368E"/>
    <w:rsid w:val="001A4D6B"/>
    <w:rsid w:val="001A5306"/>
    <w:rsid w:val="001A56A9"/>
    <w:rsid w:val="001A5A4F"/>
    <w:rsid w:val="001A5C13"/>
    <w:rsid w:val="001A7329"/>
    <w:rsid w:val="001A792F"/>
    <w:rsid w:val="001B11E6"/>
    <w:rsid w:val="001B31F2"/>
    <w:rsid w:val="001B4E28"/>
    <w:rsid w:val="001B5494"/>
    <w:rsid w:val="001B65C1"/>
    <w:rsid w:val="001B6624"/>
    <w:rsid w:val="001C0016"/>
    <w:rsid w:val="001C09F4"/>
    <w:rsid w:val="001C1C34"/>
    <w:rsid w:val="001C1EEF"/>
    <w:rsid w:val="001C1F3F"/>
    <w:rsid w:val="001C3478"/>
    <w:rsid w:val="001C3525"/>
    <w:rsid w:val="001C3AFB"/>
    <w:rsid w:val="001C6E42"/>
    <w:rsid w:val="001C74CE"/>
    <w:rsid w:val="001C7D94"/>
    <w:rsid w:val="001D1BD2"/>
    <w:rsid w:val="001D335D"/>
    <w:rsid w:val="001D3869"/>
    <w:rsid w:val="001D40C4"/>
    <w:rsid w:val="001E02BE"/>
    <w:rsid w:val="001E0CD1"/>
    <w:rsid w:val="001E3593"/>
    <w:rsid w:val="001E3B37"/>
    <w:rsid w:val="001E6978"/>
    <w:rsid w:val="001F0404"/>
    <w:rsid w:val="001F0599"/>
    <w:rsid w:val="001F1FEE"/>
    <w:rsid w:val="001F2594"/>
    <w:rsid w:val="001F32C6"/>
    <w:rsid w:val="001F3FFE"/>
    <w:rsid w:val="001F62A2"/>
    <w:rsid w:val="001F704D"/>
    <w:rsid w:val="00201F83"/>
    <w:rsid w:val="00203E19"/>
    <w:rsid w:val="002041FC"/>
    <w:rsid w:val="002055A6"/>
    <w:rsid w:val="00206224"/>
    <w:rsid w:val="00206460"/>
    <w:rsid w:val="00206593"/>
    <w:rsid w:val="002069B4"/>
    <w:rsid w:val="002101DB"/>
    <w:rsid w:val="00213E0A"/>
    <w:rsid w:val="00215DFC"/>
    <w:rsid w:val="002212DF"/>
    <w:rsid w:val="00221D92"/>
    <w:rsid w:val="002225DE"/>
    <w:rsid w:val="00222CD4"/>
    <w:rsid w:val="00225016"/>
    <w:rsid w:val="00225BF0"/>
    <w:rsid w:val="002264A6"/>
    <w:rsid w:val="00226581"/>
    <w:rsid w:val="00226C3A"/>
    <w:rsid w:val="00227BA7"/>
    <w:rsid w:val="0023011C"/>
    <w:rsid w:val="002305C4"/>
    <w:rsid w:val="00231B95"/>
    <w:rsid w:val="002326EF"/>
    <w:rsid w:val="00233EE5"/>
    <w:rsid w:val="00234864"/>
    <w:rsid w:val="00235F88"/>
    <w:rsid w:val="00237197"/>
    <w:rsid w:val="002375C1"/>
    <w:rsid w:val="00240DD4"/>
    <w:rsid w:val="00250C56"/>
    <w:rsid w:val="0025263A"/>
    <w:rsid w:val="00252761"/>
    <w:rsid w:val="00252BC5"/>
    <w:rsid w:val="00254DE1"/>
    <w:rsid w:val="0025515A"/>
    <w:rsid w:val="0025586E"/>
    <w:rsid w:val="00260A18"/>
    <w:rsid w:val="00261789"/>
    <w:rsid w:val="00261921"/>
    <w:rsid w:val="00263398"/>
    <w:rsid w:val="002644FA"/>
    <w:rsid w:val="00266F06"/>
    <w:rsid w:val="002672CD"/>
    <w:rsid w:val="002720BD"/>
    <w:rsid w:val="0027496A"/>
    <w:rsid w:val="00274F82"/>
    <w:rsid w:val="002751C7"/>
    <w:rsid w:val="00275BCF"/>
    <w:rsid w:val="00275CAC"/>
    <w:rsid w:val="00281A1C"/>
    <w:rsid w:val="00281FE5"/>
    <w:rsid w:val="00282AA5"/>
    <w:rsid w:val="002836B4"/>
    <w:rsid w:val="0028494E"/>
    <w:rsid w:val="002906F5"/>
    <w:rsid w:val="00291E36"/>
    <w:rsid w:val="00292257"/>
    <w:rsid w:val="00294618"/>
    <w:rsid w:val="002A2A1F"/>
    <w:rsid w:val="002A54E0"/>
    <w:rsid w:val="002A7D82"/>
    <w:rsid w:val="002B1333"/>
    <w:rsid w:val="002B1564"/>
    <w:rsid w:val="002B1595"/>
    <w:rsid w:val="002B191D"/>
    <w:rsid w:val="002B7BD8"/>
    <w:rsid w:val="002C09EB"/>
    <w:rsid w:val="002C532F"/>
    <w:rsid w:val="002D0559"/>
    <w:rsid w:val="002D0AF6"/>
    <w:rsid w:val="002D1609"/>
    <w:rsid w:val="002D27D3"/>
    <w:rsid w:val="002D4B73"/>
    <w:rsid w:val="002E1D52"/>
    <w:rsid w:val="002E3CB3"/>
    <w:rsid w:val="002E40CB"/>
    <w:rsid w:val="002E47D0"/>
    <w:rsid w:val="002E55CC"/>
    <w:rsid w:val="002E5B47"/>
    <w:rsid w:val="002E5E94"/>
    <w:rsid w:val="002E7891"/>
    <w:rsid w:val="002F164D"/>
    <w:rsid w:val="002F22AB"/>
    <w:rsid w:val="002F39F9"/>
    <w:rsid w:val="00300AA3"/>
    <w:rsid w:val="0030289F"/>
    <w:rsid w:val="00302934"/>
    <w:rsid w:val="0030354A"/>
    <w:rsid w:val="00303ECA"/>
    <w:rsid w:val="00304316"/>
    <w:rsid w:val="0030524E"/>
    <w:rsid w:val="00306206"/>
    <w:rsid w:val="003064C1"/>
    <w:rsid w:val="00313516"/>
    <w:rsid w:val="00315F3B"/>
    <w:rsid w:val="00316200"/>
    <w:rsid w:val="0031641F"/>
    <w:rsid w:val="00316A8E"/>
    <w:rsid w:val="003179E8"/>
    <w:rsid w:val="00317D85"/>
    <w:rsid w:val="003203DD"/>
    <w:rsid w:val="00321D93"/>
    <w:rsid w:val="00322A0E"/>
    <w:rsid w:val="00322E40"/>
    <w:rsid w:val="003246E1"/>
    <w:rsid w:val="003247E5"/>
    <w:rsid w:val="003249D6"/>
    <w:rsid w:val="00327C56"/>
    <w:rsid w:val="003315A1"/>
    <w:rsid w:val="00334644"/>
    <w:rsid w:val="0033643E"/>
    <w:rsid w:val="003373EC"/>
    <w:rsid w:val="00340846"/>
    <w:rsid w:val="0034145C"/>
    <w:rsid w:val="00342FF4"/>
    <w:rsid w:val="0034341A"/>
    <w:rsid w:val="00345E4B"/>
    <w:rsid w:val="00346148"/>
    <w:rsid w:val="003515BC"/>
    <w:rsid w:val="00351CDA"/>
    <w:rsid w:val="00352B9A"/>
    <w:rsid w:val="00354094"/>
    <w:rsid w:val="003555A5"/>
    <w:rsid w:val="00355A8E"/>
    <w:rsid w:val="003577EA"/>
    <w:rsid w:val="003600AE"/>
    <w:rsid w:val="003618EB"/>
    <w:rsid w:val="00361C07"/>
    <w:rsid w:val="00362FD1"/>
    <w:rsid w:val="0036407B"/>
    <w:rsid w:val="0036437A"/>
    <w:rsid w:val="003669EA"/>
    <w:rsid w:val="00367ADB"/>
    <w:rsid w:val="003706CC"/>
    <w:rsid w:val="003711F2"/>
    <w:rsid w:val="00371C0D"/>
    <w:rsid w:val="003730D3"/>
    <w:rsid w:val="00374526"/>
    <w:rsid w:val="00374C80"/>
    <w:rsid w:val="003760A1"/>
    <w:rsid w:val="00376826"/>
    <w:rsid w:val="00377710"/>
    <w:rsid w:val="00377ABB"/>
    <w:rsid w:val="0038199F"/>
    <w:rsid w:val="00381A1B"/>
    <w:rsid w:val="00383804"/>
    <w:rsid w:val="00385178"/>
    <w:rsid w:val="003863BD"/>
    <w:rsid w:val="00386A2E"/>
    <w:rsid w:val="003902C0"/>
    <w:rsid w:val="00391CB5"/>
    <w:rsid w:val="00393FCB"/>
    <w:rsid w:val="00395613"/>
    <w:rsid w:val="00396398"/>
    <w:rsid w:val="00396512"/>
    <w:rsid w:val="003A068B"/>
    <w:rsid w:val="003A1DCD"/>
    <w:rsid w:val="003A1E99"/>
    <w:rsid w:val="003A26A6"/>
    <w:rsid w:val="003A2C90"/>
    <w:rsid w:val="003A2D8E"/>
    <w:rsid w:val="003A441C"/>
    <w:rsid w:val="003A4DA5"/>
    <w:rsid w:val="003A660E"/>
    <w:rsid w:val="003A7CE6"/>
    <w:rsid w:val="003B01B3"/>
    <w:rsid w:val="003B1E7D"/>
    <w:rsid w:val="003B2293"/>
    <w:rsid w:val="003B30E6"/>
    <w:rsid w:val="003B52E7"/>
    <w:rsid w:val="003B5B84"/>
    <w:rsid w:val="003B5CAA"/>
    <w:rsid w:val="003B763D"/>
    <w:rsid w:val="003C20E4"/>
    <w:rsid w:val="003C2BDD"/>
    <w:rsid w:val="003C2E8B"/>
    <w:rsid w:val="003C3019"/>
    <w:rsid w:val="003C7061"/>
    <w:rsid w:val="003C7434"/>
    <w:rsid w:val="003C7811"/>
    <w:rsid w:val="003C7E61"/>
    <w:rsid w:val="003D0A99"/>
    <w:rsid w:val="003D1091"/>
    <w:rsid w:val="003D12F2"/>
    <w:rsid w:val="003D181B"/>
    <w:rsid w:val="003D18D5"/>
    <w:rsid w:val="003D1C79"/>
    <w:rsid w:val="003D20D1"/>
    <w:rsid w:val="003D6342"/>
    <w:rsid w:val="003D6802"/>
    <w:rsid w:val="003D6B27"/>
    <w:rsid w:val="003D7BD2"/>
    <w:rsid w:val="003D7F30"/>
    <w:rsid w:val="003E12FD"/>
    <w:rsid w:val="003E29F1"/>
    <w:rsid w:val="003E3556"/>
    <w:rsid w:val="003E3CB9"/>
    <w:rsid w:val="003E5F1B"/>
    <w:rsid w:val="003E6B8E"/>
    <w:rsid w:val="003E6F90"/>
    <w:rsid w:val="003E7D2E"/>
    <w:rsid w:val="003F113A"/>
    <w:rsid w:val="003F255D"/>
    <w:rsid w:val="003F36CA"/>
    <w:rsid w:val="003F41CD"/>
    <w:rsid w:val="003F4681"/>
    <w:rsid w:val="003F5D0F"/>
    <w:rsid w:val="003F5E97"/>
    <w:rsid w:val="003F7AD0"/>
    <w:rsid w:val="00403DEF"/>
    <w:rsid w:val="00405093"/>
    <w:rsid w:val="00410488"/>
    <w:rsid w:val="00413633"/>
    <w:rsid w:val="00413CF5"/>
    <w:rsid w:val="00414101"/>
    <w:rsid w:val="00414FB4"/>
    <w:rsid w:val="00420FB9"/>
    <w:rsid w:val="00421202"/>
    <w:rsid w:val="004234F0"/>
    <w:rsid w:val="004246CC"/>
    <w:rsid w:val="0042484D"/>
    <w:rsid w:val="00425DF5"/>
    <w:rsid w:val="00426DF0"/>
    <w:rsid w:val="004335B1"/>
    <w:rsid w:val="00433B9C"/>
    <w:rsid w:val="00433DA7"/>
    <w:rsid w:val="00433DDB"/>
    <w:rsid w:val="0043448D"/>
    <w:rsid w:val="004352E2"/>
    <w:rsid w:val="00435BCC"/>
    <w:rsid w:val="0043749E"/>
    <w:rsid w:val="00437619"/>
    <w:rsid w:val="00440D99"/>
    <w:rsid w:val="0044284E"/>
    <w:rsid w:val="00444E05"/>
    <w:rsid w:val="004474CF"/>
    <w:rsid w:val="00451E04"/>
    <w:rsid w:val="00452075"/>
    <w:rsid w:val="00452F31"/>
    <w:rsid w:val="0045417F"/>
    <w:rsid w:val="00456E60"/>
    <w:rsid w:val="00456F5F"/>
    <w:rsid w:val="00457998"/>
    <w:rsid w:val="0046091E"/>
    <w:rsid w:val="00460B48"/>
    <w:rsid w:val="00462153"/>
    <w:rsid w:val="00463F5A"/>
    <w:rsid w:val="00464932"/>
    <w:rsid w:val="0046547A"/>
    <w:rsid w:val="00465A1E"/>
    <w:rsid w:val="00470934"/>
    <w:rsid w:val="0047606B"/>
    <w:rsid w:val="00480862"/>
    <w:rsid w:val="00481D79"/>
    <w:rsid w:val="004854F9"/>
    <w:rsid w:val="00485B7D"/>
    <w:rsid w:val="004873FB"/>
    <w:rsid w:val="00487638"/>
    <w:rsid w:val="00490673"/>
    <w:rsid w:val="00495AAA"/>
    <w:rsid w:val="004972BF"/>
    <w:rsid w:val="004A12F1"/>
    <w:rsid w:val="004A183C"/>
    <w:rsid w:val="004A1901"/>
    <w:rsid w:val="004A2A63"/>
    <w:rsid w:val="004A4A0B"/>
    <w:rsid w:val="004A5498"/>
    <w:rsid w:val="004A72A6"/>
    <w:rsid w:val="004B210C"/>
    <w:rsid w:val="004B220B"/>
    <w:rsid w:val="004B2B0D"/>
    <w:rsid w:val="004B628C"/>
    <w:rsid w:val="004C071E"/>
    <w:rsid w:val="004C1918"/>
    <w:rsid w:val="004C481B"/>
    <w:rsid w:val="004C4E20"/>
    <w:rsid w:val="004D0344"/>
    <w:rsid w:val="004D039B"/>
    <w:rsid w:val="004D2C60"/>
    <w:rsid w:val="004D405F"/>
    <w:rsid w:val="004D5FF3"/>
    <w:rsid w:val="004E003C"/>
    <w:rsid w:val="004E3C34"/>
    <w:rsid w:val="004E473F"/>
    <w:rsid w:val="004E4A45"/>
    <w:rsid w:val="004E4F4F"/>
    <w:rsid w:val="004E5FC3"/>
    <w:rsid w:val="004E62DC"/>
    <w:rsid w:val="004E66F0"/>
    <w:rsid w:val="004E6789"/>
    <w:rsid w:val="004F0FEB"/>
    <w:rsid w:val="004F1681"/>
    <w:rsid w:val="004F199F"/>
    <w:rsid w:val="004F2131"/>
    <w:rsid w:val="004F51C1"/>
    <w:rsid w:val="004F6147"/>
    <w:rsid w:val="004F61E3"/>
    <w:rsid w:val="004F69C2"/>
    <w:rsid w:val="00502E10"/>
    <w:rsid w:val="00504469"/>
    <w:rsid w:val="00504C85"/>
    <w:rsid w:val="00505038"/>
    <w:rsid w:val="00506F16"/>
    <w:rsid w:val="00507349"/>
    <w:rsid w:val="005074E3"/>
    <w:rsid w:val="0051015C"/>
    <w:rsid w:val="00510341"/>
    <w:rsid w:val="005164AA"/>
    <w:rsid w:val="00516CE3"/>
    <w:rsid w:val="00516CF1"/>
    <w:rsid w:val="00517A13"/>
    <w:rsid w:val="00520907"/>
    <w:rsid w:val="00521C3D"/>
    <w:rsid w:val="005267AF"/>
    <w:rsid w:val="00526EC9"/>
    <w:rsid w:val="00530C53"/>
    <w:rsid w:val="00530DF2"/>
    <w:rsid w:val="00531AE9"/>
    <w:rsid w:val="00535D58"/>
    <w:rsid w:val="00537B58"/>
    <w:rsid w:val="005401C0"/>
    <w:rsid w:val="00540310"/>
    <w:rsid w:val="00540802"/>
    <w:rsid w:val="00542E6F"/>
    <w:rsid w:val="005441A1"/>
    <w:rsid w:val="00544DE4"/>
    <w:rsid w:val="005461C5"/>
    <w:rsid w:val="005464CA"/>
    <w:rsid w:val="0054729E"/>
    <w:rsid w:val="005475D0"/>
    <w:rsid w:val="00550A66"/>
    <w:rsid w:val="00550FCA"/>
    <w:rsid w:val="005512AB"/>
    <w:rsid w:val="00551713"/>
    <w:rsid w:val="00553FEF"/>
    <w:rsid w:val="00561CFC"/>
    <w:rsid w:val="00562052"/>
    <w:rsid w:val="00562FE4"/>
    <w:rsid w:val="00563C9D"/>
    <w:rsid w:val="00564366"/>
    <w:rsid w:val="005665C4"/>
    <w:rsid w:val="00567EC7"/>
    <w:rsid w:val="00570013"/>
    <w:rsid w:val="005702DA"/>
    <w:rsid w:val="005716E1"/>
    <w:rsid w:val="00574F1A"/>
    <w:rsid w:val="005768DE"/>
    <w:rsid w:val="00576E1A"/>
    <w:rsid w:val="005777C2"/>
    <w:rsid w:val="005801A2"/>
    <w:rsid w:val="00580A83"/>
    <w:rsid w:val="00581107"/>
    <w:rsid w:val="00582397"/>
    <w:rsid w:val="0058475D"/>
    <w:rsid w:val="00585761"/>
    <w:rsid w:val="005876D8"/>
    <w:rsid w:val="00590050"/>
    <w:rsid w:val="005903FA"/>
    <w:rsid w:val="00591083"/>
    <w:rsid w:val="0059181D"/>
    <w:rsid w:val="00592A8D"/>
    <w:rsid w:val="00592AB2"/>
    <w:rsid w:val="00593646"/>
    <w:rsid w:val="00593AFE"/>
    <w:rsid w:val="00594713"/>
    <w:rsid w:val="005952A5"/>
    <w:rsid w:val="00595FD7"/>
    <w:rsid w:val="00597A30"/>
    <w:rsid w:val="005A1E11"/>
    <w:rsid w:val="005A33A1"/>
    <w:rsid w:val="005A3C7D"/>
    <w:rsid w:val="005A410A"/>
    <w:rsid w:val="005B0DFF"/>
    <w:rsid w:val="005B1E9C"/>
    <w:rsid w:val="005B217D"/>
    <w:rsid w:val="005B4909"/>
    <w:rsid w:val="005B6931"/>
    <w:rsid w:val="005C00E2"/>
    <w:rsid w:val="005C14AA"/>
    <w:rsid w:val="005C2721"/>
    <w:rsid w:val="005C2CE8"/>
    <w:rsid w:val="005C2F77"/>
    <w:rsid w:val="005C385F"/>
    <w:rsid w:val="005C398A"/>
    <w:rsid w:val="005C3F27"/>
    <w:rsid w:val="005C40F7"/>
    <w:rsid w:val="005C53C2"/>
    <w:rsid w:val="005D0B3E"/>
    <w:rsid w:val="005D1060"/>
    <w:rsid w:val="005D16AB"/>
    <w:rsid w:val="005D20F5"/>
    <w:rsid w:val="005D4C83"/>
    <w:rsid w:val="005D64BF"/>
    <w:rsid w:val="005E03D7"/>
    <w:rsid w:val="005E1AC6"/>
    <w:rsid w:val="005E3E7A"/>
    <w:rsid w:val="005E66D9"/>
    <w:rsid w:val="005E751B"/>
    <w:rsid w:val="005E7A41"/>
    <w:rsid w:val="005F051D"/>
    <w:rsid w:val="005F121D"/>
    <w:rsid w:val="005F1BAA"/>
    <w:rsid w:val="005F2F45"/>
    <w:rsid w:val="005F4463"/>
    <w:rsid w:val="005F643D"/>
    <w:rsid w:val="005F6792"/>
    <w:rsid w:val="005F6F1B"/>
    <w:rsid w:val="006009C0"/>
    <w:rsid w:val="00601A62"/>
    <w:rsid w:val="00603B7C"/>
    <w:rsid w:val="00605756"/>
    <w:rsid w:val="006079CD"/>
    <w:rsid w:val="00612653"/>
    <w:rsid w:val="00614C69"/>
    <w:rsid w:val="00614D67"/>
    <w:rsid w:val="00615933"/>
    <w:rsid w:val="00616603"/>
    <w:rsid w:val="00620442"/>
    <w:rsid w:val="00622055"/>
    <w:rsid w:val="00622088"/>
    <w:rsid w:val="006225B8"/>
    <w:rsid w:val="00624B33"/>
    <w:rsid w:val="00625124"/>
    <w:rsid w:val="00625EA3"/>
    <w:rsid w:val="00626A66"/>
    <w:rsid w:val="00626A92"/>
    <w:rsid w:val="0063030C"/>
    <w:rsid w:val="0063041A"/>
    <w:rsid w:val="00630AA2"/>
    <w:rsid w:val="00631211"/>
    <w:rsid w:val="00631E9F"/>
    <w:rsid w:val="006322F3"/>
    <w:rsid w:val="00635BF2"/>
    <w:rsid w:val="00641EEE"/>
    <w:rsid w:val="00643FCF"/>
    <w:rsid w:val="00645D3E"/>
    <w:rsid w:val="00646707"/>
    <w:rsid w:val="00646B50"/>
    <w:rsid w:val="00652524"/>
    <w:rsid w:val="00655033"/>
    <w:rsid w:val="00657F7E"/>
    <w:rsid w:val="00662E58"/>
    <w:rsid w:val="00664DCF"/>
    <w:rsid w:val="006655E1"/>
    <w:rsid w:val="00665E55"/>
    <w:rsid w:val="00665FD2"/>
    <w:rsid w:val="006679FC"/>
    <w:rsid w:val="006708FF"/>
    <w:rsid w:val="006726D9"/>
    <w:rsid w:val="00672B70"/>
    <w:rsid w:val="00672EED"/>
    <w:rsid w:val="00675DB6"/>
    <w:rsid w:val="00676B1C"/>
    <w:rsid w:val="006803DB"/>
    <w:rsid w:val="00681BCC"/>
    <w:rsid w:val="00682254"/>
    <w:rsid w:val="00684A24"/>
    <w:rsid w:val="00684F01"/>
    <w:rsid w:val="006860D3"/>
    <w:rsid w:val="00686626"/>
    <w:rsid w:val="0069082B"/>
    <w:rsid w:val="00691564"/>
    <w:rsid w:val="006915CC"/>
    <w:rsid w:val="00692720"/>
    <w:rsid w:val="00692EE8"/>
    <w:rsid w:val="00693891"/>
    <w:rsid w:val="00693CD2"/>
    <w:rsid w:val="00696BAA"/>
    <w:rsid w:val="0069707C"/>
    <w:rsid w:val="006A0C5C"/>
    <w:rsid w:val="006A3136"/>
    <w:rsid w:val="006A4B36"/>
    <w:rsid w:val="006A6E97"/>
    <w:rsid w:val="006A7ECB"/>
    <w:rsid w:val="006B1133"/>
    <w:rsid w:val="006B37F2"/>
    <w:rsid w:val="006B3D02"/>
    <w:rsid w:val="006B4AF9"/>
    <w:rsid w:val="006B7364"/>
    <w:rsid w:val="006B79B5"/>
    <w:rsid w:val="006C152F"/>
    <w:rsid w:val="006C1DCB"/>
    <w:rsid w:val="006C4B57"/>
    <w:rsid w:val="006C54FD"/>
    <w:rsid w:val="006C5D39"/>
    <w:rsid w:val="006C7A69"/>
    <w:rsid w:val="006D01D0"/>
    <w:rsid w:val="006D0833"/>
    <w:rsid w:val="006D28F1"/>
    <w:rsid w:val="006D4E13"/>
    <w:rsid w:val="006D6D9B"/>
    <w:rsid w:val="006D6E95"/>
    <w:rsid w:val="006E105F"/>
    <w:rsid w:val="006E1218"/>
    <w:rsid w:val="006E1881"/>
    <w:rsid w:val="006E1B96"/>
    <w:rsid w:val="006E25D3"/>
    <w:rsid w:val="006E2810"/>
    <w:rsid w:val="006E5417"/>
    <w:rsid w:val="006E5D0F"/>
    <w:rsid w:val="006E5FA3"/>
    <w:rsid w:val="006F1855"/>
    <w:rsid w:val="006F19A9"/>
    <w:rsid w:val="006F27FF"/>
    <w:rsid w:val="006F4933"/>
    <w:rsid w:val="006F5B4E"/>
    <w:rsid w:val="00700D12"/>
    <w:rsid w:val="007012C7"/>
    <w:rsid w:val="00701C29"/>
    <w:rsid w:val="007023DE"/>
    <w:rsid w:val="00702D85"/>
    <w:rsid w:val="00704454"/>
    <w:rsid w:val="00706ABC"/>
    <w:rsid w:val="0070704F"/>
    <w:rsid w:val="00707179"/>
    <w:rsid w:val="00707446"/>
    <w:rsid w:val="007111D5"/>
    <w:rsid w:val="00711E3A"/>
    <w:rsid w:val="00711E42"/>
    <w:rsid w:val="00712BCF"/>
    <w:rsid w:val="00712F60"/>
    <w:rsid w:val="0071633E"/>
    <w:rsid w:val="00716702"/>
    <w:rsid w:val="00716A26"/>
    <w:rsid w:val="0071789E"/>
    <w:rsid w:val="00720E3B"/>
    <w:rsid w:val="00722C1D"/>
    <w:rsid w:val="00722F9E"/>
    <w:rsid w:val="00726A7A"/>
    <w:rsid w:val="007270C5"/>
    <w:rsid w:val="00727504"/>
    <w:rsid w:val="0073024C"/>
    <w:rsid w:val="007318B5"/>
    <w:rsid w:val="00735DF4"/>
    <w:rsid w:val="00737BCA"/>
    <w:rsid w:val="0074032C"/>
    <w:rsid w:val="0074393F"/>
    <w:rsid w:val="007447AD"/>
    <w:rsid w:val="00745F6B"/>
    <w:rsid w:val="0074788A"/>
    <w:rsid w:val="007479C1"/>
    <w:rsid w:val="00747B6D"/>
    <w:rsid w:val="0075585E"/>
    <w:rsid w:val="007568F9"/>
    <w:rsid w:val="0076259D"/>
    <w:rsid w:val="007654B0"/>
    <w:rsid w:val="00766BD9"/>
    <w:rsid w:val="00767B58"/>
    <w:rsid w:val="00770571"/>
    <w:rsid w:val="00770CAD"/>
    <w:rsid w:val="007712E6"/>
    <w:rsid w:val="00771E9A"/>
    <w:rsid w:val="00774D49"/>
    <w:rsid w:val="00775D29"/>
    <w:rsid w:val="007768FF"/>
    <w:rsid w:val="0077761B"/>
    <w:rsid w:val="007824D3"/>
    <w:rsid w:val="00783059"/>
    <w:rsid w:val="0078584B"/>
    <w:rsid w:val="00787148"/>
    <w:rsid w:val="0079126D"/>
    <w:rsid w:val="00796E41"/>
    <w:rsid w:val="00796EE3"/>
    <w:rsid w:val="00797DE5"/>
    <w:rsid w:val="007A2C33"/>
    <w:rsid w:val="007A511F"/>
    <w:rsid w:val="007A57E0"/>
    <w:rsid w:val="007A7D29"/>
    <w:rsid w:val="007B179D"/>
    <w:rsid w:val="007B4AB8"/>
    <w:rsid w:val="007B4C77"/>
    <w:rsid w:val="007B51A9"/>
    <w:rsid w:val="007B60FF"/>
    <w:rsid w:val="007B6433"/>
    <w:rsid w:val="007B7A72"/>
    <w:rsid w:val="007C1B14"/>
    <w:rsid w:val="007C4B58"/>
    <w:rsid w:val="007C5AFF"/>
    <w:rsid w:val="007C6E29"/>
    <w:rsid w:val="007C7827"/>
    <w:rsid w:val="007C7A64"/>
    <w:rsid w:val="007D047E"/>
    <w:rsid w:val="007D1181"/>
    <w:rsid w:val="007D3D0D"/>
    <w:rsid w:val="007D44C4"/>
    <w:rsid w:val="007D5517"/>
    <w:rsid w:val="007D68D2"/>
    <w:rsid w:val="007D7E1E"/>
    <w:rsid w:val="007E01A3"/>
    <w:rsid w:val="007E6AF0"/>
    <w:rsid w:val="007E7F03"/>
    <w:rsid w:val="007F093B"/>
    <w:rsid w:val="007F1F8B"/>
    <w:rsid w:val="007F295D"/>
    <w:rsid w:val="007F33B1"/>
    <w:rsid w:val="007F62D4"/>
    <w:rsid w:val="007F67A1"/>
    <w:rsid w:val="007F75E1"/>
    <w:rsid w:val="007F782B"/>
    <w:rsid w:val="008009CA"/>
    <w:rsid w:val="00803D1C"/>
    <w:rsid w:val="00805ED9"/>
    <w:rsid w:val="0080636B"/>
    <w:rsid w:val="008066C7"/>
    <w:rsid w:val="00807A2F"/>
    <w:rsid w:val="00807EEA"/>
    <w:rsid w:val="00811061"/>
    <w:rsid w:val="00811C05"/>
    <w:rsid w:val="0081241A"/>
    <w:rsid w:val="00815904"/>
    <w:rsid w:val="00815977"/>
    <w:rsid w:val="008162B3"/>
    <w:rsid w:val="00817F0A"/>
    <w:rsid w:val="008206C8"/>
    <w:rsid w:val="008208FB"/>
    <w:rsid w:val="00821975"/>
    <w:rsid w:val="00821F83"/>
    <w:rsid w:val="00825D36"/>
    <w:rsid w:val="00825DAE"/>
    <w:rsid w:val="00825EC5"/>
    <w:rsid w:val="00830025"/>
    <w:rsid w:val="0083057C"/>
    <w:rsid w:val="00834767"/>
    <w:rsid w:val="00834C14"/>
    <w:rsid w:val="00840B32"/>
    <w:rsid w:val="00841509"/>
    <w:rsid w:val="008432D1"/>
    <w:rsid w:val="00846AEF"/>
    <w:rsid w:val="00850185"/>
    <w:rsid w:val="00851F83"/>
    <w:rsid w:val="00853013"/>
    <w:rsid w:val="008544F3"/>
    <w:rsid w:val="00855876"/>
    <w:rsid w:val="00856502"/>
    <w:rsid w:val="0085657E"/>
    <w:rsid w:val="00860468"/>
    <w:rsid w:val="00860842"/>
    <w:rsid w:val="0086094B"/>
    <w:rsid w:val="008616E5"/>
    <w:rsid w:val="00862F94"/>
    <w:rsid w:val="0086343A"/>
    <w:rsid w:val="0086387C"/>
    <w:rsid w:val="008651E8"/>
    <w:rsid w:val="008658DE"/>
    <w:rsid w:val="008668EE"/>
    <w:rsid w:val="00866FC3"/>
    <w:rsid w:val="00867093"/>
    <w:rsid w:val="00872065"/>
    <w:rsid w:val="00873933"/>
    <w:rsid w:val="00873DD9"/>
    <w:rsid w:val="00874A6C"/>
    <w:rsid w:val="00876C65"/>
    <w:rsid w:val="00882048"/>
    <w:rsid w:val="00883EE5"/>
    <w:rsid w:val="00883F70"/>
    <w:rsid w:val="00886F72"/>
    <w:rsid w:val="0088706E"/>
    <w:rsid w:val="00887421"/>
    <w:rsid w:val="008917CA"/>
    <w:rsid w:val="00891CBA"/>
    <w:rsid w:val="008924F7"/>
    <w:rsid w:val="008930C0"/>
    <w:rsid w:val="00893B2D"/>
    <w:rsid w:val="008970B2"/>
    <w:rsid w:val="008A0F15"/>
    <w:rsid w:val="008A33C4"/>
    <w:rsid w:val="008A4AA9"/>
    <w:rsid w:val="008A4B4C"/>
    <w:rsid w:val="008A5108"/>
    <w:rsid w:val="008B013F"/>
    <w:rsid w:val="008B039E"/>
    <w:rsid w:val="008B2E78"/>
    <w:rsid w:val="008B3643"/>
    <w:rsid w:val="008B646A"/>
    <w:rsid w:val="008B6BAB"/>
    <w:rsid w:val="008C0988"/>
    <w:rsid w:val="008C239F"/>
    <w:rsid w:val="008C4E45"/>
    <w:rsid w:val="008C5594"/>
    <w:rsid w:val="008C5C1A"/>
    <w:rsid w:val="008C6785"/>
    <w:rsid w:val="008C72DE"/>
    <w:rsid w:val="008D25D5"/>
    <w:rsid w:val="008D38C0"/>
    <w:rsid w:val="008D5D58"/>
    <w:rsid w:val="008D61D3"/>
    <w:rsid w:val="008D68EA"/>
    <w:rsid w:val="008D6F81"/>
    <w:rsid w:val="008E1229"/>
    <w:rsid w:val="008E3A3C"/>
    <w:rsid w:val="008E415D"/>
    <w:rsid w:val="008E480C"/>
    <w:rsid w:val="008E59C2"/>
    <w:rsid w:val="008E667F"/>
    <w:rsid w:val="008E66EC"/>
    <w:rsid w:val="008E6AFE"/>
    <w:rsid w:val="008E733D"/>
    <w:rsid w:val="008E7E5C"/>
    <w:rsid w:val="008F075C"/>
    <w:rsid w:val="008F3BAB"/>
    <w:rsid w:val="00904474"/>
    <w:rsid w:val="00904F17"/>
    <w:rsid w:val="00907757"/>
    <w:rsid w:val="0091156A"/>
    <w:rsid w:val="00912553"/>
    <w:rsid w:val="00912A60"/>
    <w:rsid w:val="00913F66"/>
    <w:rsid w:val="00914EBD"/>
    <w:rsid w:val="00915A10"/>
    <w:rsid w:val="00915BB9"/>
    <w:rsid w:val="00920A9F"/>
    <w:rsid w:val="00920CC2"/>
    <w:rsid w:val="009212B0"/>
    <w:rsid w:val="00921FA1"/>
    <w:rsid w:val="00922946"/>
    <w:rsid w:val="009234A5"/>
    <w:rsid w:val="009248D6"/>
    <w:rsid w:val="0092495B"/>
    <w:rsid w:val="009254BE"/>
    <w:rsid w:val="009275AF"/>
    <w:rsid w:val="00927E1B"/>
    <w:rsid w:val="009302CF"/>
    <w:rsid w:val="00931A59"/>
    <w:rsid w:val="00933453"/>
    <w:rsid w:val="009336F7"/>
    <w:rsid w:val="00934220"/>
    <w:rsid w:val="00934A90"/>
    <w:rsid w:val="0093636C"/>
    <w:rsid w:val="009374A7"/>
    <w:rsid w:val="00937CFE"/>
    <w:rsid w:val="0094029B"/>
    <w:rsid w:val="0094291C"/>
    <w:rsid w:val="00942D66"/>
    <w:rsid w:val="00944949"/>
    <w:rsid w:val="009450E9"/>
    <w:rsid w:val="009458DC"/>
    <w:rsid w:val="00945CB3"/>
    <w:rsid w:val="00946800"/>
    <w:rsid w:val="00947A06"/>
    <w:rsid w:val="00950BC7"/>
    <w:rsid w:val="00951C68"/>
    <w:rsid w:val="0095415C"/>
    <w:rsid w:val="00954EDA"/>
    <w:rsid w:val="009552AB"/>
    <w:rsid w:val="00955F6D"/>
    <w:rsid w:val="009565FD"/>
    <w:rsid w:val="00956C8B"/>
    <w:rsid w:val="00956D2F"/>
    <w:rsid w:val="00956FE5"/>
    <w:rsid w:val="00957510"/>
    <w:rsid w:val="0096321F"/>
    <w:rsid w:val="009650C7"/>
    <w:rsid w:val="00965870"/>
    <w:rsid w:val="00965963"/>
    <w:rsid w:val="00966B83"/>
    <w:rsid w:val="00970D3F"/>
    <w:rsid w:val="009711C1"/>
    <w:rsid w:val="009733C4"/>
    <w:rsid w:val="009737AD"/>
    <w:rsid w:val="0097420A"/>
    <w:rsid w:val="00977089"/>
    <w:rsid w:val="00981BFE"/>
    <w:rsid w:val="00982310"/>
    <w:rsid w:val="0098508F"/>
    <w:rsid w:val="0098551D"/>
    <w:rsid w:val="00985578"/>
    <w:rsid w:val="00985D0A"/>
    <w:rsid w:val="009868B8"/>
    <w:rsid w:val="00990E94"/>
    <w:rsid w:val="00991923"/>
    <w:rsid w:val="00993535"/>
    <w:rsid w:val="0099518F"/>
    <w:rsid w:val="00997B13"/>
    <w:rsid w:val="009A4B44"/>
    <w:rsid w:val="009A4B5E"/>
    <w:rsid w:val="009A5014"/>
    <w:rsid w:val="009A523D"/>
    <w:rsid w:val="009A564B"/>
    <w:rsid w:val="009B020C"/>
    <w:rsid w:val="009B02A1"/>
    <w:rsid w:val="009B52BE"/>
    <w:rsid w:val="009B63B0"/>
    <w:rsid w:val="009B63DB"/>
    <w:rsid w:val="009C0655"/>
    <w:rsid w:val="009C1458"/>
    <w:rsid w:val="009D0EFD"/>
    <w:rsid w:val="009D1379"/>
    <w:rsid w:val="009D35F3"/>
    <w:rsid w:val="009D5B5B"/>
    <w:rsid w:val="009D5C85"/>
    <w:rsid w:val="009D63A3"/>
    <w:rsid w:val="009D7CE6"/>
    <w:rsid w:val="009E1201"/>
    <w:rsid w:val="009E1509"/>
    <w:rsid w:val="009E42A7"/>
    <w:rsid w:val="009E4F30"/>
    <w:rsid w:val="009E5595"/>
    <w:rsid w:val="009E624A"/>
    <w:rsid w:val="009E75AB"/>
    <w:rsid w:val="009F0B92"/>
    <w:rsid w:val="009F1607"/>
    <w:rsid w:val="009F1D59"/>
    <w:rsid w:val="009F496B"/>
    <w:rsid w:val="009F5526"/>
    <w:rsid w:val="009F5B62"/>
    <w:rsid w:val="009F6038"/>
    <w:rsid w:val="00A01439"/>
    <w:rsid w:val="00A02E61"/>
    <w:rsid w:val="00A03921"/>
    <w:rsid w:val="00A04E03"/>
    <w:rsid w:val="00A05CFF"/>
    <w:rsid w:val="00A0631A"/>
    <w:rsid w:val="00A12827"/>
    <w:rsid w:val="00A13048"/>
    <w:rsid w:val="00A16167"/>
    <w:rsid w:val="00A179A5"/>
    <w:rsid w:val="00A21B68"/>
    <w:rsid w:val="00A2221F"/>
    <w:rsid w:val="00A22BBF"/>
    <w:rsid w:val="00A22D79"/>
    <w:rsid w:val="00A22F73"/>
    <w:rsid w:val="00A2368B"/>
    <w:rsid w:val="00A25776"/>
    <w:rsid w:val="00A25D59"/>
    <w:rsid w:val="00A3472B"/>
    <w:rsid w:val="00A37A05"/>
    <w:rsid w:val="00A46152"/>
    <w:rsid w:val="00A46843"/>
    <w:rsid w:val="00A51D95"/>
    <w:rsid w:val="00A549F4"/>
    <w:rsid w:val="00A56B97"/>
    <w:rsid w:val="00A57B2C"/>
    <w:rsid w:val="00A6026C"/>
    <w:rsid w:val="00A60445"/>
    <w:rsid w:val="00A6093D"/>
    <w:rsid w:val="00A638C0"/>
    <w:rsid w:val="00A641FE"/>
    <w:rsid w:val="00A64F68"/>
    <w:rsid w:val="00A65780"/>
    <w:rsid w:val="00A66DB9"/>
    <w:rsid w:val="00A66EC7"/>
    <w:rsid w:val="00A74115"/>
    <w:rsid w:val="00A748A8"/>
    <w:rsid w:val="00A7552F"/>
    <w:rsid w:val="00A767DC"/>
    <w:rsid w:val="00A769AD"/>
    <w:rsid w:val="00A76A6D"/>
    <w:rsid w:val="00A77BB1"/>
    <w:rsid w:val="00A80599"/>
    <w:rsid w:val="00A80697"/>
    <w:rsid w:val="00A80BEE"/>
    <w:rsid w:val="00A80C63"/>
    <w:rsid w:val="00A82660"/>
    <w:rsid w:val="00A83253"/>
    <w:rsid w:val="00A83D38"/>
    <w:rsid w:val="00A852DB"/>
    <w:rsid w:val="00A90B52"/>
    <w:rsid w:val="00A9148F"/>
    <w:rsid w:val="00A9199E"/>
    <w:rsid w:val="00A92601"/>
    <w:rsid w:val="00A95759"/>
    <w:rsid w:val="00A96735"/>
    <w:rsid w:val="00A96B90"/>
    <w:rsid w:val="00AA0796"/>
    <w:rsid w:val="00AA1008"/>
    <w:rsid w:val="00AA1B03"/>
    <w:rsid w:val="00AA1C98"/>
    <w:rsid w:val="00AA6E84"/>
    <w:rsid w:val="00AB00F3"/>
    <w:rsid w:val="00AB69F2"/>
    <w:rsid w:val="00AB7755"/>
    <w:rsid w:val="00AC0A6A"/>
    <w:rsid w:val="00AC32BC"/>
    <w:rsid w:val="00AC5FF3"/>
    <w:rsid w:val="00AC772A"/>
    <w:rsid w:val="00AD05A8"/>
    <w:rsid w:val="00AD1B47"/>
    <w:rsid w:val="00AD1B7E"/>
    <w:rsid w:val="00AD5834"/>
    <w:rsid w:val="00AD6043"/>
    <w:rsid w:val="00AD7F49"/>
    <w:rsid w:val="00AE0DDE"/>
    <w:rsid w:val="00AE10C8"/>
    <w:rsid w:val="00AE1E34"/>
    <w:rsid w:val="00AE2087"/>
    <w:rsid w:val="00AE29AB"/>
    <w:rsid w:val="00AE341B"/>
    <w:rsid w:val="00AE4CF1"/>
    <w:rsid w:val="00AE5B39"/>
    <w:rsid w:val="00AE5E1B"/>
    <w:rsid w:val="00AE7E02"/>
    <w:rsid w:val="00AF0D86"/>
    <w:rsid w:val="00AF1838"/>
    <w:rsid w:val="00AF2A02"/>
    <w:rsid w:val="00AF4B5B"/>
    <w:rsid w:val="00AF4C13"/>
    <w:rsid w:val="00AF58A4"/>
    <w:rsid w:val="00B00F58"/>
    <w:rsid w:val="00B011CD"/>
    <w:rsid w:val="00B01FE4"/>
    <w:rsid w:val="00B04D45"/>
    <w:rsid w:val="00B0631F"/>
    <w:rsid w:val="00B07CA7"/>
    <w:rsid w:val="00B100FD"/>
    <w:rsid w:val="00B1279A"/>
    <w:rsid w:val="00B1741F"/>
    <w:rsid w:val="00B2152C"/>
    <w:rsid w:val="00B23208"/>
    <w:rsid w:val="00B2359A"/>
    <w:rsid w:val="00B2478F"/>
    <w:rsid w:val="00B25383"/>
    <w:rsid w:val="00B258CA"/>
    <w:rsid w:val="00B2745D"/>
    <w:rsid w:val="00B2753A"/>
    <w:rsid w:val="00B31CFD"/>
    <w:rsid w:val="00B31D15"/>
    <w:rsid w:val="00B31E05"/>
    <w:rsid w:val="00B33DFC"/>
    <w:rsid w:val="00B33E87"/>
    <w:rsid w:val="00B352B2"/>
    <w:rsid w:val="00B35D97"/>
    <w:rsid w:val="00B35E1C"/>
    <w:rsid w:val="00B37EA6"/>
    <w:rsid w:val="00B404E4"/>
    <w:rsid w:val="00B4194A"/>
    <w:rsid w:val="00B426EE"/>
    <w:rsid w:val="00B46985"/>
    <w:rsid w:val="00B4745E"/>
    <w:rsid w:val="00B5222E"/>
    <w:rsid w:val="00B53179"/>
    <w:rsid w:val="00B535DF"/>
    <w:rsid w:val="00B53FA0"/>
    <w:rsid w:val="00B54951"/>
    <w:rsid w:val="00B55BE7"/>
    <w:rsid w:val="00B55C16"/>
    <w:rsid w:val="00B57AAB"/>
    <w:rsid w:val="00B600CD"/>
    <w:rsid w:val="00B60641"/>
    <w:rsid w:val="00B617A9"/>
    <w:rsid w:val="00B61C96"/>
    <w:rsid w:val="00B62E25"/>
    <w:rsid w:val="00B6463E"/>
    <w:rsid w:val="00B66180"/>
    <w:rsid w:val="00B666BC"/>
    <w:rsid w:val="00B66728"/>
    <w:rsid w:val="00B71DA4"/>
    <w:rsid w:val="00B73A2A"/>
    <w:rsid w:val="00B7428C"/>
    <w:rsid w:val="00B7551B"/>
    <w:rsid w:val="00B81BAB"/>
    <w:rsid w:val="00B85A44"/>
    <w:rsid w:val="00B8629A"/>
    <w:rsid w:val="00B86BD4"/>
    <w:rsid w:val="00B873E4"/>
    <w:rsid w:val="00B91516"/>
    <w:rsid w:val="00B93DCD"/>
    <w:rsid w:val="00B94B06"/>
    <w:rsid w:val="00B94C28"/>
    <w:rsid w:val="00B95B35"/>
    <w:rsid w:val="00B9615D"/>
    <w:rsid w:val="00B97004"/>
    <w:rsid w:val="00B97B1B"/>
    <w:rsid w:val="00BA0852"/>
    <w:rsid w:val="00BA08A3"/>
    <w:rsid w:val="00BA10D5"/>
    <w:rsid w:val="00BA14D1"/>
    <w:rsid w:val="00BA4A88"/>
    <w:rsid w:val="00BA57B9"/>
    <w:rsid w:val="00BA7900"/>
    <w:rsid w:val="00BB2153"/>
    <w:rsid w:val="00BB251D"/>
    <w:rsid w:val="00BB2660"/>
    <w:rsid w:val="00BB418E"/>
    <w:rsid w:val="00BB70A5"/>
    <w:rsid w:val="00BC0240"/>
    <w:rsid w:val="00BC10BA"/>
    <w:rsid w:val="00BC145A"/>
    <w:rsid w:val="00BC5AFD"/>
    <w:rsid w:val="00BC7A69"/>
    <w:rsid w:val="00BC7C49"/>
    <w:rsid w:val="00BD075A"/>
    <w:rsid w:val="00BD0CC9"/>
    <w:rsid w:val="00BD2911"/>
    <w:rsid w:val="00BD3BC4"/>
    <w:rsid w:val="00BD67EF"/>
    <w:rsid w:val="00BD6ABE"/>
    <w:rsid w:val="00BE025E"/>
    <w:rsid w:val="00BE027E"/>
    <w:rsid w:val="00BE0498"/>
    <w:rsid w:val="00BE0DA9"/>
    <w:rsid w:val="00BE124D"/>
    <w:rsid w:val="00BE263B"/>
    <w:rsid w:val="00BE3ADE"/>
    <w:rsid w:val="00BE3F34"/>
    <w:rsid w:val="00BE459D"/>
    <w:rsid w:val="00BE4CAF"/>
    <w:rsid w:val="00BE61E4"/>
    <w:rsid w:val="00BF100F"/>
    <w:rsid w:val="00BF1F53"/>
    <w:rsid w:val="00BF20C3"/>
    <w:rsid w:val="00BF2C01"/>
    <w:rsid w:val="00BF5551"/>
    <w:rsid w:val="00C04F43"/>
    <w:rsid w:val="00C0609D"/>
    <w:rsid w:val="00C0707D"/>
    <w:rsid w:val="00C10004"/>
    <w:rsid w:val="00C1016B"/>
    <w:rsid w:val="00C115AB"/>
    <w:rsid w:val="00C11DB2"/>
    <w:rsid w:val="00C138E7"/>
    <w:rsid w:val="00C13D5F"/>
    <w:rsid w:val="00C14654"/>
    <w:rsid w:val="00C17102"/>
    <w:rsid w:val="00C17D6D"/>
    <w:rsid w:val="00C2049F"/>
    <w:rsid w:val="00C24202"/>
    <w:rsid w:val="00C26CCB"/>
    <w:rsid w:val="00C27A91"/>
    <w:rsid w:val="00C30249"/>
    <w:rsid w:val="00C31F8A"/>
    <w:rsid w:val="00C3651E"/>
    <w:rsid w:val="00C3723B"/>
    <w:rsid w:val="00C37DC5"/>
    <w:rsid w:val="00C42466"/>
    <w:rsid w:val="00C433E1"/>
    <w:rsid w:val="00C437B8"/>
    <w:rsid w:val="00C50FDA"/>
    <w:rsid w:val="00C52A80"/>
    <w:rsid w:val="00C552BD"/>
    <w:rsid w:val="00C55A3D"/>
    <w:rsid w:val="00C56FEE"/>
    <w:rsid w:val="00C6026C"/>
    <w:rsid w:val="00C606C9"/>
    <w:rsid w:val="00C618E5"/>
    <w:rsid w:val="00C62E57"/>
    <w:rsid w:val="00C6312F"/>
    <w:rsid w:val="00C63A3C"/>
    <w:rsid w:val="00C65F25"/>
    <w:rsid w:val="00C66631"/>
    <w:rsid w:val="00C679F6"/>
    <w:rsid w:val="00C67BE1"/>
    <w:rsid w:val="00C67C62"/>
    <w:rsid w:val="00C7209C"/>
    <w:rsid w:val="00C73149"/>
    <w:rsid w:val="00C73A62"/>
    <w:rsid w:val="00C747E6"/>
    <w:rsid w:val="00C74B0C"/>
    <w:rsid w:val="00C7765E"/>
    <w:rsid w:val="00C80288"/>
    <w:rsid w:val="00C8044E"/>
    <w:rsid w:val="00C8230B"/>
    <w:rsid w:val="00C82AEA"/>
    <w:rsid w:val="00C82D80"/>
    <w:rsid w:val="00C8328E"/>
    <w:rsid w:val="00C84003"/>
    <w:rsid w:val="00C85403"/>
    <w:rsid w:val="00C85B31"/>
    <w:rsid w:val="00C86AD9"/>
    <w:rsid w:val="00C8791C"/>
    <w:rsid w:val="00C90138"/>
    <w:rsid w:val="00C90650"/>
    <w:rsid w:val="00C97D78"/>
    <w:rsid w:val="00C97E82"/>
    <w:rsid w:val="00CA0654"/>
    <w:rsid w:val="00CA373D"/>
    <w:rsid w:val="00CA59BE"/>
    <w:rsid w:val="00CA5F47"/>
    <w:rsid w:val="00CA6C00"/>
    <w:rsid w:val="00CA6F72"/>
    <w:rsid w:val="00CB0A8B"/>
    <w:rsid w:val="00CB18FA"/>
    <w:rsid w:val="00CB2B64"/>
    <w:rsid w:val="00CB42E8"/>
    <w:rsid w:val="00CB4F61"/>
    <w:rsid w:val="00CB5AC5"/>
    <w:rsid w:val="00CB71D6"/>
    <w:rsid w:val="00CC2AAE"/>
    <w:rsid w:val="00CC36DE"/>
    <w:rsid w:val="00CC5A42"/>
    <w:rsid w:val="00CD0EAB"/>
    <w:rsid w:val="00CD13D7"/>
    <w:rsid w:val="00CD2DB3"/>
    <w:rsid w:val="00CD4CD3"/>
    <w:rsid w:val="00CD5CB1"/>
    <w:rsid w:val="00CD7AF1"/>
    <w:rsid w:val="00CE0C3C"/>
    <w:rsid w:val="00CE2892"/>
    <w:rsid w:val="00CE5E02"/>
    <w:rsid w:val="00CE610E"/>
    <w:rsid w:val="00CE7952"/>
    <w:rsid w:val="00CF018D"/>
    <w:rsid w:val="00CF2619"/>
    <w:rsid w:val="00CF34DB"/>
    <w:rsid w:val="00CF4432"/>
    <w:rsid w:val="00CF4C0F"/>
    <w:rsid w:val="00CF558F"/>
    <w:rsid w:val="00CF7D7F"/>
    <w:rsid w:val="00CF7EB2"/>
    <w:rsid w:val="00D010C0"/>
    <w:rsid w:val="00D03D3E"/>
    <w:rsid w:val="00D0413E"/>
    <w:rsid w:val="00D04E1F"/>
    <w:rsid w:val="00D05888"/>
    <w:rsid w:val="00D05B76"/>
    <w:rsid w:val="00D073E2"/>
    <w:rsid w:val="00D106BA"/>
    <w:rsid w:val="00D108F7"/>
    <w:rsid w:val="00D21502"/>
    <w:rsid w:val="00D21DD0"/>
    <w:rsid w:val="00D2663B"/>
    <w:rsid w:val="00D269A9"/>
    <w:rsid w:val="00D279BA"/>
    <w:rsid w:val="00D30627"/>
    <w:rsid w:val="00D3435F"/>
    <w:rsid w:val="00D3511A"/>
    <w:rsid w:val="00D4124A"/>
    <w:rsid w:val="00D42453"/>
    <w:rsid w:val="00D43453"/>
    <w:rsid w:val="00D446EC"/>
    <w:rsid w:val="00D45CF0"/>
    <w:rsid w:val="00D46D76"/>
    <w:rsid w:val="00D4723F"/>
    <w:rsid w:val="00D4791B"/>
    <w:rsid w:val="00D47B9F"/>
    <w:rsid w:val="00D5132E"/>
    <w:rsid w:val="00D514C0"/>
    <w:rsid w:val="00D51BF0"/>
    <w:rsid w:val="00D530EA"/>
    <w:rsid w:val="00D5443B"/>
    <w:rsid w:val="00D548B6"/>
    <w:rsid w:val="00D55433"/>
    <w:rsid w:val="00D55464"/>
    <w:rsid w:val="00D55942"/>
    <w:rsid w:val="00D56140"/>
    <w:rsid w:val="00D56F27"/>
    <w:rsid w:val="00D617C2"/>
    <w:rsid w:val="00D65F6A"/>
    <w:rsid w:val="00D705C9"/>
    <w:rsid w:val="00D70E60"/>
    <w:rsid w:val="00D711B6"/>
    <w:rsid w:val="00D77C5A"/>
    <w:rsid w:val="00D807BF"/>
    <w:rsid w:val="00D80B24"/>
    <w:rsid w:val="00D80BDB"/>
    <w:rsid w:val="00D82FCC"/>
    <w:rsid w:val="00D83472"/>
    <w:rsid w:val="00D83D16"/>
    <w:rsid w:val="00D84095"/>
    <w:rsid w:val="00D840C4"/>
    <w:rsid w:val="00D84632"/>
    <w:rsid w:val="00D85076"/>
    <w:rsid w:val="00D8537E"/>
    <w:rsid w:val="00D86847"/>
    <w:rsid w:val="00D91782"/>
    <w:rsid w:val="00D949A9"/>
    <w:rsid w:val="00D94BC2"/>
    <w:rsid w:val="00D954EF"/>
    <w:rsid w:val="00D95D6D"/>
    <w:rsid w:val="00DA17FC"/>
    <w:rsid w:val="00DA2288"/>
    <w:rsid w:val="00DA30AF"/>
    <w:rsid w:val="00DA499B"/>
    <w:rsid w:val="00DA5769"/>
    <w:rsid w:val="00DA7887"/>
    <w:rsid w:val="00DB1B62"/>
    <w:rsid w:val="00DB2C26"/>
    <w:rsid w:val="00DB348A"/>
    <w:rsid w:val="00DB7350"/>
    <w:rsid w:val="00DC0065"/>
    <w:rsid w:val="00DC2EBE"/>
    <w:rsid w:val="00DC3382"/>
    <w:rsid w:val="00DC362B"/>
    <w:rsid w:val="00DC3C98"/>
    <w:rsid w:val="00DC49FA"/>
    <w:rsid w:val="00DC584E"/>
    <w:rsid w:val="00DC6402"/>
    <w:rsid w:val="00DC6514"/>
    <w:rsid w:val="00DC678D"/>
    <w:rsid w:val="00DC72FD"/>
    <w:rsid w:val="00DD02F4"/>
    <w:rsid w:val="00DD0F3C"/>
    <w:rsid w:val="00DD1C22"/>
    <w:rsid w:val="00DD5AD3"/>
    <w:rsid w:val="00DD6622"/>
    <w:rsid w:val="00DD7035"/>
    <w:rsid w:val="00DD706D"/>
    <w:rsid w:val="00DD7598"/>
    <w:rsid w:val="00DD78BB"/>
    <w:rsid w:val="00DE1C7C"/>
    <w:rsid w:val="00DE2794"/>
    <w:rsid w:val="00DE38E8"/>
    <w:rsid w:val="00DE3D1F"/>
    <w:rsid w:val="00DE6667"/>
    <w:rsid w:val="00DE6748"/>
    <w:rsid w:val="00DE6B43"/>
    <w:rsid w:val="00DE6D01"/>
    <w:rsid w:val="00DE7190"/>
    <w:rsid w:val="00DE7D43"/>
    <w:rsid w:val="00DE7E97"/>
    <w:rsid w:val="00DF15D5"/>
    <w:rsid w:val="00DF1F4C"/>
    <w:rsid w:val="00DF6C17"/>
    <w:rsid w:val="00E00643"/>
    <w:rsid w:val="00E00F54"/>
    <w:rsid w:val="00E02F86"/>
    <w:rsid w:val="00E030DB"/>
    <w:rsid w:val="00E0364E"/>
    <w:rsid w:val="00E047CF"/>
    <w:rsid w:val="00E0666B"/>
    <w:rsid w:val="00E112F2"/>
    <w:rsid w:val="00E11923"/>
    <w:rsid w:val="00E12FA5"/>
    <w:rsid w:val="00E13F2A"/>
    <w:rsid w:val="00E14924"/>
    <w:rsid w:val="00E14DAC"/>
    <w:rsid w:val="00E17815"/>
    <w:rsid w:val="00E210A8"/>
    <w:rsid w:val="00E2156F"/>
    <w:rsid w:val="00E22296"/>
    <w:rsid w:val="00E25B63"/>
    <w:rsid w:val="00E25D07"/>
    <w:rsid w:val="00E262D4"/>
    <w:rsid w:val="00E33D56"/>
    <w:rsid w:val="00E3474E"/>
    <w:rsid w:val="00E3537D"/>
    <w:rsid w:val="00E3608E"/>
    <w:rsid w:val="00E36250"/>
    <w:rsid w:val="00E36A24"/>
    <w:rsid w:val="00E418C9"/>
    <w:rsid w:val="00E4209B"/>
    <w:rsid w:val="00E4538B"/>
    <w:rsid w:val="00E471BE"/>
    <w:rsid w:val="00E50F4F"/>
    <w:rsid w:val="00E51260"/>
    <w:rsid w:val="00E543FB"/>
    <w:rsid w:val="00E54511"/>
    <w:rsid w:val="00E54627"/>
    <w:rsid w:val="00E55DC9"/>
    <w:rsid w:val="00E56621"/>
    <w:rsid w:val="00E61DAC"/>
    <w:rsid w:val="00E63D46"/>
    <w:rsid w:val="00E647B7"/>
    <w:rsid w:val="00E64BD9"/>
    <w:rsid w:val="00E66904"/>
    <w:rsid w:val="00E71355"/>
    <w:rsid w:val="00E72B80"/>
    <w:rsid w:val="00E75FE3"/>
    <w:rsid w:val="00E76582"/>
    <w:rsid w:val="00E769FD"/>
    <w:rsid w:val="00E770ED"/>
    <w:rsid w:val="00E77C12"/>
    <w:rsid w:val="00E77D22"/>
    <w:rsid w:val="00E8203A"/>
    <w:rsid w:val="00E85568"/>
    <w:rsid w:val="00E85EC6"/>
    <w:rsid w:val="00E86C4C"/>
    <w:rsid w:val="00E8765A"/>
    <w:rsid w:val="00E907A3"/>
    <w:rsid w:val="00E9231F"/>
    <w:rsid w:val="00E9247A"/>
    <w:rsid w:val="00E94211"/>
    <w:rsid w:val="00E96206"/>
    <w:rsid w:val="00EA00BC"/>
    <w:rsid w:val="00EA3005"/>
    <w:rsid w:val="00EA4F64"/>
    <w:rsid w:val="00EA5AE0"/>
    <w:rsid w:val="00EA707B"/>
    <w:rsid w:val="00EB24FC"/>
    <w:rsid w:val="00EB6204"/>
    <w:rsid w:val="00EB62B4"/>
    <w:rsid w:val="00EB72CF"/>
    <w:rsid w:val="00EB7AB1"/>
    <w:rsid w:val="00EC35D3"/>
    <w:rsid w:val="00EC40E2"/>
    <w:rsid w:val="00EC58A1"/>
    <w:rsid w:val="00ED0333"/>
    <w:rsid w:val="00ED124E"/>
    <w:rsid w:val="00ED2BD8"/>
    <w:rsid w:val="00ED5AB3"/>
    <w:rsid w:val="00ED5BDE"/>
    <w:rsid w:val="00ED6029"/>
    <w:rsid w:val="00ED6F51"/>
    <w:rsid w:val="00ED7F05"/>
    <w:rsid w:val="00EE0080"/>
    <w:rsid w:val="00EE1086"/>
    <w:rsid w:val="00EE1C8F"/>
    <w:rsid w:val="00EE2D29"/>
    <w:rsid w:val="00EE4821"/>
    <w:rsid w:val="00EE5242"/>
    <w:rsid w:val="00EE61EF"/>
    <w:rsid w:val="00EE7CD8"/>
    <w:rsid w:val="00EF4274"/>
    <w:rsid w:val="00EF48CC"/>
    <w:rsid w:val="00EF499D"/>
    <w:rsid w:val="00EF502E"/>
    <w:rsid w:val="00EF5A43"/>
    <w:rsid w:val="00EF6AD2"/>
    <w:rsid w:val="00EF7ECB"/>
    <w:rsid w:val="00F0003E"/>
    <w:rsid w:val="00F00801"/>
    <w:rsid w:val="00F00C65"/>
    <w:rsid w:val="00F02FA5"/>
    <w:rsid w:val="00F03DD6"/>
    <w:rsid w:val="00F040AD"/>
    <w:rsid w:val="00F05296"/>
    <w:rsid w:val="00F05CC9"/>
    <w:rsid w:val="00F06AA4"/>
    <w:rsid w:val="00F06D21"/>
    <w:rsid w:val="00F110B5"/>
    <w:rsid w:val="00F11F17"/>
    <w:rsid w:val="00F12B34"/>
    <w:rsid w:val="00F1413B"/>
    <w:rsid w:val="00F1448E"/>
    <w:rsid w:val="00F1752A"/>
    <w:rsid w:val="00F2099B"/>
    <w:rsid w:val="00F2488D"/>
    <w:rsid w:val="00F2596F"/>
    <w:rsid w:val="00F2677C"/>
    <w:rsid w:val="00F26D07"/>
    <w:rsid w:val="00F27D12"/>
    <w:rsid w:val="00F333D6"/>
    <w:rsid w:val="00F376CA"/>
    <w:rsid w:val="00F40F5A"/>
    <w:rsid w:val="00F43B20"/>
    <w:rsid w:val="00F465EB"/>
    <w:rsid w:val="00F517F4"/>
    <w:rsid w:val="00F51F6B"/>
    <w:rsid w:val="00F528B1"/>
    <w:rsid w:val="00F62A86"/>
    <w:rsid w:val="00F62F7F"/>
    <w:rsid w:val="00F64A54"/>
    <w:rsid w:val="00F65023"/>
    <w:rsid w:val="00F6624C"/>
    <w:rsid w:val="00F66D89"/>
    <w:rsid w:val="00F70406"/>
    <w:rsid w:val="00F709F1"/>
    <w:rsid w:val="00F710D5"/>
    <w:rsid w:val="00F715B3"/>
    <w:rsid w:val="00F73032"/>
    <w:rsid w:val="00F76E4A"/>
    <w:rsid w:val="00F800D7"/>
    <w:rsid w:val="00F81B74"/>
    <w:rsid w:val="00F82820"/>
    <w:rsid w:val="00F83FB8"/>
    <w:rsid w:val="00F8471F"/>
    <w:rsid w:val="00F848FC"/>
    <w:rsid w:val="00F854B2"/>
    <w:rsid w:val="00F8593A"/>
    <w:rsid w:val="00F85940"/>
    <w:rsid w:val="00F85A9B"/>
    <w:rsid w:val="00F90F14"/>
    <w:rsid w:val="00F917A9"/>
    <w:rsid w:val="00F923D9"/>
    <w:rsid w:val="00F926E9"/>
    <w:rsid w:val="00F9282A"/>
    <w:rsid w:val="00F93540"/>
    <w:rsid w:val="00F95420"/>
    <w:rsid w:val="00F96427"/>
    <w:rsid w:val="00F9696E"/>
    <w:rsid w:val="00F96BAD"/>
    <w:rsid w:val="00F9734F"/>
    <w:rsid w:val="00FA139D"/>
    <w:rsid w:val="00FA1665"/>
    <w:rsid w:val="00FA32A6"/>
    <w:rsid w:val="00FA65C4"/>
    <w:rsid w:val="00FB074F"/>
    <w:rsid w:val="00FB0E84"/>
    <w:rsid w:val="00FB126F"/>
    <w:rsid w:val="00FB20AB"/>
    <w:rsid w:val="00FB2B44"/>
    <w:rsid w:val="00FB3978"/>
    <w:rsid w:val="00FB594E"/>
    <w:rsid w:val="00FB5DF7"/>
    <w:rsid w:val="00FB6054"/>
    <w:rsid w:val="00FB6FE8"/>
    <w:rsid w:val="00FB7ECD"/>
    <w:rsid w:val="00FC3DF8"/>
    <w:rsid w:val="00FC45E7"/>
    <w:rsid w:val="00FC6207"/>
    <w:rsid w:val="00FC663A"/>
    <w:rsid w:val="00FC68ED"/>
    <w:rsid w:val="00FC6D0B"/>
    <w:rsid w:val="00FC6DF3"/>
    <w:rsid w:val="00FC7230"/>
    <w:rsid w:val="00FD01C2"/>
    <w:rsid w:val="00FD054D"/>
    <w:rsid w:val="00FD3CE7"/>
    <w:rsid w:val="00FD5921"/>
    <w:rsid w:val="00FD6528"/>
    <w:rsid w:val="00FD6B7D"/>
    <w:rsid w:val="00FD7B40"/>
    <w:rsid w:val="00FE0C38"/>
    <w:rsid w:val="00FE0C8B"/>
    <w:rsid w:val="00FE1117"/>
    <w:rsid w:val="00FE2FC4"/>
    <w:rsid w:val="00FE595C"/>
    <w:rsid w:val="00FE64E4"/>
    <w:rsid w:val="00FF0CE3"/>
    <w:rsid w:val="00FF0CED"/>
    <w:rsid w:val="00FF2C64"/>
    <w:rsid w:val="00FF3946"/>
    <w:rsid w:val="00FF5116"/>
    <w:rsid w:val="00FF5508"/>
    <w:rsid w:val="00FF64A5"/>
    <w:rsid w:val="00FF6C0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D1176B"/>
  <w15:docId w15:val="{2B56C79F-4BDE-4538-873D-BA027DC94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7D78"/>
    <w:pPr>
      <w:tabs>
        <w:tab w:val="left" w:pos="360"/>
        <w:tab w:val="left" w:pos="720"/>
        <w:tab w:val="left" w:pos="1080"/>
        <w:tab w:val="left" w:pos="1440"/>
      </w:tabs>
      <w:overflowPunct w:val="0"/>
      <w:autoSpaceDE w:val="0"/>
      <w:autoSpaceDN w:val="0"/>
      <w:adjustRightInd w:val="0"/>
      <w:spacing w:before="136"/>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6"/>
      </w:numPr>
      <w:tabs>
        <w:tab w:val="left" w:pos="1800"/>
      </w:tabs>
      <w:spacing w:before="240" w:after="60"/>
      <w:outlineLvl w:val="7"/>
    </w:pPr>
    <w:rPr>
      <w:i/>
      <w:iCs/>
      <w:szCs w:val="24"/>
    </w:rPr>
  </w:style>
  <w:style w:type="paragraph" w:styleId="Heading9">
    <w:name w:val="heading 9"/>
    <w:basedOn w:val="Normal"/>
    <w:next w:val="Normal"/>
    <w:link w:val="Heading9Char"/>
    <w:qFormat/>
    <w:rsid w:val="000E00F3"/>
    <w:pPr>
      <w:keepNext/>
      <w:numPr>
        <w:ilvl w:val="8"/>
        <w:numId w:val="6"/>
      </w:numPr>
      <w:tabs>
        <w:tab w:val="left" w:pos="1800"/>
        <w:tab w:val="left" w:pos="2160"/>
        <w:tab w:val="left" w:pos="2520"/>
        <w:tab w:val="left" w:pos="2880"/>
      </w:tabs>
      <w:spacing w:before="240" w:after="6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860842"/>
    <w:pPr>
      <w:tabs>
        <w:tab w:val="clear" w:pos="360"/>
        <w:tab w:val="clear" w:pos="720"/>
        <w:tab w:val="clear" w:pos="1080"/>
        <w:tab w:val="clear" w:pos="1440"/>
      </w:tabs>
      <w:overflowPunct/>
      <w:autoSpaceDE/>
      <w:autoSpaceDN/>
      <w:adjustRightInd/>
      <w:spacing w:before="0" w:after="200" w:line="276" w:lineRule="auto"/>
      <w:ind w:left="720"/>
      <w:contextualSpacing/>
      <w:jc w:val="both"/>
      <w:textAlignment w:val="auto"/>
    </w:pPr>
    <w:rPr>
      <w:rFonts w:ascii="Malgun Gothic" w:eastAsia="Malgun Gothic" w:hAnsi="Malgun Gothic"/>
      <w:szCs w:val="22"/>
      <w:lang w:eastAsia="ko-KR"/>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BD67EF"/>
    <w:pPr>
      <w:spacing w:before="0" w:after="200"/>
    </w:pPr>
    <w:rPr>
      <w:i/>
      <w:iCs/>
      <w:color w:val="44546A" w:themeColor="text2"/>
      <w:sz w:val="18"/>
      <w:szCs w:val="18"/>
    </w:rPr>
  </w:style>
  <w:style w:type="paragraph" w:customStyle="1" w:styleId="references">
    <w:name w:val="references"/>
    <w:uiPriority w:val="99"/>
    <w:rsid w:val="00B54951"/>
    <w:pPr>
      <w:numPr>
        <w:numId w:val="23"/>
      </w:numPr>
      <w:spacing w:after="50" w:line="180" w:lineRule="exact"/>
      <w:jc w:val="both"/>
    </w:pPr>
    <w:rPr>
      <w:noProof/>
      <w:sz w:val="16"/>
      <w:szCs w:val="16"/>
    </w:rPr>
  </w:style>
  <w:style w:type="character" w:styleId="CommentReference">
    <w:name w:val="annotation reference"/>
    <w:basedOn w:val="DefaultParagraphFont"/>
    <w:rsid w:val="00EE2D29"/>
    <w:rPr>
      <w:sz w:val="16"/>
      <w:szCs w:val="16"/>
    </w:rPr>
  </w:style>
  <w:style w:type="paragraph" w:styleId="CommentText">
    <w:name w:val="annotation text"/>
    <w:basedOn w:val="Normal"/>
    <w:link w:val="CommentTextChar"/>
    <w:rsid w:val="00EE2D29"/>
    <w:rPr>
      <w:sz w:val="20"/>
    </w:rPr>
  </w:style>
  <w:style w:type="character" w:customStyle="1" w:styleId="CommentTextChar">
    <w:name w:val="Comment Text Char"/>
    <w:basedOn w:val="DefaultParagraphFont"/>
    <w:link w:val="CommentText"/>
    <w:rsid w:val="00EE2D29"/>
  </w:style>
  <w:style w:type="paragraph" w:styleId="CommentSubject">
    <w:name w:val="annotation subject"/>
    <w:basedOn w:val="CommentText"/>
    <w:next w:val="CommentText"/>
    <w:link w:val="CommentSubjectChar"/>
    <w:rsid w:val="00EE2D29"/>
    <w:rPr>
      <w:b/>
      <w:bCs/>
    </w:rPr>
  </w:style>
  <w:style w:type="character" w:customStyle="1" w:styleId="CommentSubjectChar">
    <w:name w:val="Comment Subject Char"/>
    <w:basedOn w:val="CommentTextChar"/>
    <w:link w:val="CommentSubject"/>
    <w:rsid w:val="00EE2D29"/>
    <w:rPr>
      <w:b/>
      <w:bCs/>
    </w:rPr>
  </w:style>
  <w:style w:type="table" w:styleId="TableGrid">
    <w:name w:val="Table Grid"/>
    <w:basedOn w:val="TableNormal"/>
    <w:uiPriority w:val="39"/>
    <w:rsid w:val="006726D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6726D9"/>
    <w:rPr>
      <w:i/>
      <w:iCs/>
      <w:color w:val="44546A" w:themeColor="text2"/>
      <w:sz w:val="18"/>
      <w:szCs w:val="18"/>
    </w:rPr>
  </w:style>
  <w:style w:type="paragraph" w:styleId="Title">
    <w:name w:val="Title"/>
    <w:basedOn w:val="Normal"/>
    <w:next w:val="Normal"/>
    <w:link w:val="TitleChar"/>
    <w:qFormat/>
    <w:rsid w:val="000270D4"/>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270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0270D4"/>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0270D4"/>
    <w:rPr>
      <w:rFonts w:asciiTheme="minorHAnsi" w:eastAsiaTheme="minorEastAsia" w:hAnsiTheme="minorHAnsi" w:cstheme="minorBidi"/>
      <w:color w:val="5A5A5A" w:themeColor="text1" w:themeTint="A5"/>
      <w:spacing w:val="15"/>
      <w:sz w:val="22"/>
      <w:szCs w:val="22"/>
    </w:rPr>
  </w:style>
  <w:style w:type="paragraph" w:customStyle="1" w:styleId="BodyTextwithBullets">
    <w:name w:val="Body Text with Bullets"/>
    <w:basedOn w:val="CommentText"/>
    <w:rsid w:val="000270D4"/>
    <w:pPr>
      <w:numPr>
        <w:numId w:val="29"/>
      </w:numPr>
      <w:tabs>
        <w:tab w:val="clear" w:pos="720"/>
        <w:tab w:val="clear" w:pos="1080"/>
        <w:tab w:val="clear" w:pos="1440"/>
      </w:tabs>
      <w:overflowPunct/>
      <w:autoSpaceDE/>
      <w:autoSpaceDN/>
      <w:adjustRightInd/>
      <w:spacing w:before="120" w:after="120"/>
      <w:textAlignment w:val="auto"/>
    </w:pPr>
    <w:rPr>
      <w:rFonts w:ascii="Arial" w:hAnsi="Arial"/>
    </w:rPr>
  </w:style>
  <w:style w:type="paragraph" w:styleId="TOC1">
    <w:name w:val="toc 1"/>
    <w:basedOn w:val="Normal"/>
    <w:next w:val="Normal"/>
    <w:autoRedefine/>
    <w:uiPriority w:val="39"/>
    <w:rsid w:val="00DA499B"/>
    <w:pPr>
      <w:tabs>
        <w:tab w:val="clear" w:pos="360"/>
        <w:tab w:val="clear" w:pos="720"/>
        <w:tab w:val="clear" w:pos="1080"/>
        <w:tab w:val="clear" w:pos="1440"/>
        <w:tab w:val="left" w:pos="440"/>
        <w:tab w:val="right" w:leader="dot" w:pos="9074"/>
      </w:tabs>
      <w:overflowPunct/>
      <w:autoSpaceDE/>
      <w:autoSpaceDN/>
      <w:adjustRightInd/>
      <w:spacing w:before="0"/>
      <w:jc w:val="both"/>
      <w:textAlignment w:val="auto"/>
    </w:pPr>
    <w:rPr>
      <w:rFonts w:eastAsia="SimSun"/>
      <w:sz w:val="24"/>
      <w:szCs w:val="24"/>
      <w:lang w:val="en-GB" w:eastAsia="zh-CN"/>
    </w:rPr>
  </w:style>
  <w:style w:type="paragraph" w:styleId="TOC3">
    <w:name w:val="toc 3"/>
    <w:basedOn w:val="Normal"/>
    <w:next w:val="Normal"/>
    <w:autoRedefine/>
    <w:uiPriority w:val="39"/>
    <w:unhideWhenUsed/>
    <w:rsid w:val="00DA499B"/>
    <w:pPr>
      <w:tabs>
        <w:tab w:val="clear" w:pos="360"/>
        <w:tab w:val="clear" w:pos="720"/>
        <w:tab w:val="clear" w:pos="1080"/>
        <w:tab w:val="clear" w:pos="1440"/>
        <w:tab w:val="left" w:pos="1320"/>
        <w:tab w:val="right" w:leader="dot" w:pos="9072"/>
      </w:tabs>
      <w:overflowPunct/>
      <w:autoSpaceDE/>
      <w:autoSpaceDN/>
      <w:adjustRightInd/>
      <w:spacing w:before="0"/>
      <w:ind w:left="446"/>
      <w:jc w:val="distribute"/>
      <w:textAlignment w:val="auto"/>
    </w:pPr>
    <w:rPr>
      <w:szCs w:val="22"/>
    </w:rPr>
  </w:style>
  <w:style w:type="paragraph" w:styleId="TOC2">
    <w:name w:val="toc 2"/>
    <w:basedOn w:val="Normal"/>
    <w:next w:val="Normal"/>
    <w:autoRedefine/>
    <w:uiPriority w:val="39"/>
    <w:rsid w:val="00055BC4"/>
    <w:pPr>
      <w:tabs>
        <w:tab w:val="clear" w:pos="360"/>
        <w:tab w:val="clear" w:pos="720"/>
        <w:tab w:val="clear" w:pos="1080"/>
        <w:tab w:val="clear" w:pos="1440"/>
      </w:tabs>
      <w:overflowPunct/>
      <w:autoSpaceDE/>
      <w:autoSpaceDN/>
      <w:adjustRightInd/>
      <w:spacing w:before="0"/>
      <w:ind w:left="240"/>
      <w:textAlignment w:val="auto"/>
    </w:pPr>
    <w:rPr>
      <w:sz w:val="24"/>
      <w:szCs w:val="24"/>
      <w:lang w:val="de-DE" w:eastAsia="ko-KR"/>
    </w:rPr>
  </w:style>
  <w:style w:type="character" w:styleId="PlaceholderText">
    <w:name w:val="Placeholder Text"/>
    <w:basedOn w:val="DefaultParagraphFont"/>
    <w:uiPriority w:val="99"/>
    <w:semiHidden/>
    <w:rsid w:val="002C532F"/>
    <w:rPr>
      <w:color w:val="808080"/>
    </w:rPr>
  </w:style>
  <w:style w:type="paragraph" w:customStyle="1" w:styleId="ListParagraph1">
    <w:name w:val="List Paragraph1"/>
    <w:basedOn w:val="Normal"/>
    <w:uiPriority w:val="34"/>
    <w:qFormat/>
    <w:rsid w:val="00050A3F"/>
    <w:pPr>
      <w:tabs>
        <w:tab w:val="clear" w:pos="360"/>
        <w:tab w:val="clear" w:pos="720"/>
        <w:tab w:val="clear" w:pos="1080"/>
        <w:tab w:val="clear" w:pos="1440"/>
      </w:tabs>
      <w:overflowPunct/>
      <w:autoSpaceDE/>
      <w:autoSpaceDN/>
      <w:adjustRightInd/>
      <w:spacing w:before="0" w:after="200" w:line="276" w:lineRule="auto"/>
      <w:ind w:left="720"/>
      <w:contextualSpacing/>
      <w:jc w:val="both"/>
      <w:textAlignment w:val="auto"/>
    </w:pPr>
    <w:rPr>
      <w:rFonts w:ascii="Malgun Gothic" w:eastAsia="Malgun Gothic" w:hAnsi="Malgun Gothic"/>
      <w:szCs w:val="22"/>
      <w:lang w:eastAsia="ko-KR"/>
    </w:rPr>
  </w:style>
  <w:style w:type="table" w:styleId="TableGridLight">
    <w:name w:val="Grid Table Light"/>
    <w:basedOn w:val="TableNormal"/>
    <w:uiPriority w:val="40"/>
    <w:rsid w:val="004C071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D70E60"/>
    <w:pPr>
      <w:tabs>
        <w:tab w:val="clear" w:pos="360"/>
        <w:tab w:val="clear" w:pos="720"/>
        <w:tab w:val="clear" w:pos="1080"/>
        <w:tab w:val="clear" w:pos="1440"/>
      </w:tabs>
      <w:overflowPunct/>
      <w:autoSpaceDE/>
      <w:autoSpaceDN/>
      <w:adjustRightInd/>
      <w:spacing w:before="100" w:beforeAutospacing="1" w:after="100" w:afterAutospacing="1"/>
      <w:textAlignment w:val="auto"/>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746389">
      <w:bodyDiv w:val="1"/>
      <w:marLeft w:val="0"/>
      <w:marRight w:val="0"/>
      <w:marTop w:val="0"/>
      <w:marBottom w:val="0"/>
      <w:divBdr>
        <w:top w:val="none" w:sz="0" w:space="0" w:color="auto"/>
        <w:left w:val="none" w:sz="0" w:space="0" w:color="auto"/>
        <w:bottom w:val="none" w:sz="0" w:space="0" w:color="auto"/>
        <w:right w:val="none" w:sz="0" w:space="0" w:color="auto"/>
      </w:divBdr>
    </w:div>
    <w:div w:id="897865109">
      <w:bodyDiv w:val="1"/>
      <w:marLeft w:val="0"/>
      <w:marRight w:val="0"/>
      <w:marTop w:val="0"/>
      <w:marBottom w:val="0"/>
      <w:divBdr>
        <w:top w:val="none" w:sz="0" w:space="0" w:color="auto"/>
        <w:left w:val="none" w:sz="0" w:space="0" w:color="auto"/>
        <w:bottom w:val="none" w:sz="0" w:space="0" w:color="auto"/>
        <w:right w:val="none" w:sz="0" w:space="0" w:color="auto"/>
      </w:divBdr>
    </w:div>
    <w:div w:id="965551800">
      <w:bodyDiv w:val="1"/>
      <w:marLeft w:val="0"/>
      <w:marRight w:val="0"/>
      <w:marTop w:val="0"/>
      <w:marBottom w:val="0"/>
      <w:divBdr>
        <w:top w:val="none" w:sz="0" w:space="0" w:color="auto"/>
        <w:left w:val="none" w:sz="0" w:space="0" w:color="auto"/>
        <w:bottom w:val="none" w:sz="0" w:space="0" w:color="auto"/>
        <w:right w:val="none" w:sz="0" w:space="0" w:color="auto"/>
      </w:divBdr>
    </w:div>
    <w:div w:id="1057360639">
      <w:bodyDiv w:val="1"/>
      <w:marLeft w:val="0"/>
      <w:marRight w:val="0"/>
      <w:marTop w:val="0"/>
      <w:marBottom w:val="0"/>
      <w:divBdr>
        <w:top w:val="none" w:sz="0" w:space="0" w:color="auto"/>
        <w:left w:val="none" w:sz="0" w:space="0" w:color="auto"/>
        <w:bottom w:val="none" w:sz="0" w:space="0" w:color="auto"/>
        <w:right w:val="none" w:sz="0" w:space="0" w:color="auto"/>
      </w:divBdr>
    </w:div>
    <w:div w:id="136000532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26713570">
      <w:bodyDiv w:val="1"/>
      <w:marLeft w:val="0"/>
      <w:marRight w:val="0"/>
      <w:marTop w:val="0"/>
      <w:marBottom w:val="0"/>
      <w:divBdr>
        <w:top w:val="none" w:sz="0" w:space="0" w:color="auto"/>
        <w:left w:val="none" w:sz="0" w:space="0" w:color="auto"/>
        <w:bottom w:val="none" w:sz="0" w:space="0" w:color="auto"/>
        <w:right w:val="none" w:sz="0" w:space="0" w:color="auto"/>
      </w:divBdr>
      <w:divsChild>
        <w:div w:id="1378969016">
          <w:marLeft w:val="0"/>
          <w:marRight w:val="0"/>
          <w:marTop w:val="0"/>
          <w:marBottom w:val="0"/>
          <w:divBdr>
            <w:top w:val="none" w:sz="0" w:space="0" w:color="auto"/>
            <w:left w:val="none" w:sz="0" w:space="0" w:color="auto"/>
            <w:bottom w:val="none" w:sz="0" w:space="0" w:color="auto"/>
            <w:right w:val="none" w:sz="0" w:space="0" w:color="auto"/>
          </w:divBdr>
          <w:divsChild>
            <w:div w:id="1149129222">
              <w:marLeft w:val="0"/>
              <w:marRight w:val="0"/>
              <w:marTop w:val="0"/>
              <w:marBottom w:val="0"/>
              <w:divBdr>
                <w:top w:val="none" w:sz="0" w:space="0" w:color="auto"/>
                <w:left w:val="none" w:sz="0" w:space="0" w:color="auto"/>
                <w:bottom w:val="none" w:sz="0" w:space="0" w:color="auto"/>
                <w:right w:val="none" w:sz="0" w:space="0" w:color="auto"/>
              </w:divBdr>
              <w:divsChild>
                <w:div w:id="552697760">
                  <w:marLeft w:val="0"/>
                  <w:marRight w:val="0"/>
                  <w:marTop w:val="0"/>
                  <w:marBottom w:val="0"/>
                  <w:divBdr>
                    <w:top w:val="none" w:sz="0" w:space="0" w:color="auto"/>
                    <w:left w:val="none" w:sz="0" w:space="0" w:color="auto"/>
                    <w:bottom w:val="none" w:sz="0" w:space="0" w:color="auto"/>
                    <w:right w:val="none" w:sz="0" w:space="0" w:color="auto"/>
                  </w:divBdr>
                  <w:divsChild>
                    <w:div w:id="1764760879">
                      <w:marLeft w:val="0"/>
                      <w:marRight w:val="0"/>
                      <w:marTop w:val="0"/>
                      <w:marBottom w:val="0"/>
                      <w:divBdr>
                        <w:top w:val="none" w:sz="0" w:space="0" w:color="auto"/>
                        <w:left w:val="none" w:sz="0" w:space="0" w:color="auto"/>
                        <w:bottom w:val="none" w:sz="0" w:space="0" w:color="auto"/>
                        <w:right w:val="none" w:sz="0" w:space="0" w:color="auto"/>
                      </w:divBdr>
                      <w:divsChild>
                        <w:div w:id="1486166391">
                          <w:marLeft w:val="0"/>
                          <w:marRight w:val="0"/>
                          <w:marTop w:val="0"/>
                          <w:marBottom w:val="0"/>
                          <w:divBdr>
                            <w:top w:val="none" w:sz="0" w:space="0" w:color="auto"/>
                            <w:left w:val="none" w:sz="0" w:space="0" w:color="auto"/>
                            <w:bottom w:val="none" w:sz="0" w:space="0" w:color="auto"/>
                            <w:right w:val="none" w:sz="0" w:space="0" w:color="auto"/>
                          </w:divBdr>
                          <w:divsChild>
                            <w:div w:id="905409830">
                              <w:marLeft w:val="0"/>
                              <w:marRight w:val="0"/>
                              <w:marTop w:val="0"/>
                              <w:marBottom w:val="0"/>
                              <w:divBdr>
                                <w:top w:val="none" w:sz="0" w:space="0" w:color="auto"/>
                                <w:left w:val="none" w:sz="0" w:space="0" w:color="auto"/>
                                <w:bottom w:val="none" w:sz="0" w:space="0" w:color="auto"/>
                                <w:right w:val="none" w:sz="0" w:space="0" w:color="auto"/>
                              </w:divBdr>
                              <w:divsChild>
                                <w:div w:id="1023944027">
                                  <w:marLeft w:val="0"/>
                                  <w:marRight w:val="0"/>
                                  <w:marTop w:val="0"/>
                                  <w:marBottom w:val="0"/>
                                  <w:divBdr>
                                    <w:top w:val="none" w:sz="0" w:space="0" w:color="auto"/>
                                    <w:left w:val="none" w:sz="0" w:space="0" w:color="auto"/>
                                    <w:bottom w:val="none" w:sz="0" w:space="0" w:color="auto"/>
                                    <w:right w:val="none" w:sz="0" w:space="0" w:color="auto"/>
                                  </w:divBdr>
                                  <w:divsChild>
                                    <w:div w:id="66267264">
                                      <w:marLeft w:val="0"/>
                                      <w:marRight w:val="0"/>
                                      <w:marTop w:val="0"/>
                                      <w:marBottom w:val="0"/>
                                      <w:divBdr>
                                        <w:top w:val="none" w:sz="0" w:space="0" w:color="auto"/>
                                        <w:left w:val="none" w:sz="0" w:space="0" w:color="auto"/>
                                        <w:bottom w:val="none" w:sz="0" w:space="0" w:color="auto"/>
                                        <w:right w:val="none" w:sz="0" w:space="0" w:color="auto"/>
                                      </w:divBdr>
                                      <w:divsChild>
                                        <w:div w:id="276642527">
                                          <w:marLeft w:val="0"/>
                                          <w:marRight w:val="0"/>
                                          <w:marTop w:val="0"/>
                                          <w:marBottom w:val="0"/>
                                          <w:divBdr>
                                            <w:top w:val="none" w:sz="0" w:space="0" w:color="auto"/>
                                            <w:left w:val="none" w:sz="0" w:space="0" w:color="auto"/>
                                            <w:bottom w:val="none" w:sz="0" w:space="0" w:color="auto"/>
                                            <w:right w:val="none" w:sz="0" w:space="0" w:color="auto"/>
                                          </w:divBdr>
                                          <w:divsChild>
                                            <w:div w:id="2138255023">
                                              <w:marLeft w:val="330"/>
                                              <w:marRight w:val="225"/>
                                              <w:marTop w:val="300"/>
                                              <w:marBottom w:val="450"/>
                                              <w:divBdr>
                                                <w:top w:val="none" w:sz="0" w:space="0" w:color="auto"/>
                                                <w:left w:val="none" w:sz="0" w:space="0" w:color="auto"/>
                                                <w:bottom w:val="none" w:sz="0" w:space="0" w:color="auto"/>
                                                <w:right w:val="none" w:sz="0" w:space="0" w:color="auto"/>
                                              </w:divBdr>
                                              <w:divsChild>
                                                <w:div w:id="203372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emf"/><Relationship Id="rId21" Type="http://schemas.openxmlformats.org/officeDocument/2006/relationships/image" Target="media/image9.emf"/><Relationship Id="rId42" Type="http://schemas.openxmlformats.org/officeDocument/2006/relationships/image" Target="media/image30.png"/><Relationship Id="rId47" Type="http://schemas.openxmlformats.org/officeDocument/2006/relationships/image" Target="media/image35.emf"/><Relationship Id="rId63" Type="http://schemas.openxmlformats.org/officeDocument/2006/relationships/image" Target="media/image51.png"/><Relationship Id="rId68" Type="http://schemas.openxmlformats.org/officeDocument/2006/relationships/hyperlink" Target="http://wiki.panotools.org/Rectilinear_Projection" TargetMode="External"/><Relationship Id="rId2" Type="http://schemas.openxmlformats.org/officeDocument/2006/relationships/customXml" Target="../customXml/item2.xml"/><Relationship Id="rId16" Type="http://schemas.openxmlformats.org/officeDocument/2006/relationships/image" Target="media/image4.emf"/><Relationship Id="rId29" Type="http://schemas.openxmlformats.org/officeDocument/2006/relationships/image" Target="media/image17.emf"/><Relationship Id="rId11" Type="http://schemas.openxmlformats.org/officeDocument/2006/relationships/image" Target="media/image1.png"/><Relationship Id="rId24" Type="http://schemas.openxmlformats.org/officeDocument/2006/relationships/image" Target="media/image12.emf"/><Relationship Id="rId32" Type="http://schemas.openxmlformats.org/officeDocument/2006/relationships/image" Target="media/image20.png"/><Relationship Id="rId37" Type="http://schemas.openxmlformats.org/officeDocument/2006/relationships/image" Target="media/image25.emf"/><Relationship Id="rId40" Type="http://schemas.openxmlformats.org/officeDocument/2006/relationships/image" Target="media/image28.emf"/><Relationship Id="rId45" Type="http://schemas.openxmlformats.org/officeDocument/2006/relationships/image" Target="media/image33.emf"/><Relationship Id="rId53" Type="http://schemas.openxmlformats.org/officeDocument/2006/relationships/image" Target="media/image41.jpeg"/><Relationship Id="rId58" Type="http://schemas.openxmlformats.org/officeDocument/2006/relationships/image" Target="media/image46.png"/><Relationship Id="rId66" Type="http://schemas.openxmlformats.org/officeDocument/2006/relationships/hyperlink" Target="https://en.wikipedia.org/wiki/Lambert_cylindrical_equal-area_projection" TargetMode="External"/><Relationship Id="rId74" Type="http://schemas.microsoft.com/office/2011/relationships/people" Target="people.xml"/><Relationship Id="rId5" Type="http://schemas.openxmlformats.org/officeDocument/2006/relationships/numbering" Target="numbering.xml"/><Relationship Id="rId61" Type="http://schemas.openxmlformats.org/officeDocument/2006/relationships/image" Target="media/image49.jpg"/><Relationship Id="rId19" Type="http://schemas.openxmlformats.org/officeDocument/2006/relationships/image" Target="media/image7.emf"/><Relationship Id="rId14" Type="http://schemas.openxmlformats.org/officeDocument/2006/relationships/hyperlink" Target="mailto:jill.boyce@intel.com" TargetMode="External"/><Relationship Id="rId22" Type="http://schemas.openxmlformats.org/officeDocument/2006/relationships/image" Target="media/image10.png"/><Relationship Id="rId27" Type="http://schemas.openxmlformats.org/officeDocument/2006/relationships/image" Target="media/image15.emf"/><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emf"/><Relationship Id="rId48" Type="http://schemas.openxmlformats.org/officeDocument/2006/relationships/image" Target="media/image36.emf"/><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hyperlink" Target="mailto:yao.lu@owlreality.com" TargetMode="External"/><Relationship Id="rId8" Type="http://schemas.openxmlformats.org/officeDocument/2006/relationships/webSettings" Target="webSettings.xml"/><Relationship Id="rId51" Type="http://schemas.openxmlformats.org/officeDocument/2006/relationships/image" Target="media/image39.png"/><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emf"/><Relationship Id="rId25" Type="http://schemas.openxmlformats.org/officeDocument/2006/relationships/image" Target="media/image13.emf"/><Relationship Id="rId33" Type="http://schemas.openxmlformats.org/officeDocument/2006/relationships/image" Target="media/image21.png"/><Relationship Id="rId38" Type="http://schemas.openxmlformats.org/officeDocument/2006/relationships/image" Target="media/image26.emf"/><Relationship Id="rId46" Type="http://schemas.openxmlformats.org/officeDocument/2006/relationships/image" Target="media/image34.emf"/><Relationship Id="rId59" Type="http://schemas.openxmlformats.org/officeDocument/2006/relationships/image" Target="media/image47.png"/><Relationship Id="rId67" Type="http://schemas.openxmlformats.org/officeDocument/2006/relationships/hyperlink" Target="https://en.wikipedia.org/wiki/Octahedron" TargetMode="External"/><Relationship Id="rId20" Type="http://schemas.openxmlformats.org/officeDocument/2006/relationships/image" Target="media/image8.emf"/><Relationship Id="rId41" Type="http://schemas.openxmlformats.org/officeDocument/2006/relationships/image" Target="media/image29.png"/><Relationship Id="rId54" Type="http://schemas.openxmlformats.org/officeDocument/2006/relationships/image" Target="media/image42.jpg"/><Relationship Id="rId62" Type="http://schemas.openxmlformats.org/officeDocument/2006/relationships/image" Target="media/image50.jpeg"/><Relationship Id="rId70" Type="http://schemas.openxmlformats.org/officeDocument/2006/relationships/hyperlink" Target="mailto:jisheng.li@owlreality.com"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emf"/><Relationship Id="rId23" Type="http://schemas.openxmlformats.org/officeDocument/2006/relationships/image" Target="media/image11.emf"/><Relationship Id="rId28" Type="http://schemas.openxmlformats.org/officeDocument/2006/relationships/image" Target="media/image16.png"/><Relationship Id="rId36" Type="http://schemas.openxmlformats.org/officeDocument/2006/relationships/image" Target="media/image24.tiff"/><Relationship Id="rId49" Type="http://schemas.openxmlformats.org/officeDocument/2006/relationships/image" Target="media/image37.emf"/><Relationship Id="rId57" Type="http://schemas.openxmlformats.org/officeDocument/2006/relationships/image" Target="media/image45.jpeg"/><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image" Target="media/image32.emf"/><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yan.ye@alibaba-inc.com" TargetMode="External"/><Relationship Id="rId18" Type="http://schemas.openxmlformats.org/officeDocument/2006/relationships/image" Target="media/image6.emf"/><Relationship Id="rId39" Type="http://schemas.openxmlformats.org/officeDocument/2006/relationships/image" Target="media/image27.emf"/><Relationship Id="rId34" Type="http://schemas.openxmlformats.org/officeDocument/2006/relationships/image" Target="media/image22.png"/><Relationship Id="rId50" Type="http://schemas.openxmlformats.org/officeDocument/2006/relationships/image" Target="media/image38.emf"/><Relationship Id="rId55" Type="http://schemas.openxmlformats.org/officeDocument/2006/relationships/image" Target="media/image43.png"/><Relationship Id="rId7" Type="http://schemas.openxmlformats.org/officeDocument/2006/relationships/settings" Target="settings.xml"/><Relationship Id="rId71" Type="http://schemas.openxmlformats.org/officeDocument/2006/relationships/hyperlink" Target="http://phenix.int-evry.fr/jvet/doc_end_user/current_document.php?id=27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0126C978B1944B820454711F428BF6" ma:contentTypeVersion="13" ma:contentTypeDescription="Create a new document." ma:contentTypeScope="" ma:versionID="74b0dd3a4c8c58c76e8f53ccf675c9ca">
  <xsd:schema xmlns:xsd="http://www.w3.org/2001/XMLSchema" xmlns:xs="http://www.w3.org/2001/XMLSchema" xmlns:p="http://schemas.microsoft.com/office/2006/metadata/properties" xmlns:ns3="4da0339b-8723-4a69-b637-6ec0f1641cda" xmlns:ns4="471b99f5-cae2-4b61-b5b0-80443957b71f" targetNamespace="http://schemas.microsoft.com/office/2006/metadata/properties" ma:root="true" ma:fieldsID="c52c7c0277b96a37203f4b7b9511563f" ns3:_="" ns4:_="">
    <xsd:import namespace="4da0339b-8723-4a69-b637-6ec0f1641cda"/>
    <xsd:import namespace="471b99f5-cae2-4b61-b5b0-80443957b71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0339b-8723-4a69-b637-6ec0f1641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1b99f5-cae2-4b61-b5b0-80443957b71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E8464-CECE-470B-9A69-0D4783095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a0339b-8723-4a69-b637-6ec0f1641cda"/>
    <ds:schemaRef ds:uri="471b99f5-cae2-4b61-b5b0-80443957b7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F6B0F2-2B7B-46F7-AA79-EC80543EA772}">
  <ds:schemaRefs>
    <ds:schemaRef ds:uri="http://schemas.microsoft.com/sharepoint/v3/contenttype/forms"/>
  </ds:schemaRefs>
</ds:datastoreItem>
</file>

<file path=customXml/itemProps3.xml><?xml version="1.0" encoding="utf-8"?>
<ds:datastoreItem xmlns:ds="http://schemas.openxmlformats.org/officeDocument/2006/customXml" ds:itemID="{9D2DCB34-1E0E-4467-A360-AFC0EC9D65C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0871EB9-3C02-4E55-935D-0F6E74950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49</Pages>
  <Words>16729</Words>
  <Characters>95356</Characters>
  <Application>Microsoft Office Word</Application>
  <DocSecurity>0</DocSecurity>
  <Lines>794</Lines>
  <Paragraphs>223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111862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 CTPClassification=CTP_PUBLIC:VisualMarkings=, CTPClassification=CTP_NT</cp:keywords>
  <cp:lastModifiedBy>Ye, Yan</cp:lastModifiedBy>
  <cp:revision>9</cp:revision>
  <cp:lastPrinted>2016-08-02T16:27:00Z</cp:lastPrinted>
  <dcterms:created xsi:type="dcterms:W3CDTF">2020-03-06T04:22:00Z</dcterms:created>
  <dcterms:modified xsi:type="dcterms:W3CDTF">2020-10-01T20:48:00Z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itusGUID">
    <vt:lpwstr>1f97f213-c089-4552-857a-4c4cc51e8203</vt:lpwstr>
  </property>
  <property fmtid="{D5CDD505-2E9C-101B-9397-08002B2CF9AE}" pid="4" name="CTP_TimeStamp">
    <vt:lpwstr>2020-03-06 04:22:47Z</vt:lpwstr>
  </property>
  <property fmtid="{D5CDD505-2E9C-101B-9397-08002B2CF9AE}" pid="5" name="CTP_BU">
    <vt:lpwstr>NA</vt:lpwstr>
  </property>
  <property fmtid="{D5CDD505-2E9C-101B-9397-08002B2CF9AE}" pid="6" name="CTP_IDSID">
    <vt:lpwstr>NA</vt:lpwstr>
  </property>
  <property fmtid="{D5CDD505-2E9C-101B-9397-08002B2CF9AE}" pid="7" name="CTP_WWID">
    <vt:lpwstr>NA</vt:lpwstr>
  </property>
  <property fmtid="{D5CDD505-2E9C-101B-9397-08002B2CF9AE}" pid="8" name="ContentTypeId">
    <vt:lpwstr>0x010100AC0126C978B1944B820454711F428BF6</vt:lpwstr>
  </property>
  <property fmtid="{D5CDD505-2E9C-101B-9397-08002B2CF9AE}" pid="9" name="CTPClassification">
    <vt:lpwstr>CTP_NT</vt:lpwstr>
  </property>
</Properties>
</file>