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val="de-DE" w:eastAsia="de-DE"/>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CC674DD"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de-DE" w:eastAsia="de-DE"/>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77777777"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19908E82" w14:textId="7A4C9939" w:rsidR="00E61DAC" w:rsidRPr="005B217D" w:rsidRDefault="00F712E9" w:rsidP="00536188">
            <w:pPr>
              <w:tabs>
                <w:tab w:val="left" w:pos="7200"/>
              </w:tabs>
              <w:spacing w:before="0"/>
              <w:rPr>
                <w:b/>
                <w:szCs w:val="22"/>
                <w:lang w:val="en-CA"/>
              </w:rPr>
            </w:pPr>
            <w:r>
              <w:t>1</w:t>
            </w:r>
            <w:r w:rsidR="001D07F0">
              <w:t>9</w:t>
            </w:r>
            <w:r w:rsidR="00155526">
              <w:t>th</w:t>
            </w:r>
            <w:r w:rsidR="00A767DC" w:rsidRPr="00B648F1">
              <w:t xml:space="preserve"> Meeting: </w:t>
            </w:r>
            <w:r w:rsidR="0050354E" w:rsidRPr="0050354E">
              <w:rPr>
                <w:lang w:val="en-CA"/>
              </w:rPr>
              <w:t>by teleconference</w:t>
            </w:r>
            <w:r w:rsidR="00B57A23" w:rsidRPr="00B57A23">
              <w:rPr>
                <w:lang w:val="en-CA"/>
              </w:rPr>
              <w:t xml:space="preserve">, </w:t>
            </w:r>
            <w:r w:rsidR="001D07F0">
              <w:rPr>
                <w:lang w:val="en-CA"/>
              </w:rPr>
              <w:t xml:space="preserve">22 June </w:t>
            </w:r>
            <w:r w:rsidR="00B57A23" w:rsidRPr="00B57A23">
              <w:rPr>
                <w:lang w:val="en-CA"/>
              </w:rPr>
              <w:t>–</w:t>
            </w:r>
            <w:r w:rsidR="001D07F0">
              <w:rPr>
                <w:lang w:val="en-CA"/>
              </w:rPr>
              <w:t xml:space="preserve"> 1</w:t>
            </w:r>
            <w:r w:rsidR="00B57A23" w:rsidRPr="00B57A23">
              <w:rPr>
                <w:lang w:val="en-CA"/>
              </w:rPr>
              <w:t xml:space="preserve"> </w:t>
            </w:r>
            <w:r w:rsidR="001D07F0">
              <w:rPr>
                <w:lang w:val="en-CA"/>
              </w:rPr>
              <w:t>July</w:t>
            </w:r>
            <w:r w:rsidR="00B57A23" w:rsidRPr="00B57A23">
              <w:rPr>
                <w:lang w:val="en-CA"/>
              </w:rPr>
              <w:t xml:space="preserve"> 20</w:t>
            </w:r>
            <w:r w:rsidR="002647D8">
              <w:rPr>
                <w:lang w:val="en-CA"/>
              </w:rPr>
              <w:t>20</w:t>
            </w:r>
          </w:p>
        </w:tc>
        <w:tc>
          <w:tcPr>
            <w:tcW w:w="3060" w:type="dxa"/>
          </w:tcPr>
          <w:p w14:paraId="59B7E346" w14:textId="299817BD" w:rsidR="008A4B4C" w:rsidRPr="005B217D" w:rsidRDefault="00E61DAC" w:rsidP="00536188">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1D07F0">
              <w:rPr>
                <w:lang w:val="en-CA"/>
              </w:rPr>
              <w:t>S</w:t>
            </w:r>
            <w:r w:rsidR="006E6AD5">
              <w:rPr>
                <w:lang w:val="en-CA"/>
              </w:rPr>
              <w:t>0</w:t>
            </w:r>
            <w:r w:rsidR="00197513">
              <w:rPr>
                <w:lang w:val="en-CA"/>
              </w:rPr>
              <w:t>154</w:t>
            </w:r>
            <w:r w:rsidR="00827DBB">
              <w:rPr>
                <w:lang w:val="en-CA"/>
              </w:rPr>
              <w:t>-v</w:t>
            </w:r>
            <w:ins w:id="0" w:author="Ye-Kui Wang v4" w:date="2020-06-21T11:07:00Z">
              <w:r w:rsidR="007F3159">
                <w:rPr>
                  <w:lang w:val="en-CA"/>
                </w:rPr>
                <w:t>3</w:t>
              </w:r>
            </w:ins>
            <w:ins w:id="1" w:author="Ye-Kui Wang" w:date="2020-06-20T22:38:00Z">
              <w:del w:id="2" w:author="Ye-Kui Wang v4" w:date="2020-06-21T11:07:00Z">
                <w:r w:rsidR="00D6111E" w:rsidDel="007F3159">
                  <w:rPr>
                    <w:lang w:val="en-CA"/>
                  </w:rPr>
                  <w:delText>2</w:delText>
                </w:r>
              </w:del>
            </w:ins>
            <w:del w:id="3" w:author="Ye-Kui Wang" w:date="2020-06-20T22:38:00Z">
              <w:r w:rsidR="00197513" w:rsidDel="00D6111E">
                <w:rPr>
                  <w:lang w:val="en-CA"/>
                </w:rPr>
                <w:delText>1</w:delText>
              </w:r>
            </w:del>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2E01F8A2" w:rsidR="00E61DAC" w:rsidRPr="005B217D" w:rsidRDefault="00197513" w:rsidP="009D7CE6">
            <w:pPr>
              <w:spacing w:before="60" w:after="60"/>
              <w:rPr>
                <w:b/>
                <w:szCs w:val="22"/>
                <w:lang w:val="en-CA"/>
              </w:rPr>
            </w:pPr>
            <w:r w:rsidRPr="00197513">
              <w:rPr>
                <w:b/>
                <w:szCs w:val="22"/>
                <w:lang w:val="en-CA"/>
              </w:rPr>
              <w:t xml:space="preserve">AHG9/AHG8/AHG12: On </w:t>
            </w:r>
            <w:bookmarkStart w:id="4" w:name="_Hlk42326653"/>
            <w:r w:rsidRPr="00197513">
              <w:rPr>
                <w:b/>
                <w:szCs w:val="22"/>
                <w:lang w:val="en-CA"/>
              </w:rPr>
              <w:t>the subpicture sub-bitstream extraction process</w:t>
            </w:r>
            <w:bookmarkEnd w:id="4"/>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5309C543" w:rsidR="00E61DAC" w:rsidRPr="005B217D" w:rsidRDefault="0013458C" w:rsidP="009D7CE6">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5C23F589" w:rsidR="00E61DAC" w:rsidRPr="005B217D" w:rsidRDefault="00E61DAC" w:rsidP="005E1AC6">
            <w:pPr>
              <w:spacing w:before="60" w:after="60"/>
              <w:rPr>
                <w:szCs w:val="22"/>
                <w:lang w:val="en-CA"/>
              </w:rPr>
            </w:pPr>
            <w:r w:rsidRPr="005B217D">
              <w:rPr>
                <w:szCs w:val="22"/>
                <w:lang w:val="en-CA"/>
              </w:rPr>
              <w:t>Proposal</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3F48A8BC" w14:textId="1416454A" w:rsidR="008E5B95" w:rsidRPr="00263C48" w:rsidRDefault="008E5B95" w:rsidP="008E5B95">
            <w:pPr>
              <w:spacing w:before="60" w:after="60"/>
              <w:rPr>
                <w:szCs w:val="22"/>
                <w:lang w:val="en-CA"/>
              </w:rPr>
            </w:pPr>
            <w:r w:rsidRPr="00C1741F">
              <w:rPr>
                <w:szCs w:val="22"/>
                <w:lang w:val="en-CA"/>
              </w:rPr>
              <w:t>Ye-Kui Wang</w:t>
            </w:r>
            <w:r w:rsidRPr="00263C48">
              <w:rPr>
                <w:szCs w:val="22"/>
                <w:vertAlign w:val="superscript"/>
                <w:lang w:val="en-CA"/>
              </w:rPr>
              <w:t>1</w:t>
            </w:r>
            <w:r w:rsidRPr="00263C48">
              <w:rPr>
                <w:szCs w:val="22"/>
                <w:lang w:val="en-CA"/>
              </w:rPr>
              <w:t xml:space="preserve">, </w:t>
            </w:r>
            <w:r w:rsidRPr="00C1741F">
              <w:rPr>
                <w:szCs w:val="22"/>
                <w:lang w:val="en-CA"/>
              </w:rPr>
              <w:t>Zhipin Deng</w:t>
            </w:r>
            <w:r w:rsidRPr="00263C48">
              <w:rPr>
                <w:szCs w:val="22"/>
                <w:vertAlign w:val="superscript"/>
                <w:lang w:val="en-CA"/>
              </w:rPr>
              <w:t>2</w:t>
            </w:r>
            <w:r w:rsidR="00F05FFD" w:rsidRPr="00263C48">
              <w:rPr>
                <w:szCs w:val="22"/>
                <w:lang w:val="en-CA"/>
              </w:rPr>
              <w:br/>
            </w:r>
            <w:r w:rsidR="00F05FFD" w:rsidRPr="00C1741F">
              <w:rPr>
                <w:szCs w:val="22"/>
                <w:lang w:val="en-CA"/>
              </w:rPr>
              <w:t>Kai Zhang</w:t>
            </w:r>
            <w:r w:rsidR="00F05FFD" w:rsidRPr="00263C48">
              <w:rPr>
                <w:szCs w:val="22"/>
                <w:vertAlign w:val="superscript"/>
                <w:lang w:val="en-CA"/>
              </w:rPr>
              <w:t>1</w:t>
            </w:r>
            <w:r w:rsidR="00F05FFD" w:rsidRPr="00263C48">
              <w:rPr>
                <w:szCs w:val="22"/>
                <w:lang w:val="en-CA"/>
              </w:rPr>
              <w:t xml:space="preserve">, </w:t>
            </w:r>
            <w:r w:rsidR="00F05FFD" w:rsidRPr="00C1741F">
              <w:rPr>
                <w:szCs w:val="22"/>
                <w:lang w:val="en-CA"/>
              </w:rPr>
              <w:t>Li Zhang</w:t>
            </w:r>
            <w:r w:rsidR="00F05FFD" w:rsidRPr="00263C48">
              <w:rPr>
                <w:szCs w:val="22"/>
                <w:vertAlign w:val="superscript"/>
                <w:lang w:val="en-CA"/>
              </w:rPr>
              <w:t>1</w:t>
            </w:r>
            <w:r w:rsidR="00263C48">
              <w:rPr>
                <w:szCs w:val="22"/>
                <w:lang w:val="en-CA"/>
              </w:rPr>
              <w:br/>
            </w:r>
          </w:p>
          <w:p w14:paraId="617DFC27" w14:textId="71D697F1" w:rsidR="008E5B95" w:rsidRDefault="008E5B95" w:rsidP="008E5B95">
            <w:pPr>
              <w:spacing w:before="60" w:after="60"/>
              <w:rPr>
                <w:szCs w:val="22"/>
                <w:lang w:val="en-CA"/>
              </w:rPr>
            </w:pPr>
            <w:r w:rsidRPr="002940DE">
              <w:rPr>
                <w:szCs w:val="22"/>
                <w:vertAlign w:val="superscript"/>
                <w:lang w:val="en-CA"/>
              </w:rPr>
              <w:t>1</w:t>
            </w:r>
            <w:r w:rsidRPr="00696BD8">
              <w:rPr>
                <w:szCs w:val="22"/>
                <w:lang w:val="en-CA"/>
              </w:rPr>
              <w:t>8910 University Center Lane</w:t>
            </w:r>
            <w:r>
              <w:rPr>
                <w:szCs w:val="22"/>
                <w:lang w:val="en-CA"/>
              </w:rPr>
              <w:br/>
              <w:t>San Diego, CA 92122, USA</w:t>
            </w:r>
          </w:p>
          <w:p w14:paraId="49D81240" w14:textId="2F8C7500" w:rsidR="00E61DAC" w:rsidRPr="005B217D" w:rsidRDefault="008E5B95" w:rsidP="008E5B95">
            <w:pPr>
              <w:spacing w:before="60" w:after="60"/>
              <w:rPr>
                <w:szCs w:val="22"/>
                <w:lang w:val="en-CA"/>
              </w:rPr>
            </w:pPr>
            <w:r>
              <w:rPr>
                <w:szCs w:val="22"/>
                <w:vertAlign w:val="superscript"/>
                <w:lang w:val="en-CA"/>
              </w:rPr>
              <w:t>2</w:t>
            </w:r>
            <w:r w:rsidRPr="004C6A1A">
              <w:rPr>
                <w:szCs w:val="22"/>
                <w:lang w:val="en-CA"/>
              </w:rPr>
              <w:t>Zijinshumayuan 4th building F9</w:t>
            </w:r>
            <w:r>
              <w:rPr>
                <w:szCs w:val="22"/>
                <w:lang w:val="en-CA"/>
              </w:rPr>
              <w:br/>
            </w:r>
            <w:r w:rsidRPr="004C6A1A">
              <w:rPr>
                <w:szCs w:val="22"/>
                <w:lang w:val="en-CA"/>
              </w:rPr>
              <w:t xml:space="preserve">18 </w:t>
            </w:r>
            <w:proofErr w:type="spellStart"/>
            <w:r w:rsidRPr="004C6A1A">
              <w:rPr>
                <w:szCs w:val="22"/>
                <w:lang w:val="en-CA"/>
              </w:rPr>
              <w:t>Zhongguancun</w:t>
            </w:r>
            <w:proofErr w:type="spellEnd"/>
            <w:r w:rsidRPr="004C6A1A">
              <w:rPr>
                <w:szCs w:val="22"/>
                <w:lang w:val="en-CA"/>
              </w:rPr>
              <w:t xml:space="preserve"> </w:t>
            </w:r>
            <w:proofErr w:type="spellStart"/>
            <w:r w:rsidRPr="004C6A1A">
              <w:rPr>
                <w:szCs w:val="22"/>
                <w:lang w:val="en-CA"/>
              </w:rPr>
              <w:t>Nansijie</w:t>
            </w:r>
            <w:proofErr w:type="spellEnd"/>
            <w:r>
              <w:rPr>
                <w:szCs w:val="22"/>
                <w:lang w:val="en-CA"/>
              </w:rPr>
              <w:br/>
            </w:r>
            <w:proofErr w:type="spellStart"/>
            <w:r w:rsidRPr="004C6A1A">
              <w:rPr>
                <w:szCs w:val="22"/>
                <w:lang w:val="en-CA"/>
              </w:rPr>
              <w:t>Haidian</w:t>
            </w:r>
            <w:proofErr w:type="spellEnd"/>
            <w:r w:rsidRPr="004C6A1A">
              <w:rPr>
                <w:szCs w:val="22"/>
                <w:lang w:val="en-CA"/>
              </w:rPr>
              <w:t xml:space="preserve"> District,</w:t>
            </w:r>
            <w:r>
              <w:rPr>
                <w:szCs w:val="22"/>
                <w:lang w:val="en-CA"/>
              </w:rPr>
              <w:t xml:space="preserve"> </w:t>
            </w:r>
            <w:r w:rsidRPr="004C6A1A">
              <w:rPr>
                <w:szCs w:val="22"/>
                <w:lang w:val="en-CA"/>
              </w:rPr>
              <w:t>100190</w:t>
            </w:r>
            <w:r>
              <w:rPr>
                <w:szCs w:val="22"/>
                <w:lang w:val="en-CA"/>
              </w:rPr>
              <w:t>, Beijing, China</w:t>
            </w:r>
          </w:p>
        </w:tc>
        <w:tc>
          <w:tcPr>
            <w:tcW w:w="900" w:type="dxa"/>
          </w:tcPr>
          <w:p w14:paraId="0140ECA2" w14:textId="76255B59" w:rsidR="00E61DAC" w:rsidRPr="005B217D" w:rsidRDefault="00E61DAC">
            <w:pPr>
              <w:spacing w:before="60" w:after="60"/>
              <w:rPr>
                <w:szCs w:val="22"/>
                <w:lang w:val="en-CA"/>
              </w:rPr>
            </w:pPr>
            <w:r w:rsidRPr="005B217D">
              <w:rPr>
                <w:szCs w:val="22"/>
                <w:lang w:val="en-CA"/>
              </w:rPr>
              <w:t>Tel:</w:t>
            </w:r>
            <w:r w:rsidRPr="005B217D">
              <w:rPr>
                <w:szCs w:val="22"/>
                <w:lang w:val="en-CA"/>
              </w:rPr>
              <w:br/>
              <w:t>Email:</w:t>
            </w:r>
          </w:p>
        </w:tc>
        <w:tc>
          <w:tcPr>
            <w:tcW w:w="3060" w:type="dxa"/>
          </w:tcPr>
          <w:p w14:paraId="397D59DC" w14:textId="77777777" w:rsidR="00AD4D98" w:rsidRDefault="008E3E56" w:rsidP="00AD4D98">
            <w:pPr>
              <w:spacing w:before="60" w:after="60"/>
              <w:rPr>
                <w:szCs w:val="22"/>
                <w:lang w:val="en-CA"/>
              </w:rPr>
            </w:pPr>
            <w:hyperlink r:id="rId9" w:history="1">
              <w:r w:rsidR="00AD4D98" w:rsidRPr="004A4BF3">
                <w:rPr>
                  <w:rStyle w:val="Hyperlink"/>
                </w:rPr>
                <w:t>yekui.wang@</w:t>
              </w:r>
              <w:r w:rsidR="00AD4D98">
                <w:rPr>
                  <w:rStyle w:val="Hyperlink"/>
                </w:rPr>
                <w:t>bytedance</w:t>
              </w:r>
              <w:r w:rsidR="00AD4D98" w:rsidRPr="004A4BF3">
                <w:rPr>
                  <w:rStyle w:val="Hyperlink"/>
                </w:rPr>
                <w:t>.com</w:t>
              </w:r>
            </w:hyperlink>
          </w:p>
          <w:p w14:paraId="18ED1D9F" w14:textId="76789B9F" w:rsidR="00AD4D98" w:rsidRPr="00AD4D98" w:rsidRDefault="008E3E56" w:rsidP="00AD4D98">
            <w:pPr>
              <w:spacing w:before="60" w:after="60"/>
              <w:rPr>
                <w:rStyle w:val="Hyperlink"/>
                <w:color w:val="auto"/>
                <w:szCs w:val="22"/>
                <w:lang w:val="en-CA"/>
              </w:rPr>
            </w:pPr>
            <w:hyperlink r:id="rId10" w:history="1">
              <w:r w:rsidR="00AD4D98" w:rsidRPr="001E0C95">
                <w:rPr>
                  <w:rStyle w:val="Hyperlink"/>
                  <w:szCs w:val="22"/>
                  <w:lang w:val="en-CA"/>
                </w:rPr>
                <w:t>zhipin.deng@bytedance.com</w:t>
              </w:r>
            </w:hyperlink>
          </w:p>
          <w:p w14:paraId="214F82D8" w14:textId="77777777" w:rsidR="00F05FFD" w:rsidRDefault="008E3E56" w:rsidP="00F05FFD">
            <w:pPr>
              <w:spacing w:before="60" w:after="60"/>
              <w:rPr>
                <w:szCs w:val="22"/>
                <w:lang w:val="en-CA"/>
              </w:rPr>
            </w:pPr>
            <w:hyperlink r:id="rId11" w:history="1">
              <w:r w:rsidR="00F05FFD" w:rsidRPr="005A552B">
                <w:rPr>
                  <w:rStyle w:val="Hyperlink"/>
                  <w:sz w:val="20"/>
                  <w:lang w:val="en-CA"/>
                </w:rPr>
                <w:t>zhangkai.video@bytedance.com</w:t>
              </w:r>
            </w:hyperlink>
          </w:p>
          <w:p w14:paraId="32C2ABFD" w14:textId="55CB035D" w:rsidR="00E61DAC" w:rsidRPr="005B217D" w:rsidRDefault="008E3E56" w:rsidP="00F05FFD">
            <w:pPr>
              <w:spacing w:before="60" w:after="60"/>
              <w:rPr>
                <w:szCs w:val="22"/>
                <w:lang w:val="en-CA"/>
              </w:rPr>
            </w:pPr>
            <w:hyperlink r:id="rId12" w:history="1">
              <w:r w:rsidR="00F05FFD" w:rsidRPr="00FB717D">
                <w:rPr>
                  <w:rStyle w:val="Hyperlink"/>
                  <w:szCs w:val="22"/>
                  <w:lang w:val="en-CA"/>
                </w:rPr>
                <w:t>lizhang.idm@bytedance.com</w:t>
              </w:r>
            </w:hyperlink>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3D5E6959" w:rsidR="00E61DAC" w:rsidRPr="005B217D" w:rsidRDefault="008E5B95">
            <w:pPr>
              <w:spacing w:before="60" w:after="60"/>
              <w:rPr>
                <w:szCs w:val="22"/>
                <w:lang w:val="en-CA"/>
              </w:rPr>
            </w:pPr>
            <w:r>
              <w:rPr>
                <w:szCs w:val="22"/>
                <w:lang w:val="en-CA"/>
              </w:rPr>
              <w:t>Bytedance Inc.</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4CBD4D21" w14:textId="24A47601" w:rsidR="00F05FFD" w:rsidRDefault="008E5B95" w:rsidP="00C97D78">
      <w:pPr>
        <w:rPr>
          <w:lang w:val="en-CA"/>
        </w:rPr>
      </w:pPr>
      <w:r>
        <w:rPr>
          <w:lang w:val="en-CA"/>
        </w:rPr>
        <w:t xml:space="preserve">This contribution proposes </w:t>
      </w:r>
      <w:r w:rsidR="00F05FFD">
        <w:rPr>
          <w:lang w:val="en-CA"/>
        </w:rPr>
        <w:t xml:space="preserve">the following changes </w:t>
      </w:r>
      <w:r w:rsidR="00197513">
        <w:rPr>
          <w:lang w:val="en-CA"/>
        </w:rPr>
        <w:t xml:space="preserve">to </w:t>
      </w:r>
      <w:r w:rsidR="00197513" w:rsidRPr="00197513">
        <w:rPr>
          <w:lang w:val="en-CA"/>
        </w:rPr>
        <w:t>the subpicture sub-bitstream extraction process</w:t>
      </w:r>
      <w:r w:rsidR="00F05FFD">
        <w:rPr>
          <w:lang w:val="en-CA"/>
        </w:rPr>
        <w:t>:</w:t>
      </w:r>
    </w:p>
    <w:p w14:paraId="054D5EC8" w14:textId="7D93C4FE" w:rsidR="00DE2F08" w:rsidRPr="00DE2F08" w:rsidRDefault="005C40F7" w:rsidP="001C192A">
      <w:pPr>
        <w:numPr>
          <w:ilvl w:val="0"/>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textAlignment w:val="auto"/>
        <w:rPr>
          <w:rFonts w:eastAsia="Times New Roman"/>
          <w:szCs w:val="22"/>
          <w:lang w:val="en-CA"/>
        </w:rPr>
      </w:pPr>
      <w:r>
        <w:t>Clearly</w:t>
      </w:r>
      <w:r w:rsidR="00DE2F08" w:rsidRPr="00DE2F08">
        <w:rPr>
          <w:rFonts w:eastAsia="Times New Roman"/>
          <w:szCs w:val="22"/>
          <w:lang w:val="en-CA"/>
        </w:rPr>
        <w:t xml:space="preserve"> specify wh</w:t>
      </w:r>
      <w:r w:rsidR="00812AC8">
        <w:rPr>
          <w:rFonts w:eastAsia="Times New Roman"/>
          <w:szCs w:val="22"/>
          <w:lang w:val="en-CA"/>
        </w:rPr>
        <w:t>at kinds of subpicture sequences, when extracted, are</w:t>
      </w:r>
      <w:r w:rsidR="00DE2F08" w:rsidRPr="00DE2F08">
        <w:rPr>
          <w:rFonts w:eastAsia="Times New Roman"/>
          <w:szCs w:val="22"/>
          <w:lang w:val="en-CA"/>
        </w:rPr>
        <w:t xml:space="preserve"> required to be a conforming bitstream.</w:t>
      </w:r>
    </w:p>
    <w:p w14:paraId="3AD201C9" w14:textId="3E9527EF" w:rsidR="00DE2F08" w:rsidRDefault="00DE2F08" w:rsidP="00197513">
      <w:pPr>
        <w:numPr>
          <w:ilvl w:val="0"/>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textAlignment w:val="auto"/>
        <w:rPr>
          <w:rFonts w:eastAsia="Times New Roman"/>
          <w:szCs w:val="22"/>
          <w:lang w:val="en-CA"/>
        </w:rPr>
      </w:pPr>
      <w:r>
        <w:rPr>
          <w:rFonts w:eastAsia="Times New Roman"/>
          <w:szCs w:val="22"/>
          <w:lang w:val="en-CA"/>
        </w:rPr>
        <w:t>T</w:t>
      </w:r>
      <w:r w:rsidRPr="00DE2F08">
        <w:rPr>
          <w:rFonts w:eastAsia="Times New Roman"/>
          <w:szCs w:val="22"/>
          <w:lang w:val="en-CA"/>
        </w:rPr>
        <w:t xml:space="preserve">he removal of VCL NAL units and their associated filler data NAL units and associated filler payload SEI messages etc. is performed regardless of whether there is </w:t>
      </w:r>
      <w:r w:rsidR="00412509">
        <w:rPr>
          <w:rFonts w:eastAsia="Times New Roman"/>
          <w:szCs w:val="22"/>
          <w:lang w:val="en-CA"/>
        </w:rPr>
        <w:t xml:space="preserve">an </w:t>
      </w:r>
      <w:r w:rsidRPr="00DE2F08">
        <w:rPr>
          <w:rFonts w:eastAsia="Times New Roman"/>
          <w:szCs w:val="22"/>
          <w:lang w:val="en-CA"/>
        </w:rPr>
        <w:t>external means for replacing of the parameter sets.</w:t>
      </w:r>
    </w:p>
    <w:p w14:paraId="4D5DA792" w14:textId="57A0CEFB" w:rsidR="00412509" w:rsidRPr="00456744" w:rsidRDefault="00F55821" w:rsidP="00412509">
      <w:pPr>
        <w:numPr>
          <w:ilvl w:val="0"/>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textAlignment w:val="auto"/>
        <w:rPr>
          <w:szCs w:val="22"/>
        </w:rPr>
      </w:pPr>
      <w:r>
        <w:rPr>
          <w:szCs w:val="22"/>
          <w:lang w:val="en-CA"/>
        </w:rPr>
        <w:t>SEI NAL units containing s</w:t>
      </w:r>
      <w:r w:rsidR="00412509" w:rsidRPr="00456744">
        <w:rPr>
          <w:szCs w:val="22"/>
          <w:lang w:val="en-CA"/>
        </w:rPr>
        <w:t>calable-nested SEI messages that do not apply to the</w:t>
      </w:r>
      <w:r>
        <w:rPr>
          <w:szCs w:val="22"/>
          <w:lang w:val="en-CA"/>
        </w:rPr>
        <w:t xml:space="preserve"> output bitstream </w:t>
      </w:r>
      <w:r w:rsidR="00412509">
        <w:rPr>
          <w:szCs w:val="22"/>
          <w:lang w:val="en-CA"/>
        </w:rPr>
        <w:t xml:space="preserve">are removed from </w:t>
      </w:r>
      <w:r w:rsidR="003B17B8">
        <w:rPr>
          <w:szCs w:val="22"/>
          <w:lang w:val="en-CA"/>
        </w:rPr>
        <w:t xml:space="preserve">the </w:t>
      </w:r>
      <w:r w:rsidR="00412509">
        <w:rPr>
          <w:szCs w:val="22"/>
          <w:lang w:val="en-CA"/>
        </w:rPr>
        <w:t>output bitstream.</w:t>
      </w:r>
    </w:p>
    <w:p w14:paraId="514A6206" w14:textId="330EB63D" w:rsidR="00790CEB" w:rsidRPr="005C40F7" w:rsidRDefault="00790CEB" w:rsidP="00790CEB">
      <w:pPr>
        <w:numPr>
          <w:ilvl w:val="0"/>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textAlignment w:val="auto"/>
        <w:rPr>
          <w:rFonts w:eastAsia="Times New Roman"/>
          <w:szCs w:val="22"/>
          <w:lang w:val="en-CA"/>
        </w:rPr>
      </w:pPr>
      <w:r>
        <w:rPr>
          <w:szCs w:val="22"/>
        </w:rPr>
        <w:t xml:space="preserve">The subpicture index for identifying the subpicture sequence is specified as the subpicture index of the to-be-extracted subpictures in </w:t>
      </w:r>
      <w:r w:rsidR="00C06E36">
        <w:rPr>
          <w:szCs w:val="22"/>
        </w:rPr>
        <w:t xml:space="preserve">the </w:t>
      </w:r>
      <w:r>
        <w:rPr>
          <w:szCs w:val="22"/>
        </w:rPr>
        <w:t>layers with multiple subpictures per picture, not the layers with only one subpicture per picture.</w:t>
      </w:r>
    </w:p>
    <w:p w14:paraId="56720452" w14:textId="78B4BF5C" w:rsidR="00C06E36" w:rsidRDefault="00C06E36" w:rsidP="00790CEB">
      <w:pPr>
        <w:numPr>
          <w:ilvl w:val="0"/>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textAlignment w:val="auto"/>
        <w:rPr>
          <w:rFonts w:eastAsia="Times New Roman"/>
          <w:szCs w:val="22"/>
          <w:lang w:val="en-CA"/>
        </w:rPr>
      </w:pPr>
      <w:r>
        <w:rPr>
          <w:szCs w:val="22"/>
        </w:rPr>
        <w:t xml:space="preserve">Rewrite both </w:t>
      </w:r>
      <w:proofErr w:type="spellStart"/>
      <w:r w:rsidRPr="00C06E36">
        <w:rPr>
          <w:szCs w:val="22"/>
        </w:rPr>
        <w:t>general_level_idc</w:t>
      </w:r>
      <w:proofErr w:type="spellEnd"/>
      <w:r>
        <w:rPr>
          <w:szCs w:val="22"/>
        </w:rPr>
        <w:t xml:space="preserve"> and </w:t>
      </w:r>
      <w:proofErr w:type="spellStart"/>
      <w:r w:rsidRPr="00C06E36">
        <w:rPr>
          <w:szCs w:val="22"/>
          <w:lang w:val="en-CA"/>
        </w:rPr>
        <w:t>sublayer_level_idc</w:t>
      </w:r>
      <w:proofErr w:type="spellEnd"/>
      <w:r w:rsidRPr="00C06E36">
        <w:rPr>
          <w:szCs w:val="22"/>
          <w:lang w:val="en-CA"/>
        </w:rPr>
        <w:t xml:space="preserve">[ k ] for k in the range of 0 to </w:t>
      </w:r>
      <w:proofErr w:type="spellStart"/>
      <w:r w:rsidRPr="00C06E36">
        <w:rPr>
          <w:szCs w:val="22"/>
          <w:lang w:val="en-CA"/>
        </w:rPr>
        <w:t>tIdTarget</w:t>
      </w:r>
      <w:proofErr w:type="spellEnd"/>
      <w:r w:rsidRPr="00C06E36">
        <w:rPr>
          <w:szCs w:val="22"/>
          <w:lang w:val="en-CA"/>
        </w:rPr>
        <w:t> − 1, inclusive</w:t>
      </w:r>
      <w:r>
        <w:rPr>
          <w:szCs w:val="22"/>
          <w:lang w:val="en-CA"/>
        </w:rPr>
        <w:t>, in the referenced VPSs</w:t>
      </w:r>
      <w:r w:rsidR="00D205D5">
        <w:rPr>
          <w:szCs w:val="22"/>
          <w:lang w:val="en-CA"/>
        </w:rPr>
        <w:t>,</w:t>
      </w:r>
      <w:r>
        <w:rPr>
          <w:szCs w:val="22"/>
          <w:lang w:val="en-CA"/>
        </w:rPr>
        <w:t xml:space="preserve"> when present, </w:t>
      </w:r>
      <w:r w:rsidR="00927326">
        <w:rPr>
          <w:szCs w:val="22"/>
          <w:lang w:val="en-CA"/>
        </w:rPr>
        <w:t>and</w:t>
      </w:r>
      <w:r>
        <w:rPr>
          <w:szCs w:val="22"/>
          <w:lang w:val="en-CA"/>
        </w:rPr>
        <w:t xml:space="preserve"> in the referenced SPSs</w:t>
      </w:r>
      <w:r w:rsidR="00927326">
        <w:rPr>
          <w:szCs w:val="22"/>
          <w:lang w:val="en-CA"/>
        </w:rPr>
        <w:t>,</w:t>
      </w:r>
      <w:r>
        <w:rPr>
          <w:szCs w:val="22"/>
          <w:lang w:val="en-CA"/>
        </w:rPr>
        <w:t xml:space="preserve"> when </w:t>
      </w:r>
      <w:proofErr w:type="spellStart"/>
      <w:r w:rsidRPr="00C06E36">
        <w:rPr>
          <w:szCs w:val="22"/>
          <w:lang w:val="en-CA"/>
        </w:rPr>
        <w:t>NumLayersInOls</w:t>
      </w:r>
      <w:proofErr w:type="spellEnd"/>
      <w:r w:rsidRPr="00C06E36">
        <w:rPr>
          <w:szCs w:val="22"/>
          <w:lang w:val="en-CA"/>
        </w:rPr>
        <w:t>[ </w:t>
      </w:r>
      <w:proofErr w:type="spellStart"/>
      <w:r w:rsidRPr="00C06E36">
        <w:rPr>
          <w:szCs w:val="22"/>
          <w:lang w:val="en-CA"/>
        </w:rPr>
        <w:t>targetOLs</w:t>
      </w:r>
      <w:r w:rsidRPr="00C06E36">
        <w:rPr>
          <w:szCs w:val="22"/>
          <w:lang w:val="en-GB"/>
        </w:rPr>
        <w:t>Idx</w:t>
      </w:r>
      <w:proofErr w:type="spellEnd"/>
      <w:r w:rsidRPr="00C06E36">
        <w:rPr>
          <w:szCs w:val="22"/>
          <w:lang w:val="en-CA"/>
        </w:rPr>
        <w:t xml:space="preserve"> ] is </w:t>
      </w:r>
      <w:r>
        <w:rPr>
          <w:szCs w:val="22"/>
          <w:lang w:val="en-CA"/>
        </w:rPr>
        <w:t>equal to 0.</w:t>
      </w:r>
    </w:p>
    <w:p w14:paraId="339B5D36" w14:textId="2FC56DE8" w:rsidR="001344E5" w:rsidRDefault="001344E5" w:rsidP="001344E5">
      <w:pPr>
        <w:numPr>
          <w:ilvl w:val="0"/>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textAlignment w:val="auto"/>
        <w:rPr>
          <w:rFonts w:eastAsia="Times New Roman"/>
          <w:szCs w:val="22"/>
          <w:lang w:val="en-CA"/>
        </w:rPr>
      </w:pPr>
      <w:r>
        <w:rPr>
          <w:szCs w:val="22"/>
        </w:rPr>
        <w:t xml:space="preserve">Rewrite </w:t>
      </w:r>
      <w:r w:rsidRPr="001344E5">
        <w:rPr>
          <w:szCs w:val="22"/>
        </w:rPr>
        <w:t>cpb_size_value_minus1</w:t>
      </w:r>
      <w:r>
        <w:rPr>
          <w:szCs w:val="22"/>
        </w:rPr>
        <w:t>[ </w:t>
      </w:r>
      <w:r w:rsidR="00BD341F">
        <w:rPr>
          <w:szCs w:val="22"/>
        </w:rPr>
        <w:t>k </w:t>
      </w:r>
      <w:r>
        <w:rPr>
          <w:szCs w:val="22"/>
        </w:rPr>
        <w:t>]</w:t>
      </w:r>
      <w:r w:rsidR="00BD341F">
        <w:rPr>
          <w:szCs w:val="22"/>
        </w:rPr>
        <w:t>[ j ]</w:t>
      </w:r>
      <w:r>
        <w:rPr>
          <w:szCs w:val="22"/>
        </w:rPr>
        <w:t xml:space="preserve"> and </w:t>
      </w:r>
      <w:r w:rsidRPr="001344E5">
        <w:rPr>
          <w:szCs w:val="22"/>
        </w:rPr>
        <w:t>bit_rate_value_minus1</w:t>
      </w:r>
      <w:r>
        <w:rPr>
          <w:szCs w:val="22"/>
        </w:rPr>
        <w:t>[ </w:t>
      </w:r>
      <w:r w:rsidR="00BD341F">
        <w:rPr>
          <w:szCs w:val="22"/>
        </w:rPr>
        <w:t>k </w:t>
      </w:r>
      <w:r>
        <w:rPr>
          <w:szCs w:val="22"/>
        </w:rPr>
        <w:t>]</w:t>
      </w:r>
      <w:r w:rsidR="00BD341F">
        <w:rPr>
          <w:szCs w:val="22"/>
        </w:rPr>
        <w:t xml:space="preserve">[ j ] for all values of </w:t>
      </w:r>
      <w:r w:rsidR="00BD341F" w:rsidRPr="00BD341F">
        <w:rPr>
          <w:szCs w:val="22"/>
        </w:rPr>
        <w:t xml:space="preserve">k in the range of 0 to </w:t>
      </w:r>
      <w:proofErr w:type="spellStart"/>
      <w:r w:rsidR="00BD341F" w:rsidRPr="00BD341F">
        <w:rPr>
          <w:szCs w:val="22"/>
        </w:rPr>
        <w:t>tIdTarget</w:t>
      </w:r>
      <w:proofErr w:type="spellEnd"/>
      <w:r w:rsidR="00BD341F" w:rsidRPr="00BD341F">
        <w:rPr>
          <w:szCs w:val="22"/>
        </w:rPr>
        <w:t>, inclusive</w:t>
      </w:r>
      <w:r w:rsidR="00BD341F">
        <w:rPr>
          <w:szCs w:val="22"/>
        </w:rPr>
        <w:t xml:space="preserve">, </w:t>
      </w:r>
      <w:r w:rsidR="00BD341F">
        <w:rPr>
          <w:szCs w:val="22"/>
          <w:lang w:val="en-CA"/>
        </w:rPr>
        <w:t xml:space="preserve">in the referenced VPSs, when present, and in the referenced SPSs, when </w:t>
      </w:r>
      <w:proofErr w:type="spellStart"/>
      <w:r w:rsidR="00BD341F" w:rsidRPr="00C06E36">
        <w:rPr>
          <w:szCs w:val="22"/>
          <w:lang w:val="en-CA"/>
        </w:rPr>
        <w:t>NumLayersInOls</w:t>
      </w:r>
      <w:proofErr w:type="spellEnd"/>
      <w:r w:rsidR="00BD341F" w:rsidRPr="00C06E36">
        <w:rPr>
          <w:szCs w:val="22"/>
          <w:lang w:val="en-CA"/>
        </w:rPr>
        <w:t>[ </w:t>
      </w:r>
      <w:proofErr w:type="spellStart"/>
      <w:r w:rsidR="00BD341F" w:rsidRPr="00C06E36">
        <w:rPr>
          <w:szCs w:val="22"/>
          <w:lang w:val="en-CA"/>
        </w:rPr>
        <w:t>targetOLs</w:t>
      </w:r>
      <w:r w:rsidR="00BD341F" w:rsidRPr="00C06E36">
        <w:rPr>
          <w:szCs w:val="22"/>
          <w:lang w:val="en-GB"/>
        </w:rPr>
        <w:t>Idx</w:t>
      </w:r>
      <w:proofErr w:type="spellEnd"/>
      <w:r w:rsidR="00BD341F" w:rsidRPr="00C06E36">
        <w:rPr>
          <w:szCs w:val="22"/>
          <w:lang w:val="en-CA"/>
        </w:rPr>
        <w:t xml:space="preserve"> ] is </w:t>
      </w:r>
      <w:r w:rsidR="00BD341F">
        <w:rPr>
          <w:szCs w:val="22"/>
          <w:lang w:val="en-CA"/>
        </w:rPr>
        <w:t>equal to 0.</w:t>
      </w:r>
    </w:p>
    <w:p w14:paraId="71F514EB" w14:textId="545E8CD4" w:rsidR="00412509" w:rsidRDefault="00812AC8">
      <w:pPr>
        <w:numPr>
          <w:ilvl w:val="0"/>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textAlignment w:val="auto"/>
        <w:rPr>
          <w:rFonts w:eastAsia="Times New Roman"/>
          <w:szCs w:val="22"/>
          <w:lang w:val="en-CA"/>
        </w:rPr>
      </w:pPr>
      <w:r>
        <w:rPr>
          <w:rFonts w:eastAsia="Times New Roman"/>
          <w:szCs w:val="22"/>
          <w:lang w:val="en-CA"/>
        </w:rPr>
        <w:t>C</w:t>
      </w:r>
      <w:r w:rsidRPr="00DE2F08">
        <w:rPr>
          <w:rFonts w:eastAsia="Times New Roman"/>
          <w:szCs w:val="22"/>
          <w:lang w:val="en-CA"/>
        </w:rPr>
        <w:t>alculation and rewriting of the scaling window offset parameters are specified as part of the subpicture sub-bitstream extraction process</w:t>
      </w:r>
      <w:r>
        <w:rPr>
          <w:rFonts w:eastAsia="Times New Roman"/>
          <w:szCs w:val="22"/>
          <w:lang w:val="en-CA"/>
        </w:rPr>
        <w:t>.</w:t>
      </w:r>
    </w:p>
    <w:p w14:paraId="554A28EE" w14:textId="732D9CB7" w:rsidR="00E4121B" w:rsidRDefault="00E4121B" w:rsidP="00E4121B">
      <w:pPr>
        <w:numPr>
          <w:ilvl w:val="0"/>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textAlignment w:val="auto"/>
        <w:rPr>
          <w:rFonts w:eastAsia="Times New Roman"/>
          <w:szCs w:val="22"/>
          <w:lang w:val="en-CA"/>
        </w:rPr>
      </w:pPr>
      <w:r>
        <w:rPr>
          <w:szCs w:val="22"/>
        </w:rPr>
        <w:t xml:space="preserve">Rewrite </w:t>
      </w:r>
      <w:proofErr w:type="spellStart"/>
      <w:r w:rsidR="003B17B8" w:rsidRPr="003B17B8">
        <w:rPr>
          <w:szCs w:val="22"/>
          <w:lang w:val="en-CA"/>
        </w:rPr>
        <w:t>cbr_</w:t>
      </w:r>
      <w:proofErr w:type="gramStart"/>
      <w:r w:rsidR="003B17B8" w:rsidRPr="003B17B8">
        <w:rPr>
          <w:szCs w:val="22"/>
          <w:lang w:val="en-CA"/>
        </w:rPr>
        <w:t>flag</w:t>
      </w:r>
      <w:proofErr w:type="spellEnd"/>
      <w:r w:rsidR="003B17B8" w:rsidRPr="003B17B8">
        <w:rPr>
          <w:szCs w:val="22"/>
          <w:lang w:val="de-DE"/>
        </w:rPr>
        <w:t>[</w:t>
      </w:r>
      <w:proofErr w:type="gramEnd"/>
      <w:r w:rsidR="003B17B8" w:rsidRPr="003B17B8">
        <w:rPr>
          <w:szCs w:val="22"/>
          <w:lang w:val="de-DE"/>
        </w:rPr>
        <w:t> </w:t>
      </w:r>
      <w:proofErr w:type="spellStart"/>
      <w:r w:rsidR="003B17B8" w:rsidRPr="003B17B8">
        <w:rPr>
          <w:szCs w:val="22"/>
          <w:lang w:val="en-CA"/>
        </w:rPr>
        <w:t>tIdTarget</w:t>
      </w:r>
      <w:proofErr w:type="spellEnd"/>
      <w:r w:rsidR="003B17B8" w:rsidRPr="003B17B8">
        <w:rPr>
          <w:szCs w:val="22"/>
          <w:lang w:val="en-CA"/>
        </w:rPr>
        <w:t> </w:t>
      </w:r>
      <w:r w:rsidR="003B17B8" w:rsidRPr="003B17B8">
        <w:rPr>
          <w:szCs w:val="22"/>
          <w:lang w:val="de-DE"/>
        </w:rPr>
        <w:t>][ j ]</w:t>
      </w:r>
      <w:r w:rsidR="003B17B8" w:rsidRPr="003B17B8">
        <w:rPr>
          <w:szCs w:val="22"/>
          <w:lang w:val="en-CA"/>
        </w:rPr>
        <w:t xml:space="preserve"> </w:t>
      </w:r>
      <w:r>
        <w:rPr>
          <w:szCs w:val="22"/>
          <w:lang w:val="en-CA"/>
        </w:rPr>
        <w:t xml:space="preserve">in the referenced VPSs, when present, and in the referenced SPSs, when </w:t>
      </w:r>
      <w:proofErr w:type="spellStart"/>
      <w:r w:rsidRPr="00C06E36">
        <w:rPr>
          <w:szCs w:val="22"/>
          <w:lang w:val="en-CA"/>
        </w:rPr>
        <w:t>NumLayersInOls</w:t>
      </w:r>
      <w:proofErr w:type="spellEnd"/>
      <w:r w:rsidRPr="00C06E36">
        <w:rPr>
          <w:szCs w:val="22"/>
          <w:lang w:val="en-CA"/>
        </w:rPr>
        <w:t>[ </w:t>
      </w:r>
      <w:proofErr w:type="spellStart"/>
      <w:r w:rsidRPr="00C06E36">
        <w:rPr>
          <w:szCs w:val="22"/>
          <w:lang w:val="en-CA"/>
        </w:rPr>
        <w:t>targetOLs</w:t>
      </w:r>
      <w:r w:rsidRPr="00C06E36">
        <w:rPr>
          <w:szCs w:val="22"/>
          <w:lang w:val="en-GB"/>
        </w:rPr>
        <w:t>Idx</w:t>
      </w:r>
      <w:proofErr w:type="spellEnd"/>
      <w:r w:rsidRPr="00C06E36">
        <w:rPr>
          <w:szCs w:val="22"/>
          <w:lang w:val="en-CA"/>
        </w:rPr>
        <w:t xml:space="preserve"> ] is </w:t>
      </w:r>
      <w:r>
        <w:rPr>
          <w:szCs w:val="22"/>
          <w:lang w:val="en-CA"/>
        </w:rPr>
        <w:t>equal to 0.</w:t>
      </w:r>
    </w:p>
    <w:p w14:paraId="761E201A" w14:textId="4E7F4E9C" w:rsidR="003B17B8" w:rsidRDefault="003B17B8" w:rsidP="003B17B8">
      <w:pPr>
        <w:numPr>
          <w:ilvl w:val="0"/>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textAlignment w:val="auto"/>
        <w:rPr>
          <w:rFonts w:eastAsia="Times New Roman"/>
          <w:szCs w:val="22"/>
          <w:lang w:val="en-CA"/>
        </w:rPr>
      </w:pPr>
      <w:r>
        <w:rPr>
          <w:szCs w:val="22"/>
        </w:rPr>
        <w:t xml:space="preserve">Insert SEI NAL units to directly contain those SEI messages that were scalable-nested </w:t>
      </w:r>
      <w:ins w:id="5" w:author="Ye-Kui Wang" w:date="2020-06-20T23:09:00Z">
        <w:r w:rsidR="00D06130">
          <w:rPr>
            <w:szCs w:val="22"/>
          </w:rPr>
          <w:t xml:space="preserve">HRD-related </w:t>
        </w:r>
      </w:ins>
      <w:r>
        <w:rPr>
          <w:szCs w:val="22"/>
        </w:rPr>
        <w:t xml:space="preserve">SEI messages that apply </w:t>
      </w:r>
      <w:del w:id="6" w:author="Ye-Kui Wang v4" w:date="2020-06-21T11:12:00Z">
        <w:r w:rsidDel="00274419">
          <w:rPr>
            <w:szCs w:val="22"/>
          </w:rPr>
          <w:delText xml:space="preserve">only </w:delText>
        </w:r>
      </w:del>
      <w:r>
        <w:rPr>
          <w:szCs w:val="22"/>
        </w:rPr>
        <w:t xml:space="preserve">to the output </w:t>
      </w:r>
      <w:proofErr w:type="gramStart"/>
      <w:r>
        <w:rPr>
          <w:szCs w:val="22"/>
        </w:rPr>
        <w:t>bitstream, and</w:t>
      </w:r>
      <w:proofErr w:type="gramEnd"/>
      <w:r>
        <w:rPr>
          <w:szCs w:val="22"/>
        </w:rPr>
        <w:t xml:space="preserve"> remove their original container SEI NAL units </w:t>
      </w:r>
      <w:r>
        <w:rPr>
          <w:szCs w:val="22"/>
          <w:lang w:val="en-CA"/>
        </w:rPr>
        <w:lastRenderedPageBreak/>
        <w:t>from the output bitstream.</w:t>
      </w:r>
      <w:ins w:id="7" w:author="Ye-Kui Wang v4" w:date="2020-06-21T11:09:00Z">
        <w:r w:rsidR="007F3159">
          <w:rPr>
            <w:szCs w:val="22"/>
            <w:lang w:val="en-CA"/>
          </w:rPr>
          <w:t xml:space="preserve"> W</w:t>
        </w:r>
        <w:proofErr w:type="spellStart"/>
        <w:r w:rsidR="007F3159">
          <w:rPr>
            <w:szCs w:val="22"/>
          </w:rPr>
          <w:t>hen</w:t>
        </w:r>
        <w:proofErr w:type="spellEnd"/>
        <w:r w:rsidR="007F3159">
          <w:rPr>
            <w:szCs w:val="22"/>
          </w:rPr>
          <w:t xml:space="preserve"> the target OLS includes only one layer,</w:t>
        </w:r>
        <w:r w:rsidR="007F3159">
          <w:rPr>
            <w:szCs w:val="22"/>
          </w:rPr>
          <w:t xml:space="preserve"> apply the same </w:t>
        </w:r>
      </w:ins>
      <w:ins w:id="8" w:author="Ye-Kui Wang v4" w:date="2020-06-21T11:10:00Z">
        <w:r w:rsidR="007F3159">
          <w:rPr>
            <w:szCs w:val="22"/>
          </w:rPr>
          <w:t xml:space="preserve">for </w:t>
        </w:r>
        <w:r w:rsidR="007F3159">
          <w:rPr>
            <w:szCs w:val="22"/>
          </w:rPr>
          <w:t xml:space="preserve">scalable-nested </w:t>
        </w:r>
        <w:r w:rsidR="007F3159">
          <w:rPr>
            <w:szCs w:val="22"/>
          </w:rPr>
          <w:t>non-</w:t>
        </w:r>
        <w:r w:rsidR="007F3159">
          <w:rPr>
            <w:szCs w:val="22"/>
          </w:rPr>
          <w:t>HRD-related SEI messages</w:t>
        </w:r>
      </w:ins>
      <w:ins w:id="9" w:author="Ye-Kui Wang v4" w:date="2020-06-21T11:09:00Z">
        <w:r w:rsidR="007F3159">
          <w:rPr>
            <w:szCs w:val="22"/>
          </w:rPr>
          <w:t>.</w:t>
        </w:r>
      </w:ins>
    </w:p>
    <w:p w14:paraId="4AE43F30" w14:textId="541363D2" w:rsidR="00134448" w:rsidRDefault="00134448" w:rsidP="009C1921">
      <w:pPr>
        <w:pStyle w:val="Heading1"/>
        <w:ind w:left="360" w:hanging="360"/>
        <w:rPr>
          <w:lang w:val="en-CA"/>
        </w:rPr>
      </w:pPr>
      <w:r>
        <w:rPr>
          <w:lang w:val="en-CA"/>
        </w:rPr>
        <w:t>Introduction</w:t>
      </w:r>
    </w:p>
    <w:p w14:paraId="373C19BF" w14:textId="2E0F7C32" w:rsidR="009C1921" w:rsidRDefault="009C1921" w:rsidP="009C1921">
      <w:pPr>
        <w:snapToGrid w:val="0"/>
      </w:pPr>
      <w:r>
        <w:t>The existing design of the subpicture sub-bitstream extraction process in the latest VVC text has the following issues:</w:t>
      </w:r>
    </w:p>
    <w:p w14:paraId="00BEE6EA" w14:textId="2890D7C6" w:rsidR="009C1921" w:rsidRPr="009C1921" w:rsidRDefault="009C1921" w:rsidP="009C1921">
      <w:pPr>
        <w:numPr>
          <w:ilvl w:val="0"/>
          <w:numId w:val="2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textAlignment w:val="auto"/>
      </w:pPr>
      <w:r>
        <w:t xml:space="preserve">It is required that </w:t>
      </w:r>
      <w:r w:rsidRPr="00766E5E">
        <w:rPr>
          <w:noProof/>
          <w:lang w:val="en-CA"/>
        </w:rPr>
        <w:t>any output sub-bitstream that satisfies all of the following conditions shall be a conforming bitstream:</w:t>
      </w:r>
    </w:p>
    <w:p w14:paraId="7EB5C7C2" w14:textId="77777777" w:rsidR="009C1921" w:rsidRPr="009C1921" w:rsidRDefault="009C1921" w:rsidP="009C19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 w:val="left" w:pos="1191"/>
          <w:tab w:val="left" w:pos="1588"/>
          <w:tab w:val="left" w:pos="1985"/>
        </w:tabs>
        <w:ind w:left="760" w:hanging="400"/>
        <w:rPr>
          <w:noProof/>
          <w:sz w:val="20"/>
          <w:lang w:val="en-CA"/>
        </w:rPr>
      </w:pPr>
      <w:r w:rsidRPr="009C1921">
        <w:rPr>
          <w:noProof/>
          <w:sz w:val="20"/>
          <w:lang w:val="en-CA"/>
        </w:rPr>
        <w:t>–</w:t>
      </w:r>
      <w:r w:rsidRPr="009C1921">
        <w:rPr>
          <w:noProof/>
          <w:sz w:val="20"/>
          <w:lang w:val="en-CA"/>
        </w:rPr>
        <w:tab/>
        <w:t>The output sub-bitstream is the output of the process specified in this clause with the bitstream, t</w:t>
      </w:r>
      <w:proofErr w:type="spellStart"/>
      <w:r w:rsidRPr="009C1921">
        <w:rPr>
          <w:sz w:val="20"/>
          <w:lang w:val="en-GB"/>
        </w:rPr>
        <w:t>argetOlsIdx</w:t>
      </w:r>
      <w:proofErr w:type="spellEnd"/>
      <w:r w:rsidRPr="009C1921">
        <w:rPr>
          <w:sz w:val="20"/>
          <w:lang w:val="en-GB"/>
        </w:rPr>
        <w:t xml:space="preserve"> equal to an index to the list of OLSs specified by the VPS</w:t>
      </w:r>
      <w:r w:rsidRPr="009C1921">
        <w:rPr>
          <w:noProof/>
          <w:sz w:val="20"/>
          <w:lang w:val="en-CA"/>
        </w:rPr>
        <w:t>, and subpicIdxTarget[ ] equal to a subpicture index present in the OLS, as inputs.</w:t>
      </w:r>
    </w:p>
    <w:p w14:paraId="1EBD55E4" w14:textId="77777777" w:rsidR="009C1921" w:rsidRPr="009C1921" w:rsidRDefault="009C1921" w:rsidP="009C19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 w:val="left" w:pos="1191"/>
          <w:tab w:val="left" w:pos="1588"/>
          <w:tab w:val="left" w:pos="1985"/>
        </w:tabs>
        <w:ind w:left="760" w:hanging="400"/>
        <w:rPr>
          <w:noProof/>
          <w:sz w:val="20"/>
          <w:lang w:val="en-CA"/>
        </w:rPr>
      </w:pPr>
      <w:r w:rsidRPr="009C1921">
        <w:rPr>
          <w:noProof/>
          <w:sz w:val="20"/>
          <w:lang w:val="en-CA"/>
        </w:rPr>
        <w:t>–</w:t>
      </w:r>
      <w:r w:rsidRPr="009C1921">
        <w:rPr>
          <w:noProof/>
          <w:sz w:val="20"/>
          <w:lang w:val="en-CA"/>
        </w:rPr>
        <w:tab/>
        <w:t>The output sub-bitstream contains at least one VCL NAL unit with nuh_layer_id equal to each of the nuh_layer_id values in LayerIdInOls[ </w:t>
      </w:r>
      <w:proofErr w:type="gramStart"/>
      <w:r w:rsidRPr="009C1921">
        <w:rPr>
          <w:noProof/>
          <w:sz w:val="20"/>
          <w:lang w:val="en-CA"/>
        </w:rPr>
        <w:t>t</w:t>
      </w:r>
      <w:proofErr w:type="spellStart"/>
      <w:r w:rsidRPr="009C1921">
        <w:rPr>
          <w:sz w:val="20"/>
          <w:lang w:val="en-GB"/>
        </w:rPr>
        <w:t>argetOlsIdx</w:t>
      </w:r>
      <w:proofErr w:type="spellEnd"/>
      <w:r w:rsidRPr="009C1921">
        <w:rPr>
          <w:noProof/>
          <w:sz w:val="20"/>
          <w:lang w:val="en-CA"/>
        </w:rPr>
        <w:t> ]</w:t>
      </w:r>
      <w:proofErr w:type="gramEnd"/>
      <w:r w:rsidRPr="009C1921">
        <w:rPr>
          <w:noProof/>
          <w:sz w:val="20"/>
          <w:lang w:val="en-CA"/>
        </w:rPr>
        <w:t>.</w:t>
      </w:r>
    </w:p>
    <w:p w14:paraId="6094BB68" w14:textId="77777777" w:rsidR="009C1921" w:rsidRPr="009C1921" w:rsidRDefault="009C1921" w:rsidP="009C19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 w:val="left" w:pos="1191"/>
          <w:tab w:val="left" w:pos="1588"/>
          <w:tab w:val="left" w:pos="1985"/>
        </w:tabs>
        <w:ind w:left="760" w:hanging="400"/>
        <w:rPr>
          <w:noProof/>
          <w:sz w:val="20"/>
          <w:lang w:val="en-CA"/>
        </w:rPr>
      </w:pPr>
      <w:r w:rsidRPr="009C1921">
        <w:rPr>
          <w:noProof/>
          <w:sz w:val="20"/>
          <w:lang w:val="en-CA"/>
        </w:rPr>
        <w:t>–</w:t>
      </w:r>
      <w:r w:rsidRPr="009C1921">
        <w:rPr>
          <w:noProof/>
          <w:sz w:val="20"/>
          <w:lang w:val="en-CA"/>
        </w:rPr>
        <w:tab/>
        <w:t>The output sub-bitstream contains at least one VCL NAL unit with TemporalId equal to tIdTarget.</w:t>
      </w:r>
    </w:p>
    <w:p w14:paraId="44E66BBC" w14:textId="77777777" w:rsidR="009C1921" w:rsidRPr="009C1921" w:rsidRDefault="009C1921" w:rsidP="009C19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1080"/>
        <w:rPr>
          <w:noProof/>
          <w:sz w:val="18"/>
          <w:lang w:val="en-CA"/>
        </w:rPr>
      </w:pPr>
      <w:r w:rsidRPr="009C1921">
        <w:rPr>
          <w:noProof/>
          <w:sz w:val="18"/>
          <w:lang w:val="en-CA"/>
        </w:rPr>
        <w:t>NOTE – A conforming bitstream contains one or more coded slice</w:t>
      </w:r>
      <w:r w:rsidRPr="009C1921">
        <w:rPr>
          <w:noProof/>
          <w:sz w:val="18"/>
          <w:lang w:val="en-CA" w:eastAsia="ja-JP"/>
        </w:rPr>
        <w:t xml:space="preserve"> </w:t>
      </w:r>
      <w:r w:rsidRPr="009C1921">
        <w:rPr>
          <w:noProof/>
          <w:sz w:val="18"/>
          <w:lang w:val="en-CA"/>
        </w:rPr>
        <w:t>NAL units with TemporalId equal to 0, but does not have to contain coded slice NAL units with nuh_layer_id equal to 0.</w:t>
      </w:r>
    </w:p>
    <w:p w14:paraId="56BFD4CD" w14:textId="77777777" w:rsidR="009C1921" w:rsidRPr="009C1921" w:rsidRDefault="009C1921" w:rsidP="009C19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60" w:hanging="400"/>
        <w:rPr>
          <w:noProof/>
          <w:sz w:val="20"/>
          <w:lang w:val="en-CA"/>
        </w:rPr>
      </w:pPr>
      <w:r w:rsidRPr="009C1921">
        <w:rPr>
          <w:noProof/>
          <w:sz w:val="20"/>
          <w:lang w:val="en-CA"/>
        </w:rPr>
        <w:t>–</w:t>
      </w:r>
      <w:r w:rsidRPr="009C1921">
        <w:rPr>
          <w:noProof/>
          <w:sz w:val="20"/>
          <w:lang w:val="en-CA"/>
        </w:rPr>
        <w:tab/>
        <w:t>The output sub-bitstream contains at least one VCL NAL unit with nuh_layer_id equal to LayerIdInOls[ t</w:t>
      </w:r>
      <w:proofErr w:type="spellStart"/>
      <w:r w:rsidRPr="009C1921">
        <w:rPr>
          <w:sz w:val="20"/>
          <w:lang w:val="en-GB"/>
        </w:rPr>
        <w:t>argetOlsIdx</w:t>
      </w:r>
      <w:proofErr w:type="spellEnd"/>
      <w:r w:rsidRPr="009C1921">
        <w:rPr>
          <w:noProof/>
          <w:sz w:val="20"/>
          <w:lang w:val="en-CA"/>
        </w:rPr>
        <w:t xml:space="preserve"> ][ i ] and with sh_subpic_id equal to the value in </w:t>
      </w:r>
      <w:r w:rsidRPr="009C1921">
        <w:rPr>
          <w:noProof/>
          <w:sz w:val="20"/>
          <w:lang w:val="en-CA" w:eastAsia="ko-KR"/>
        </w:rPr>
        <w:t>SubpicIdVal</w:t>
      </w:r>
      <w:r w:rsidRPr="009C1921">
        <w:rPr>
          <w:noProof/>
          <w:sz w:val="20"/>
          <w:lang w:val="en-CA"/>
        </w:rPr>
        <w:t>[ subpicIdxTarget[ i ] ] for each i in the range of 0 to NumLayersInOls[ t</w:t>
      </w:r>
      <w:proofErr w:type="spellStart"/>
      <w:r w:rsidRPr="009C1921">
        <w:rPr>
          <w:sz w:val="20"/>
          <w:lang w:val="en-GB"/>
        </w:rPr>
        <w:t>argetOlsIdx</w:t>
      </w:r>
      <w:proofErr w:type="spellEnd"/>
      <w:r w:rsidRPr="009C1921">
        <w:rPr>
          <w:noProof/>
          <w:sz w:val="20"/>
          <w:lang w:val="en-CA"/>
        </w:rPr>
        <w:t> ] − 1, inclusive.</w:t>
      </w:r>
    </w:p>
    <w:p w14:paraId="2BC6F5E0" w14:textId="77777777" w:rsidR="009C1921" w:rsidRDefault="009C1921" w:rsidP="009C19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ind w:left="360"/>
        <w:textAlignment w:val="auto"/>
      </w:pPr>
      <w:r>
        <w:t>However, the above constraint has the following issues:</w:t>
      </w:r>
    </w:p>
    <w:p w14:paraId="0AD363C0" w14:textId="6546889A" w:rsidR="009C1921" w:rsidRDefault="009C1921" w:rsidP="005C40F7">
      <w:pPr>
        <w:numPr>
          <w:ilvl w:val="1"/>
          <w:numId w:val="2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textAlignment w:val="auto"/>
      </w:pPr>
      <w:r>
        <w:t xml:space="preserve">In </w:t>
      </w:r>
      <w:r w:rsidRPr="005C68EA">
        <w:rPr>
          <w:szCs w:val="22"/>
        </w:rPr>
        <w:t>the</w:t>
      </w:r>
      <w:r>
        <w:t xml:space="preserve"> first bullet item, the input </w:t>
      </w:r>
      <w:proofErr w:type="spellStart"/>
      <w:r w:rsidRPr="00A24497">
        <w:t>tIdTarget</w:t>
      </w:r>
      <w:proofErr w:type="spellEnd"/>
      <w:r>
        <w:t xml:space="preserve"> is missing.</w:t>
      </w:r>
    </w:p>
    <w:p w14:paraId="6AA67A44" w14:textId="2B868ED2" w:rsidR="009C1921" w:rsidRDefault="009C1921" w:rsidP="005C40F7">
      <w:pPr>
        <w:numPr>
          <w:ilvl w:val="1"/>
          <w:numId w:val="2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textAlignment w:val="auto"/>
      </w:pPr>
      <w:r w:rsidRPr="005C68EA">
        <w:rPr>
          <w:szCs w:val="22"/>
        </w:rPr>
        <w:t>Another</w:t>
      </w:r>
      <w:r>
        <w:t xml:space="preserve"> issue associated with the first bullet item is as follows. Only certain combinations, not all combinations, of subpictures from the pictures of different layers can form a conforming bitstream.</w:t>
      </w:r>
    </w:p>
    <w:p w14:paraId="45EE6711" w14:textId="3D000DAA" w:rsidR="009C1921" w:rsidRPr="00FD6D76" w:rsidRDefault="009C1921" w:rsidP="009C1921">
      <w:pPr>
        <w:numPr>
          <w:ilvl w:val="0"/>
          <w:numId w:val="2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textAlignment w:val="auto"/>
      </w:pPr>
      <w:r>
        <w:t xml:space="preserve">The removal of VCL NAL units and their associated filler data NAL units and associated filler payload SEI messages etc. is performed only when there is no </w:t>
      </w:r>
      <w:r w:rsidRPr="00E94DAE">
        <w:rPr>
          <w:noProof/>
          <w:lang w:val="en-CA"/>
        </w:rPr>
        <w:t xml:space="preserve">external means </w:t>
      </w:r>
      <w:r>
        <w:rPr>
          <w:noProof/>
          <w:lang w:val="en-CA"/>
        </w:rPr>
        <w:t xml:space="preserve">for replacing of the </w:t>
      </w:r>
      <w:r w:rsidRPr="00E94DAE">
        <w:rPr>
          <w:noProof/>
          <w:lang w:val="en-CA"/>
        </w:rPr>
        <w:t>parameter sets.</w:t>
      </w:r>
      <w:r>
        <w:rPr>
          <w:noProof/>
          <w:lang w:val="en-CA"/>
        </w:rPr>
        <w:t xml:space="preserve"> However, such removal is also needed when </w:t>
      </w:r>
      <w:r>
        <w:t xml:space="preserve">there is an </w:t>
      </w:r>
      <w:r w:rsidRPr="00E94DAE">
        <w:rPr>
          <w:noProof/>
          <w:lang w:val="en-CA"/>
        </w:rPr>
        <w:t xml:space="preserve">external means </w:t>
      </w:r>
      <w:r>
        <w:rPr>
          <w:noProof/>
          <w:lang w:val="en-CA"/>
        </w:rPr>
        <w:t xml:space="preserve">for replacing of the </w:t>
      </w:r>
      <w:r w:rsidRPr="00E94DAE">
        <w:rPr>
          <w:noProof/>
          <w:lang w:val="en-CA"/>
        </w:rPr>
        <w:t>parameter sets</w:t>
      </w:r>
      <w:r>
        <w:rPr>
          <w:noProof/>
          <w:lang w:val="en-CA"/>
        </w:rPr>
        <w:t>.</w:t>
      </w:r>
    </w:p>
    <w:p w14:paraId="1B3C5EFC" w14:textId="63B9B8B5" w:rsidR="00055546" w:rsidRPr="005C40F7" w:rsidRDefault="00F55821" w:rsidP="009C1921">
      <w:pPr>
        <w:numPr>
          <w:ilvl w:val="0"/>
          <w:numId w:val="2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textAlignment w:val="auto"/>
        <w:rPr>
          <w:szCs w:val="22"/>
        </w:rPr>
      </w:pPr>
      <w:r>
        <w:rPr>
          <w:szCs w:val="22"/>
          <w:lang w:val="en-CA"/>
        </w:rPr>
        <w:t>SEI NAL units containing s</w:t>
      </w:r>
      <w:r w:rsidR="00812AC8" w:rsidRPr="005C40F7">
        <w:rPr>
          <w:szCs w:val="22"/>
          <w:lang w:val="en-CA"/>
        </w:rPr>
        <w:t xml:space="preserve">calable-nested SEI messages in scalable nesting SEI messages with </w:t>
      </w:r>
      <w:proofErr w:type="spellStart"/>
      <w:r w:rsidR="00812AC8" w:rsidRPr="005C40F7">
        <w:rPr>
          <w:szCs w:val="22"/>
          <w:lang w:val="en-CA"/>
        </w:rPr>
        <w:t>sn_subpic_flag</w:t>
      </w:r>
      <w:proofErr w:type="spellEnd"/>
      <w:r w:rsidR="00812AC8" w:rsidRPr="005C40F7">
        <w:rPr>
          <w:szCs w:val="22"/>
          <w:lang w:val="en-CA"/>
        </w:rPr>
        <w:t xml:space="preserve"> equal to 1 that do not apply to the </w:t>
      </w:r>
      <w:r>
        <w:rPr>
          <w:szCs w:val="22"/>
          <w:lang w:val="en-CA"/>
        </w:rPr>
        <w:t xml:space="preserve">output bitstream </w:t>
      </w:r>
      <w:r w:rsidR="00812AC8">
        <w:rPr>
          <w:szCs w:val="22"/>
          <w:lang w:val="en-CA"/>
        </w:rPr>
        <w:t>should be removed</w:t>
      </w:r>
      <w:r w:rsidR="00412509">
        <w:rPr>
          <w:szCs w:val="22"/>
          <w:lang w:val="en-CA"/>
        </w:rPr>
        <w:t xml:space="preserve"> from the output bitstream</w:t>
      </w:r>
      <w:r w:rsidR="00812AC8">
        <w:rPr>
          <w:szCs w:val="22"/>
          <w:lang w:val="en-CA"/>
        </w:rPr>
        <w:t>.</w:t>
      </w:r>
    </w:p>
    <w:p w14:paraId="6A9A0673" w14:textId="059C2D3C" w:rsidR="00790CEB" w:rsidRDefault="00790CEB" w:rsidP="00790CEB">
      <w:pPr>
        <w:numPr>
          <w:ilvl w:val="0"/>
          <w:numId w:val="2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textAlignment w:val="auto"/>
        <w:rPr>
          <w:szCs w:val="22"/>
        </w:rPr>
      </w:pPr>
      <w:r>
        <w:rPr>
          <w:szCs w:val="22"/>
        </w:rPr>
        <w:t>The subpicture index for identifying the subpicture sequence should be the subpicture index of the to-be-extracted subpictures in layers with multiple subpictures per picture, not the layers with only one subpicture per picture.</w:t>
      </w:r>
    </w:p>
    <w:p w14:paraId="537FF764" w14:textId="1B16C62D" w:rsidR="00D205D5" w:rsidRPr="00456744" w:rsidRDefault="00D205D5" w:rsidP="00790CEB">
      <w:pPr>
        <w:numPr>
          <w:ilvl w:val="0"/>
          <w:numId w:val="2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textAlignment w:val="auto"/>
        <w:rPr>
          <w:szCs w:val="22"/>
        </w:rPr>
      </w:pPr>
      <w:r>
        <w:rPr>
          <w:szCs w:val="22"/>
        </w:rPr>
        <w:t xml:space="preserve">Rewriting of </w:t>
      </w:r>
      <w:proofErr w:type="spellStart"/>
      <w:r w:rsidRPr="00C06E36">
        <w:rPr>
          <w:szCs w:val="22"/>
          <w:lang w:val="en-CA"/>
        </w:rPr>
        <w:t>sublayer_level_idc</w:t>
      </w:r>
      <w:proofErr w:type="spellEnd"/>
      <w:r w:rsidRPr="00C06E36">
        <w:rPr>
          <w:szCs w:val="22"/>
          <w:lang w:val="en-CA"/>
        </w:rPr>
        <w:t xml:space="preserve">[ k ] for k in the range of 0 to </w:t>
      </w:r>
      <w:proofErr w:type="spellStart"/>
      <w:r w:rsidRPr="00C06E36">
        <w:rPr>
          <w:szCs w:val="22"/>
          <w:lang w:val="en-CA"/>
        </w:rPr>
        <w:t>tIdTarget</w:t>
      </w:r>
      <w:proofErr w:type="spellEnd"/>
      <w:r w:rsidRPr="00C06E36">
        <w:rPr>
          <w:szCs w:val="22"/>
          <w:lang w:val="en-CA"/>
        </w:rPr>
        <w:t> − 1, inclusive</w:t>
      </w:r>
      <w:r>
        <w:rPr>
          <w:szCs w:val="22"/>
          <w:lang w:val="en-CA"/>
        </w:rPr>
        <w:t xml:space="preserve">, is missing, and </w:t>
      </w:r>
      <w:r w:rsidR="00C72ACC">
        <w:rPr>
          <w:szCs w:val="22"/>
          <w:lang w:val="en-CA"/>
        </w:rPr>
        <w:t xml:space="preserve">it is not clearly specified </w:t>
      </w:r>
      <w:r w:rsidR="009C562F">
        <w:rPr>
          <w:szCs w:val="22"/>
          <w:lang w:val="en-CA"/>
        </w:rPr>
        <w:t>under which condition</w:t>
      </w:r>
      <w:r w:rsidR="00C72ACC">
        <w:rPr>
          <w:szCs w:val="22"/>
          <w:lang w:val="en-CA"/>
        </w:rPr>
        <w:t xml:space="preserve"> </w:t>
      </w:r>
      <w:r>
        <w:rPr>
          <w:szCs w:val="22"/>
          <w:lang w:val="en-CA"/>
        </w:rPr>
        <w:t xml:space="preserve">rewriting of level information </w:t>
      </w:r>
      <w:r w:rsidR="00C72ACC">
        <w:rPr>
          <w:szCs w:val="22"/>
          <w:lang w:val="en-CA"/>
        </w:rPr>
        <w:t xml:space="preserve">should be performed to </w:t>
      </w:r>
      <w:r>
        <w:rPr>
          <w:szCs w:val="22"/>
          <w:lang w:val="en-CA"/>
        </w:rPr>
        <w:t>the referenced VPSs and</w:t>
      </w:r>
      <w:r w:rsidR="00C72ACC">
        <w:rPr>
          <w:szCs w:val="22"/>
          <w:lang w:val="en-CA"/>
        </w:rPr>
        <w:t>/or</w:t>
      </w:r>
      <w:r>
        <w:rPr>
          <w:szCs w:val="22"/>
          <w:lang w:val="en-CA"/>
        </w:rPr>
        <w:t xml:space="preserve"> the referenced SPSs.</w:t>
      </w:r>
    </w:p>
    <w:p w14:paraId="1772F852" w14:textId="19AA048B" w:rsidR="009C562F" w:rsidRPr="00456744" w:rsidRDefault="009C562F" w:rsidP="009C562F">
      <w:pPr>
        <w:numPr>
          <w:ilvl w:val="0"/>
          <w:numId w:val="2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textAlignment w:val="auto"/>
        <w:rPr>
          <w:szCs w:val="22"/>
        </w:rPr>
      </w:pPr>
      <w:r>
        <w:rPr>
          <w:szCs w:val="22"/>
        </w:rPr>
        <w:t xml:space="preserve">Rewriting of </w:t>
      </w:r>
      <w:r w:rsidRPr="001344E5">
        <w:rPr>
          <w:szCs w:val="22"/>
        </w:rPr>
        <w:t>cpb_size_value_minus1</w:t>
      </w:r>
      <w:r>
        <w:rPr>
          <w:szCs w:val="22"/>
        </w:rPr>
        <w:t xml:space="preserve">[ k ][ j ] and </w:t>
      </w:r>
      <w:r w:rsidRPr="001344E5">
        <w:rPr>
          <w:szCs w:val="22"/>
        </w:rPr>
        <w:t>bit_rate_value_minus1</w:t>
      </w:r>
      <w:r>
        <w:rPr>
          <w:szCs w:val="22"/>
        </w:rPr>
        <w:t xml:space="preserve">[ k ][ j ] </w:t>
      </w:r>
      <w:proofErr w:type="spellStart"/>
      <w:r>
        <w:rPr>
          <w:szCs w:val="22"/>
        </w:rPr>
        <w:t xml:space="preserve">for </w:t>
      </w:r>
      <w:r w:rsidRPr="00BD341F">
        <w:rPr>
          <w:szCs w:val="22"/>
        </w:rPr>
        <w:t>k</w:t>
      </w:r>
      <w:proofErr w:type="spellEnd"/>
      <w:r w:rsidRPr="00BD341F">
        <w:rPr>
          <w:szCs w:val="22"/>
        </w:rPr>
        <w:t xml:space="preserve"> in the range of</w:t>
      </w:r>
      <w:r>
        <w:rPr>
          <w:szCs w:val="22"/>
        </w:rPr>
        <w:t> </w:t>
      </w:r>
      <w:r w:rsidRPr="00BD341F">
        <w:rPr>
          <w:szCs w:val="22"/>
        </w:rPr>
        <w:t xml:space="preserve">0 to </w:t>
      </w:r>
      <w:proofErr w:type="spellStart"/>
      <w:r w:rsidRPr="00BD341F">
        <w:rPr>
          <w:szCs w:val="22"/>
        </w:rPr>
        <w:t>tIdTarget</w:t>
      </w:r>
      <w:proofErr w:type="spellEnd"/>
      <w:r>
        <w:rPr>
          <w:szCs w:val="22"/>
        </w:rPr>
        <w:t> − 1</w:t>
      </w:r>
      <w:r w:rsidRPr="00BD341F">
        <w:rPr>
          <w:szCs w:val="22"/>
        </w:rPr>
        <w:t>, inclusive</w:t>
      </w:r>
      <w:r>
        <w:rPr>
          <w:szCs w:val="22"/>
        </w:rPr>
        <w:t xml:space="preserve">, </w:t>
      </w:r>
      <w:r>
        <w:rPr>
          <w:szCs w:val="22"/>
          <w:lang w:val="en-CA"/>
        </w:rPr>
        <w:t>is missing, and it is not clearly specified under which condition rewriting of the CPB size and bit rate information should be performed to the referenced VPSs and/or the referenced SPSs.</w:t>
      </w:r>
    </w:p>
    <w:p w14:paraId="78DFB21B" w14:textId="0B8FEBA4" w:rsidR="00812AC8" w:rsidRPr="004D612A" w:rsidRDefault="00812AC8">
      <w:pPr>
        <w:numPr>
          <w:ilvl w:val="0"/>
          <w:numId w:val="2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textAlignment w:val="auto"/>
      </w:pPr>
      <w:r>
        <w:t xml:space="preserve">When extracting a rectangular region from a sequence of pictures, where the region covers one or more subpictures, to keep the scaling window to be the same as the scaling window that was used during </w:t>
      </w:r>
      <w:r>
        <w:lastRenderedPageBreak/>
        <w:t>encoding of the original bitstream, the scaling window offset parameters in the PPSs would need to be rewritten, because the picture width and/or height of the extracted pictures have changed. This is especially needed in scenarios when a reference layer has only one subpicture per picture</w:t>
      </w:r>
      <w:r w:rsidRPr="00812AC8">
        <w:rPr>
          <w:noProof/>
          <w:lang w:val="en-CA"/>
        </w:rPr>
        <w:t>.</w:t>
      </w:r>
      <w:r>
        <w:t xml:space="preserve"> However, the subpicture sub-bitstream extraction process in the latest VVC text does not have rewriting of the scaling window offset parameters when extracting a subpicture sequence from a layer for which each picture contains multiple subpictures.</w:t>
      </w:r>
    </w:p>
    <w:p w14:paraId="13D1F29B" w14:textId="3EA2BEE8" w:rsidR="00F65308" w:rsidRDefault="00F65308" w:rsidP="00F65308">
      <w:pPr>
        <w:numPr>
          <w:ilvl w:val="0"/>
          <w:numId w:val="2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textAlignment w:val="auto"/>
        <w:rPr>
          <w:rFonts w:eastAsia="Times New Roman"/>
          <w:szCs w:val="22"/>
          <w:lang w:val="en-CA"/>
        </w:rPr>
      </w:pPr>
      <w:r>
        <w:rPr>
          <w:szCs w:val="22"/>
          <w:lang w:val="en-CA"/>
        </w:rPr>
        <w:t xml:space="preserve">It is not clearly specified under which condition rewriting of the </w:t>
      </w:r>
      <w:proofErr w:type="spellStart"/>
      <w:r w:rsidRPr="003B17B8">
        <w:rPr>
          <w:szCs w:val="22"/>
          <w:lang w:val="en-CA"/>
        </w:rPr>
        <w:t>cbr_</w:t>
      </w:r>
      <w:proofErr w:type="gramStart"/>
      <w:r w:rsidRPr="003B17B8">
        <w:rPr>
          <w:szCs w:val="22"/>
          <w:lang w:val="en-CA"/>
        </w:rPr>
        <w:t>flag</w:t>
      </w:r>
      <w:proofErr w:type="spellEnd"/>
      <w:r w:rsidRPr="003B17B8">
        <w:rPr>
          <w:szCs w:val="22"/>
          <w:lang w:val="de-DE"/>
        </w:rPr>
        <w:t>[</w:t>
      </w:r>
      <w:proofErr w:type="gramEnd"/>
      <w:r w:rsidRPr="003B17B8">
        <w:rPr>
          <w:szCs w:val="22"/>
          <w:lang w:val="de-DE"/>
        </w:rPr>
        <w:t> </w:t>
      </w:r>
      <w:proofErr w:type="spellStart"/>
      <w:r w:rsidRPr="003B17B8">
        <w:rPr>
          <w:szCs w:val="22"/>
          <w:lang w:val="en-CA"/>
        </w:rPr>
        <w:t>tIdTarget</w:t>
      </w:r>
      <w:proofErr w:type="spellEnd"/>
      <w:r w:rsidRPr="003B17B8">
        <w:rPr>
          <w:szCs w:val="22"/>
          <w:lang w:val="en-CA"/>
        </w:rPr>
        <w:t> </w:t>
      </w:r>
      <w:r w:rsidRPr="003B17B8">
        <w:rPr>
          <w:szCs w:val="22"/>
          <w:lang w:val="de-DE"/>
        </w:rPr>
        <w:t>][ j ]</w:t>
      </w:r>
      <w:r w:rsidRPr="003B17B8">
        <w:rPr>
          <w:szCs w:val="22"/>
          <w:lang w:val="en-CA"/>
        </w:rPr>
        <w:t xml:space="preserve"> </w:t>
      </w:r>
      <w:r>
        <w:rPr>
          <w:szCs w:val="22"/>
          <w:lang w:val="en-CA"/>
        </w:rPr>
        <w:t>should be performed to the referenced VPSs and/or the referenced SPSs.</w:t>
      </w:r>
    </w:p>
    <w:p w14:paraId="11E8CE4E" w14:textId="1F5C357C" w:rsidR="00671F4D" w:rsidRPr="005C40F7" w:rsidRDefault="00671F4D" w:rsidP="009C1921">
      <w:pPr>
        <w:numPr>
          <w:ilvl w:val="0"/>
          <w:numId w:val="2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textAlignment w:val="auto"/>
        <w:rPr>
          <w:rFonts w:eastAsia="Times New Roman"/>
          <w:szCs w:val="22"/>
          <w:lang w:val="en-CA"/>
        </w:rPr>
      </w:pPr>
      <w:r>
        <w:rPr>
          <w:szCs w:val="22"/>
        </w:rPr>
        <w:t xml:space="preserve">The last step that makes </w:t>
      </w:r>
      <w:r w:rsidR="00F65308">
        <w:rPr>
          <w:szCs w:val="22"/>
        </w:rPr>
        <w:t>scalable-nested SEI messages to be non-scalable-nested SEI messages</w:t>
      </w:r>
      <w:r>
        <w:rPr>
          <w:szCs w:val="22"/>
        </w:rPr>
        <w:t xml:space="preserve"> has </w:t>
      </w:r>
      <w:r w:rsidR="005C40F7">
        <w:rPr>
          <w:szCs w:val="22"/>
        </w:rPr>
        <w:t xml:space="preserve">the following </w:t>
      </w:r>
      <w:r>
        <w:rPr>
          <w:szCs w:val="22"/>
        </w:rPr>
        <w:t>issues:</w:t>
      </w:r>
    </w:p>
    <w:p w14:paraId="63D355E9" w14:textId="7345C964" w:rsidR="000E040C" w:rsidRPr="005C40F7" w:rsidRDefault="000E040C" w:rsidP="005C40F7">
      <w:pPr>
        <w:numPr>
          <w:ilvl w:val="1"/>
          <w:numId w:val="2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textAlignment w:val="auto"/>
        <w:rPr>
          <w:rFonts w:eastAsia="Times New Roman"/>
          <w:szCs w:val="22"/>
          <w:lang w:val="en-CA"/>
        </w:rPr>
      </w:pPr>
      <w:r>
        <w:rPr>
          <w:rFonts w:eastAsia="Times New Roman"/>
          <w:szCs w:val="22"/>
          <w:lang w:val="en-CA"/>
        </w:rPr>
        <w:t xml:space="preserve">When a decoded picture hash SEI message is contained in a </w:t>
      </w:r>
      <w:r>
        <w:rPr>
          <w:szCs w:val="22"/>
        </w:rPr>
        <w:t xml:space="preserve">scalable nesting SEI message, the value of </w:t>
      </w:r>
      <w:proofErr w:type="spellStart"/>
      <w:r>
        <w:rPr>
          <w:szCs w:val="22"/>
        </w:rPr>
        <w:t>sn_ols_flag</w:t>
      </w:r>
      <w:proofErr w:type="spellEnd"/>
      <w:r>
        <w:rPr>
          <w:szCs w:val="22"/>
        </w:rPr>
        <w:t xml:space="preserve"> needs to be equal to 0</w:t>
      </w:r>
      <w:r w:rsidR="000226DE">
        <w:rPr>
          <w:szCs w:val="22"/>
        </w:rPr>
        <w:t xml:space="preserve">, while the current text of the last step assumes </w:t>
      </w:r>
      <w:proofErr w:type="spellStart"/>
      <w:r w:rsidR="000226DE">
        <w:rPr>
          <w:szCs w:val="22"/>
        </w:rPr>
        <w:t>sn_ols_flag</w:t>
      </w:r>
      <w:proofErr w:type="spellEnd"/>
      <w:r w:rsidR="000226DE">
        <w:rPr>
          <w:szCs w:val="22"/>
        </w:rPr>
        <w:t xml:space="preserve"> equal to 1.</w:t>
      </w:r>
    </w:p>
    <w:p w14:paraId="63D7B3B2" w14:textId="342B2A90" w:rsidR="005C68EA" w:rsidRPr="00456744" w:rsidRDefault="00450A16" w:rsidP="005C68EA">
      <w:pPr>
        <w:numPr>
          <w:ilvl w:val="1"/>
          <w:numId w:val="2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textAlignment w:val="auto"/>
        <w:rPr>
          <w:rFonts w:eastAsia="Times New Roman"/>
          <w:szCs w:val="22"/>
          <w:lang w:val="en-CA"/>
        </w:rPr>
      </w:pPr>
      <w:r>
        <w:rPr>
          <w:szCs w:val="22"/>
        </w:rPr>
        <w:t xml:space="preserve">SLI and </w:t>
      </w:r>
      <w:r w:rsidR="005C68EA">
        <w:rPr>
          <w:szCs w:val="22"/>
        </w:rPr>
        <w:t xml:space="preserve">BP SEI messages in the case with </w:t>
      </w:r>
      <w:proofErr w:type="spellStart"/>
      <w:r w:rsidR="005C68EA">
        <w:rPr>
          <w:szCs w:val="22"/>
        </w:rPr>
        <w:t>sn_ols_flag</w:t>
      </w:r>
      <w:proofErr w:type="spellEnd"/>
      <w:r w:rsidR="005C68EA">
        <w:rPr>
          <w:szCs w:val="22"/>
        </w:rPr>
        <w:t xml:space="preserve"> equal to 1 and </w:t>
      </w:r>
      <w:r w:rsidR="005C68EA" w:rsidRPr="003522CC">
        <w:rPr>
          <w:noProof/>
          <w:lang w:val="en-CA"/>
        </w:rPr>
        <w:t>sn_subpic_flag equal to 1</w:t>
      </w:r>
      <w:r w:rsidR="005C68EA">
        <w:rPr>
          <w:noProof/>
          <w:lang w:val="en-CA"/>
        </w:rPr>
        <w:t xml:space="preserve"> are not covered.</w:t>
      </w:r>
    </w:p>
    <w:p w14:paraId="365D98C3" w14:textId="1736F2A9" w:rsidR="000E040C" w:rsidRPr="005C40F7" w:rsidRDefault="00450A16" w:rsidP="00671F4D">
      <w:pPr>
        <w:numPr>
          <w:ilvl w:val="1"/>
          <w:numId w:val="2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textAlignment w:val="auto"/>
        <w:rPr>
          <w:rFonts w:eastAsia="Times New Roman"/>
          <w:szCs w:val="22"/>
          <w:lang w:val="en-CA"/>
        </w:rPr>
      </w:pPr>
      <w:r>
        <w:rPr>
          <w:szCs w:val="22"/>
        </w:rPr>
        <w:t>SEI messages in t</w:t>
      </w:r>
      <w:r w:rsidR="00671F4D">
        <w:rPr>
          <w:szCs w:val="22"/>
        </w:rPr>
        <w:t xml:space="preserve">he case </w:t>
      </w:r>
      <w:r w:rsidR="000E040C">
        <w:rPr>
          <w:szCs w:val="22"/>
        </w:rPr>
        <w:t xml:space="preserve">with </w:t>
      </w:r>
      <w:proofErr w:type="spellStart"/>
      <w:r w:rsidR="00671F4D">
        <w:rPr>
          <w:szCs w:val="22"/>
        </w:rPr>
        <w:t>sn_ols_flag</w:t>
      </w:r>
      <w:proofErr w:type="spellEnd"/>
      <w:r w:rsidR="00671F4D">
        <w:rPr>
          <w:szCs w:val="22"/>
        </w:rPr>
        <w:t xml:space="preserve"> equal to 0 and </w:t>
      </w:r>
      <w:r w:rsidR="00671F4D" w:rsidRPr="003522CC">
        <w:rPr>
          <w:noProof/>
          <w:lang w:val="en-CA"/>
        </w:rPr>
        <w:t>sn_subpic_flag equal to 1</w:t>
      </w:r>
      <w:r w:rsidR="00671F4D">
        <w:rPr>
          <w:noProof/>
          <w:lang w:val="en-CA"/>
        </w:rPr>
        <w:t xml:space="preserve"> are not covered</w:t>
      </w:r>
      <w:r w:rsidR="000E040C">
        <w:rPr>
          <w:noProof/>
          <w:lang w:val="en-CA"/>
        </w:rPr>
        <w:t>.</w:t>
      </w:r>
    </w:p>
    <w:p w14:paraId="1FF1A79E" w14:textId="10086434" w:rsidR="000E040C" w:rsidRPr="005C40F7" w:rsidRDefault="000E040C" w:rsidP="005C40F7">
      <w:pPr>
        <w:numPr>
          <w:ilvl w:val="1"/>
          <w:numId w:val="2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textAlignment w:val="auto"/>
        <w:rPr>
          <w:rFonts w:eastAsia="Times New Roman"/>
          <w:szCs w:val="22"/>
          <w:lang w:val="en-CA"/>
        </w:rPr>
      </w:pPr>
      <w:r>
        <w:rPr>
          <w:szCs w:val="22"/>
        </w:rPr>
        <w:t>Where the result</w:t>
      </w:r>
      <w:r w:rsidR="00E6683D">
        <w:rPr>
          <w:szCs w:val="22"/>
        </w:rPr>
        <w:t>ing</w:t>
      </w:r>
      <w:r>
        <w:rPr>
          <w:szCs w:val="22"/>
        </w:rPr>
        <w:t xml:space="preserve"> non-scalable-nested SEI messages should be placed (in which SEI NAL unit, where the SEI NAL unit should be) </w:t>
      </w:r>
      <w:r w:rsidR="00E6683D">
        <w:rPr>
          <w:szCs w:val="22"/>
        </w:rPr>
        <w:t xml:space="preserve">in the output bitstream </w:t>
      </w:r>
      <w:r>
        <w:rPr>
          <w:szCs w:val="22"/>
        </w:rPr>
        <w:t>is unspecified.</w:t>
      </w:r>
    </w:p>
    <w:p w14:paraId="7854CF2A" w14:textId="382E9527" w:rsidR="00F65308" w:rsidRDefault="000E040C" w:rsidP="005C40F7">
      <w:pPr>
        <w:numPr>
          <w:ilvl w:val="1"/>
          <w:numId w:val="2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textAlignment w:val="auto"/>
        <w:rPr>
          <w:rFonts w:eastAsia="Times New Roman"/>
          <w:szCs w:val="22"/>
          <w:lang w:val="en-CA"/>
        </w:rPr>
      </w:pPr>
      <w:r>
        <w:rPr>
          <w:szCs w:val="22"/>
        </w:rPr>
        <w:t xml:space="preserve">The </w:t>
      </w:r>
      <w:r w:rsidR="00F65308" w:rsidRPr="005C40F7">
        <w:rPr>
          <w:rFonts w:eastAsia="Times New Roman"/>
          <w:szCs w:val="22"/>
          <w:lang w:val="en-CA"/>
        </w:rPr>
        <w:t>original</w:t>
      </w:r>
      <w:r w:rsidR="00F65308">
        <w:rPr>
          <w:szCs w:val="22"/>
        </w:rPr>
        <w:t xml:space="preserve"> container SEI NAL units </w:t>
      </w:r>
      <w:r>
        <w:rPr>
          <w:szCs w:val="22"/>
        </w:rPr>
        <w:t xml:space="preserve">should be removed </w:t>
      </w:r>
      <w:r w:rsidR="00F65308">
        <w:rPr>
          <w:szCs w:val="22"/>
          <w:lang w:val="en-CA"/>
        </w:rPr>
        <w:t>from the output bitstream.</w:t>
      </w:r>
    </w:p>
    <w:p w14:paraId="7324BB2A" w14:textId="14212AE3" w:rsidR="005D0DDC" w:rsidRDefault="005D0DDC" w:rsidP="005D0DDC">
      <w:pPr>
        <w:pStyle w:val="Heading1"/>
        <w:ind w:left="360" w:hanging="360"/>
        <w:rPr>
          <w:lang w:val="en-CA"/>
        </w:rPr>
      </w:pPr>
      <w:r>
        <w:rPr>
          <w:lang w:val="en-CA"/>
        </w:rPr>
        <w:t>Proposal</w:t>
      </w:r>
    </w:p>
    <w:p w14:paraId="7BF5738D" w14:textId="5DAC273D" w:rsidR="00134448" w:rsidRDefault="005D0DDC" w:rsidP="001C1CE7">
      <w:pPr>
        <w:rPr>
          <w:lang w:eastAsia="x-none"/>
        </w:rPr>
      </w:pPr>
      <w:r>
        <w:rPr>
          <w:lang w:eastAsia="x-none"/>
        </w:rPr>
        <w:t xml:space="preserve">The proposal for addressing the issues above is summarized as </w:t>
      </w:r>
      <w:r w:rsidR="00612A3E">
        <w:rPr>
          <w:lang w:eastAsia="x-none"/>
        </w:rPr>
        <w:t xml:space="preserve">above </w:t>
      </w:r>
      <w:r>
        <w:rPr>
          <w:lang w:eastAsia="x-none"/>
        </w:rPr>
        <w:t xml:space="preserve">in the abstract. </w:t>
      </w:r>
      <w:r w:rsidR="00134448">
        <w:rPr>
          <w:lang w:eastAsia="x-none"/>
        </w:rPr>
        <w:t xml:space="preserve">The proposed text changes are as follows, </w:t>
      </w:r>
      <w:r w:rsidR="00134448" w:rsidRPr="00FA0839">
        <w:rPr>
          <w:lang w:eastAsia="x-none"/>
        </w:rPr>
        <w:t xml:space="preserve">where </w:t>
      </w:r>
      <w:r w:rsidR="00FA0839" w:rsidRPr="00FA0839">
        <w:rPr>
          <w:lang w:eastAsia="x-none"/>
        </w:rPr>
        <w:t xml:space="preserve">added </w:t>
      </w:r>
      <w:r w:rsidR="00FA0839">
        <w:rPr>
          <w:lang w:eastAsia="x-none"/>
        </w:rPr>
        <w:t xml:space="preserve">parts </w:t>
      </w:r>
      <w:r w:rsidR="00FA0839" w:rsidRPr="00FA0839">
        <w:rPr>
          <w:lang w:eastAsia="x-none"/>
        </w:rPr>
        <w:t xml:space="preserve">are highlighted in </w:t>
      </w:r>
      <w:r w:rsidR="00FA0839" w:rsidRPr="00FA0839">
        <w:rPr>
          <w:highlight w:val="cyan"/>
          <w:lang w:eastAsia="x-none"/>
        </w:rPr>
        <w:t>turquoise</w:t>
      </w:r>
      <w:r w:rsidR="00FA0839" w:rsidRPr="00FA0839">
        <w:rPr>
          <w:lang w:eastAsia="x-none"/>
        </w:rPr>
        <w:t xml:space="preserve">, and deleted </w:t>
      </w:r>
      <w:r w:rsidR="00FA0839">
        <w:rPr>
          <w:lang w:eastAsia="x-none"/>
        </w:rPr>
        <w:t xml:space="preserve">parts </w:t>
      </w:r>
      <w:r w:rsidR="00FA0839" w:rsidRPr="00FA0839">
        <w:rPr>
          <w:lang w:eastAsia="x-none"/>
        </w:rPr>
        <w:t xml:space="preserve">are highlighted in </w:t>
      </w:r>
      <w:r w:rsidR="00FA0839" w:rsidRPr="00FA0839">
        <w:rPr>
          <w:strike/>
          <w:color w:val="FF0000"/>
          <w:highlight w:val="yellow"/>
          <w:lang w:eastAsia="x-none"/>
        </w:rPr>
        <w:t>yellow strikethrough in red fonts</w:t>
      </w:r>
      <w:r w:rsidR="00134448" w:rsidRPr="00FA0839">
        <w:rPr>
          <w:lang w:eastAsia="x-none"/>
        </w:rPr>
        <w:t>:</w:t>
      </w:r>
    </w:p>
    <w:p w14:paraId="38E6D3C9" w14:textId="13EBFD8E" w:rsidR="004D35AC" w:rsidRDefault="004D35AC" w:rsidP="001C1CE7">
      <w:pPr>
        <w:rPr>
          <w:lang w:eastAsia="x-none"/>
        </w:rPr>
      </w:pPr>
    </w:p>
    <w:p w14:paraId="41B982CD" w14:textId="77777777" w:rsidR="003522CC" w:rsidRPr="003522CC" w:rsidRDefault="003522CC" w:rsidP="003522C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outlineLvl w:val="3"/>
        <w:rPr>
          <w:b/>
          <w:noProof/>
          <w:sz w:val="20"/>
          <w:lang w:val="en-CA"/>
        </w:rPr>
      </w:pPr>
      <w:r w:rsidRPr="003522CC">
        <w:rPr>
          <w:b/>
          <w:noProof/>
          <w:sz w:val="20"/>
          <w:lang w:val="en-CA"/>
        </w:rPr>
        <w:t>C.7</w:t>
      </w:r>
      <w:r w:rsidRPr="003522CC">
        <w:rPr>
          <w:b/>
          <w:noProof/>
          <w:sz w:val="20"/>
          <w:lang w:val="en-CA"/>
        </w:rPr>
        <w:tab/>
        <w:t>Subpicture sub-bitstream extraction process</w:t>
      </w:r>
    </w:p>
    <w:p w14:paraId="04DBD8D4" w14:textId="77777777" w:rsidR="003522CC" w:rsidRPr="003522CC" w:rsidRDefault="003522CC" w:rsidP="003522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lang w:val="en-CA"/>
        </w:rPr>
      </w:pPr>
      <w:r w:rsidRPr="003522CC">
        <w:rPr>
          <w:noProof/>
          <w:sz w:val="20"/>
          <w:lang w:val="en-CA"/>
        </w:rPr>
        <w:t>Inputs to this process are a bitstream inBitstream, a target OLS index t</w:t>
      </w:r>
      <w:proofErr w:type="spellStart"/>
      <w:r w:rsidRPr="003522CC">
        <w:rPr>
          <w:sz w:val="20"/>
          <w:lang w:val="en-GB"/>
        </w:rPr>
        <w:t>argetOlsIdx</w:t>
      </w:r>
      <w:proofErr w:type="spellEnd"/>
      <w:r w:rsidRPr="003522CC">
        <w:rPr>
          <w:noProof/>
          <w:sz w:val="20"/>
          <w:lang w:val="en-CA"/>
        </w:rPr>
        <w:t xml:space="preserve">, a target highest TemporalId value tIdTarget, and </w:t>
      </w:r>
      <w:r w:rsidRPr="003522CC">
        <w:rPr>
          <w:strike/>
          <w:noProof/>
          <w:color w:val="FF0000"/>
          <w:sz w:val="20"/>
          <w:highlight w:val="yellow"/>
          <w:lang w:val="en-CA"/>
        </w:rPr>
        <w:t>an array</w:t>
      </w:r>
      <w:r w:rsidRPr="003522CC">
        <w:rPr>
          <w:strike/>
          <w:noProof/>
          <w:color w:val="FF0000"/>
          <w:sz w:val="20"/>
          <w:lang w:val="en-CA"/>
        </w:rPr>
        <w:t xml:space="preserve"> </w:t>
      </w:r>
      <w:r w:rsidRPr="003522CC">
        <w:rPr>
          <w:noProof/>
          <w:sz w:val="20"/>
          <w:highlight w:val="cyan"/>
          <w:lang w:val="en-CA"/>
        </w:rPr>
        <w:t>a list</w:t>
      </w:r>
      <w:r w:rsidRPr="003522CC">
        <w:rPr>
          <w:noProof/>
          <w:sz w:val="20"/>
          <w:lang w:val="en-CA"/>
        </w:rPr>
        <w:t xml:space="preserve"> of target subpicture index values</w:t>
      </w:r>
      <w:r w:rsidRPr="003522CC">
        <w:rPr>
          <w:strike/>
          <w:noProof/>
          <w:color w:val="FF0000"/>
          <w:sz w:val="20"/>
          <w:lang w:val="en-CA"/>
        </w:rPr>
        <w:t xml:space="preserve"> </w:t>
      </w:r>
      <w:r w:rsidRPr="003522CC">
        <w:rPr>
          <w:strike/>
          <w:noProof/>
          <w:color w:val="FF0000"/>
          <w:sz w:val="20"/>
          <w:highlight w:val="yellow"/>
          <w:lang w:val="en-CA"/>
        </w:rPr>
        <w:t>for each layer</w:t>
      </w:r>
      <w:r w:rsidRPr="003522CC">
        <w:rPr>
          <w:strike/>
          <w:noProof/>
          <w:color w:val="FF0000"/>
          <w:sz w:val="20"/>
          <w:lang w:val="en-CA"/>
        </w:rPr>
        <w:t xml:space="preserve"> </w:t>
      </w:r>
      <w:r w:rsidRPr="003522CC">
        <w:rPr>
          <w:noProof/>
          <w:sz w:val="20"/>
          <w:lang w:val="en-CA"/>
        </w:rPr>
        <w:t>subpicIdxTarget[ </w:t>
      </w:r>
      <w:r w:rsidRPr="003522CC">
        <w:rPr>
          <w:noProof/>
          <w:sz w:val="20"/>
          <w:highlight w:val="cyan"/>
          <w:lang w:val="en-CA"/>
        </w:rPr>
        <w:t>i</w:t>
      </w:r>
      <w:r w:rsidRPr="003522CC">
        <w:rPr>
          <w:noProof/>
          <w:sz w:val="20"/>
          <w:lang w:val="en-CA"/>
        </w:rPr>
        <w:t xml:space="preserve"> ] </w:t>
      </w:r>
      <w:r w:rsidRPr="003522CC">
        <w:rPr>
          <w:noProof/>
          <w:sz w:val="20"/>
          <w:highlight w:val="cyan"/>
          <w:lang w:val="en-CA"/>
        </w:rPr>
        <w:t>for i from 0 to NumLayersInOls[ targetOLs</w:t>
      </w:r>
      <w:proofErr w:type="spellStart"/>
      <w:r w:rsidRPr="003522CC">
        <w:rPr>
          <w:sz w:val="20"/>
          <w:highlight w:val="cyan"/>
          <w:lang w:val="en-GB"/>
        </w:rPr>
        <w:t>Idx</w:t>
      </w:r>
      <w:proofErr w:type="spellEnd"/>
      <w:r w:rsidRPr="003522CC">
        <w:rPr>
          <w:noProof/>
          <w:sz w:val="20"/>
          <w:highlight w:val="cyan"/>
          <w:lang w:val="en-CA"/>
        </w:rPr>
        <w:t> ] − 1, inclusive</w:t>
      </w:r>
      <w:r w:rsidRPr="003522CC">
        <w:rPr>
          <w:noProof/>
          <w:sz w:val="20"/>
          <w:lang w:val="en-CA"/>
        </w:rPr>
        <w:t>.</w:t>
      </w:r>
    </w:p>
    <w:p w14:paraId="0119F524" w14:textId="6D5484C4" w:rsidR="003522CC" w:rsidRPr="003522CC" w:rsidRDefault="003522CC" w:rsidP="003522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lang w:val="en-CA"/>
        </w:rPr>
      </w:pPr>
      <w:r w:rsidRPr="003522CC">
        <w:rPr>
          <w:noProof/>
          <w:sz w:val="20"/>
          <w:lang w:val="en-CA"/>
        </w:rPr>
        <w:t>Output of this process is a sub-bitstream outBitstream.</w:t>
      </w:r>
    </w:p>
    <w:p w14:paraId="7B94F37C" w14:textId="7C35E030" w:rsidR="00B63B45" w:rsidRPr="005C40F7" w:rsidRDefault="00F52C88" w:rsidP="003522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sz w:val="20"/>
          <w:lang w:val="en-GB"/>
        </w:rPr>
      </w:pPr>
      <w:r w:rsidRPr="00B63B45">
        <w:rPr>
          <w:noProof/>
          <w:sz w:val="20"/>
          <w:highlight w:val="cyan"/>
          <w:lang w:val="en-CA"/>
        </w:rPr>
        <w:t>The OLS with OLS index t</w:t>
      </w:r>
      <w:proofErr w:type="spellStart"/>
      <w:r w:rsidRPr="00B63B45">
        <w:rPr>
          <w:sz w:val="20"/>
          <w:highlight w:val="cyan"/>
          <w:lang w:val="en-GB"/>
        </w:rPr>
        <w:t>argetOlsIdx</w:t>
      </w:r>
      <w:proofErr w:type="spellEnd"/>
      <w:r w:rsidRPr="00B63B45">
        <w:rPr>
          <w:sz w:val="20"/>
          <w:highlight w:val="cyan"/>
          <w:lang w:val="en-GB"/>
        </w:rPr>
        <w:t xml:space="preserve"> is referred to as the target OLS.</w:t>
      </w:r>
      <w:r w:rsidR="00B63B45" w:rsidRPr="00B63B45">
        <w:rPr>
          <w:sz w:val="20"/>
          <w:highlight w:val="cyan"/>
          <w:lang w:val="en-GB"/>
        </w:rPr>
        <w:t xml:space="preserve"> </w:t>
      </w:r>
      <w:r w:rsidR="00B63B45" w:rsidRPr="005C40F7">
        <w:rPr>
          <w:noProof/>
          <w:sz w:val="20"/>
          <w:highlight w:val="cyan"/>
          <w:lang w:val="en-CA" w:eastAsia="ko-KR"/>
        </w:rPr>
        <w:t xml:space="preserve">Among the layers in the target </w:t>
      </w:r>
      <w:r w:rsidR="00B63B45" w:rsidRPr="005C40F7">
        <w:rPr>
          <w:bCs/>
          <w:noProof/>
          <w:sz w:val="20"/>
          <w:highlight w:val="cyan"/>
        </w:rPr>
        <w:t xml:space="preserve">OLS, those for which the referenced SPSs have </w:t>
      </w:r>
      <w:r w:rsidR="00B63B45" w:rsidRPr="005C40F7">
        <w:rPr>
          <w:noProof/>
          <w:sz w:val="20"/>
          <w:highlight w:val="cyan"/>
          <w:lang w:val="en-CA"/>
        </w:rPr>
        <w:t>sps_num_subpics_minus1 greater than 0 are referred to as the multiSubpicLayers</w:t>
      </w:r>
      <w:r w:rsidR="00B63B45" w:rsidRPr="005C40F7">
        <w:rPr>
          <w:noProof/>
          <w:sz w:val="20"/>
          <w:highlight w:val="cyan"/>
          <w:lang w:val="en-CA" w:eastAsia="ko-KR"/>
        </w:rPr>
        <w:t>.</w:t>
      </w:r>
    </w:p>
    <w:p w14:paraId="5BDE1B6D" w14:textId="4090B4FD" w:rsidR="003522CC" w:rsidRPr="003522CC" w:rsidRDefault="003522CC" w:rsidP="003522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lang w:val="en-CA"/>
        </w:rPr>
      </w:pPr>
      <w:r w:rsidRPr="003522CC">
        <w:rPr>
          <w:noProof/>
          <w:sz w:val="20"/>
          <w:lang w:val="en-CA"/>
        </w:rPr>
        <w:t>It is a requirement of bitstream conformance for the input bitstream that any output sub-bitstream that satisfies all of the following conditions shall be a conforming bitstream:</w:t>
      </w:r>
    </w:p>
    <w:p w14:paraId="72CF0B06" w14:textId="77777777" w:rsidR="003522CC" w:rsidRPr="003522CC" w:rsidRDefault="003522CC" w:rsidP="003522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 w:val="left" w:pos="1191"/>
          <w:tab w:val="left" w:pos="1588"/>
          <w:tab w:val="left" w:pos="1985"/>
        </w:tabs>
        <w:ind w:left="400" w:hanging="400"/>
        <w:rPr>
          <w:noProof/>
          <w:sz w:val="20"/>
          <w:lang w:val="en-CA"/>
        </w:rPr>
      </w:pPr>
      <w:r w:rsidRPr="003522CC">
        <w:rPr>
          <w:noProof/>
          <w:sz w:val="20"/>
          <w:lang w:val="en-CA"/>
        </w:rPr>
        <w:t>–</w:t>
      </w:r>
      <w:r w:rsidRPr="003522CC">
        <w:rPr>
          <w:noProof/>
          <w:sz w:val="20"/>
          <w:lang w:val="en-CA"/>
        </w:rPr>
        <w:tab/>
        <w:t>The output sub-bitstream is the output of the process specified in this clause with the bitstream, t</w:t>
      </w:r>
      <w:proofErr w:type="spellStart"/>
      <w:r w:rsidRPr="003522CC">
        <w:rPr>
          <w:sz w:val="20"/>
          <w:lang w:val="en-GB"/>
        </w:rPr>
        <w:t>argetOlsIdx</w:t>
      </w:r>
      <w:proofErr w:type="spellEnd"/>
      <w:r w:rsidRPr="003522CC">
        <w:rPr>
          <w:sz w:val="20"/>
          <w:lang w:val="en-GB"/>
        </w:rPr>
        <w:t xml:space="preserve"> equal to an index to the list of OLSs specified by the VPS</w:t>
      </w:r>
      <w:r w:rsidRPr="003522CC">
        <w:rPr>
          <w:noProof/>
          <w:sz w:val="20"/>
          <w:lang w:val="en-CA"/>
        </w:rPr>
        <w:t xml:space="preserve">, </w:t>
      </w:r>
      <w:r w:rsidRPr="003522CC">
        <w:rPr>
          <w:noProof/>
          <w:sz w:val="20"/>
          <w:highlight w:val="cyan"/>
          <w:lang w:val="en-CA"/>
        </w:rPr>
        <w:t>tIdTarget equal to any value in the range of 0 to vps_max_sublayers_minus1, inclusive,</w:t>
      </w:r>
      <w:r w:rsidRPr="003522CC">
        <w:rPr>
          <w:noProof/>
          <w:sz w:val="20"/>
          <w:lang w:val="en-CA"/>
        </w:rPr>
        <w:t xml:space="preserve"> and </w:t>
      </w:r>
      <w:r w:rsidRPr="003522CC">
        <w:rPr>
          <w:noProof/>
          <w:sz w:val="20"/>
          <w:highlight w:val="cyan"/>
          <w:lang w:val="en-CA"/>
        </w:rPr>
        <w:t>the list</w:t>
      </w:r>
      <w:r w:rsidRPr="003522CC">
        <w:rPr>
          <w:noProof/>
          <w:sz w:val="20"/>
          <w:lang w:val="en-CA"/>
        </w:rPr>
        <w:t xml:space="preserve"> subpicIdxTarget[ </w:t>
      </w:r>
      <w:r w:rsidRPr="003522CC">
        <w:rPr>
          <w:noProof/>
          <w:sz w:val="20"/>
          <w:highlight w:val="cyan"/>
          <w:lang w:val="en-CA"/>
        </w:rPr>
        <w:t>i</w:t>
      </w:r>
      <w:r w:rsidRPr="003522CC">
        <w:rPr>
          <w:noProof/>
          <w:sz w:val="20"/>
          <w:lang w:val="en-CA"/>
        </w:rPr>
        <w:t> ]</w:t>
      </w:r>
      <w:r w:rsidRPr="003522CC">
        <w:rPr>
          <w:strike/>
          <w:noProof/>
          <w:color w:val="FF0000"/>
          <w:sz w:val="20"/>
          <w:lang w:val="en-CA"/>
        </w:rPr>
        <w:t xml:space="preserve"> </w:t>
      </w:r>
      <w:r w:rsidRPr="003522CC">
        <w:rPr>
          <w:strike/>
          <w:noProof/>
          <w:color w:val="FF0000"/>
          <w:sz w:val="20"/>
          <w:highlight w:val="yellow"/>
          <w:lang w:val="en-CA"/>
        </w:rPr>
        <w:t>equal to a subpicture index present in the OLS, as inputs.</w:t>
      </w:r>
      <w:r w:rsidRPr="003522CC">
        <w:rPr>
          <w:strike/>
          <w:noProof/>
          <w:color w:val="FF0000"/>
          <w:sz w:val="20"/>
          <w:lang w:val="en-CA"/>
        </w:rPr>
        <w:t xml:space="preserve"> </w:t>
      </w:r>
      <w:r w:rsidRPr="003522CC">
        <w:rPr>
          <w:noProof/>
          <w:sz w:val="20"/>
          <w:highlight w:val="cyan"/>
          <w:lang w:val="en-CA"/>
        </w:rPr>
        <w:t>for i from 0 to NumLayersInOls[ </w:t>
      </w:r>
      <w:proofErr w:type="gramStart"/>
      <w:r w:rsidRPr="003522CC">
        <w:rPr>
          <w:noProof/>
          <w:sz w:val="20"/>
          <w:highlight w:val="cyan"/>
          <w:lang w:val="en-CA"/>
        </w:rPr>
        <w:t>targetOLs</w:t>
      </w:r>
      <w:proofErr w:type="spellStart"/>
      <w:r w:rsidRPr="003522CC">
        <w:rPr>
          <w:sz w:val="20"/>
          <w:highlight w:val="cyan"/>
          <w:lang w:val="en-GB"/>
        </w:rPr>
        <w:t>Idx</w:t>
      </w:r>
      <w:proofErr w:type="spellEnd"/>
      <w:r w:rsidRPr="003522CC">
        <w:rPr>
          <w:noProof/>
          <w:sz w:val="20"/>
          <w:highlight w:val="cyan"/>
          <w:lang w:val="en-CA"/>
        </w:rPr>
        <w:t> ]</w:t>
      </w:r>
      <w:proofErr w:type="gramEnd"/>
      <w:r w:rsidRPr="003522CC">
        <w:rPr>
          <w:noProof/>
          <w:sz w:val="20"/>
          <w:highlight w:val="cyan"/>
          <w:lang w:val="en-CA"/>
        </w:rPr>
        <w:t> − 1, inclusive, satisfying the following conditions, as inputs:</w:t>
      </w:r>
    </w:p>
    <w:p w14:paraId="2DAF0DE5" w14:textId="77777777" w:rsidR="00F65B8F" w:rsidRPr="00F65B8F" w:rsidRDefault="00F65B8F" w:rsidP="00F65B8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 w:val="left" w:pos="1588"/>
          <w:tab w:val="left" w:pos="1985"/>
        </w:tabs>
        <w:ind w:left="800" w:hanging="400"/>
        <w:rPr>
          <w:noProof/>
          <w:sz w:val="20"/>
          <w:highlight w:val="cyan"/>
          <w:lang w:val="en-CA"/>
        </w:rPr>
      </w:pPr>
      <w:r w:rsidRPr="00F65B8F">
        <w:rPr>
          <w:noProof/>
          <w:sz w:val="20"/>
          <w:highlight w:val="cyan"/>
          <w:lang w:val="en-CA"/>
        </w:rPr>
        <w:t>–</w:t>
      </w:r>
      <w:r w:rsidRPr="00F65B8F">
        <w:rPr>
          <w:noProof/>
          <w:sz w:val="20"/>
          <w:highlight w:val="cyan"/>
          <w:lang w:val="en-CA"/>
        </w:rPr>
        <w:tab/>
        <w:t>The value of subpicIdxTarget[ i ] is equal to a value in the range of 0 to sps_num_subpics_minus1, inclusive, such that</w:t>
      </w:r>
      <w:r w:rsidRPr="00F65B8F">
        <w:rPr>
          <w:bCs/>
          <w:noProof/>
          <w:sz w:val="20"/>
          <w:highlight w:val="cyan"/>
          <w:lang w:val="en-CA"/>
        </w:rPr>
        <w:t xml:space="preserve"> sps_subpic_treated_as</w:t>
      </w:r>
      <w:r w:rsidRPr="00F65B8F" w:rsidDel="001E0D6C">
        <w:rPr>
          <w:bCs/>
          <w:noProof/>
          <w:sz w:val="20"/>
          <w:highlight w:val="cyan"/>
          <w:lang w:val="en-CA"/>
        </w:rPr>
        <w:t>_pic_flag</w:t>
      </w:r>
      <w:r w:rsidRPr="00F65B8F">
        <w:rPr>
          <w:noProof/>
          <w:sz w:val="20"/>
          <w:highlight w:val="cyan"/>
          <w:lang w:val="en-CA"/>
        </w:rPr>
        <w:t>[ subpicIdxTarget[ i ] ] is equal to 1, where sps_num_subpics_minus1 and</w:t>
      </w:r>
      <w:r w:rsidRPr="00F65B8F">
        <w:rPr>
          <w:bCs/>
          <w:noProof/>
          <w:sz w:val="20"/>
          <w:highlight w:val="cyan"/>
          <w:lang w:val="en-CA"/>
        </w:rPr>
        <w:t xml:space="preserve"> sps_subpic_treated_as</w:t>
      </w:r>
      <w:r w:rsidRPr="00F65B8F" w:rsidDel="001E0D6C">
        <w:rPr>
          <w:bCs/>
          <w:noProof/>
          <w:sz w:val="20"/>
          <w:highlight w:val="cyan"/>
          <w:lang w:val="en-CA"/>
        </w:rPr>
        <w:t>_pic_flag</w:t>
      </w:r>
      <w:r w:rsidRPr="00F65B8F">
        <w:rPr>
          <w:noProof/>
          <w:sz w:val="20"/>
          <w:highlight w:val="cyan"/>
          <w:lang w:val="en-CA"/>
        </w:rPr>
        <w:t xml:space="preserve">[ subpicIdxTarget[ i ] ] are found in or </w:t>
      </w:r>
      <w:r w:rsidRPr="00F65B8F">
        <w:rPr>
          <w:noProof/>
          <w:sz w:val="20"/>
          <w:highlight w:val="cyan"/>
          <w:lang w:val="en-CA"/>
        </w:rPr>
        <w:lastRenderedPageBreak/>
        <w:t>inferred based on the SPS referred to by the layer with nuh_layer_id equal to LayerIdInOls[ targetOLs</w:t>
      </w:r>
      <w:proofErr w:type="spellStart"/>
      <w:r w:rsidRPr="00F65B8F">
        <w:rPr>
          <w:sz w:val="20"/>
          <w:highlight w:val="cyan"/>
          <w:lang w:val="en-GB"/>
        </w:rPr>
        <w:t>Idx</w:t>
      </w:r>
      <w:proofErr w:type="spellEnd"/>
      <w:r w:rsidRPr="00F65B8F">
        <w:rPr>
          <w:noProof/>
          <w:sz w:val="20"/>
          <w:highlight w:val="cyan"/>
          <w:lang w:val="en-CA"/>
        </w:rPr>
        <w:t> ][ i ].</w:t>
      </w:r>
    </w:p>
    <w:p w14:paraId="2FB4C53C" w14:textId="77777777" w:rsidR="00F65B8F" w:rsidRPr="00717DA5" w:rsidRDefault="00F65B8F" w:rsidP="00F65B8F">
      <w:pPr>
        <w:spacing w:before="60" w:line="199" w:lineRule="exact"/>
        <w:ind w:left="1080"/>
        <w:rPr>
          <w:noProof/>
          <w:sz w:val="18"/>
          <w:highlight w:val="cyan"/>
          <w:lang w:val="en-CA"/>
        </w:rPr>
      </w:pPr>
      <w:r w:rsidRPr="00717DA5">
        <w:rPr>
          <w:noProof/>
          <w:sz w:val="18"/>
          <w:highlight w:val="cyan"/>
          <w:lang w:val="en-CA"/>
        </w:rPr>
        <w:t>NOTE </w:t>
      </w:r>
      <w:r w:rsidRPr="00717DA5">
        <w:rPr>
          <w:noProof/>
          <w:sz w:val="18"/>
          <w:highlight w:val="cyan"/>
          <w:lang w:val="en-CA"/>
        </w:rPr>
        <w:fldChar w:fldCharType="begin" w:fldLock="1"/>
      </w:r>
      <w:r w:rsidRPr="00717DA5">
        <w:rPr>
          <w:noProof/>
          <w:sz w:val="18"/>
          <w:highlight w:val="cyan"/>
          <w:lang w:val="en-CA"/>
        </w:rPr>
        <w:instrText xml:space="preserve"> SEQ NoteCounter \r 1 \* MERGEFORMAT </w:instrText>
      </w:r>
      <w:r w:rsidRPr="00717DA5">
        <w:rPr>
          <w:noProof/>
          <w:sz w:val="18"/>
          <w:highlight w:val="cyan"/>
          <w:lang w:val="en-CA"/>
        </w:rPr>
        <w:fldChar w:fldCharType="separate"/>
      </w:r>
      <w:r w:rsidRPr="00717DA5">
        <w:rPr>
          <w:noProof/>
          <w:sz w:val="18"/>
          <w:highlight w:val="cyan"/>
          <w:lang w:val="en-CA"/>
        </w:rPr>
        <w:t>1</w:t>
      </w:r>
      <w:r w:rsidRPr="00717DA5">
        <w:rPr>
          <w:noProof/>
          <w:sz w:val="18"/>
          <w:highlight w:val="cyan"/>
          <w:lang w:val="en-CA"/>
        </w:rPr>
        <w:fldChar w:fldCharType="end"/>
      </w:r>
      <w:r w:rsidRPr="00717DA5">
        <w:rPr>
          <w:noProof/>
          <w:sz w:val="18"/>
          <w:highlight w:val="cyan"/>
          <w:lang w:val="en-CA"/>
        </w:rPr>
        <w:t> – When the sps_num_subpics_minus1 for the layer with nuh_layer_id equal to LayerIdInOls[ targetOLs</w:t>
      </w:r>
      <w:proofErr w:type="spellStart"/>
      <w:r w:rsidRPr="00717DA5">
        <w:rPr>
          <w:sz w:val="18"/>
          <w:highlight w:val="cyan"/>
          <w:lang w:val="en-GB"/>
        </w:rPr>
        <w:t>Idx</w:t>
      </w:r>
      <w:proofErr w:type="spellEnd"/>
      <w:r w:rsidRPr="00717DA5">
        <w:rPr>
          <w:noProof/>
          <w:sz w:val="18"/>
          <w:highlight w:val="cyan"/>
          <w:lang w:val="en-CA"/>
        </w:rPr>
        <w:t> ][ i ] is equal to 0, the value of subpicIdxTarget[ i ] is always equal to 0.</w:t>
      </w:r>
    </w:p>
    <w:p w14:paraId="44FF6DBB" w14:textId="5DEAC80B" w:rsidR="00F65B8F" w:rsidRPr="00F65B8F" w:rsidRDefault="00F65B8F" w:rsidP="00F65B8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 w:val="left" w:pos="1588"/>
          <w:tab w:val="left" w:pos="1985"/>
        </w:tabs>
        <w:ind w:left="800" w:hanging="400"/>
        <w:rPr>
          <w:noProof/>
          <w:sz w:val="20"/>
          <w:lang w:val="en-CA"/>
        </w:rPr>
      </w:pPr>
      <w:r w:rsidRPr="00F65B8F">
        <w:rPr>
          <w:noProof/>
          <w:sz w:val="20"/>
          <w:highlight w:val="cyan"/>
          <w:lang w:val="en-CA"/>
        </w:rPr>
        <w:t>–</w:t>
      </w:r>
      <w:r w:rsidRPr="00F65B8F">
        <w:rPr>
          <w:noProof/>
          <w:sz w:val="20"/>
          <w:highlight w:val="cyan"/>
          <w:lang w:val="en-CA"/>
        </w:rPr>
        <w:tab/>
        <w:t xml:space="preserve">For any two different integer values of m and n, </w:t>
      </w:r>
      <w:r>
        <w:rPr>
          <w:noProof/>
          <w:sz w:val="20"/>
          <w:highlight w:val="cyan"/>
          <w:lang w:val="en-CA"/>
        </w:rPr>
        <w:t xml:space="preserve">when </w:t>
      </w:r>
      <w:bookmarkStart w:id="10" w:name="_Hlk42361041"/>
      <w:r w:rsidRPr="00F65B8F">
        <w:rPr>
          <w:noProof/>
          <w:sz w:val="20"/>
          <w:highlight w:val="cyan"/>
          <w:lang w:val="en-CA"/>
        </w:rPr>
        <w:t xml:space="preserve">sps_num_subpics_minus1 </w:t>
      </w:r>
      <w:bookmarkEnd w:id="10"/>
      <w:r w:rsidRPr="00F65B8F">
        <w:rPr>
          <w:noProof/>
          <w:sz w:val="20"/>
          <w:highlight w:val="cyan"/>
          <w:lang w:val="en-CA"/>
        </w:rPr>
        <w:t>is greater than 0 for both layers with nuh_layer_id equal to LayerIdInOls[ targetOLs</w:t>
      </w:r>
      <w:proofErr w:type="spellStart"/>
      <w:r w:rsidRPr="00F65B8F">
        <w:rPr>
          <w:sz w:val="20"/>
          <w:highlight w:val="cyan"/>
          <w:lang w:val="en-GB"/>
        </w:rPr>
        <w:t>Idx</w:t>
      </w:r>
      <w:proofErr w:type="spellEnd"/>
      <w:r w:rsidRPr="00F65B8F">
        <w:rPr>
          <w:noProof/>
          <w:sz w:val="20"/>
          <w:highlight w:val="cyan"/>
          <w:lang w:val="en-CA"/>
        </w:rPr>
        <w:t> ][ m ] and LayerIdInOls[ targetOLs</w:t>
      </w:r>
      <w:proofErr w:type="spellStart"/>
      <w:r w:rsidRPr="00F65B8F">
        <w:rPr>
          <w:sz w:val="20"/>
          <w:highlight w:val="cyan"/>
          <w:lang w:val="en-GB"/>
        </w:rPr>
        <w:t>Idx</w:t>
      </w:r>
      <w:proofErr w:type="spellEnd"/>
      <w:r w:rsidRPr="00F65B8F">
        <w:rPr>
          <w:noProof/>
          <w:sz w:val="20"/>
          <w:highlight w:val="cyan"/>
          <w:lang w:val="en-CA"/>
        </w:rPr>
        <w:t> ][ n ], respectively, subpicIdxTarget[ m ] is equal to subpicIdxTarget[ n ].</w:t>
      </w:r>
    </w:p>
    <w:p w14:paraId="0680B2A3" w14:textId="77777777" w:rsidR="003522CC" w:rsidRPr="003522CC" w:rsidRDefault="003522CC" w:rsidP="003522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 w:val="left" w:pos="1191"/>
          <w:tab w:val="left" w:pos="1588"/>
          <w:tab w:val="left" w:pos="1985"/>
        </w:tabs>
        <w:ind w:left="400" w:hanging="400"/>
        <w:rPr>
          <w:noProof/>
          <w:sz w:val="20"/>
          <w:lang w:val="en-CA"/>
        </w:rPr>
      </w:pPr>
      <w:r w:rsidRPr="003522CC">
        <w:rPr>
          <w:noProof/>
          <w:sz w:val="20"/>
          <w:lang w:val="en-CA"/>
        </w:rPr>
        <w:t>–</w:t>
      </w:r>
      <w:r w:rsidRPr="003522CC">
        <w:rPr>
          <w:noProof/>
          <w:sz w:val="20"/>
          <w:lang w:val="en-CA"/>
        </w:rPr>
        <w:tab/>
        <w:t xml:space="preserve">The output sub-bitstream contains at least one VCL NAL unit with nuh_layer_id equal to each of the nuh_layer_id values in </w:t>
      </w:r>
      <w:r w:rsidRPr="003522CC">
        <w:rPr>
          <w:noProof/>
          <w:sz w:val="20"/>
          <w:highlight w:val="cyan"/>
          <w:lang w:val="en-CA"/>
        </w:rPr>
        <w:t>the list</w:t>
      </w:r>
      <w:r w:rsidRPr="003522CC">
        <w:rPr>
          <w:noProof/>
          <w:sz w:val="20"/>
          <w:lang w:val="en-CA"/>
        </w:rPr>
        <w:t xml:space="preserve"> LayerIdInOls[ </w:t>
      </w:r>
      <w:proofErr w:type="gramStart"/>
      <w:r w:rsidRPr="003522CC">
        <w:rPr>
          <w:noProof/>
          <w:sz w:val="20"/>
          <w:lang w:val="en-CA"/>
        </w:rPr>
        <w:t>t</w:t>
      </w:r>
      <w:proofErr w:type="spellStart"/>
      <w:r w:rsidRPr="003522CC">
        <w:rPr>
          <w:sz w:val="20"/>
          <w:lang w:val="en-GB"/>
        </w:rPr>
        <w:t>argetOlsIdx</w:t>
      </w:r>
      <w:proofErr w:type="spellEnd"/>
      <w:r w:rsidRPr="003522CC">
        <w:rPr>
          <w:noProof/>
          <w:sz w:val="20"/>
          <w:lang w:val="en-CA"/>
        </w:rPr>
        <w:t> ]</w:t>
      </w:r>
      <w:proofErr w:type="gramEnd"/>
      <w:r w:rsidRPr="003522CC">
        <w:rPr>
          <w:noProof/>
          <w:sz w:val="20"/>
          <w:lang w:val="en-CA"/>
        </w:rPr>
        <w:t>.</w:t>
      </w:r>
    </w:p>
    <w:p w14:paraId="1251CF30" w14:textId="77777777" w:rsidR="003522CC" w:rsidRPr="003522CC" w:rsidRDefault="003522CC" w:rsidP="003522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 w:val="left" w:pos="1191"/>
          <w:tab w:val="left" w:pos="1588"/>
          <w:tab w:val="left" w:pos="1985"/>
        </w:tabs>
        <w:ind w:left="400" w:hanging="400"/>
        <w:rPr>
          <w:noProof/>
          <w:sz w:val="20"/>
          <w:lang w:val="en-CA"/>
        </w:rPr>
      </w:pPr>
      <w:r w:rsidRPr="003522CC">
        <w:rPr>
          <w:noProof/>
          <w:sz w:val="20"/>
          <w:lang w:val="en-CA"/>
        </w:rPr>
        <w:t>–</w:t>
      </w:r>
      <w:r w:rsidRPr="003522CC">
        <w:rPr>
          <w:noProof/>
          <w:sz w:val="20"/>
          <w:lang w:val="en-CA"/>
        </w:rPr>
        <w:tab/>
        <w:t>The output sub-bitstream contains at least one VCL NAL unit with TemporalId equal to tIdTarget.</w:t>
      </w:r>
    </w:p>
    <w:p w14:paraId="67863236" w14:textId="19CF8785" w:rsidR="003522CC" w:rsidRPr="003522CC" w:rsidRDefault="003522CC" w:rsidP="003522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720"/>
        <w:rPr>
          <w:noProof/>
          <w:sz w:val="18"/>
          <w:lang w:val="en-CA"/>
        </w:rPr>
      </w:pPr>
      <w:r w:rsidRPr="003522CC">
        <w:rPr>
          <w:noProof/>
          <w:sz w:val="18"/>
          <w:lang w:val="en-CA"/>
        </w:rPr>
        <w:t>NOTE</w:t>
      </w:r>
      <w:r w:rsidR="00F65B8F" w:rsidRPr="00717DA5">
        <w:rPr>
          <w:noProof/>
          <w:sz w:val="18"/>
          <w:highlight w:val="cyan"/>
          <w:lang w:val="en-CA"/>
        </w:rPr>
        <w:t> </w:t>
      </w:r>
      <w:r w:rsidR="00C95183" w:rsidRPr="00C95183">
        <w:rPr>
          <w:noProof/>
          <w:sz w:val="18"/>
          <w:highlight w:val="cyan"/>
          <w:lang w:val="en-CA"/>
        </w:rPr>
        <w:fldChar w:fldCharType="begin" w:fldLock="1"/>
      </w:r>
      <w:r w:rsidR="00C95183" w:rsidRPr="00C95183">
        <w:rPr>
          <w:noProof/>
          <w:sz w:val="18"/>
          <w:highlight w:val="cyan"/>
          <w:lang w:val="en-CA"/>
        </w:rPr>
        <w:instrText xml:space="preserve"> SEQ NoteCounter \* MERGEFORMAT </w:instrText>
      </w:r>
      <w:r w:rsidR="00C95183" w:rsidRPr="00C95183">
        <w:rPr>
          <w:noProof/>
          <w:sz w:val="18"/>
          <w:highlight w:val="cyan"/>
          <w:lang w:val="en-CA"/>
        </w:rPr>
        <w:fldChar w:fldCharType="separate"/>
      </w:r>
      <w:r w:rsidR="00C95183" w:rsidRPr="00C95183">
        <w:rPr>
          <w:noProof/>
          <w:sz w:val="18"/>
          <w:highlight w:val="cyan"/>
          <w:lang w:val="en-CA"/>
        </w:rPr>
        <w:t>2</w:t>
      </w:r>
      <w:r w:rsidR="00C95183" w:rsidRPr="00C95183">
        <w:rPr>
          <w:noProof/>
          <w:sz w:val="18"/>
          <w:highlight w:val="cyan"/>
          <w:lang w:val="en-CA"/>
        </w:rPr>
        <w:fldChar w:fldCharType="end"/>
      </w:r>
      <w:r w:rsidRPr="003522CC">
        <w:rPr>
          <w:noProof/>
          <w:sz w:val="18"/>
          <w:lang w:val="en-CA"/>
        </w:rPr>
        <w:t> – A conforming bitstream contains one or more coded slice</w:t>
      </w:r>
      <w:r w:rsidRPr="003522CC">
        <w:rPr>
          <w:noProof/>
          <w:sz w:val="18"/>
          <w:lang w:val="en-CA" w:eastAsia="ja-JP"/>
        </w:rPr>
        <w:t xml:space="preserve"> </w:t>
      </w:r>
      <w:r w:rsidRPr="003522CC">
        <w:rPr>
          <w:noProof/>
          <w:sz w:val="18"/>
          <w:lang w:val="en-CA"/>
        </w:rPr>
        <w:t>NAL units with TemporalId equal to 0, but does not have to contain coded slice NAL units with nuh_layer_id equal to 0.</w:t>
      </w:r>
    </w:p>
    <w:p w14:paraId="2241304A" w14:textId="77777777" w:rsidR="003522CC" w:rsidRPr="003522CC" w:rsidRDefault="003522CC" w:rsidP="003522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400" w:hanging="400"/>
        <w:rPr>
          <w:noProof/>
          <w:sz w:val="20"/>
          <w:lang w:val="en-CA"/>
        </w:rPr>
      </w:pPr>
      <w:r w:rsidRPr="003522CC">
        <w:rPr>
          <w:noProof/>
          <w:sz w:val="20"/>
          <w:lang w:val="en-CA"/>
        </w:rPr>
        <w:t>–</w:t>
      </w:r>
      <w:r w:rsidRPr="003522CC">
        <w:rPr>
          <w:noProof/>
          <w:sz w:val="20"/>
          <w:lang w:val="en-CA"/>
        </w:rPr>
        <w:tab/>
        <w:t>The output sub-bitstream contains at least one VCL NAL unit with nuh_layer_id equal to LayerIdInOls[ t</w:t>
      </w:r>
      <w:proofErr w:type="spellStart"/>
      <w:r w:rsidRPr="003522CC">
        <w:rPr>
          <w:sz w:val="20"/>
          <w:lang w:val="en-GB"/>
        </w:rPr>
        <w:t>argetOlsIdx</w:t>
      </w:r>
      <w:proofErr w:type="spellEnd"/>
      <w:r w:rsidRPr="003522CC">
        <w:rPr>
          <w:noProof/>
          <w:sz w:val="20"/>
          <w:lang w:val="en-CA"/>
        </w:rPr>
        <w:t xml:space="preserve"> ][ i ] and with sh_subpic_id equal to </w:t>
      </w:r>
      <w:r w:rsidRPr="003522CC">
        <w:rPr>
          <w:strike/>
          <w:noProof/>
          <w:color w:val="FF0000"/>
          <w:sz w:val="20"/>
          <w:highlight w:val="yellow"/>
          <w:lang w:val="en-CA"/>
        </w:rPr>
        <w:t>the value in</w:t>
      </w:r>
      <w:r w:rsidRPr="003522CC">
        <w:rPr>
          <w:strike/>
          <w:noProof/>
          <w:color w:val="FF0000"/>
          <w:sz w:val="20"/>
          <w:lang w:val="en-CA"/>
        </w:rPr>
        <w:t xml:space="preserve"> </w:t>
      </w:r>
      <w:r w:rsidRPr="003522CC">
        <w:rPr>
          <w:noProof/>
          <w:sz w:val="20"/>
          <w:lang w:val="en-CA" w:eastAsia="ko-KR"/>
        </w:rPr>
        <w:t>SubpicIdVal</w:t>
      </w:r>
      <w:r w:rsidRPr="003522CC">
        <w:rPr>
          <w:noProof/>
          <w:sz w:val="20"/>
          <w:lang w:val="en-CA"/>
        </w:rPr>
        <w:t>[ subpicIdxTarget[ i ] ] for each i in the range of 0 to NumLayersInOls[ t</w:t>
      </w:r>
      <w:proofErr w:type="spellStart"/>
      <w:r w:rsidRPr="003522CC">
        <w:rPr>
          <w:sz w:val="20"/>
          <w:lang w:val="en-GB"/>
        </w:rPr>
        <w:t>argetOlsIdx</w:t>
      </w:r>
      <w:proofErr w:type="spellEnd"/>
      <w:r w:rsidRPr="003522CC">
        <w:rPr>
          <w:noProof/>
          <w:sz w:val="20"/>
          <w:lang w:val="en-CA"/>
        </w:rPr>
        <w:t> ] − 1, inclusive.</w:t>
      </w:r>
    </w:p>
    <w:p w14:paraId="39E64539" w14:textId="4DDDD865" w:rsidR="003522CC" w:rsidRPr="003522CC" w:rsidRDefault="003522CC" w:rsidP="003522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lang w:val="en-CA"/>
        </w:rPr>
      </w:pPr>
      <w:r w:rsidRPr="003522CC">
        <w:rPr>
          <w:noProof/>
          <w:sz w:val="20"/>
          <w:lang w:val="en-CA"/>
        </w:rPr>
        <w:t xml:space="preserve">The output sub-bitstream outBitstream is derived </w:t>
      </w:r>
      <w:r w:rsidR="007C7FE2" w:rsidRPr="007C7FE2">
        <w:rPr>
          <w:noProof/>
          <w:sz w:val="20"/>
          <w:highlight w:val="cyan"/>
          <w:lang w:val="en-CA"/>
        </w:rPr>
        <w:t>by the following order steps</w:t>
      </w:r>
      <w:r w:rsidR="007C7FE2" w:rsidRPr="007C7FE2">
        <w:rPr>
          <w:strike/>
          <w:noProof/>
          <w:color w:val="FF0000"/>
          <w:sz w:val="20"/>
          <w:lang w:val="en-CA"/>
        </w:rPr>
        <w:t xml:space="preserve"> </w:t>
      </w:r>
      <w:r w:rsidR="007C7FE2" w:rsidRPr="003522CC">
        <w:rPr>
          <w:strike/>
          <w:noProof/>
          <w:color w:val="FF0000"/>
          <w:sz w:val="20"/>
          <w:highlight w:val="yellow"/>
          <w:lang w:val="en-CA"/>
        </w:rPr>
        <w:t>as follows</w:t>
      </w:r>
      <w:r w:rsidRPr="003522CC">
        <w:rPr>
          <w:noProof/>
          <w:sz w:val="20"/>
          <w:lang w:val="en-CA"/>
        </w:rPr>
        <w:t>:</w:t>
      </w:r>
    </w:p>
    <w:p w14:paraId="51FA7A57" w14:textId="391AB18A" w:rsidR="003522CC" w:rsidRPr="003522CC" w:rsidRDefault="003522CC" w:rsidP="007C7FE2">
      <w:pPr>
        <w:pStyle w:val="enumlev1"/>
        <w:numPr>
          <w:ilvl w:val="0"/>
          <w:numId w:val="22"/>
        </w:numPr>
        <w:tabs>
          <w:tab w:val="clear" w:pos="794"/>
          <w:tab w:val="left" w:pos="360"/>
        </w:tabs>
        <w:ind w:left="360"/>
        <w:textAlignment w:val="auto"/>
        <w:rPr>
          <w:highlight w:val="cyan"/>
          <w:lang w:val="en-CA"/>
        </w:rPr>
      </w:pPr>
      <w:r w:rsidRPr="003522CC">
        <w:t xml:space="preserve">The sub-bitstream extraction process, specified in Annex </w:t>
      </w:r>
      <w:r w:rsidRPr="003522CC">
        <w:fldChar w:fldCharType="begin" w:fldLock="1"/>
      </w:r>
      <w:r w:rsidRPr="003522CC">
        <w:instrText xml:space="preserve"> REF _Ref21117075 \n \h </w:instrText>
      </w:r>
      <w:r w:rsidR="007C7FE2" w:rsidRPr="007C7FE2">
        <w:instrText xml:space="preserve"> \* MERGEFORMAT </w:instrText>
      </w:r>
      <w:r w:rsidRPr="003522CC">
        <w:fldChar w:fldCharType="separate"/>
      </w:r>
      <w:r w:rsidRPr="003522CC">
        <w:t>C.6</w:t>
      </w:r>
      <w:r w:rsidRPr="003522CC">
        <w:fldChar w:fldCharType="end"/>
      </w:r>
      <w:r w:rsidRPr="003522CC">
        <w:t xml:space="preserve">, is invoked with </w:t>
      </w:r>
      <w:proofErr w:type="spellStart"/>
      <w:r w:rsidRPr="003522CC">
        <w:rPr>
          <w:lang w:val="en-CA"/>
        </w:rPr>
        <w:t>inBitstream</w:t>
      </w:r>
      <w:proofErr w:type="spellEnd"/>
      <w:r w:rsidRPr="003522CC">
        <w:rPr>
          <w:lang w:val="en-CA"/>
        </w:rPr>
        <w:t>, t</w:t>
      </w:r>
      <w:proofErr w:type="spellStart"/>
      <w:r w:rsidRPr="003522CC">
        <w:t>argetOlsIdx</w:t>
      </w:r>
      <w:proofErr w:type="spellEnd"/>
      <w:r w:rsidRPr="003522CC">
        <w:rPr>
          <w:lang w:val="en-CA"/>
        </w:rPr>
        <w:t xml:space="preserve">, and </w:t>
      </w:r>
      <w:proofErr w:type="spellStart"/>
      <w:r w:rsidRPr="003522CC">
        <w:rPr>
          <w:lang w:val="en-CA"/>
        </w:rPr>
        <w:t>tIdTarget</w:t>
      </w:r>
      <w:proofErr w:type="spellEnd"/>
      <w:r w:rsidRPr="003522CC">
        <w:rPr>
          <w:lang w:val="en-CA"/>
        </w:rPr>
        <w:t xml:space="preserve"> as inputs and the output of the process is assigned to </w:t>
      </w:r>
      <w:proofErr w:type="spellStart"/>
      <w:r w:rsidRPr="003522CC">
        <w:rPr>
          <w:lang w:val="en-CA"/>
        </w:rPr>
        <w:t>outBitstream</w:t>
      </w:r>
      <w:proofErr w:type="spellEnd"/>
      <w:r w:rsidRPr="003522CC">
        <w:rPr>
          <w:lang w:val="en-CA"/>
        </w:rPr>
        <w:t>.</w:t>
      </w:r>
    </w:p>
    <w:p w14:paraId="3F8437B8" w14:textId="4D100E78" w:rsidR="00453380" w:rsidRPr="008406D6" w:rsidRDefault="003522CC">
      <w:pPr>
        <w:pStyle w:val="enumlev1"/>
        <w:numPr>
          <w:ilvl w:val="0"/>
          <w:numId w:val="22"/>
        </w:numPr>
        <w:tabs>
          <w:tab w:val="clear" w:pos="794"/>
          <w:tab w:val="left" w:pos="360"/>
        </w:tabs>
        <w:ind w:left="360"/>
        <w:textAlignment w:val="auto"/>
        <w:rPr>
          <w:noProof/>
          <w:highlight w:val="cyan"/>
          <w:lang w:val="en-CA"/>
        </w:rPr>
      </w:pPr>
      <w:r w:rsidRPr="003522CC">
        <w:rPr>
          <w:noProof/>
          <w:highlight w:val="cyan"/>
          <w:lang w:val="en-CA"/>
        </w:rPr>
        <w:t>For each value of i in the range of 0 to NumLayersInOls[ targetOLs</w:t>
      </w:r>
      <w:proofErr w:type="spellStart"/>
      <w:r w:rsidRPr="003522CC">
        <w:rPr>
          <w:highlight w:val="cyan"/>
        </w:rPr>
        <w:t>Idx</w:t>
      </w:r>
      <w:proofErr w:type="spellEnd"/>
      <w:r w:rsidRPr="003522CC">
        <w:rPr>
          <w:noProof/>
          <w:highlight w:val="cyan"/>
          <w:lang w:val="en-CA"/>
        </w:rPr>
        <w:t> ] − 1, inclusive, remove from outBitstream all VCL NAL units with nuh_layer_id equal to LayerIdInOls[ targetOLs</w:t>
      </w:r>
      <w:proofErr w:type="spellStart"/>
      <w:r w:rsidRPr="003522CC">
        <w:rPr>
          <w:highlight w:val="cyan"/>
        </w:rPr>
        <w:t>Idx</w:t>
      </w:r>
      <w:proofErr w:type="spellEnd"/>
      <w:r w:rsidRPr="003522CC">
        <w:rPr>
          <w:noProof/>
          <w:highlight w:val="cyan"/>
          <w:lang w:val="en-CA"/>
        </w:rPr>
        <w:t xml:space="preserve"> ][ i ] and sh_subpic_id not equal to </w:t>
      </w:r>
      <w:r w:rsidRPr="003522CC">
        <w:rPr>
          <w:noProof/>
          <w:highlight w:val="cyan"/>
          <w:lang w:val="en-CA" w:eastAsia="ko-KR"/>
        </w:rPr>
        <w:t>SubpicIdVal[ </w:t>
      </w:r>
      <w:r w:rsidRPr="003522CC">
        <w:rPr>
          <w:noProof/>
          <w:highlight w:val="cyan"/>
          <w:lang w:val="en-CA"/>
        </w:rPr>
        <w:t>subpicIdxTarget[ i ] ]</w:t>
      </w:r>
      <w:r w:rsidR="008406D6">
        <w:rPr>
          <w:noProof/>
          <w:highlight w:val="cyan"/>
          <w:lang w:val="en-CA"/>
        </w:rPr>
        <w:t>,</w:t>
      </w:r>
      <w:r w:rsidRPr="003522CC">
        <w:rPr>
          <w:noProof/>
          <w:highlight w:val="cyan"/>
          <w:lang w:val="en-CA"/>
        </w:rPr>
        <w:t xml:space="preserve"> their associated filler data NAL units</w:t>
      </w:r>
      <w:r w:rsidR="00453380">
        <w:rPr>
          <w:noProof/>
          <w:highlight w:val="cyan"/>
          <w:lang w:val="en-CA"/>
        </w:rPr>
        <w:t>,</w:t>
      </w:r>
      <w:r w:rsidRPr="003522CC">
        <w:rPr>
          <w:noProof/>
          <w:highlight w:val="cyan"/>
          <w:lang w:val="en-CA"/>
        </w:rPr>
        <w:t xml:space="preserve"> and</w:t>
      </w:r>
      <w:r w:rsidR="00453380">
        <w:rPr>
          <w:noProof/>
          <w:highlight w:val="cyan"/>
          <w:lang w:val="en-CA"/>
        </w:rPr>
        <w:t xml:space="preserve"> </w:t>
      </w:r>
      <w:r w:rsidR="008406D6">
        <w:rPr>
          <w:noProof/>
          <w:highlight w:val="cyan"/>
          <w:lang w:val="en-CA"/>
        </w:rPr>
        <w:t>their associated</w:t>
      </w:r>
      <w:r w:rsidRPr="003522CC">
        <w:rPr>
          <w:noProof/>
          <w:highlight w:val="cyan"/>
          <w:lang w:val="en-CA"/>
        </w:rPr>
        <w:t xml:space="preserve"> SEI NAL units that contain filler payload SEI messages</w:t>
      </w:r>
      <w:r w:rsidRPr="008406D6">
        <w:rPr>
          <w:noProof/>
          <w:highlight w:val="cyan"/>
          <w:lang w:val="en-CA"/>
        </w:rPr>
        <w:t>.</w:t>
      </w:r>
    </w:p>
    <w:p w14:paraId="1D51ACCD" w14:textId="1AC031E1" w:rsidR="003522CC" w:rsidRPr="003522CC" w:rsidRDefault="003522CC" w:rsidP="007C7FE2">
      <w:pPr>
        <w:pStyle w:val="enumlev1"/>
        <w:numPr>
          <w:ilvl w:val="0"/>
          <w:numId w:val="22"/>
        </w:numPr>
        <w:tabs>
          <w:tab w:val="clear" w:pos="794"/>
          <w:tab w:val="left" w:pos="360"/>
        </w:tabs>
        <w:ind w:left="360"/>
        <w:textAlignment w:val="auto"/>
        <w:rPr>
          <w:noProof/>
          <w:highlight w:val="cyan"/>
          <w:lang w:val="en-CA"/>
        </w:rPr>
      </w:pPr>
      <w:r w:rsidRPr="003522CC">
        <w:rPr>
          <w:noProof/>
          <w:highlight w:val="cyan"/>
          <w:lang w:val="en-CA"/>
        </w:rPr>
        <w:t xml:space="preserve">When </w:t>
      </w:r>
      <w:bookmarkStart w:id="11" w:name="_Hlk40797021"/>
      <w:r w:rsidRPr="003522CC">
        <w:rPr>
          <w:noProof/>
          <w:highlight w:val="cyan"/>
          <w:lang w:val="en-CA"/>
        </w:rPr>
        <w:t xml:space="preserve">sli_cbr_constraint_flag </w:t>
      </w:r>
      <w:bookmarkEnd w:id="11"/>
      <w:r w:rsidR="004E4CC3">
        <w:rPr>
          <w:noProof/>
          <w:highlight w:val="cyan"/>
          <w:lang w:val="en-CA"/>
        </w:rPr>
        <w:t xml:space="preserve">of the SLI SEI message that applies to the target OLS </w:t>
      </w:r>
      <w:r w:rsidRPr="003522CC">
        <w:rPr>
          <w:noProof/>
          <w:highlight w:val="cyan"/>
          <w:lang w:val="en-CA"/>
        </w:rPr>
        <w:t>is equal to 0, remove all NAL units with nal_unit_type equal to FD_NUT and SEI NAL units containing filler payload SEI messages.</w:t>
      </w:r>
    </w:p>
    <w:p w14:paraId="4A8BC828" w14:textId="16B420B9" w:rsidR="00812AC8" w:rsidRPr="00456744" w:rsidRDefault="00812AC8" w:rsidP="00812AC8">
      <w:pPr>
        <w:pStyle w:val="enumlev1"/>
        <w:numPr>
          <w:ilvl w:val="0"/>
          <w:numId w:val="22"/>
        </w:numPr>
        <w:tabs>
          <w:tab w:val="clear" w:pos="794"/>
          <w:tab w:val="left" w:pos="360"/>
        </w:tabs>
        <w:ind w:left="360"/>
        <w:textAlignment w:val="auto"/>
        <w:rPr>
          <w:noProof/>
          <w:highlight w:val="cyan"/>
          <w:lang w:val="en-CA"/>
        </w:rPr>
      </w:pPr>
      <w:r>
        <w:rPr>
          <w:noProof/>
          <w:highlight w:val="cyan"/>
          <w:lang w:val="en-CA"/>
        </w:rPr>
        <w:t>Remove from outBitstream all SEI NAL units that contain scalable nesting SEI messages wit</w:t>
      </w:r>
      <w:r w:rsidRPr="00456744">
        <w:rPr>
          <w:noProof/>
          <w:highlight w:val="cyan"/>
          <w:lang w:val="en-CA"/>
        </w:rPr>
        <w:t>h sn_subpic_flag</w:t>
      </w:r>
      <w:r>
        <w:rPr>
          <w:noProof/>
          <w:highlight w:val="cyan"/>
          <w:lang w:val="en-CA"/>
        </w:rPr>
        <w:t xml:space="preserve"> equal to 1 </w:t>
      </w:r>
      <w:r w:rsidRPr="00456744">
        <w:rPr>
          <w:noProof/>
          <w:highlight w:val="cyan"/>
          <w:lang w:val="en-CA"/>
        </w:rPr>
        <w:t xml:space="preserve">and </w:t>
      </w:r>
      <w:r>
        <w:rPr>
          <w:noProof/>
          <w:highlight w:val="cyan"/>
          <w:lang w:val="en-CA"/>
        </w:rPr>
        <w:t xml:space="preserve">none of the </w:t>
      </w:r>
      <w:r w:rsidRPr="00456744">
        <w:rPr>
          <w:noProof/>
          <w:highlight w:val="cyan"/>
        </w:rPr>
        <w:t>sn_subpic_id</w:t>
      </w:r>
      <w:r>
        <w:rPr>
          <w:noProof/>
          <w:highlight w:val="cyan"/>
        </w:rPr>
        <w:t>x</w:t>
      </w:r>
      <w:r w:rsidRPr="00456744">
        <w:rPr>
          <w:noProof/>
          <w:highlight w:val="cyan"/>
        </w:rPr>
        <w:t>[ </w:t>
      </w:r>
      <w:r>
        <w:rPr>
          <w:noProof/>
          <w:highlight w:val="cyan"/>
        </w:rPr>
        <w:t>j</w:t>
      </w:r>
      <w:r w:rsidRPr="00456744">
        <w:rPr>
          <w:noProof/>
          <w:highlight w:val="cyan"/>
        </w:rPr>
        <w:t> ]</w:t>
      </w:r>
      <w:r>
        <w:rPr>
          <w:noProof/>
          <w:highlight w:val="cyan"/>
        </w:rPr>
        <w:t xml:space="preserve"> values for j from 0 to </w:t>
      </w:r>
      <w:r w:rsidRPr="00C131A1">
        <w:rPr>
          <w:noProof/>
          <w:highlight w:val="cyan"/>
          <w:lang w:val="en-US"/>
        </w:rPr>
        <w:t>sn_num_subpics_minus1</w:t>
      </w:r>
      <w:r>
        <w:rPr>
          <w:noProof/>
          <w:highlight w:val="cyan"/>
          <w:lang w:val="en-US"/>
        </w:rPr>
        <w:t xml:space="preserve">, inclusive, is equal to any of the </w:t>
      </w:r>
      <w:r w:rsidRPr="003522CC">
        <w:rPr>
          <w:noProof/>
          <w:highlight w:val="cyan"/>
          <w:lang w:val="en-CA"/>
        </w:rPr>
        <w:t>subpicIdxTarget[ i </w:t>
      </w:r>
      <w:r>
        <w:rPr>
          <w:noProof/>
          <w:highlight w:val="cyan"/>
          <w:lang w:val="en-CA"/>
        </w:rPr>
        <w:t xml:space="preserve">] values for </w:t>
      </w:r>
      <w:r w:rsidR="00F55821">
        <w:rPr>
          <w:noProof/>
          <w:highlight w:val="cyan"/>
          <w:lang w:val="en-CA"/>
        </w:rPr>
        <w:t xml:space="preserve">the layers in the </w:t>
      </w:r>
      <w:r w:rsidR="00F55821" w:rsidRPr="00456744">
        <w:rPr>
          <w:noProof/>
          <w:highlight w:val="cyan"/>
          <w:lang w:val="en-CA"/>
        </w:rPr>
        <w:t>multiSubpicLayers</w:t>
      </w:r>
      <w:r>
        <w:rPr>
          <w:noProof/>
          <w:highlight w:val="cyan"/>
          <w:lang w:val="en-CA"/>
        </w:rPr>
        <w:t>.</w:t>
      </w:r>
    </w:p>
    <w:p w14:paraId="011E3342" w14:textId="765DE764" w:rsidR="00E651D6" w:rsidRPr="00456744" w:rsidRDefault="00E651D6" w:rsidP="00E651D6">
      <w:pPr>
        <w:pStyle w:val="enumlev1"/>
        <w:numPr>
          <w:ilvl w:val="0"/>
          <w:numId w:val="22"/>
        </w:numPr>
        <w:tabs>
          <w:tab w:val="clear" w:pos="794"/>
          <w:tab w:val="left" w:pos="360"/>
        </w:tabs>
        <w:ind w:left="360"/>
        <w:textAlignment w:val="auto"/>
        <w:rPr>
          <w:ins w:id="12" w:author="Ye-Kui Wang" w:date="2020-06-20T23:04:00Z"/>
          <w:noProof/>
          <w:highlight w:val="cyan"/>
          <w:lang w:val="en-CA"/>
        </w:rPr>
      </w:pPr>
      <w:ins w:id="13" w:author="Ye-Kui Wang" w:date="2020-06-20T23:04:00Z">
        <w:r>
          <w:rPr>
            <w:noProof/>
            <w:highlight w:val="cyan"/>
            <w:lang w:val="en-CA"/>
          </w:rPr>
          <w:t>When at least one VCL NAL unit has been removed by step 2, remove from outBitstream all SEI NAL units that contain scalable nesting SEI messages wit</w:t>
        </w:r>
        <w:r w:rsidRPr="00456744">
          <w:rPr>
            <w:noProof/>
            <w:highlight w:val="cyan"/>
            <w:lang w:val="en-CA"/>
          </w:rPr>
          <w:t>h sn_subpic_flag</w:t>
        </w:r>
        <w:r>
          <w:rPr>
            <w:noProof/>
            <w:highlight w:val="cyan"/>
            <w:lang w:val="en-CA"/>
          </w:rPr>
          <w:t xml:space="preserve"> equal to </w:t>
        </w:r>
      </w:ins>
      <w:ins w:id="14" w:author="Ye-Kui Wang" w:date="2020-06-20T23:05:00Z">
        <w:r>
          <w:rPr>
            <w:noProof/>
            <w:highlight w:val="cyan"/>
            <w:lang w:val="en-CA"/>
          </w:rPr>
          <w:t>0</w:t>
        </w:r>
      </w:ins>
      <w:ins w:id="15" w:author="Ye-Kui Wang" w:date="2020-06-20T23:04:00Z">
        <w:r>
          <w:rPr>
            <w:noProof/>
            <w:highlight w:val="cyan"/>
            <w:lang w:val="en-CA"/>
          </w:rPr>
          <w:t>.</w:t>
        </w:r>
      </w:ins>
    </w:p>
    <w:p w14:paraId="12CF719D" w14:textId="7C07DF4B" w:rsidR="003522CC" w:rsidRPr="003522CC" w:rsidRDefault="003522CC" w:rsidP="001C192A">
      <w:pPr>
        <w:pStyle w:val="enumlev1"/>
        <w:numPr>
          <w:ilvl w:val="0"/>
          <w:numId w:val="22"/>
        </w:numPr>
        <w:tabs>
          <w:tab w:val="clear" w:pos="794"/>
          <w:tab w:val="left" w:pos="360"/>
        </w:tabs>
        <w:ind w:left="360"/>
        <w:textAlignment w:val="auto"/>
        <w:rPr>
          <w:noProof/>
          <w:highlight w:val="cyan"/>
          <w:lang w:val="en-CA"/>
        </w:rPr>
      </w:pPr>
      <w:r w:rsidRPr="003522CC">
        <w:rPr>
          <w:noProof/>
          <w:lang w:val="en-CA"/>
        </w:rPr>
        <w:t>If some external means not specified in this Specification is available to provide replacement parameter sets for the sub-bitstream outBitstream, replace all parameter sets with the replacement parameter sets.</w:t>
      </w:r>
      <w:r w:rsidR="00A9629F" w:rsidRPr="00A9629F">
        <w:rPr>
          <w:noProof/>
          <w:lang w:val="en-CA"/>
        </w:rPr>
        <w:t xml:space="preserve"> </w:t>
      </w:r>
      <w:r w:rsidRPr="003522CC">
        <w:rPr>
          <w:noProof/>
          <w:lang w:val="en-CA"/>
        </w:rPr>
        <w:t xml:space="preserve">Otherwise, when </w:t>
      </w:r>
      <w:r w:rsidR="009E14EC">
        <w:rPr>
          <w:noProof/>
          <w:lang w:val="en-CA"/>
        </w:rPr>
        <w:t>SLI</w:t>
      </w:r>
      <w:r w:rsidRPr="003522CC">
        <w:rPr>
          <w:noProof/>
          <w:lang w:val="en-CA"/>
        </w:rPr>
        <w:t xml:space="preserve"> SEI messages are present in inBitstream, the following </w:t>
      </w:r>
      <w:r w:rsidR="00DC24DA" w:rsidRPr="007C7FE2">
        <w:rPr>
          <w:noProof/>
          <w:highlight w:val="cyan"/>
          <w:lang w:val="en-CA"/>
        </w:rPr>
        <w:t>order</w:t>
      </w:r>
      <w:r w:rsidR="00DC24DA">
        <w:rPr>
          <w:noProof/>
          <w:highlight w:val="cyan"/>
          <w:lang w:val="en-CA"/>
        </w:rPr>
        <w:t>ed</w:t>
      </w:r>
      <w:r w:rsidR="00DC24DA" w:rsidRPr="007C7FE2">
        <w:rPr>
          <w:noProof/>
          <w:highlight w:val="cyan"/>
          <w:lang w:val="en-CA"/>
        </w:rPr>
        <w:t xml:space="preserve"> step</w:t>
      </w:r>
      <w:r w:rsidR="00DC24DA">
        <w:rPr>
          <w:noProof/>
          <w:highlight w:val="cyan"/>
          <w:lang w:val="en-CA"/>
        </w:rPr>
        <w:t>s apply</w:t>
      </w:r>
      <w:r w:rsidR="00DC24DA" w:rsidRPr="005C40F7">
        <w:rPr>
          <w:strike/>
          <w:noProof/>
          <w:color w:val="FF0000"/>
          <w:lang w:val="en-CA"/>
        </w:rPr>
        <w:t xml:space="preserve"> </w:t>
      </w:r>
      <w:r w:rsidRPr="005C40F7">
        <w:rPr>
          <w:strike/>
          <w:noProof/>
          <w:color w:val="FF0000"/>
          <w:highlight w:val="yellow"/>
          <w:lang w:val="en-CA"/>
        </w:rPr>
        <w:t>applies</w:t>
      </w:r>
      <w:r w:rsidRPr="003522CC">
        <w:rPr>
          <w:noProof/>
          <w:lang w:val="en-CA"/>
        </w:rPr>
        <w:t>:</w:t>
      </w:r>
    </w:p>
    <w:p w14:paraId="71D7D860" w14:textId="550E27F2" w:rsidR="00FD3DD1" w:rsidRPr="005C40F7" w:rsidRDefault="00FD3DD1" w:rsidP="005C40F7">
      <w:pPr>
        <w:numPr>
          <w:ilvl w:val="0"/>
          <w:numId w:val="2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588"/>
          <w:tab w:val="left" w:pos="1985"/>
        </w:tabs>
        <w:rPr>
          <w:noProof/>
          <w:sz w:val="20"/>
          <w:lang w:val="en-CA"/>
        </w:rPr>
      </w:pPr>
      <w:bookmarkStart w:id="16" w:name="_Hlk42362529"/>
      <w:r w:rsidRPr="005C40F7">
        <w:rPr>
          <w:noProof/>
          <w:sz w:val="20"/>
          <w:lang w:val="en-CA"/>
        </w:rPr>
        <w:t xml:space="preserve">The variable </w:t>
      </w:r>
      <w:r w:rsidRPr="00033605">
        <w:rPr>
          <w:strike/>
          <w:noProof/>
          <w:color w:val="FF0000"/>
          <w:sz w:val="20"/>
          <w:highlight w:val="yellow"/>
          <w:lang w:val="en-CA"/>
        </w:rPr>
        <w:t>subpicIdx</w:t>
      </w:r>
      <w:r w:rsidR="00FB50C6" w:rsidRPr="00FB50C6">
        <w:rPr>
          <w:noProof/>
          <w:sz w:val="20"/>
          <w:highlight w:val="cyan"/>
          <w:lang w:val="en-CA"/>
        </w:rPr>
        <w:t xml:space="preserve"> </w:t>
      </w:r>
      <w:r w:rsidR="00FB50C6" w:rsidRPr="003522CC">
        <w:rPr>
          <w:noProof/>
          <w:sz w:val="20"/>
          <w:highlight w:val="cyan"/>
          <w:lang w:val="en-CA"/>
        </w:rPr>
        <w:t>spIdx</w:t>
      </w:r>
      <w:r w:rsidRPr="005C40F7">
        <w:rPr>
          <w:noProof/>
          <w:sz w:val="20"/>
          <w:lang w:val="en-CA"/>
        </w:rPr>
        <w:t xml:space="preserve"> is set equal to the value of </w:t>
      </w:r>
      <w:r w:rsidRPr="00033605">
        <w:rPr>
          <w:strike/>
          <w:noProof/>
          <w:color w:val="FF0000"/>
          <w:sz w:val="20"/>
          <w:highlight w:val="yellow"/>
          <w:lang w:val="en-CA"/>
        </w:rPr>
        <w:t>subpicIdxTarget[ [ NumLayersInOls[ </w:t>
      </w:r>
      <w:proofErr w:type="gramStart"/>
      <w:r w:rsidRPr="00033605">
        <w:rPr>
          <w:strike/>
          <w:noProof/>
          <w:color w:val="FF0000"/>
          <w:sz w:val="20"/>
          <w:highlight w:val="yellow"/>
          <w:lang w:val="en-CA"/>
        </w:rPr>
        <w:t>t</w:t>
      </w:r>
      <w:proofErr w:type="spellStart"/>
      <w:r w:rsidRPr="00033605">
        <w:rPr>
          <w:strike/>
          <w:color w:val="FF0000"/>
          <w:sz w:val="20"/>
          <w:highlight w:val="yellow"/>
          <w:lang w:val="en-GB"/>
        </w:rPr>
        <w:t>argetOlsIdx</w:t>
      </w:r>
      <w:proofErr w:type="spellEnd"/>
      <w:r w:rsidRPr="00033605">
        <w:rPr>
          <w:strike/>
          <w:noProof/>
          <w:color w:val="FF0000"/>
          <w:sz w:val="20"/>
          <w:highlight w:val="yellow"/>
          <w:lang w:val="en-CA"/>
        </w:rPr>
        <w:t> ]</w:t>
      </w:r>
      <w:proofErr w:type="gramEnd"/>
      <w:r w:rsidRPr="00033605">
        <w:rPr>
          <w:strike/>
          <w:noProof/>
          <w:color w:val="FF0000"/>
          <w:sz w:val="20"/>
          <w:highlight w:val="yellow"/>
          <w:lang w:val="en-CA"/>
        </w:rPr>
        <w:t> − 1 ] ]</w:t>
      </w:r>
      <w:r w:rsidR="00FB50C6" w:rsidRPr="005C40F7">
        <w:rPr>
          <w:strike/>
          <w:noProof/>
          <w:color w:val="FF0000"/>
          <w:sz w:val="20"/>
          <w:lang w:val="en-CA"/>
        </w:rPr>
        <w:t xml:space="preserve"> </w:t>
      </w:r>
      <w:r w:rsidR="00FB50C6" w:rsidRPr="005C40F7">
        <w:rPr>
          <w:noProof/>
          <w:sz w:val="20"/>
          <w:highlight w:val="cyan"/>
          <w:lang w:val="en-CA"/>
        </w:rPr>
        <w:t xml:space="preserve">subpicIdxTarget[ i ] for any </w:t>
      </w:r>
      <w:r w:rsidR="00F55821" w:rsidRPr="00F55821">
        <w:rPr>
          <w:noProof/>
          <w:sz w:val="20"/>
          <w:highlight w:val="cyan"/>
          <w:lang w:val="en-CA"/>
        </w:rPr>
        <w:t>layer in the multiSubpicLayers</w:t>
      </w:r>
      <w:r w:rsidRPr="005C40F7">
        <w:rPr>
          <w:noProof/>
          <w:sz w:val="20"/>
          <w:lang w:val="en-CA"/>
        </w:rPr>
        <w:t>.</w:t>
      </w:r>
      <w:bookmarkEnd w:id="16"/>
    </w:p>
    <w:p w14:paraId="0094DF47" w14:textId="7D7911FB" w:rsidR="00FD3DD1" w:rsidRPr="00FD3DD1" w:rsidRDefault="00FD3DD1" w:rsidP="005C40F7">
      <w:pPr>
        <w:numPr>
          <w:ilvl w:val="0"/>
          <w:numId w:val="2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588"/>
          <w:tab w:val="left" w:pos="1985"/>
        </w:tabs>
        <w:rPr>
          <w:noProof/>
          <w:sz w:val="20"/>
          <w:lang w:val="en-CA"/>
        </w:rPr>
      </w:pPr>
      <w:r w:rsidRPr="00FD3DD1">
        <w:rPr>
          <w:noProof/>
          <w:sz w:val="20"/>
          <w:lang w:val="en-CA"/>
        </w:rPr>
        <w:t>Rewrite the value</w:t>
      </w:r>
      <w:r w:rsidR="00C4043E" w:rsidRPr="005C40F7">
        <w:rPr>
          <w:noProof/>
          <w:sz w:val="20"/>
          <w:highlight w:val="cyan"/>
          <w:lang w:val="en-CA"/>
        </w:rPr>
        <w:t>s</w:t>
      </w:r>
      <w:r w:rsidRPr="00FD3DD1">
        <w:rPr>
          <w:noProof/>
          <w:sz w:val="20"/>
          <w:lang w:val="en-CA"/>
        </w:rPr>
        <w:t xml:space="preserve"> of general_level_idc </w:t>
      </w:r>
      <w:r w:rsidR="00C4043E" w:rsidRPr="005C40F7">
        <w:rPr>
          <w:noProof/>
          <w:sz w:val="20"/>
          <w:highlight w:val="cyan"/>
          <w:lang w:val="en-CA"/>
        </w:rPr>
        <w:t>and sublayer_level_idc[ </w:t>
      </w:r>
      <w:r w:rsidR="00ED6ABF">
        <w:rPr>
          <w:noProof/>
          <w:sz w:val="20"/>
          <w:highlight w:val="cyan"/>
          <w:lang w:val="en-CA"/>
        </w:rPr>
        <w:t>k</w:t>
      </w:r>
      <w:r w:rsidR="00C4043E" w:rsidRPr="005C40F7">
        <w:rPr>
          <w:noProof/>
          <w:sz w:val="20"/>
          <w:highlight w:val="cyan"/>
          <w:lang w:val="en-CA"/>
        </w:rPr>
        <w:t xml:space="preserve"> ] for </w:t>
      </w:r>
      <w:r w:rsidR="00ED6ABF">
        <w:rPr>
          <w:noProof/>
          <w:sz w:val="20"/>
          <w:highlight w:val="cyan"/>
          <w:lang w:val="en-CA"/>
        </w:rPr>
        <w:t>k</w:t>
      </w:r>
      <w:r w:rsidR="00C4043E" w:rsidRPr="005C40F7">
        <w:rPr>
          <w:noProof/>
          <w:sz w:val="20"/>
          <w:highlight w:val="cyan"/>
          <w:lang w:val="en-CA"/>
        </w:rPr>
        <w:t xml:space="preserve"> in the range of 0 to tIdTarget − 1, inclusive,</w:t>
      </w:r>
      <w:r w:rsidR="00C4043E">
        <w:rPr>
          <w:noProof/>
          <w:sz w:val="20"/>
          <w:lang w:val="en-CA"/>
        </w:rPr>
        <w:t xml:space="preserve"> </w:t>
      </w:r>
      <w:r w:rsidRPr="00FD3DD1">
        <w:rPr>
          <w:noProof/>
          <w:sz w:val="20"/>
          <w:lang w:val="en-CA"/>
        </w:rPr>
        <w:t>in the vps_ols_ptl_idx[ t</w:t>
      </w:r>
      <w:proofErr w:type="spellStart"/>
      <w:r w:rsidRPr="00FD3DD1">
        <w:rPr>
          <w:sz w:val="20"/>
          <w:lang w:val="en-GB"/>
        </w:rPr>
        <w:t>argetOlsIdx</w:t>
      </w:r>
      <w:proofErr w:type="spellEnd"/>
      <w:r w:rsidRPr="00FD3DD1">
        <w:rPr>
          <w:noProof/>
          <w:sz w:val="20"/>
          <w:lang w:val="en-CA"/>
        </w:rPr>
        <w:t> ]-th entry in the list of profile_tier_level( ) syntax structures in all the referenced VPS NAL units</w:t>
      </w:r>
      <w:r w:rsidR="00C06E36">
        <w:rPr>
          <w:noProof/>
          <w:sz w:val="20"/>
          <w:highlight w:val="cyan"/>
          <w:lang w:val="en-CA"/>
        </w:rPr>
        <w:t>,</w:t>
      </w:r>
      <w:r w:rsidR="00084067">
        <w:rPr>
          <w:noProof/>
          <w:sz w:val="20"/>
          <w:highlight w:val="cyan"/>
          <w:lang w:val="en-CA"/>
        </w:rPr>
        <w:t xml:space="preserve"> </w:t>
      </w:r>
      <w:r w:rsidR="008A74A7" w:rsidRPr="005C40F7">
        <w:rPr>
          <w:noProof/>
          <w:sz w:val="20"/>
          <w:highlight w:val="cyan"/>
          <w:lang w:val="en-CA"/>
        </w:rPr>
        <w:t>when</w:t>
      </w:r>
      <w:r w:rsidR="00084067">
        <w:rPr>
          <w:noProof/>
          <w:sz w:val="20"/>
          <w:highlight w:val="cyan"/>
          <w:lang w:val="en-CA"/>
        </w:rPr>
        <w:t xml:space="preserve"> present,</w:t>
      </w:r>
      <w:r w:rsidR="008A74A7" w:rsidRPr="005C40F7">
        <w:rPr>
          <w:noProof/>
          <w:sz w:val="20"/>
          <w:highlight w:val="cyan"/>
          <w:lang w:val="en-CA"/>
        </w:rPr>
        <w:t xml:space="preserve"> </w:t>
      </w:r>
      <w:r w:rsidR="00927326">
        <w:rPr>
          <w:noProof/>
          <w:sz w:val="20"/>
          <w:highlight w:val="cyan"/>
          <w:lang w:val="en-CA"/>
        </w:rPr>
        <w:t>and</w:t>
      </w:r>
      <w:r w:rsidR="008A74A7" w:rsidRPr="00033605">
        <w:rPr>
          <w:noProof/>
          <w:sz w:val="20"/>
          <w:highlight w:val="cyan"/>
          <w:lang w:val="en-CA"/>
        </w:rPr>
        <w:t xml:space="preserve"> in the </w:t>
      </w:r>
      <w:r w:rsidR="008A74A7" w:rsidRPr="005C40F7">
        <w:rPr>
          <w:noProof/>
          <w:sz w:val="20"/>
          <w:highlight w:val="cyan"/>
          <w:lang w:val="en-CA"/>
        </w:rPr>
        <w:t>profile_tier_level( ) syntax structure in all the referenced SPS NAL units</w:t>
      </w:r>
      <w:r w:rsidR="00084067">
        <w:rPr>
          <w:noProof/>
          <w:sz w:val="20"/>
          <w:highlight w:val="cyan"/>
          <w:lang w:val="en-CA"/>
        </w:rPr>
        <w:t>,</w:t>
      </w:r>
      <w:r w:rsidR="008A74A7" w:rsidRPr="005C40F7">
        <w:rPr>
          <w:noProof/>
          <w:sz w:val="20"/>
          <w:highlight w:val="cyan"/>
          <w:lang w:val="en-CA"/>
        </w:rPr>
        <w:t xml:space="preserve"> </w:t>
      </w:r>
      <w:r w:rsidR="008A74A7" w:rsidRPr="00033605">
        <w:rPr>
          <w:noProof/>
          <w:sz w:val="20"/>
          <w:highlight w:val="cyan"/>
          <w:lang w:val="en-CA"/>
        </w:rPr>
        <w:t>when NumLayersInOls[ targetOLs</w:t>
      </w:r>
      <w:proofErr w:type="spellStart"/>
      <w:r w:rsidR="008A74A7" w:rsidRPr="008A74A7">
        <w:rPr>
          <w:sz w:val="20"/>
          <w:highlight w:val="cyan"/>
          <w:lang w:val="en-GB"/>
        </w:rPr>
        <w:t>Idx</w:t>
      </w:r>
      <w:proofErr w:type="spellEnd"/>
      <w:r w:rsidR="008A74A7" w:rsidRPr="008A74A7">
        <w:rPr>
          <w:noProof/>
          <w:sz w:val="20"/>
          <w:highlight w:val="cyan"/>
          <w:lang w:val="en-CA"/>
        </w:rPr>
        <w:t> ] is equal to 0</w:t>
      </w:r>
      <w:r w:rsidR="008A74A7" w:rsidRPr="005C40F7">
        <w:rPr>
          <w:noProof/>
          <w:sz w:val="20"/>
          <w:highlight w:val="cyan"/>
          <w:lang w:val="en-CA"/>
        </w:rPr>
        <w:t>,</w:t>
      </w:r>
      <w:r w:rsidR="008A74A7">
        <w:rPr>
          <w:noProof/>
          <w:sz w:val="20"/>
          <w:lang w:val="en-CA"/>
        </w:rPr>
        <w:t xml:space="preserve"> </w:t>
      </w:r>
      <w:r w:rsidRPr="00FD3DD1">
        <w:rPr>
          <w:noProof/>
          <w:sz w:val="20"/>
          <w:lang w:val="en-CA"/>
        </w:rPr>
        <w:t>to be equal to SubpicLevelIdc</w:t>
      </w:r>
      <w:r w:rsidR="00FC6670" w:rsidRPr="005C40F7">
        <w:rPr>
          <w:noProof/>
          <w:sz w:val="20"/>
          <w:highlight w:val="cyan"/>
        </w:rPr>
        <w:t>[ </w:t>
      </w:r>
      <w:r w:rsidR="00FC6670" w:rsidRPr="005C40F7">
        <w:rPr>
          <w:noProof/>
          <w:sz w:val="20"/>
          <w:highlight w:val="cyan"/>
          <w:lang w:val="en-CA"/>
        </w:rPr>
        <w:t>spIdx</w:t>
      </w:r>
      <w:r w:rsidR="00FC6670" w:rsidRPr="005C40F7">
        <w:rPr>
          <w:noProof/>
          <w:sz w:val="20"/>
          <w:highlight w:val="cyan"/>
        </w:rPr>
        <w:t> ][ </w:t>
      </w:r>
      <w:r w:rsidR="00FC6670" w:rsidRPr="005C40F7">
        <w:rPr>
          <w:noProof/>
          <w:sz w:val="20"/>
          <w:highlight w:val="cyan"/>
          <w:lang w:val="en-CA"/>
        </w:rPr>
        <w:t>tIdTarget </w:t>
      </w:r>
      <w:r w:rsidR="00FC6670" w:rsidRPr="005C40F7">
        <w:rPr>
          <w:noProof/>
          <w:sz w:val="20"/>
          <w:highlight w:val="cyan"/>
        </w:rPr>
        <w:t>]</w:t>
      </w:r>
      <w:r w:rsidR="00C4043E" w:rsidRPr="005C40F7">
        <w:rPr>
          <w:noProof/>
          <w:sz w:val="20"/>
          <w:highlight w:val="cyan"/>
        </w:rPr>
        <w:t xml:space="preserve"> and </w:t>
      </w:r>
      <w:r w:rsidR="00C4043E" w:rsidRPr="005C40F7">
        <w:rPr>
          <w:noProof/>
          <w:sz w:val="20"/>
          <w:highlight w:val="cyan"/>
          <w:lang w:val="en-CA"/>
        </w:rPr>
        <w:t>SubpicLevelIdc</w:t>
      </w:r>
      <w:r w:rsidR="00C4043E" w:rsidRPr="00033605">
        <w:rPr>
          <w:noProof/>
          <w:sz w:val="20"/>
          <w:highlight w:val="cyan"/>
        </w:rPr>
        <w:t>[ </w:t>
      </w:r>
      <w:r w:rsidR="00C4043E" w:rsidRPr="00033605">
        <w:rPr>
          <w:noProof/>
          <w:sz w:val="20"/>
          <w:highlight w:val="cyan"/>
          <w:lang w:val="en-CA"/>
        </w:rPr>
        <w:t>sp</w:t>
      </w:r>
      <w:r w:rsidR="00C4043E" w:rsidRPr="00C4043E">
        <w:rPr>
          <w:noProof/>
          <w:sz w:val="20"/>
          <w:highlight w:val="cyan"/>
          <w:lang w:val="en-CA"/>
        </w:rPr>
        <w:t>Idx</w:t>
      </w:r>
      <w:r w:rsidR="00C4043E" w:rsidRPr="00C4043E">
        <w:rPr>
          <w:noProof/>
          <w:sz w:val="20"/>
          <w:highlight w:val="cyan"/>
        </w:rPr>
        <w:t> ][ </w:t>
      </w:r>
      <w:r w:rsidR="00ED6ABF">
        <w:rPr>
          <w:noProof/>
          <w:sz w:val="20"/>
          <w:highlight w:val="cyan"/>
        </w:rPr>
        <w:t>k</w:t>
      </w:r>
      <w:r w:rsidR="00C4043E" w:rsidRPr="00033605">
        <w:rPr>
          <w:noProof/>
          <w:sz w:val="20"/>
          <w:highlight w:val="cyan"/>
          <w:lang w:val="en-CA"/>
        </w:rPr>
        <w:t> </w:t>
      </w:r>
      <w:r w:rsidR="00C4043E" w:rsidRPr="00033605">
        <w:rPr>
          <w:noProof/>
          <w:sz w:val="20"/>
          <w:highlight w:val="cyan"/>
        </w:rPr>
        <w:t>]</w:t>
      </w:r>
      <w:r w:rsidR="00C4043E" w:rsidRPr="005C40F7">
        <w:rPr>
          <w:noProof/>
          <w:sz w:val="20"/>
          <w:highlight w:val="cyan"/>
        </w:rPr>
        <w:t>, respectively,</w:t>
      </w:r>
      <w:r w:rsidRPr="00FD3DD1">
        <w:rPr>
          <w:noProof/>
          <w:sz w:val="20"/>
          <w:lang w:val="en-CA"/>
        </w:rPr>
        <w:t xml:space="preserve"> derived in Equation</w:t>
      </w:r>
      <w:r w:rsidR="00084067">
        <w:rPr>
          <w:noProof/>
          <w:sz w:val="20"/>
          <w:lang w:val="en-CA"/>
        </w:rPr>
        <w:t> </w:t>
      </w:r>
      <w:r w:rsidRPr="00FD3DD1">
        <w:rPr>
          <w:noProof/>
          <w:sz w:val="20"/>
          <w:lang w:val="en-CA"/>
        </w:rPr>
        <w:fldChar w:fldCharType="begin" w:fldLock="1"/>
      </w:r>
      <w:r w:rsidRPr="00FD3DD1">
        <w:rPr>
          <w:noProof/>
          <w:sz w:val="20"/>
          <w:lang w:val="en-CA"/>
        </w:rPr>
        <w:instrText xml:space="preserve"> REF Eqn_SubpicSetLevelIdc \h </w:instrText>
      </w:r>
      <w:r w:rsidRPr="00FD3DD1">
        <w:rPr>
          <w:noProof/>
          <w:sz w:val="20"/>
          <w:lang w:val="en-CA"/>
        </w:rPr>
      </w:r>
      <w:r w:rsidRPr="00FD3DD1">
        <w:rPr>
          <w:noProof/>
          <w:sz w:val="20"/>
          <w:lang w:val="en-CA"/>
        </w:rPr>
        <w:fldChar w:fldCharType="separate"/>
      </w:r>
      <w:r w:rsidRPr="00FD3DD1">
        <w:rPr>
          <w:noProof/>
          <w:sz w:val="20"/>
          <w:lang w:val="en-CA"/>
        </w:rPr>
        <w:t>D.10</w:t>
      </w:r>
      <w:r w:rsidRPr="00FD3DD1">
        <w:rPr>
          <w:noProof/>
          <w:sz w:val="20"/>
          <w:lang w:val="en-CA"/>
        </w:rPr>
        <w:fldChar w:fldCharType="end"/>
      </w:r>
      <w:r w:rsidRPr="00FD3DD1">
        <w:rPr>
          <w:noProof/>
          <w:sz w:val="20"/>
          <w:lang w:val="en-CA"/>
        </w:rPr>
        <w:t xml:space="preserve"> for the </w:t>
      </w:r>
      <w:r w:rsidR="00FC6670" w:rsidRPr="005C40F7">
        <w:rPr>
          <w:noProof/>
          <w:sz w:val="20"/>
          <w:highlight w:val="cyan"/>
          <w:lang w:val="en-CA"/>
        </w:rPr>
        <w:t>spIdx-th subpicture sequence</w:t>
      </w:r>
      <w:r w:rsidR="00FC6670" w:rsidRPr="005C40F7">
        <w:rPr>
          <w:strike/>
          <w:noProof/>
          <w:color w:val="FF0000"/>
          <w:sz w:val="20"/>
          <w:lang w:val="en-CA"/>
        </w:rPr>
        <w:t xml:space="preserve"> </w:t>
      </w:r>
      <w:r w:rsidRPr="005C40F7">
        <w:rPr>
          <w:strike/>
          <w:noProof/>
          <w:color w:val="FF0000"/>
          <w:sz w:val="20"/>
          <w:highlight w:val="yellow"/>
          <w:lang w:val="en-CA"/>
        </w:rPr>
        <w:t>set of subpictures consisting of the subpictures with subpicture index equal to subpicIdx</w:t>
      </w:r>
      <w:r w:rsidRPr="00FD3DD1">
        <w:rPr>
          <w:noProof/>
          <w:sz w:val="20"/>
          <w:lang w:val="en-CA"/>
        </w:rPr>
        <w:t>.</w:t>
      </w:r>
    </w:p>
    <w:p w14:paraId="6A4658C5" w14:textId="6AEEC0D8" w:rsidR="00FD3DD1" w:rsidRPr="00FD3DD1" w:rsidRDefault="00B16AD3" w:rsidP="005C40F7">
      <w:pPr>
        <w:numPr>
          <w:ilvl w:val="0"/>
          <w:numId w:val="2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588"/>
          <w:tab w:val="left" w:pos="1985"/>
        </w:tabs>
        <w:rPr>
          <w:noProof/>
          <w:sz w:val="20"/>
          <w:lang w:val="en-CA"/>
        </w:rPr>
      </w:pPr>
      <w:bookmarkStart w:id="17" w:name="_Hlk42362504"/>
      <w:r>
        <w:rPr>
          <w:noProof/>
          <w:sz w:val="20"/>
          <w:highlight w:val="cyan"/>
          <w:lang w:val="en-CA"/>
        </w:rPr>
        <w:t>F</w:t>
      </w:r>
      <w:r w:rsidRPr="00456744">
        <w:rPr>
          <w:noProof/>
          <w:sz w:val="20"/>
          <w:highlight w:val="cyan"/>
          <w:lang w:val="en-CA"/>
        </w:rPr>
        <w:t>or k in the range of 0 to tIdTarget, inclusive</w:t>
      </w:r>
      <w:r>
        <w:rPr>
          <w:noProof/>
          <w:sz w:val="20"/>
          <w:highlight w:val="cyan"/>
          <w:lang w:val="en-CA"/>
        </w:rPr>
        <w:t>, l</w:t>
      </w:r>
      <w:r w:rsidR="00ED6ABF" w:rsidRPr="005C40F7">
        <w:rPr>
          <w:noProof/>
          <w:sz w:val="20"/>
          <w:highlight w:val="cyan"/>
          <w:lang w:val="en-CA"/>
        </w:rPr>
        <w:t xml:space="preserve">et </w:t>
      </w:r>
      <w:r>
        <w:rPr>
          <w:noProof/>
          <w:sz w:val="20"/>
          <w:highlight w:val="cyan"/>
          <w:lang w:val="en-CA"/>
        </w:rPr>
        <w:t>spLvI</w:t>
      </w:r>
      <w:r w:rsidR="00ED6ABF" w:rsidRPr="005C40F7">
        <w:rPr>
          <w:noProof/>
          <w:sz w:val="20"/>
          <w:highlight w:val="cyan"/>
          <w:lang w:val="en-CA"/>
        </w:rPr>
        <w:t>dx be set equal to SubpicLevelIdx[ spIdx ][ </w:t>
      </w:r>
      <w:r>
        <w:rPr>
          <w:noProof/>
          <w:sz w:val="20"/>
          <w:highlight w:val="cyan"/>
          <w:lang w:val="en-CA"/>
        </w:rPr>
        <w:t>k</w:t>
      </w:r>
      <w:r w:rsidR="00ED6ABF" w:rsidRPr="005C40F7">
        <w:rPr>
          <w:noProof/>
          <w:sz w:val="20"/>
          <w:highlight w:val="cyan"/>
          <w:lang w:val="en-CA"/>
        </w:rPr>
        <w:t> ]</w:t>
      </w:r>
      <w:r w:rsidRPr="005C40F7">
        <w:rPr>
          <w:noProof/>
          <w:sz w:val="20"/>
          <w:highlight w:val="cyan"/>
          <w:lang w:val="en-CA"/>
        </w:rPr>
        <w:t xml:space="preserve">, where SubpicLevelIdx[ spIdx ][ k ] is derived by Equation </w:t>
      </w:r>
      <w:r w:rsidRPr="005C40F7">
        <w:rPr>
          <w:noProof/>
          <w:sz w:val="20"/>
          <w:highlight w:val="cyan"/>
          <w:lang w:val="en-CA"/>
        </w:rPr>
        <w:fldChar w:fldCharType="begin" w:fldLock="1"/>
      </w:r>
      <w:r w:rsidRPr="005C40F7">
        <w:rPr>
          <w:noProof/>
          <w:sz w:val="20"/>
          <w:highlight w:val="cyan"/>
          <w:lang w:val="en-CA"/>
        </w:rPr>
        <w:instrText xml:space="preserve"> REF Eqn_SubpicSetLevelIdc \h </w:instrText>
      </w:r>
      <w:r>
        <w:rPr>
          <w:noProof/>
          <w:sz w:val="20"/>
          <w:highlight w:val="cyan"/>
          <w:lang w:val="en-CA"/>
        </w:rPr>
        <w:instrText xml:space="preserve"> \* MERGEFORMAT </w:instrText>
      </w:r>
      <w:r w:rsidRPr="005C40F7">
        <w:rPr>
          <w:noProof/>
          <w:sz w:val="20"/>
          <w:highlight w:val="cyan"/>
          <w:lang w:val="en-CA"/>
        </w:rPr>
      </w:r>
      <w:r w:rsidRPr="005C40F7">
        <w:rPr>
          <w:noProof/>
          <w:sz w:val="20"/>
          <w:highlight w:val="cyan"/>
          <w:lang w:val="en-CA"/>
        </w:rPr>
        <w:fldChar w:fldCharType="separate"/>
      </w:r>
      <w:r w:rsidRPr="005C40F7">
        <w:rPr>
          <w:noProof/>
          <w:sz w:val="20"/>
          <w:highlight w:val="cyan"/>
          <w:lang w:val="en-CA"/>
        </w:rPr>
        <w:t>D.10</w:t>
      </w:r>
      <w:r w:rsidRPr="005C40F7">
        <w:rPr>
          <w:noProof/>
          <w:sz w:val="20"/>
          <w:highlight w:val="cyan"/>
          <w:lang w:val="en-CA"/>
        </w:rPr>
        <w:fldChar w:fldCharType="end"/>
      </w:r>
      <w:r w:rsidRPr="005C40F7">
        <w:rPr>
          <w:noProof/>
          <w:sz w:val="20"/>
          <w:highlight w:val="cyan"/>
          <w:lang w:val="en-CA"/>
        </w:rPr>
        <w:t xml:space="preserve"> for the </w:t>
      </w:r>
      <w:r w:rsidRPr="00B16AD3">
        <w:rPr>
          <w:noProof/>
          <w:sz w:val="20"/>
          <w:highlight w:val="cyan"/>
          <w:lang w:val="en-CA"/>
        </w:rPr>
        <w:t>spIdx-th subpicture sequence</w:t>
      </w:r>
      <w:r w:rsidR="00ED6ABF" w:rsidRPr="005C40F7">
        <w:rPr>
          <w:noProof/>
          <w:sz w:val="20"/>
          <w:highlight w:val="cyan"/>
          <w:lang w:val="en-CA"/>
        </w:rPr>
        <w:t>.</w:t>
      </w:r>
      <w:bookmarkEnd w:id="17"/>
      <w:r w:rsidR="00ED6ABF">
        <w:rPr>
          <w:noProof/>
          <w:sz w:val="20"/>
          <w:lang w:val="en-CA"/>
        </w:rPr>
        <w:t xml:space="preserve"> </w:t>
      </w:r>
      <w:r w:rsidR="00FD3DD1" w:rsidRPr="00FD3DD1">
        <w:rPr>
          <w:noProof/>
          <w:sz w:val="20"/>
          <w:lang w:val="en-CA"/>
        </w:rPr>
        <w:t xml:space="preserve">When VCL HRD parameters or NAL HRD parameters are present, </w:t>
      </w:r>
      <w:r w:rsidR="00ED6ABF" w:rsidRPr="005C40F7">
        <w:rPr>
          <w:noProof/>
          <w:sz w:val="20"/>
          <w:highlight w:val="cyan"/>
          <w:lang w:val="en-CA"/>
        </w:rPr>
        <w:t>for k</w:t>
      </w:r>
      <w:r w:rsidR="00ED6ABF" w:rsidRPr="00033605">
        <w:rPr>
          <w:noProof/>
          <w:sz w:val="20"/>
          <w:highlight w:val="cyan"/>
          <w:lang w:val="en-CA"/>
        </w:rPr>
        <w:t xml:space="preserve"> in the range of 0 to </w:t>
      </w:r>
      <w:r w:rsidR="00ED6ABF" w:rsidRPr="00B16AD3">
        <w:rPr>
          <w:noProof/>
          <w:sz w:val="20"/>
          <w:highlight w:val="cyan"/>
          <w:lang w:val="en-CA"/>
        </w:rPr>
        <w:t>tIdTarget, inclusive,</w:t>
      </w:r>
      <w:r w:rsidR="00ED6ABF">
        <w:rPr>
          <w:noProof/>
          <w:sz w:val="20"/>
          <w:lang w:val="en-CA"/>
        </w:rPr>
        <w:t xml:space="preserve"> </w:t>
      </w:r>
      <w:r w:rsidR="00FD3DD1" w:rsidRPr="00FD3DD1">
        <w:rPr>
          <w:noProof/>
          <w:sz w:val="20"/>
          <w:lang w:val="en-CA"/>
        </w:rPr>
        <w:t xml:space="preserve">rewrite the respective values of </w:t>
      </w:r>
      <w:r w:rsidR="00FD3DD1" w:rsidRPr="00FD3DD1">
        <w:rPr>
          <w:noProof/>
          <w:sz w:val="20"/>
          <w:lang w:val="en-GB"/>
        </w:rPr>
        <w:t>cpb_size_value_minus1[ </w:t>
      </w:r>
      <w:r w:rsidR="00ED6ABF" w:rsidRPr="005C40F7">
        <w:rPr>
          <w:noProof/>
          <w:sz w:val="20"/>
          <w:highlight w:val="cyan"/>
          <w:lang w:val="en-GB"/>
        </w:rPr>
        <w:t>k</w:t>
      </w:r>
      <w:r w:rsidR="00FD3DD1" w:rsidRPr="005C40F7">
        <w:rPr>
          <w:strike/>
          <w:noProof/>
          <w:color w:val="FF0000"/>
          <w:sz w:val="20"/>
          <w:highlight w:val="yellow"/>
          <w:lang w:val="en-CA"/>
        </w:rPr>
        <w:t>tIdTarget</w:t>
      </w:r>
      <w:r w:rsidR="00FD3DD1" w:rsidRPr="00FD3DD1">
        <w:rPr>
          <w:noProof/>
          <w:sz w:val="20"/>
          <w:lang w:val="en-CA"/>
        </w:rPr>
        <w:t> </w:t>
      </w:r>
      <w:r w:rsidR="00FD3DD1" w:rsidRPr="00FD3DD1">
        <w:rPr>
          <w:noProof/>
          <w:sz w:val="20"/>
          <w:lang w:val="en-GB"/>
        </w:rPr>
        <w:t>][ j ] and bit_rate_value_minus1[ </w:t>
      </w:r>
      <w:r w:rsidRPr="00456744">
        <w:rPr>
          <w:noProof/>
          <w:sz w:val="20"/>
          <w:highlight w:val="cyan"/>
          <w:lang w:val="en-GB"/>
        </w:rPr>
        <w:t>k</w:t>
      </w:r>
      <w:r w:rsidR="00FD3DD1" w:rsidRPr="005C40F7">
        <w:rPr>
          <w:strike/>
          <w:noProof/>
          <w:color w:val="FF0000"/>
          <w:sz w:val="20"/>
          <w:highlight w:val="yellow"/>
          <w:lang w:val="en-CA"/>
        </w:rPr>
        <w:t>tIdTarget</w:t>
      </w:r>
      <w:r w:rsidR="00FD3DD1" w:rsidRPr="00FD3DD1">
        <w:rPr>
          <w:noProof/>
          <w:sz w:val="20"/>
          <w:lang w:val="en-CA"/>
        </w:rPr>
        <w:t> </w:t>
      </w:r>
      <w:r w:rsidR="00FD3DD1" w:rsidRPr="00FD3DD1">
        <w:rPr>
          <w:noProof/>
          <w:sz w:val="20"/>
          <w:lang w:val="en-GB"/>
        </w:rPr>
        <w:t>][ j ] of the j-th CPB in the vps_ols_hrd_idx[ </w:t>
      </w:r>
      <w:r w:rsidR="00FD3DD1" w:rsidRPr="00FD3DD1">
        <w:rPr>
          <w:noProof/>
          <w:sz w:val="20"/>
          <w:lang w:val="en-CA"/>
        </w:rPr>
        <w:t>MultiLayerOlsIdx[ t</w:t>
      </w:r>
      <w:proofErr w:type="spellStart"/>
      <w:r w:rsidR="00FD3DD1" w:rsidRPr="00FD3DD1">
        <w:rPr>
          <w:sz w:val="20"/>
          <w:lang w:val="en-GB"/>
        </w:rPr>
        <w:t>argetOlsIdx</w:t>
      </w:r>
      <w:proofErr w:type="spellEnd"/>
      <w:r w:rsidR="00FD3DD1" w:rsidRPr="00FD3DD1">
        <w:rPr>
          <w:sz w:val="20"/>
          <w:lang w:val="en-GB"/>
        </w:rPr>
        <w:t> ]</w:t>
      </w:r>
      <w:r w:rsidR="00FD3DD1" w:rsidRPr="00FD3DD1">
        <w:rPr>
          <w:noProof/>
          <w:sz w:val="20"/>
          <w:lang w:val="en-GB"/>
        </w:rPr>
        <w:t> ]-</w:t>
      </w:r>
      <w:proofErr w:type="spellStart"/>
      <w:r w:rsidR="00FD3DD1" w:rsidRPr="00FD3DD1">
        <w:rPr>
          <w:noProof/>
          <w:sz w:val="20"/>
          <w:lang w:val="en-GB"/>
        </w:rPr>
        <w:t>th</w:t>
      </w:r>
      <w:proofErr w:type="spellEnd"/>
      <w:r w:rsidR="00FD3DD1" w:rsidRPr="00FD3DD1">
        <w:rPr>
          <w:noProof/>
          <w:sz w:val="20"/>
          <w:lang w:val="en-GB"/>
        </w:rPr>
        <w:t xml:space="preserve"> </w:t>
      </w:r>
      <w:r w:rsidR="00FD3DD1" w:rsidRPr="00FD3DD1">
        <w:rPr>
          <w:noProof/>
          <w:sz w:val="20"/>
          <w:lang w:val="en-CA"/>
        </w:rPr>
        <w:t>ols_hrd_parameters( ) syntax structure in all the referenced VPS NAL units</w:t>
      </w:r>
      <w:r w:rsidR="00084067">
        <w:rPr>
          <w:noProof/>
          <w:sz w:val="20"/>
          <w:highlight w:val="cyan"/>
          <w:lang w:val="en-CA"/>
        </w:rPr>
        <w:t xml:space="preserve">, </w:t>
      </w:r>
      <w:r w:rsidR="00BA13F0" w:rsidRPr="00456744">
        <w:rPr>
          <w:noProof/>
          <w:sz w:val="20"/>
          <w:highlight w:val="cyan"/>
          <w:lang w:val="en-CA"/>
        </w:rPr>
        <w:t xml:space="preserve">when </w:t>
      </w:r>
      <w:r w:rsidR="00084067">
        <w:rPr>
          <w:noProof/>
          <w:sz w:val="20"/>
          <w:highlight w:val="cyan"/>
          <w:lang w:val="en-CA"/>
        </w:rPr>
        <w:t>present,</w:t>
      </w:r>
      <w:r w:rsidR="00BA13F0" w:rsidRPr="005C40F7">
        <w:rPr>
          <w:noProof/>
          <w:sz w:val="20"/>
          <w:highlight w:val="cyan"/>
          <w:lang w:val="en-CA"/>
        </w:rPr>
        <w:t xml:space="preserve"> </w:t>
      </w:r>
      <w:r w:rsidR="00FD3DD1" w:rsidRPr="00927326">
        <w:rPr>
          <w:noProof/>
          <w:sz w:val="20"/>
          <w:lang w:val="en-CA"/>
        </w:rPr>
        <w:t xml:space="preserve">and </w:t>
      </w:r>
      <w:r w:rsidR="00FD3DD1" w:rsidRPr="00FD3DD1">
        <w:rPr>
          <w:noProof/>
          <w:sz w:val="20"/>
          <w:lang w:val="en-CA"/>
        </w:rPr>
        <w:t xml:space="preserve">in the ols_hrd_parameters( ) syntax structures in all </w:t>
      </w:r>
      <w:r w:rsidR="00ED6ABF" w:rsidRPr="005C40F7">
        <w:rPr>
          <w:noProof/>
          <w:sz w:val="20"/>
          <w:highlight w:val="cyan"/>
          <w:lang w:val="en-CA"/>
        </w:rPr>
        <w:t>the referenced</w:t>
      </w:r>
      <w:r w:rsidR="00ED6ABF">
        <w:rPr>
          <w:noProof/>
          <w:sz w:val="20"/>
          <w:lang w:val="en-CA"/>
        </w:rPr>
        <w:t xml:space="preserve"> </w:t>
      </w:r>
      <w:r w:rsidR="00FD3DD1" w:rsidRPr="00FD3DD1">
        <w:rPr>
          <w:noProof/>
          <w:sz w:val="20"/>
          <w:lang w:val="en-CA"/>
        </w:rPr>
        <w:t>SPS NAL units</w:t>
      </w:r>
      <w:r w:rsidR="00FD3DD1" w:rsidRPr="005C40F7">
        <w:rPr>
          <w:strike/>
          <w:noProof/>
          <w:color w:val="FF0000"/>
          <w:sz w:val="20"/>
          <w:lang w:val="en-CA"/>
        </w:rPr>
        <w:t xml:space="preserve"> </w:t>
      </w:r>
      <w:r w:rsidR="00FD3DD1" w:rsidRPr="005C40F7">
        <w:rPr>
          <w:strike/>
          <w:noProof/>
          <w:color w:val="FF0000"/>
          <w:sz w:val="20"/>
          <w:highlight w:val="yellow"/>
          <w:lang w:val="en-CA"/>
        </w:rPr>
        <w:t>referred to by the i-th layer</w:t>
      </w:r>
      <w:r w:rsidR="00084067">
        <w:rPr>
          <w:noProof/>
          <w:sz w:val="20"/>
          <w:highlight w:val="cyan"/>
          <w:lang w:val="en-CA"/>
        </w:rPr>
        <w:t xml:space="preserve">, </w:t>
      </w:r>
      <w:r w:rsidR="008E223D" w:rsidRPr="00456744">
        <w:rPr>
          <w:noProof/>
          <w:sz w:val="20"/>
          <w:highlight w:val="cyan"/>
          <w:lang w:val="en-CA"/>
        </w:rPr>
        <w:t>when NumLayersInOls[ targetOLs</w:t>
      </w:r>
      <w:proofErr w:type="spellStart"/>
      <w:r w:rsidR="008E223D" w:rsidRPr="00456744">
        <w:rPr>
          <w:sz w:val="20"/>
          <w:highlight w:val="cyan"/>
          <w:lang w:val="en-GB"/>
        </w:rPr>
        <w:t>Idx</w:t>
      </w:r>
      <w:proofErr w:type="spellEnd"/>
      <w:r w:rsidR="008E223D" w:rsidRPr="00456744">
        <w:rPr>
          <w:noProof/>
          <w:sz w:val="20"/>
          <w:highlight w:val="cyan"/>
          <w:lang w:val="en-CA"/>
        </w:rPr>
        <w:t> ] is equal to</w:t>
      </w:r>
      <w:r w:rsidR="00084067">
        <w:rPr>
          <w:noProof/>
          <w:sz w:val="20"/>
          <w:highlight w:val="cyan"/>
          <w:lang w:val="en-CA"/>
        </w:rPr>
        <w:t> </w:t>
      </w:r>
      <w:r w:rsidR="008E223D" w:rsidRPr="00456744">
        <w:rPr>
          <w:noProof/>
          <w:sz w:val="20"/>
          <w:highlight w:val="cyan"/>
          <w:lang w:val="en-CA"/>
        </w:rPr>
        <w:t>0</w:t>
      </w:r>
      <w:r w:rsidR="00FD3DD1" w:rsidRPr="00FD3DD1">
        <w:rPr>
          <w:noProof/>
          <w:sz w:val="20"/>
          <w:lang w:val="en-CA"/>
        </w:rPr>
        <w:t>, such that they correspond to SubpicCpbSizeVcl[ </w:t>
      </w:r>
      <w:r>
        <w:rPr>
          <w:noProof/>
          <w:sz w:val="20"/>
          <w:highlight w:val="cyan"/>
          <w:lang w:val="en-CA"/>
        </w:rPr>
        <w:t>spLvI</w:t>
      </w:r>
      <w:r w:rsidRPr="00456744">
        <w:rPr>
          <w:noProof/>
          <w:sz w:val="20"/>
          <w:highlight w:val="cyan"/>
          <w:lang w:val="en-CA"/>
        </w:rPr>
        <w:t>dx</w:t>
      </w:r>
      <w:r w:rsidR="00FD3DD1" w:rsidRPr="005C40F7">
        <w:rPr>
          <w:strike/>
          <w:noProof/>
          <w:color w:val="FF0000"/>
          <w:sz w:val="20"/>
          <w:highlight w:val="yellow"/>
          <w:lang w:val="en-CA"/>
        </w:rPr>
        <w:t>SubpicLevelIdx</w:t>
      </w:r>
      <w:r w:rsidR="00FD3DD1" w:rsidRPr="00FD3DD1">
        <w:rPr>
          <w:noProof/>
          <w:sz w:val="20"/>
          <w:lang w:val="en-CA"/>
        </w:rPr>
        <w:t> ][ </w:t>
      </w:r>
      <w:r w:rsidR="00ED6ABF" w:rsidRPr="005C40F7">
        <w:rPr>
          <w:noProof/>
          <w:sz w:val="20"/>
          <w:highlight w:val="cyan"/>
          <w:lang w:val="en-CA"/>
        </w:rPr>
        <w:t>spIdx</w:t>
      </w:r>
      <w:r w:rsidR="00FD3DD1" w:rsidRPr="005C40F7">
        <w:rPr>
          <w:strike/>
          <w:noProof/>
          <w:color w:val="FF0000"/>
          <w:sz w:val="20"/>
          <w:highlight w:val="yellow"/>
          <w:lang w:val="en-CA"/>
        </w:rPr>
        <w:t>subpicIdx</w:t>
      </w:r>
      <w:r w:rsidR="00FD3DD1" w:rsidRPr="00FD3DD1">
        <w:rPr>
          <w:noProof/>
          <w:sz w:val="20"/>
          <w:lang w:val="en-CA"/>
        </w:rPr>
        <w:t> ]</w:t>
      </w:r>
      <w:r w:rsidR="00ED6ABF" w:rsidRPr="005C40F7">
        <w:rPr>
          <w:noProof/>
          <w:sz w:val="20"/>
          <w:highlight w:val="cyan"/>
          <w:lang w:val="en-CA"/>
        </w:rPr>
        <w:t>[ k ]</w:t>
      </w:r>
      <w:r w:rsidR="00FD3DD1" w:rsidRPr="00FD3DD1">
        <w:rPr>
          <w:noProof/>
          <w:sz w:val="20"/>
          <w:lang w:val="en-CA"/>
        </w:rPr>
        <w:t xml:space="preserve">, and </w:t>
      </w:r>
      <w:r w:rsidR="00FD3DD1" w:rsidRPr="00FD3DD1">
        <w:rPr>
          <w:noProof/>
          <w:sz w:val="20"/>
          <w:lang w:val="en-CA"/>
        </w:rPr>
        <w:lastRenderedPageBreak/>
        <w:t>SubpicCpbSizeNal[ </w:t>
      </w:r>
      <w:r>
        <w:rPr>
          <w:noProof/>
          <w:sz w:val="20"/>
          <w:highlight w:val="cyan"/>
          <w:lang w:val="en-CA"/>
        </w:rPr>
        <w:t>spLvI</w:t>
      </w:r>
      <w:r w:rsidRPr="00456744">
        <w:rPr>
          <w:noProof/>
          <w:sz w:val="20"/>
          <w:highlight w:val="cyan"/>
          <w:lang w:val="en-CA"/>
        </w:rPr>
        <w:t>dx</w:t>
      </w:r>
      <w:r w:rsidR="00FD3DD1" w:rsidRPr="005C40F7">
        <w:rPr>
          <w:strike/>
          <w:noProof/>
          <w:color w:val="FF0000"/>
          <w:sz w:val="20"/>
          <w:highlight w:val="yellow"/>
          <w:lang w:val="en-CA"/>
        </w:rPr>
        <w:t>SubpicLevelIdx</w:t>
      </w:r>
      <w:r w:rsidR="00FD3DD1" w:rsidRPr="00FD3DD1">
        <w:rPr>
          <w:noProof/>
          <w:sz w:val="20"/>
          <w:lang w:val="en-CA"/>
        </w:rPr>
        <w:t> ][ </w:t>
      </w:r>
      <w:r w:rsidR="00ED6ABF" w:rsidRPr="005C40F7">
        <w:rPr>
          <w:noProof/>
          <w:sz w:val="20"/>
          <w:highlight w:val="cyan"/>
          <w:lang w:val="en-CA"/>
        </w:rPr>
        <w:t>spIdx</w:t>
      </w:r>
      <w:r w:rsidR="00FD3DD1" w:rsidRPr="005C40F7">
        <w:rPr>
          <w:strike/>
          <w:noProof/>
          <w:color w:val="FF0000"/>
          <w:sz w:val="20"/>
          <w:highlight w:val="yellow"/>
          <w:lang w:val="en-CA"/>
        </w:rPr>
        <w:t>subpicIdx</w:t>
      </w:r>
      <w:r w:rsidR="00FD3DD1" w:rsidRPr="00FD3DD1">
        <w:rPr>
          <w:noProof/>
          <w:sz w:val="20"/>
          <w:lang w:val="en-CA"/>
        </w:rPr>
        <w:t> ]</w:t>
      </w:r>
      <w:r w:rsidR="00ED6ABF" w:rsidRPr="005C40F7">
        <w:rPr>
          <w:noProof/>
          <w:sz w:val="20"/>
          <w:highlight w:val="cyan"/>
          <w:lang w:val="en-CA"/>
        </w:rPr>
        <w:t>[ k ]</w:t>
      </w:r>
      <w:r w:rsidR="00FD3DD1" w:rsidRPr="00FD3DD1">
        <w:rPr>
          <w:noProof/>
          <w:sz w:val="20"/>
          <w:lang w:val="en-CA"/>
        </w:rPr>
        <w:t xml:space="preserve"> as derived by Equations </w:t>
      </w:r>
      <w:r w:rsidR="00FD3DD1" w:rsidRPr="00FD3DD1">
        <w:rPr>
          <w:noProof/>
          <w:sz w:val="20"/>
          <w:lang w:val="en-CA"/>
        </w:rPr>
        <w:fldChar w:fldCharType="begin" w:fldLock="1"/>
      </w:r>
      <w:r w:rsidR="00FD3DD1" w:rsidRPr="00FD3DD1">
        <w:rPr>
          <w:noProof/>
          <w:sz w:val="20"/>
          <w:lang w:val="en-CA"/>
        </w:rPr>
        <w:instrText xml:space="preserve"> REF Eqn_SubpicCpbSizeVcl \h </w:instrText>
      </w:r>
      <w:r w:rsidR="00FD3DD1" w:rsidRPr="00FD3DD1">
        <w:rPr>
          <w:noProof/>
          <w:sz w:val="20"/>
          <w:lang w:val="en-CA"/>
        </w:rPr>
      </w:r>
      <w:r w:rsidR="00FD3DD1" w:rsidRPr="00FD3DD1">
        <w:rPr>
          <w:noProof/>
          <w:sz w:val="20"/>
          <w:lang w:val="en-CA"/>
        </w:rPr>
        <w:fldChar w:fldCharType="separate"/>
      </w:r>
      <w:r w:rsidR="00FD3DD1" w:rsidRPr="00FD3DD1">
        <w:rPr>
          <w:noProof/>
          <w:sz w:val="20"/>
          <w:lang w:val="en-CA"/>
        </w:rPr>
        <w:t>D.6</w:t>
      </w:r>
      <w:r w:rsidR="00FD3DD1" w:rsidRPr="00FD3DD1">
        <w:rPr>
          <w:noProof/>
          <w:sz w:val="20"/>
          <w:lang w:val="en-CA"/>
        </w:rPr>
        <w:fldChar w:fldCharType="end"/>
      </w:r>
      <w:r w:rsidR="00FD3DD1" w:rsidRPr="00FD3DD1">
        <w:rPr>
          <w:noProof/>
          <w:sz w:val="20"/>
          <w:lang w:val="en-CA"/>
        </w:rPr>
        <w:t xml:space="preserve"> and </w:t>
      </w:r>
      <w:r w:rsidR="00FD3DD1" w:rsidRPr="00FD3DD1">
        <w:rPr>
          <w:noProof/>
          <w:sz w:val="20"/>
          <w:lang w:val="en-CA"/>
        </w:rPr>
        <w:fldChar w:fldCharType="begin" w:fldLock="1"/>
      </w:r>
      <w:r w:rsidR="00FD3DD1" w:rsidRPr="00FD3DD1">
        <w:rPr>
          <w:noProof/>
          <w:sz w:val="20"/>
          <w:lang w:val="en-CA"/>
        </w:rPr>
        <w:instrText xml:space="preserve"> REF Eqn_SubpicCpbSizeNal \h </w:instrText>
      </w:r>
      <w:r w:rsidR="00FD3DD1" w:rsidRPr="00FD3DD1">
        <w:rPr>
          <w:noProof/>
          <w:sz w:val="20"/>
          <w:lang w:val="en-CA"/>
        </w:rPr>
      </w:r>
      <w:r w:rsidR="00FD3DD1" w:rsidRPr="00FD3DD1">
        <w:rPr>
          <w:noProof/>
          <w:sz w:val="20"/>
          <w:lang w:val="en-CA"/>
        </w:rPr>
        <w:fldChar w:fldCharType="separate"/>
      </w:r>
      <w:r w:rsidR="00FD3DD1" w:rsidRPr="00FD3DD1">
        <w:rPr>
          <w:noProof/>
          <w:sz w:val="20"/>
          <w:lang w:val="en-CA"/>
        </w:rPr>
        <w:t>D.7</w:t>
      </w:r>
      <w:r w:rsidR="00FD3DD1" w:rsidRPr="00FD3DD1">
        <w:rPr>
          <w:noProof/>
          <w:sz w:val="20"/>
          <w:lang w:val="en-CA"/>
        </w:rPr>
        <w:fldChar w:fldCharType="end"/>
      </w:r>
      <w:r w:rsidR="00FD3DD1" w:rsidRPr="00FD3DD1">
        <w:rPr>
          <w:noProof/>
          <w:sz w:val="20"/>
          <w:lang w:val="en-CA"/>
        </w:rPr>
        <w:t>, respectively, SubpicBitrateVcl[ </w:t>
      </w:r>
      <w:r>
        <w:rPr>
          <w:noProof/>
          <w:sz w:val="20"/>
          <w:highlight w:val="cyan"/>
          <w:lang w:val="en-CA"/>
        </w:rPr>
        <w:t>spLvI</w:t>
      </w:r>
      <w:r w:rsidRPr="00456744">
        <w:rPr>
          <w:noProof/>
          <w:sz w:val="20"/>
          <w:highlight w:val="cyan"/>
          <w:lang w:val="en-CA"/>
        </w:rPr>
        <w:t>dx</w:t>
      </w:r>
      <w:r w:rsidR="00FD3DD1" w:rsidRPr="005C40F7">
        <w:rPr>
          <w:strike/>
          <w:noProof/>
          <w:color w:val="FF0000"/>
          <w:sz w:val="20"/>
          <w:highlight w:val="yellow"/>
          <w:lang w:val="en-CA"/>
        </w:rPr>
        <w:t>SubpicLevelIdx</w:t>
      </w:r>
      <w:r w:rsidR="00FD3DD1" w:rsidRPr="00FD3DD1">
        <w:rPr>
          <w:noProof/>
          <w:sz w:val="20"/>
          <w:lang w:val="en-CA"/>
        </w:rPr>
        <w:t> ][ </w:t>
      </w:r>
      <w:r w:rsidR="00ED6ABF" w:rsidRPr="005C40F7">
        <w:rPr>
          <w:noProof/>
          <w:sz w:val="20"/>
          <w:highlight w:val="cyan"/>
          <w:lang w:val="en-CA"/>
        </w:rPr>
        <w:t>spIdx</w:t>
      </w:r>
      <w:r w:rsidR="00FD3DD1" w:rsidRPr="005C40F7">
        <w:rPr>
          <w:strike/>
          <w:noProof/>
          <w:color w:val="FF0000"/>
          <w:sz w:val="20"/>
          <w:highlight w:val="yellow"/>
          <w:lang w:val="en-CA"/>
        </w:rPr>
        <w:t>subpicIdx</w:t>
      </w:r>
      <w:r w:rsidR="00FD3DD1" w:rsidRPr="00FD3DD1">
        <w:rPr>
          <w:noProof/>
          <w:sz w:val="20"/>
          <w:lang w:val="en-CA"/>
        </w:rPr>
        <w:t> ]</w:t>
      </w:r>
      <w:r w:rsidR="00ED6ABF" w:rsidRPr="005C40F7">
        <w:rPr>
          <w:noProof/>
          <w:sz w:val="20"/>
          <w:highlight w:val="cyan"/>
          <w:lang w:val="en-CA"/>
        </w:rPr>
        <w:t>[ k ]</w:t>
      </w:r>
      <w:r w:rsidR="00FD3DD1" w:rsidRPr="00FD3DD1">
        <w:rPr>
          <w:noProof/>
          <w:sz w:val="20"/>
          <w:lang w:val="en-CA"/>
        </w:rPr>
        <w:t xml:space="preserve"> and SubpicBitrateNal[ </w:t>
      </w:r>
      <w:r>
        <w:rPr>
          <w:noProof/>
          <w:sz w:val="20"/>
          <w:highlight w:val="cyan"/>
          <w:lang w:val="en-CA"/>
        </w:rPr>
        <w:t>spLvI</w:t>
      </w:r>
      <w:r w:rsidRPr="00456744">
        <w:rPr>
          <w:noProof/>
          <w:sz w:val="20"/>
          <w:highlight w:val="cyan"/>
          <w:lang w:val="en-CA"/>
        </w:rPr>
        <w:t>dx</w:t>
      </w:r>
      <w:r w:rsidR="00FD3DD1" w:rsidRPr="005C40F7">
        <w:rPr>
          <w:strike/>
          <w:noProof/>
          <w:color w:val="FF0000"/>
          <w:sz w:val="20"/>
          <w:highlight w:val="yellow"/>
          <w:lang w:val="en-CA"/>
        </w:rPr>
        <w:t>SubpicLevelIdx</w:t>
      </w:r>
      <w:r w:rsidR="00FD3DD1" w:rsidRPr="00FD3DD1">
        <w:rPr>
          <w:noProof/>
          <w:sz w:val="20"/>
          <w:lang w:val="en-CA"/>
        </w:rPr>
        <w:t> ][ </w:t>
      </w:r>
      <w:r w:rsidR="00ED6ABF" w:rsidRPr="005C40F7">
        <w:rPr>
          <w:noProof/>
          <w:sz w:val="20"/>
          <w:highlight w:val="cyan"/>
          <w:lang w:val="en-CA"/>
        </w:rPr>
        <w:t>spIdx</w:t>
      </w:r>
      <w:r w:rsidR="00FD3DD1" w:rsidRPr="005C40F7">
        <w:rPr>
          <w:strike/>
          <w:noProof/>
          <w:color w:val="FF0000"/>
          <w:sz w:val="20"/>
          <w:highlight w:val="yellow"/>
          <w:lang w:val="en-CA"/>
        </w:rPr>
        <w:t>subpicIdx</w:t>
      </w:r>
      <w:r w:rsidR="00FD3DD1" w:rsidRPr="00FD3DD1">
        <w:rPr>
          <w:noProof/>
          <w:sz w:val="20"/>
          <w:lang w:val="en-CA"/>
        </w:rPr>
        <w:t> ]</w:t>
      </w:r>
      <w:r w:rsidR="00ED6ABF" w:rsidRPr="005C40F7">
        <w:rPr>
          <w:noProof/>
          <w:sz w:val="20"/>
          <w:highlight w:val="cyan"/>
          <w:lang w:val="en-CA"/>
        </w:rPr>
        <w:t>[ k ]</w:t>
      </w:r>
      <w:r w:rsidR="00FD3DD1" w:rsidRPr="00FD3DD1">
        <w:rPr>
          <w:noProof/>
          <w:sz w:val="20"/>
          <w:lang w:val="en-CA"/>
        </w:rPr>
        <w:t xml:space="preserve"> as derived by Equations </w:t>
      </w:r>
      <w:r w:rsidR="00FD3DD1" w:rsidRPr="00FD3DD1">
        <w:rPr>
          <w:noProof/>
          <w:sz w:val="20"/>
          <w:lang w:val="en-CA"/>
        </w:rPr>
        <w:fldChar w:fldCharType="begin" w:fldLock="1"/>
      </w:r>
      <w:r w:rsidR="00FD3DD1" w:rsidRPr="00FD3DD1">
        <w:rPr>
          <w:noProof/>
          <w:sz w:val="20"/>
          <w:lang w:val="en-CA"/>
        </w:rPr>
        <w:instrText xml:space="preserve"> REF Eqn_SubpicBitRateVcl \h </w:instrText>
      </w:r>
      <w:r w:rsidR="00FD3DD1" w:rsidRPr="00FD3DD1">
        <w:rPr>
          <w:noProof/>
          <w:sz w:val="20"/>
          <w:lang w:val="en-CA"/>
        </w:rPr>
      </w:r>
      <w:r w:rsidR="00FD3DD1" w:rsidRPr="00FD3DD1">
        <w:rPr>
          <w:noProof/>
          <w:sz w:val="20"/>
          <w:lang w:val="en-CA"/>
        </w:rPr>
        <w:fldChar w:fldCharType="separate"/>
      </w:r>
      <w:r w:rsidR="00FD3DD1" w:rsidRPr="00FD3DD1">
        <w:rPr>
          <w:noProof/>
          <w:sz w:val="20"/>
          <w:lang w:val="en-CA"/>
        </w:rPr>
        <w:t>D.8</w:t>
      </w:r>
      <w:r w:rsidR="00FD3DD1" w:rsidRPr="00FD3DD1">
        <w:rPr>
          <w:noProof/>
          <w:sz w:val="20"/>
          <w:lang w:val="en-CA"/>
        </w:rPr>
        <w:fldChar w:fldCharType="end"/>
      </w:r>
      <w:r w:rsidR="00FD3DD1" w:rsidRPr="00FD3DD1">
        <w:rPr>
          <w:noProof/>
          <w:sz w:val="20"/>
          <w:lang w:val="en-CA"/>
        </w:rPr>
        <w:t xml:space="preserve"> and </w:t>
      </w:r>
      <w:r w:rsidR="00FD3DD1" w:rsidRPr="00FD3DD1">
        <w:rPr>
          <w:noProof/>
          <w:sz w:val="20"/>
          <w:lang w:val="en-CA"/>
        </w:rPr>
        <w:fldChar w:fldCharType="begin" w:fldLock="1"/>
      </w:r>
      <w:r w:rsidR="00FD3DD1" w:rsidRPr="00FD3DD1">
        <w:rPr>
          <w:noProof/>
          <w:sz w:val="20"/>
          <w:lang w:val="en-CA"/>
        </w:rPr>
        <w:instrText xml:space="preserve"> REF Eqn_SubpicBitRateNal \h </w:instrText>
      </w:r>
      <w:r w:rsidR="00FD3DD1" w:rsidRPr="00FD3DD1">
        <w:rPr>
          <w:noProof/>
          <w:sz w:val="20"/>
          <w:lang w:val="en-CA"/>
        </w:rPr>
      </w:r>
      <w:r w:rsidR="00FD3DD1" w:rsidRPr="00FD3DD1">
        <w:rPr>
          <w:noProof/>
          <w:sz w:val="20"/>
          <w:lang w:val="en-CA"/>
        </w:rPr>
        <w:fldChar w:fldCharType="separate"/>
      </w:r>
      <w:r w:rsidR="00FD3DD1" w:rsidRPr="00FD3DD1">
        <w:rPr>
          <w:noProof/>
          <w:sz w:val="20"/>
          <w:lang w:val="en-CA"/>
        </w:rPr>
        <w:t>D.9</w:t>
      </w:r>
      <w:r w:rsidR="00FD3DD1" w:rsidRPr="00FD3DD1">
        <w:rPr>
          <w:noProof/>
          <w:sz w:val="20"/>
          <w:lang w:val="en-CA"/>
        </w:rPr>
        <w:fldChar w:fldCharType="end"/>
      </w:r>
      <w:r w:rsidR="00FD3DD1" w:rsidRPr="00FD3DD1">
        <w:rPr>
          <w:noProof/>
          <w:sz w:val="20"/>
          <w:lang w:val="en-CA"/>
        </w:rPr>
        <w:t xml:space="preserve">, respectively, where </w:t>
      </w:r>
      <w:r w:rsidR="00FD3DD1" w:rsidRPr="005C40F7">
        <w:rPr>
          <w:strike/>
          <w:noProof/>
          <w:color w:val="FF0000"/>
          <w:sz w:val="20"/>
          <w:highlight w:val="yellow"/>
          <w:lang w:val="en-CA"/>
        </w:rPr>
        <w:t xml:space="preserve">SubpicLevelIdx is derived by Equation </w:t>
      </w:r>
      <w:r w:rsidR="00FD3DD1" w:rsidRPr="005C40F7">
        <w:rPr>
          <w:strike/>
          <w:noProof/>
          <w:color w:val="FF0000"/>
          <w:sz w:val="20"/>
          <w:highlight w:val="yellow"/>
          <w:lang w:val="en-CA"/>
        </w:rPr>
        <w:fldChar w:fldCharType="begin" w:fldLock="1"/>
      </w:r>
      <w:r w:rsidR="00FD3DD1" w:rsidRPr="005C40F7">
        <w:rPr>
          <w:strike/>
          <w:noProof/>
          <w:color w:val="FF0000"/>
          <w:sz w:val="20"/>
          <w:highlight w:val="yellow"/>
          <w:lang w:val="en-CA"/>
        </w:rPr>
        <w:instrText xml:space="preserve"> REF Eqn_SubpicSetLevelIdc \h </w:instrText>
      </w:r>
      <w:r w:rsidRPr="005C40F7">
        <w:rPr>
          <w:strike/>
          <w:noProof/>
          <w:color w:val="FF0000"/>
          <w:sz w:val="20"/>
          <w:highlight w:val="yellow"/>
          <w:lang w:val="en-CA"/>
        </w:rPr>
        <w:instrText xml:space="preserve"> \* MERGEFORMAT </w:instrText>
      </w:r>
      <w:r w:rsidR="00FD3DD1" w:rsidRPr="005C40F7">
        <w:rPr>
          <w:strike/>
          <w:noProof/>
          <w:color w:val="FF0000"/>
          <w:sz w:val="20"/>
          <w:highlight w:val="yellow"/>
          <w:lang w:val="en-CA"/>
        </w:rPr>
      </w:r>
      <w:r w:rsidR="00FD3DD1" w:rsidRPr="005C40F7">
        <w:rPr>
          <w:strike/>
          <w:noProof/>
          <w:color w:val="FF0000"/>
          <w:sz w:val="20"/>
          <w:highlight w:val="yellow"/>
          <w:lang w:val="en-CA"/>
        </w:rPr>
        <w:fldChar w:fldCharType="separate"/>
      </w:r>
      <w:r w:rsidR="00FD3DD1" w:rsidRPr="005C40F7">
        <w:rPr>
          <w:strike/>
          <w:noProof/>
          <w:color w:val="FF0000"/>
          <w:sz w:val="20"/>
          <w:highlight w:val="yellow"/>
          <w:lang w:val="en-CA"/>
        </w:rPr>
        <w:t>D.10</w:t>
      </w:r>
      <w:r w:rsidR="00FD3DD1" w:rsidRPr="005C40F7">
        <w:rPr>
          <w:strike/>
          <w:noProof/>
          <w:color w:val="FF0000"/>
          <w:sz w:val="20"/>
          <w:highlight w:val="yellow"/>
          <w:lang w:val="en-CA"/>
        </w:rPr>
        <w:fldChar w:fldCharType="end"/>
      </w:r>
      <w:r w:rsidR="00FD3DD1" w:rsidRPr="005C40F7">
        <w:rPr>
          <w:strike/>
          <w:noProof/>
          <w:color w:val="FF0000"/>
          <w:sz w:val="20"/>
          <w:highlight w:val="yellow"/>
          <w:lang w:val="en-CA"/>
        </w:rPr>
        <w:t xml:space="preserve"> for the subpicture with subpicture index equal to subpicIdx,</w:t>
      </w:r>
      <w:r w:rsidR="00FD3DD1" w:rsidRPr="00FD3DD1">
        <w:rPr>
          <w:noProof/>
          <w:sz w:val="20"/>
          <w:lang w:val="en-CA"/>
        </w:rPr>
        <w:t xml:space="preserve"> j is in the range of 0 to hrd_cpb_cnt_minus1, inclusive, and i is in the range of 0 to NumLayersInOls[ targetOlsIdx ] − 1, inclusive.</w:t>
      </w:r>
    </w:p>
    <w:p w14:paraId="38A24488" w14:textId="244CE274" w:rsidR="003522CC" w:rsidRPr="003522CC" w:rsidRDefault="003522CC" w:rsidP="005C40F7">
      <w:pPr>
        <w:numPr>
          <w:ilvl w:val="0"/>
          <w:numId w:val="2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588"/>
          <w:tab w:val="left" w:pos="1985"/>
        </w:tabs>
        <w:rPr>
          <w:noProof/>
          <w:sz w:val="20"/>
          <w:lang w:val="en-CA"/>
        </w:rPr>
      </w:pPr>
      <w:r w:rsidRPr="003522CC">
        <w:rPr>
          <w:noProof/>
          <w:sz w:val="20"/>
          <w:lang w:val="en-CA"/>
        </w:rPr>
        <w:t>For</w:t>
      </w:r>
      <w:r w:rsidR="008855DB">
        <w:rPr>
          <w:noProof/>
          <w:sz w:val="20"/>
          <w:lang w:val="en-CA"/>
        </w:rPr>
        <w:t xml:space="preserve"> </w:t>
      </w:r>
      <w:r w:rsidR="008855DB" w:rsidRPr="005C40F7">
        <w:rPr>
          <w:noProof/>
          <w:sz w:val="20"/>
          <w:highlight w:val="cyan"/>
          <w:lang w:val="en-CA"/>
        </w:rPr>
        <w:t xml:space="preserve">each layer in the </w:t>
      </w:r>
      <w:r w:rsidR="008855DB" w:rsidRPr="008855DB">
        <w:rPr>
          <w:noProof/>
          <w:sz w:val="20"/>
          <w:highlight w:val="cyan"/>
          <w:lang w:val="en-CA"/>
        </w:rPr>
        <w:t>multiSubpicLayers</w:t>
      </w:r>
      <w:r w:rsidR="008855DB" w:rsidRPr="005C40F7">
        <w:rPr>
          <w:strike/>
          <w:noProof/>
          <w:color w:val="FF0000"/>
          <w:sz w:val="20"/>
          <w:highlight w:val="yellow"/>
          <w:lang w:val="en-CA"/>
        </w:rPr>
        <w:t xml:space="preserve"> </w:t>
      </w:r>
      <w:r w:rsidRPr="008855DB">
        <w:rPr>
          <w:strike/>
          <w:noProof/>
          <w:color w:val="FF0000"/>
          <w:sz w:val="20"/>
          <w:highlight w:val="yellow"/>
          <w:lang w:val="en-CA"/>
        </w:rPr>
        <w:t>the i-th layer with</w:t>
      </w:r>
      <w:r w:rsidRPr="005C40F7">
        <w:rPr>
          <w:strike/>
          <w:noProof/>
          <w:color w:val="FF0000"/>
          <w:sz w:val="20"/>
          <w:highlight w:val="yellow"/>
          <w:lang w:val="en-CA"/>
        </w:rPr>
        <w:t xml:space="preserve"> i in the range of 0 to NumLayersInOls[ </w:t>
      </w:r>
      <w:proofErr w:type="gramStart"/>
      <w:r w:rsidRPr="005C40F7">
        <w:rPr>
          <w:strike/>
          <w:noProof/>
          <w:color w:val="FF0000"/>
          <w:sz w:val="20"/>
          <w:highlight w:val="yellow"/>
          <w:lang w:val="en-CA"/>
        </w:rPr>
        <w:t>t</w:t>
      </w:r>
      <w:proofErr w:type="spellStart"/>
      <w:r w:rsidRPr="005C40F7">
        <w:rPr>
          <w:strike/>
          <w:color w:val="FF0000"/>
          <w:sz w:val="20"/>
          <w:highlight w:val="yellow"/>
          <w:lang w:val="en-GB"/>
        </w:rPr>
        <w:t>argetOlsIdx</w:t>
      </w:r>
      <w:proofErr w:type="spellEnd"/>
      <w:r w:rsidRPr="005C40F7">
        <w:rPr>
          <w:strike/>
          <w:noProof/>
          <w:color w:val="FF0000"/>
          <w:sz w:val="20"/>
          <w:highlight w:val="yellow"/>
          <w:lang w:val="en-CA"/>
        </w:rPr>
        <w:t> ]</w:t>
      </w:r>
      <w:proofErr w:type="gramEnd"/>
      <w:r w:rsidRPr="005C40F7">
        <w:rPr>
          <w:strike/>
          <w:noProof/>
          <w:color w:val="FF0000"/>
          <w:sz w:val="20"/>
          <w:highlight w:val="yellow"/>
          <w:lang w:val="en-CA"/>
        </w:rPr>
        <w:t xml:space="preserve"> − 1</w:t>
      </w:r>
      <w:r w:rsidRPr="003522CC">
        <w:rPr>
          <w:noProof/>
          <w:sz w:val="20"/>
          <w:lang w:val="en-CA"/>
        </w:rPr>
        <w:t xml:space="preserve">, the following </w:t>
      </w:r>
      <w:r w:rsidR="00033605" w:rsidRPr="005C40F7">
        <w:rPr>
          <w:noProof/>
          <w:sz w:val="20"/>
          <w:highlight w:val="cyan"/>
          <w:lang w:val="en-CA"/>
        </w:rPr>
        <w:t>ordered steps apply</w:t>
      </w:r>
      <w:r w:rsidR="00033605" w:rsidRPr="005C40F7">
        <w:rPr>
          <w:strike/>
          <w:noProof/>
          <w:color w:val="FF0000"/>
          <w:sz w:val="20"/>
          <w:lang w:val="en-CA"/>
        </w:rPr>
        <w:t xml:space="preserve"> </w:t>
      </w:r>
      <w:r w:rsidRPr="005C40F7">
        <w:rPr>
          <w:strike/>
          <w:noProof/>
          <w:color w:val="FF0000"/>
          <w:sz w:val="20"/>
          <w:highlight w:val="yellow"/>
          <w:lang w:val="en-CA"/>
        </w:rPr>
        <w:t>applies</w:t>
      </w:r>
      <w:r w:rsidR="001301F8" w:rsidRPr="001301F8">
        <w:rPr>
          <w:noProof/>
          <w:sz w:val="20"/>
          <w:highlight w:val="cyan"/>
          <w:lang w:val="en-CA"/>
        </w:rPr>
        <w:t xml:space="preserve"> </w:t>
      </w:r>
      <w:r w:rsidR="001301F8">
        <w:rPr>
          <w:noProof/>
          <w:sz w:val="20"/>
          <w:highlight w:val="cyan"/>
          <w:lang w:val="en-CA"/>
        </w:rPr>
        <w:t>for rewriting of the SPS</w:t>
      </w:r>
      <w:r w:rsidR="00F54036">
        <w:rPr>
          <w:noProof/>
          <w:sz w:val="20"/>
          <w:highlight w:val="cyan"/>
          <w:lang w:val="en-CA"/>
        </w:rPr>
        <w:t>s</w:t>
      </w:r>
      <w:r w:rsidR="001301F8">
        <w:rPr>
          <w:noProof/>
          <w:sz w:val="20"/>
          <w:highlight w:val="cyan"/>
          <w:lang w:val="en-CA"/>
        </w:rPr>
        <w:t xml:space="preserve"> and PPS</w:t>
      </w:r>
      <w:r w:rsidR="00F54036">
        <w:rPr>
          <w:noProof/>
          <w:sz w:val="20"/>
          <w:highlight w:val="cyan"/>
          <w:lang w:val="en-CA"/>
        </w:rPr>
        <w:t>s</w:t>
      </w:r>
      <w:r w:rsidR="001301F8">
        <w:rPr>
          <w:noProof/>
          <w:sz w:val="20"/>
          <w:highlight w:val="cyan"/>
          <w:lang w:val="en-CA"/>
        </w:rPr>
        <w:t xml:space="preserve"> referenced by pictures in th</w:t>
      </w:r>
      <w:r w:rsidR="00F54036">
        <w:rPr>
          <w:noProof/>
          <w:sz w:val="20"/>
          <w:highlight w:val="cyan"/>
          <w:lang w:val="en-CA"/>
        </w:rPr>
        <w:t>at</w:t>
      </w:r>
      <w:r w:rsidR="001301F8">
        <w:rPr>
          <w:noProof/>
          <w:sz w:val="20"/>
          <w:highlight w:val="cyan"/>
          <w:lang w:val="en-CA"/>
        </w:rPr>
        <w:t xml:space="preserve"> layer</w:t>
      </w:r>
      <w:r w:rsidR="00CA390F">
        <w:rPr>
          <w:noProof/>
          <w:sz w:val="20"/>
          <w:highlight w:val="cyan"/>
          <w:lang w:val="en-CA"/>
        </w:rPr>
        <w:t>:</w:t>
      </w:r>
    </w:p>
    <w:p w14:paraId="02CAC8E5" w14:textId="1AC6057D" w:rsidR="003522CC" w:rsidRPr="003522CC" w:rsidRDefault="003522CC" w:rsidP="005C40F7">
      <w:pPr>
        <w:numPr>
          <w:ilvl w:val="1"/>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70"/>
          <w:tab w:val="left" w:pos="1588"/>
          <w:tab w:val="left" w:pos="1985"/>
        </w:tabs>
        <w:ind w:left="1170" w:hanging="270"/>
        <w:rPr>
          <w:noProof/>
          <w:sz w:val="20"/>
          <w:lang w:val="en-CA"/>
        </w:rPr>
      </w:pPr>
      <w:r w:rsidRPr="003522CC">
        <w:rPr>
          <w:noProof/>
          <w:sz w:val="20"/>
          <w:lang w:val="en-CA"/>
        </w:rPr>
        <w:t>The variables subpicWidthInLumaSamples and subpicHeightInLumaSamples are derived as follows:</w:t>
      </w:r>
    </w:p>
    <w:p w14:paraId="3889A8C6" w14:textId="0746ACC2" w:rsidR="003522CC" w:rsidRPr="003522CC" w:rsidRDefault="003522CC" w:rsidP="003522CC">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794"/>
          <w:tab w:val="left" w:pos="1588"/>
          <w:tab w:val="left" w:pos="1890"/>
          <w:tab w:val="left" w:pos="2430"/>
          <w:tab w:val="center" w:pos="4849"/>
          <w:tab w:val="right" w:pos="9696"/>
        </w:tabs>
        <w:spacing w:before="193" w:after="240"/>
        <w:ind w:left="1588"/>
        <w:jc w:val="left"/>
        <w:rPr>
          <w:iCs/>
          <w:noProof/>
          <w:sz w:val="20"/>
          <w:lang w:val="en-CA"/>
        </w:rPr>
      </w:pPr>
      <w:r w:rsidRPr="003522CC">
        <w:rPr>
          <w:iCs/>
          <w:noProof/>
          <w:sz w:val="20"/>
          <w:lang w:val="en-CA"/>
        </w:rPr>
        <w:t xml:space="preserve">subpicWidthInLumaSamples = </w:t>
      </w:r>
      <w:r w:rsidRPr="003522CC">
        <w:rPr>
          <w:iCs/>
          <w:noProof/>
          <w:sz w:val="20"/>
          <w:lang w:val="en-CA"/>
        </w:rPr>
        <w:tab/>
        <w:t>min( ( sps_subpic_ctu_top_left_x[ </w:t>
      </w:r>
      <w:r w:rsidRPr="005C40F7">
        <w:rPr>
          <w:iCs/>
          <w:noProof/>
          <w:sz w:val="20"/>
          <w:highlight w:val="cyan"/>
          <w:lang w:val="en-CA"/>
        </w:rPr>
        <w:t>spIdx</w:t>
      </w:r>
      <w:r w:rsidR="00DC24DA" w:rsidRPr="00456744">
        <w:rPr>
          <w:strike/>
          <w:noProof/>
          <w:color w:val="FF0000"/>
          <w:sz w:val="20"/>
          <w:highlight w:val="yellow"/>
          <w:lang w:val="en-CA"/>
        </w:rPr>
        <w:t>subpicIdx</w:t>
      </w:r>
      <w:r w:rsidRPr="003522CC">
        <w:rPr>
          <w:iCs/>
          <w:noProof/>
          <w:sz w:val="20"/>
          <w:lang w:val="en-CA"/>
        </w:rPr>
        <w:t> ] +</w:t>
      </w:r>
      <w:r w:rsidRPr="003522CC">
        <w:rPr>
          <w:iCs/>
          <w:noProof/>
          <w:sz w:val="20"/>
          <w:lang w:val="en-CA"/>
        </w:rPr>
        <w:tab/>
        <w:t>(</w:t>
      </w:r>
      <w:r w:rsidRPr="003522CC">
        <w:rPr>
          <w:noProof/>
          <w:sz w:val="20"/>
          <w:lang w:val="en-CA"/>
        </w:rPr>
        <w:t>C.</w:t>
      </w:r>
      <w:r w:rsidRPr="003522CC">
        <w:rPr>
          <w:noProof/>
          <w:sz w:val="20"/>
          <w:lang w:val="en-CA"/>
        </w:rPr>
        <w:fldChar w:fldCharType="begin" w:fldLock="1"/>
      </w:r>
      <w:r w:rsidRPr="003522CC">
        <w:rPr>
          <w:noProof/>
          <w:sz w:val="20"/>
          <w:lang w:val="en-CA"/>
        </w:rPr>
        <w:instrText xml:space="preserve"> SEQ Equation \* ARABIC </w:instrText>
      </w:r>
      <w:r w:rsidRPr="003522CC">
        <w:rPr>
          <w:noProof/>
          <w:sz w:val="20"/>
          <w:lang w:val="en-CA"/>
        </w:rPr>
        <w:fldChar w:fldCharType="separate"/>
      </w:r>
      <w:r w:rsidRPr="003522CC">
        <w:rPr>
          <w:noProof/>
          <w:sz w:val="20"/>
          <w:lang w:val="en-CA"/>
        </w:rPr>
        <w:t>24</w:t>
      </w:r>
      <w:r w:rsidRPr="003522CC">
        <w:rPr>
          <w:noProof/>
          <w:sz w:val="20"/>
          <w:lang w:val="en-CA"/>
        </w:rPr>
        <w:fldChar w:fldCharType="end"/>
      </w:r>
      <w:r w:rsidRPr="003522CC">
        <w:rPr>
          <w:iCs/>
          <w:noProof/>
          <w:sz w:val="20"/>
          <w:lang w:val="en-CA"/>
        </w:rPr>
        <w:t>)</w:t>
      </w:r>
      <w:r w:rsidRPr="003522CC">
        <w:rPr>
          <w:iCs/>
          <w:noProof/>
          <w:sz w:val="20"/>
          <w:lang w:val="en-CA"/>
        </w:rPr>
        <w:br/>
      </w:r>
      <w:r w:rsidRPr="003522CC">
        <w:rPr>
          <w:iCs/>
          <w:noProof/>
          <w:sz w:val="20"/>
          <w:lang w:val="en-CA"/>
        </w:rPr>
        <w:tab/>
        <w:t>sps_subpic_width_minus1[ </w:t>
      </w:r>
      <w:r w:rsidRPr="005C40F7">
        <w:rPr>
          <w:iCs/>
          <w:noProof/>
          <w:sz w:val="20"/>
          <w:highlight w:val="cyan"/>
          <w:lang w:val="en-CA"/>
        </w:rPr>
        <w:t>spIdx</w:t>
      </w:r>
      <w:r w:rsidR="00DC24DA" w:rsidRPr="00456744">
        <w:rPr>
          <w:strike/>
          <w:noProof/>
          <w:color w:val="FF0000"/>
          <w:sz w:val="20"/>
          <w:highlight w:val="yellow"/>
          <w:lang w:val="en-CA"/>
        </w:rPr>
        <w:t>subpicIdx</w:t>
      </w:r>
      <w:r w:rsidRPr="003522CC">
        <w:rPr>
          <w:iCs/>
          <w:noProof/>
          <w:sz w:val="20"/>
          <w:lang w:val="en-CA"/>
        </w:rPr>
        <w:t> ] + 1 ) * CtbSizeY, pps_pic_width_in_luma_samples ) −</w:t>
      </w:r>
      <w:r w:rsidRPr="003522CC">
        <w:rPr>
          <w:iCs/>
          <w:noProof/>
          <w:sz w:val="20"/>
          <w:lang w:val="en-CA"/>
        </w:rPr>
        <w:br/>
      </w:r>
      <w:r w:rsidRPr="003522CC">
        <w:rPr>
          <w:iCs/>
          <w:noProof/>
          <w:sz w:val="20"/>
          <w:lang w:val="en-CA"/>
        </w:rPr>
        <w:tab/>
        <w:t>sps_subpic_ctu_top_left_x[ </w:t>
      </w:r>
      <w:r w:rsidRPr="005C40F7">
        <w:rPr>
          <w:iCs/>
          <w:noProof/>
          <w:sz w:val="20"/>
          <w:highlight w:val="cyan"/>
          <w:lang w:val="en-CA"/>
        </w:rPr>
        <w:t>spIdx</w:t>
      </w:r>
      <w:r w:rsidR="00DC24DA" w:rsidRPr="00456744">
        <w:rPr>
          <w:strike/>
          <w:noProof/>
          <w:color w:val="FF0000"/>
          <w:sz w:val="20"/>
          <w:highlight w:val="yellow"/>
          <w:lang w:val="en-CA"/>
        </w:rPr>
        <w:t>subpicIdx</w:t>
      </w:r>
      <w:r w:rsidRPr="003522CC">
        <w:rPr>
          <w:iCs/>
          <w:noProof/>
          <w:sz w:val="20"/>
          <w:lang w:val="en-CA"/>
        </w:rPr>
        <w:t> ] * CtbSizeY</w:t>
      </w:r>
    </w:p>
    <w:p w14:paraId="141C7486" w14:textId="3232DC60" w:rsidR="003522CC" w:rsidRPr="003522CC" w:rsidRDefault="003522CC" w:rsidP="003522CC">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794"/>
          <w:tab w:val="left" w:pos="1588"/>
          <w:tab w:val="left" w:pos="1890"/>
          <w:tab w:val="left" w:pos="2430"/>
          <w:tab w:val="center" w:pos="4849"/>
          <w:tab w:val="right" w:pos="9696"/>
        </w:tabs>
        <w:spacing w:before="193" w:after="240"/>
        <w:ind w:left="1588"/>
        <w:jc w:val="left"/>
        <w:rPr>
          <w:iCs/>
          <w:noProof/>
          <w:sz w:val="20"/>
          <w:lang w:val="en-CA"/>
        </w:rPr>
      </w:pPr>
      <w:r w:rsidRPr="003522CC">
        <w:rPr>
          <w:iCs/>
          <w:noProof/>
          <w:sz w:val="20"/>
          <w:lang w:val="en-CA"/>
        </w:rPr>
        <w:t xml:space="preserve">subpicHeightInLumaSamples = </w:t>
      </w:r>
      <w:r w:rsidRPr="003522CC">
        <w:rPr>
          <w:iCs/>
          <w:noProof/>
          <w:sz w:val="20"/>
          <w:lang w:val="en-CA"/>
        </w:rPr>
        <w:tab/>
        <w:t>min( ( sps_subpic_ctu_top_left_y[ </w:t>
      </w:r>
      <w:r w:rsidRPr="005C40F7">
        <w:rPr>
          <w:iCs/>
          <w:noProof/>
          <w:sz w:val="20"/>
          <w:highlight w:val="cyan"/>
          <w:lang w:val="en-CA"/>
        </w:rPr>
        <w:t>spIdx</w:t>
      </w:r>
      <w:r w:rsidR="00DC24DA" w:rsidRPr="00456744">
        <w:rPr>
          <w:strike/>
          <w:noProof/>
          <w:color w:val="FF0000"/>
          <w:sz w:val="20"/>
          <w:highlight w:val="yellow"/>
          <w:lang w:val="en-CA"/>
        </w:rPr>
        <w:t>subpicIdx</w:t>
      </w:r>
      <w:r w:rsidRPr="003522CC">
        <w:rPr>
          <w:iCs/>
          <w:noProof/>
          <w:sz w:val="20"/>
          <w:lang w:val="en-CA"/>
        </w:rPr>
        <w:t> ] +</w:t>
      </w:r>
      <w:r w:rsidRPr="003522CC">
        <w:rPr>
          <w:iCs/>
          <w:noProof/>
          <w:sz w:val="20"/>
          <w:lang w:val="en-CA"/>
        </w:rPr>
        <w:tab/>
        <w:t>(</w:t>
      </w:r>
      <w:r w:rsidRPr="003522CC">
        <w:rPr>
          <w:noProof/>
          <w:sz w:val="20"/>
          <w:lang w:val="en-CA"/>
        </w:rPr>
        <w:t>C.</w:t>
      </w:r>
      <w:r w:rsidRPr="003522CC">
        <w:rPr>
          <w:noProof/>
          <w:sz w:val="20"/>
          <w:lang w:val="en-CA"/>
        </w:rPr>
        <w:fldChar w:fldCharType="begin" w:fldLock="1"/>
      </w:r>
      <w:r w:rsidRPr="003522CC">
        <w:rPr>
          <w:noProof/>
          <w:sz w:val="20"/>
          <w:lang w:val="en-CA"/>
        </w:rPr>
        <w:instrText xml:space="preserve"> SEQ Equation \* ARABIC </w:instrText>
      </w:r>
      <w:r w:rsidRPr="003522CC">
        <w:rPr>
          <w:noProof/>
          <w:sz w:val="20"/>
          <w:lang w:val="en-CA"/>
        </w:rPr>
        <w:fldChar w:fldCharType="separate"/>
      </w:r>
      <w:r w:rsidRPr="003522CC">
        <w:rPr>
          <w:noProof/>
          <w:sz w:val="20"/>
          <w:lang w:val="en-CA"/>
        </w:rPr>
        <w:t>25</w:t>
      </w:r>
      <w:r w:rsidRPr="003522CC">
        <w:rPr>
          <w:noProof/>
          <w:sz w:val="20"/>
          <w:lang w:val="en-CA"/>
        </w:rPr>
        <w:fldChar w:fldCharType="end"/>
      </w:r>
      <w:r w:rsidRPr="003522CC">
        <w:rPr>
          <w:iCs/>
          <w:noProof/>
          <w:sz w:val="20"/>
          <w:lang w:val="en-CA"/>
        </w:rPr>
        <w:t>)</w:t>
      </w:r>
      <w:r w:rsidRPr="003522CC">
        <w:rPr>
          <w:iCs/>
          <w:noProof/>
          <w:sz w:val="20"/>
          <w:lang w:val="en-CA"/>
        </w:rPr>
        <w:br/>
      </w:r>
      <w:r w:rsidRPr="003522CC">
        <w:rPr>
          <w:iCs/>
          <w:noProof/>
          <w:sz w:val="20"/>
          <w:lang w:val="en-CA"/>
        </w:rPr>
        <w:tab/>
        <w:t>sps_subpic_height_minus1[ </w:t>
      </w:r>
      <w:r w:rsidRPr="005C40F7">
        <w:rPr>
          <w:iCs/>
          <w:noProof/>
          <w:sz w:val="20"/>
          <w:highlight w:val="cyan"/>
          <w:lang w:val="en-CA"/>
        </w:rPr>
        <w:t>spIdx</w:t>
      </w:r>
      <w:r w:rsidR="00DC24DA" w:rsidRPr="00456744">
        <w:rPr>
          <w:strike/>
          <w:noProof/>
          <w:color w:val="FF0000"/>
          <w:sz w:val="20"/>
          <w:highlight w:val="yellow"/>
          <w:lang w:val="en-CA"/>
        </w:rPr>
        <w:t>subpicIdx</w:t>
      </w:r>
      <w:r w:rsidRPr="003522CC">
        <w:rPr>
          <w:iCs/>
          <w:noProof/>
          <w:sz w:val="20"/>
          <w:lang w:val="en-CA"/>
        </w:rPr>
        <w:t> ] + 1 ) * CtbSizeY, pps_pic_height_in_luma_samples ) −</w:t>
      </w:r>
      <w:r w:rsidRPr="003522CC">
        <w:rPr>
          <w:iCs/>
          <w:noProof/>
          <w:sz w:val="20"/>
          <w:lang w:val="en-CA"/>
        </w:rPr>
        <w:br/>
      </w:r>
      <w:r w:rsidRPr="003522CC">
        <w:rPr>
          <w:iCs/>
          <w:noProof/>
          <w:sz w:val="20"/>
          <w:lang w:val="en-CA"/>
        </w:rPr>
        <w:tab/>
        <w:t>sps_subpic_ctu_top_left_y[ </w:t>
      </w:r>
      <w:r w:rsidRPr="005C40F7">
        <w:rPr>
          <w:iCs/>
          <w:noProof/>
          <w:sz w:val="20"/>
          <w:highlight w:val="cyan"/>
          <w:lang w:val="en-CA"/>
        </w:rPr>
        <w:t>spIdx</w:t>
      </w:r>
      <w:r w:rsidR="00DC24DA" w:rsidRPr="00456744">
        <w:rPr>
          <w:strike/>
          <w:noProof/>
          <w:color w:val="FF0000"/>
          <w:sz w:val="20"/>
          <w:highlight w:val="yellow"/>
          <w:lang w:val="en-CA"/>
        </w:rPr>
        <w:t>subpicIdx</w:t>
      </w:r>
      <w:r w:rsidRPr="003522CC">
        <w:rPr>
          <w:iCs/>
          <w:noProof/>
          <w:sz w:val="20"/>
          <w:lang w:val="en-CA"/>
        </w:rPr>
        <w:t> ] * CtbSizeY</w:t>
      </w:r>
    </w:p>
    <w:p w14:paraId="22AEF2D3" w14:textId="39CD5205" w:rsidR="003522CC" w:rsidRPr="005C40F7" w:rsidRDefault="003522CC" w:rsidP="005C40F7">
      <w:pPr>
        <w:numPr>
          <w:ilvl w:val="1"/>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70"/>
          <w:tab w:val="left" w:pos="1588"/>
          <w:tab w:val="left" w:pos="1985"/>
        </w:tabs>
        <w:ind w:left="1170" w:hanging="270"/>
        <w:rPr>
          <w:noProof/>
          <w:sz w:val="20"/>
          <w:lang w:val="en-CA"/>
        </w:rPr>
      </w:pPr>
      <w:r w:rsidRPr="001F27E4">
        <w:rPr>
          <w:noProof/>
          <w:sz w:val="20"/>
          <w:lang w:val="en-CA"/>
        </w:rPr>
        <w:t>Rewrite the values of the sps_pic_width_max_in_luma_samples and sps_pic_height_max_in_luma_samples in all the referenced SPS NAL units and the values of pps_pic_width_in_luma_samples and pps_pic_height_in_luma_samples in all the referenced PPS NAL units</w:t>
      </w:r>
      <w:r w:rsidRPr="001F27E4">
        <w:rPr>
          <w:b/>
          <w:bCs/>
          <w:noProof/>
          <w:sz w:val="20"/>
          <w:lang w:val="en-CA"/>
        </w:rPr>
        <w:t xml:space="preserve"> </w:t>
      </w:r>
      <w:r w:rsidRPr="001F27E4">
        <w:rPr>
          <w:noProof/>
          <w:sz w:val="20"/>
          <w:lang w:val="en-CA"/>
        </w:rPr>
        <w:t>to be equal to subpicWidthInLumaSamples and subpicHeightInLumaSamples, respectively.</w:t>
      </w:r>
    </w:p>
    <w:p w14:paraId="2CA660B2" w14:textId="14D059D8" w:rsidR="003522CC" w:rsidRPr="003522CC" w:rsidRDefault="003522CC" w:rsidP="005C40F7">
      <w:pPr>
        <w:numPr>
          <w:ilvl w:val="1"/>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70"/>
          <w:tab w:val="left" w:pos="1588"/>
          <w:tab w:val="left" w:pos="1985"/>
        </w:tabs>
        <w:ind w:left="1170" w:hanging="270"/>
        <w:rPr>
          <w:noProof/>
          <w:sz w:val="20"/>
          <w:lang w:val="en-CA"/>
        </w:rPr>
      </w:pPr>
      <w:r w:rsidRPr="003522CC">
        <w:rPr>
          <w:noProof/>
          <w:sz w:val="20"/>
          <w:lang w:val="en-CA"/>
        </w:rPr>
        <w:t xml:space="preserve">Rewrite the value of sps_num_subpics_minus1 in all the referenced SPS NAL units and </w:t>
      </w:r>
      <w:r w:rsidRPr="003522CC">
        <w:rPr>
          <w:bCs/>
          <w:noProof/>
          <w:sz w:val="20"/>
          <w:lang w:val="en-CA"/>
        </w:rPr>
        <w:t xml:space="preserve">pps_num_subpics_minus1 in all the </w:t>
      </w:r>
      <w:r w:rsidRPr="003522CC">
        <w:rPr>
          <w:noProof/>
          <w:sz w:val="20"/>
          <w:lang w:val="en-CA"/>
        </w:rPr>
        <w:t xml:space="preserve">referenced </w:t>
      </w:r>
      <w:r w:rsidRPr="003522CC">
        <w:rPr>
          <w:bCs/>
          <w:noProof/>
          <w:sz w:val="20"/>
          <w:lang w:val="en-CA"/>
        </w:rPr>
        <w:t>PPS NAL units</w:t>
      </w:r>
      <w:r w:rsidRPr="003522CC">
        <w:rPr>
          <w:b/>
          <w:noProof/>
          <w:sz w:val="20"/>
          <w:lang w:val="en-CA"/>
        </w:rPr>
        <w:t xml:space="preserve"> </w:t>
      </w:r>
      <w:r w:rsidRPr="003522CC">
        <w:rPr>
          <w:noProof/>
          <w:sz w:val="20"/>
          <w:lang w:val="en-CA"/>
        </w:rPr>
        <w:t>to 0.</w:t>
      </w:r>
    </w:p>
    <w:p w14:paraId="05D8508E" w14:textId="181366A6" w:rsidR="003522CC" w:rsidRPr="003522CC" w:rsidRDefault="003522CC" w:rsidP="005C40F7">
      <w:pPr>
        <w:numPr>
          <w:ilvl w:val="1"/>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70"/>
          <w:tab w:val="left" w:pos="1588"/>
          <w:tab w:val="left" w:pos="1985"/>
        </w:tabs>
        <w:ind w:left="1170" w:hanging="270"/>
        <w:rPr>
          <w:noProof/>
          <w:sz w:val="20"/>
          <w:lang w:val="en-CA"/>
        </w:rPr>
      </w:pPr>
      <w:r w:rsidRPr="003522CC">
        <w:rPr>
          <w:noProof/>
          <w:sz w:val="20"/>
          <w:lang w:val="en-CA"/>
        </w:rPr>
        <w:t>Rewrite the syntax elements sps_subpic_ctu_top_left_x[ </w:t>
      </w:r>
      <w:r w:rsidRPr="005C40F7">
        <w:rPr>
          <w:noProof/>
          <w:sz w:val="20"/>
          <w:highlight w:val="cyan"/>
          <w:lang w:val="en-CA"/>
        </w:rPr>
        <w:t>spIdx</w:t>
      </w:r>
      <w:r w:rsidR="001301F8" w:rsidRPr="00456744">
        <w:rPr>
          <w:strike/>
          <w:noProof/>
          <w:color w:val="FF0000"/>
          <w:sz w:val="20"/>
          <w:highlight w:val="yellow"/>
          <w:lang w:val="en-CA"/>
        </w:rPr>
        <w:t>subpicIdx</w:t>
      </w:r>
      <w:r w:rsidRPr="003522CC">
        <w:rPr>
          <w:noProof/>
          <w:sz w:val="20"/>
          <w:lang w:val="en-CA"/>
        </w:rPr>
        <w:t> ] and sps_subpic_ctu_top_left_y[ </w:t>
      </w:r>
      <w:r w:rsidRPr="005C40F7">
        <w:rPr>
          <w:noProof/>
          <w:sz w:val="20"/>
          <w:highlight w:val="cyan"/>
          <w:lang w:val="en-CA"/>
        </w:rPr>
        <w:t>spIdx</w:t>
      </w:r>
      <w:r w:rsidR="001301F8" w:rsidRPr="00456744">
        <w:rPr>
          <w:strike/>
          <w:noProof/>
          <w:color w:val="FF0000"/>
          <w:sz w:val="20"/>
          <w:highlight w:val="yellow"/>
          <w:lang w:val="en-CA"/>
        </w:rPr>
        <w:t>subpicIdx</w:t>
      </w:r>
      <w:r w:rsidRPr="003522CC">
        <w:rPr>
          <w:noProof/>
          <w:sz w:val="20"/>
          <w:lang w:val="en-CA"/>
        </w:rPr>
        <w:t> ], when present, in all the referenced SPS NAL units to 0.</w:t>
      </w:r>
    </w:p>
    <w:p w14:paraId="5696FA6D" w14:textId="3B55A41B" w:rsidR="003522CC" w:rsidRPr="003522CC" w:rsidRDefault="003522CC" w:rsidP="005C40F7">
      <w:pPr>
        <w:numPr>
          <w:ilvl w:val="1"/>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70"/>
          <w:tab w:val="left" w:pos="1588"/>
          <w:tab w:val="left" w:pos="1985"/>
        </w:tabs>
        <w:ind w:left="1170" w:hanging="270"/>
        <w:rPr>
          <w:noProof/>
          <w:sz w:val="20"/>
          <w:lang w:val="en-CA"/>
        </w:rPr>
      </w:pPr>
      <w:r w:rsidRPr="003522CC">
        <w:rPr>
          <w:noProof/>
          <w:sz w:val="20"/>
          <w:lang w:val="en-CA"/>
        </w:rPr>
        <w:t>Remove the syntax elements sps_subpic_ctu_top_left_x[ j ], sps_subpic_ctu_top_left_y[ j ], sps_subpic_width_minus1[ j ], sps_subpic_height_minus1[ j ], sps_subpic_treated_as_pic_flag[ j ], sps_loop_filter_across_subpic_enabled_flag[ j ], and sps_subpic_id[ j ]</w:t>
      </w:r>
      <w:r w:rsidRPr="003522CC">
        <w:rPr>
          <w:bCs/>
          <w:noProof/>
          <w:sz w:val="20"/>
          <w:lang w:val="en-CA"/>
        </w:rPr>
        <w:t xml:space="preserve"> </w:t>
      </w:r>
      <w:r w:rsidRPr="003522CC">
        <w:rPr>
          <w:noProof/>
          <w:sz w:val="20"/>
          <w:lang w:val="en-CA"/>
        </w:rPr>
        <w:t xml:space="preserve">in all the referenced SPS NAL units and </w:t>
      </w:r>
      <w:r w:rsidRPr="003522CC">
        <w:rPr>
          <w:bCs/>
          <w:noProof/>
          <w:sz w:val="20"/>
          <w:lang w:val="en-CA"/>
        </w:rPr>
        <w:t xml:space="preserve">for each j that is not equal to </w:t>
      </w:r>
      <w:r w:rsidRPr="005C40F7">
        <w:rPr>
          <w:noProof/>
          <w:sz w:val="20"/>
          <w:highlight w:val="cyan"/>
          <w:lang w:val="en-CA"/>
        </w:rPr>
        <w:t>spIdx</w:t>
      </w:r>
      <w:r w:rsidR="001301F8" w:rsidRPr="00456744">
        <w:rPr>
          <w:strike/>
          <w:noProof/>
          <w:color w:val="FF0000"/>
          <w:sz w:val="20"/>
          <w:highlight w:val="yellow"/>
          <w:lang w:val="en-CA"/>
        </w:rPr>
        <w:t>subpicIdx</w:t>
      </w:r>
      <w:r w:rsidRPr="003522CC">
        <w:rPr>
          <w:noProof/>
          <w:sz w:val="20"/>
          <w:lang w:val="en-CA"/>
        </w:rPr>
        <w:t>.</w:t>
      </w:r>
    </w:p>
    <w:p w14:paraId="79121331" w14:textId="5F856351" w:rsidR="003522CC" w:rsidRPr="003522CC" w:rsidRDefault="003522CC" w:rsidP="005C40F7">
      <w:pPr>
        <w:numPr>
          <w:ilvl w:val="1"/>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70"/>
          <w:tab w:val="left" w:pos="1588"/>
          <w:tab w:val="left" w:pos="1985"/>
        </w:tabs>
        <w:ind w:left="1170" w:hanging="270"/>
        <w:rPr>
          <w:noProof/>
          <w:sz w:val="20"/>
          <w:lang w:val="en-CA"/>
        </w:rPr>
      </w:pPr>
      <w:r w:rsidRPr="003522CC">
        <w:rPr>
          <w:noProof/>
          <w:sz w:val="20"/>
          <w:lang w:val="en-CA"/>
        </w:rPr>
        <w:t xml:space="preserve">Rewrite the syntax elements in all the referenced PPS for signalling of tiles and slices to remove all tile rows, tile columns, and slices that are not associated with the subpicture with subpicture index equal to </w:t>
      </w:r>
      <w:r w:rsidRPr="005C40F7">
        <w:rPr>
          <w:noProof/>
          <w:sz w:val="20"/>
          <w:highlight w:val="cyan"/>
          <w:lang w:val="en-CA"/>
        </w:rPr>
        <w:t>spIdx</w:t>
      </w:r>
      <w:r w:rsidR="00F54036" w:rsidRPr="00456744">
        <w:rPr>
          <w:strike/>
          <w:noProof/>
          <w:color w:val="FF0000"/>
          <w:sz w:val="20"/>
          <w:highlight w:val="yellow"/>
          <w:lang w:val="en-CA"/>
        </w:rPr>
        <w:t>subpicIdx</w:t>
      </w:r>
      <w:r w:rsidRPr="003522CC">
        <w:rPr>
          <w:noProof/>
          <w:sz w:val="20"/>
          <w:lang w:val="en-CA"/>
        </w:rPr>
        <w:t>.</w:t>
      </w:r>
    </w:p>
    <w:p w14:paraId="457738B6" w14:textId="1B400D85" w:rsidR="003522CC" w:rsidRPr="003522CC" w:rsidRDefault="003522CC" w:rsidP="005C40F7">
      <w:pPr>
        <w:numPr>
          <w:ilvl w:val="1"/>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70"/>
          <w:tab w:val="left" w:pos="1588"/>
          <w:tab w:val="left" w:pos="1985"/>
        </w:tabs>
        <w:ind w:left="1170" w:hanging="270"/>
        <w:rPr>
          <w:noProof/>
          <w:sz w:val="20"/>
          <w:lang w:val="en-CA"/>
        </w:rPr>
      </w:pPr>
      <w:r w:rsidRPr="003522CC">
        <w:rPr>
          <w:noProof/>
          <w:sz w:val="20"/>
          <w:lang w:val="en-CA"/>
        </w:rPr>
        <w:t>The variables subpicConfWinLeftOffset, subpicConfWinRightOffset, subpicConfWinTopOffset and subpicConfWinBottomOffset are derived as follows:</w:t>
      </w:r>
    </w:p>
    <w:p w14:paraId="09C765FA" w14:textId="1ECB95CD" w:rsidR="003522CC" w:rsidRPr="003522CC" w:rsidRDefault="003522CC" w:rsidP="003522CC">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794"/>
          <w:tab w:val="left" w:pos="1588"/>
          <w:tab w:val="left" w:pos="1890"/>
          <w:tab w:val="left" w:pos="2430"/>
          <w:tab w:val="center" w:pos="4849"/>
          <w:tab w:val="right" w:pos="9696"/>
        </w:tabs>
        <w:spacing w:before="193" w:after="240"/>
        <w:ind w:left="1588"/>
        <w:jc w:val="left"/>
        <w:rPr>
          <w:iCs/>
          <w:noProof/>
          <w:sz w:val="20"/>
          <w:lang w:val="en-CA"/>
        </w:rPr>
      </w:pPr>
      <w:r w:rsidRPr="003522CC">
        <w:rPr>
          <w:iCs/>
          <w:noProof/>
          <w:sz w:val="20"/>
          <w:lang w:val="en-CA"/>
        </w:rPr>
        <w:t>subpicConfWinLeftOffset = sps_subpic_ctu_top_left_x[ </w:t>
      </w:r>
      <w:r w:rsidRPr="005C40F7">
        <w:rPr>
          <w:iCs/>
          <w:noProof/>
          <w:sz w:val="20"/>
          <w:highlight w:val="cyan"/>
          <w:lang w:val="en-CA"/>
        </w:rPr>
        <w:t>spIdx</w:t>
      </w:r>
      <w:r w:rsidR="00F54036" w:rsidRPr="00456744">
        <w:rPr>
          <w:strike/>
          <w:noProof/>
          <w:color w:val="FF0000"/>
          <w:sz w:val="20"/>
          <w:highlight w:val="yellow"/>
          <w:lang w:val="en-CA"/>
        </w:rPr>
        <w:t>subpicIdx</w:t>
      </w:r>
      <w:r w:rsidRPr="003522CC">
        <w:rPr>
          <w:iCs/>
          <w:noProof/>
          <w:sz w:val="20"/>
          <w:lang w:val="en-CA"/>
        </w:rPr>
        <w:t> ]  = =  0 ?</w:t>
      </w:r>
      <w:r w:rsidRPr="003522CC">
        <w:rPr>
          <w:iCs/>
          <w:noProof/>
          <w:sz w:val="20"/>
          <w:lang w:val="en-CA"/>
        </w:rPr>
        <w:tab/>
        <w:t>(</w:t>
      </w:r>
      <w:r w:rsidRPr="003522CC">
        <w:rPr>
          <w:noProof/>
          <w:sz w:val="20"/>
          <w:lang w:val="en-CA"/>
        </w:rPr>
        <w:t>C.</w:t>
      </w:r>
      <w:r w:rsidRPr="003522CC">
        <w:rPr>
          <w:noProof/>
          <w:sz w:val="20"/>
          <w:lang w:val="en-CA"/>
        </w:rPr>
        <w:fldChar w:fldCharType="begin" w:fldLock="1"/>
      </w:r>
      <w:r w:rsidRPr="003522CC">
        <w:rPr>
          <w:noProof/>
          <w:sz w:val="20"/>
          <w:lang w:val="en-CA"/>
        </w:rPr>
        <w:instrText xml:space="preserve"> SEQ Equation \* ARABIC </w:instrText>
      </w:r>
      <w:r w:rsidRPr="003522CC">
        <w:rPr>
          <w:noProof/>
          <w:sz w:val="20"/>
          <w:lang w:val="en-CA"/>
        </w:rPr>
        <w:fldChar w:fldCharType="separate"/>
      </w:r>
      <w:r w:rsidRPr="003522CC">
        <w:rPr>
          <w:noProof/>
          <w:sz w:val="20"/>
          <w:lang w:val="en-CA"/>
        </w:rPr>
        <w:t>26</w:t>
      </w:r>
      <w:r w:rsidRPr="003522CC">
        <w:rPr>
          <w:noProof/>
          <w:sz w:val="20"/>
          <w:lang w:val="en-CA"/>
        </w:rPr>
        <w:fldChar w:fldCharType="end"/>
      </w:r>
      <w:r w:rsidRPr="003522CC">
        <w:rPr>
          <w:iCs/>
          <w:noProof/>
          <w:sz w:val="20"/>
          <w:lang w:val="en-CA"/>
        </w:rPr>
        <w:t>)</w:t>
      </w:r>
      <w:r w:rsidRPr="003522CC">
        <w:rPr>
          <w:iCs/>
          <w:noProof/>
          <w:sz w:val="20"/>
          <w:lang w:val="en-CA"/>
        </w:rPr>
        <w:br/>
      </w:r>
      <w:r w:rsidRPr="003522CC">
        <w:rPr>
          <w:iCs/>
          <w:noProof/>
          <w:sz w:val="20"/>
          <w:lang w:val="en-CA"/>
        </w:rPr>
        <w:tab/>
      </w:r>
      <w:r w:rsidRPr="003522CC">
        <w:rPr>
          <w:iCs/>
          <w:noProof/>
          <w:sz w:val="20"/>
          <w:lang w:val="en-CA"/>
        </w:rPr>
        <w:tab/>
        <w:t>sps_conf_win_left_offset : 0</w:t>
      </w:r>
    </w:p>
    <w:p w14:paraId="419FE2B7" w14:textId="1310C82D" w:rsidR="003522CC" w:rsidRPr="003522CC" w:rsidRDefault="003522CC" w:rsidP="003522CC">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794"/>
          <w:tab w:val="left" w:pos="1588"/>
          <w:tab w:val="left" w:pos="1890"/>
          <w:tab w:val="left" w:pos="2430"/>
          <w:tab w:val="center" w:pos="4849"/>
          <w:tab w:val="right" w:pos="9696"/>
        </w:tabs>
        <w:spacing w:before="193" w:after="240"/>
        <w:ind w:left="1588"/>
        <w:jc w:val="left"/>
        <w:rPr>
          <w:iCs/>
          <w:noProof/>
          <w:sz w:val="20"/>
          <w:lang w:val="en-CA"/>
        </w:rPr>
      </w:pPr>
      <w:r w:rsidRPr="003522CC">
        <w:rPr>
          <w:iCs/>
          <w:noProof/>
          <w:sz w:val="20"/>
          <w:lang w:val="en-CA"/>
        </w:rPr>
        <w:t>subpicConfWinRightOffset = ( sps_subpic_ctu_top_left_x[ </w:t>
      </w:r>
      <w:r w:rsidRPr="005C40F7">
        <w:rPr>
          <w:iCs/>
          <w:noProof/>
          <w:sz w:val="20"/>
          <w:highlight w:val="cyan"/>
          <w:lang w:val="en-CA"/>
        </w:rPr>
        <w:t>spIdx</w:t>
      </w:r>
      <w:r w:rsidR="00F54036" w:rsidRPr="00456744">
        <w:rPr>
          <w:strike/>
          <w:noProof/>
          <w:color w:val="FF0000"/>
          <w:sz w:val="20"/>
          <w:highlight w:val="yellow"/>
          <w:lang w:val="en-CA"/>
        </w:rPr>
        <w:t>subpicIdx</w:t>
      </w:r>
      <w:r w:rsidRPr="003522CC">
        <w:rPr>
          <w:iCs/>
          <w:noProof/>
          <w:sz w:val="20"/>
          <w:lang w:val="en-CA"/>
        </w:rPr>
        <w:t> ] +</w:t>
      </w:r>
      <w:r w:rsidRPr="003522CC">
        <w:rPr>
          <w:iCs/>
          <w:noProof/>
          <w:sz w:val="20"/>
          <w:lang w:val="en-CA"/>
        </w:rPr>
        <w:tab/>
        <w:t>(</w:t>
      </w:r>
      <w:r w:rsidRPr="003522CC">
        <w:rPr>
          <w:noProof/>
          <w:sz w:val="20"/>
          <w:lang w:val="en-CA"/>
        </w:rPr>
        <w:t>C.</w:t>
      </w:r>
      <w:r w:rsidRPr="003522CC">
        <w:rPr>
          <w:noProof/>
          <w:sz w:val="20"/>
          <w:lang w:val="en-CA"/>
        </w:rPr>
        <w:fldChar w:fldCharType="begin" w:fldLock="1"/>
      </w:r>
      <w:r w:rsidRPr="003522CC">
        <w:rPr>
          <w:noProof/>
          <w:sz w:val="20"/>
          <w:lang w:val="en-CA"/>
        </w:rPr>
        <w:instrText xml:space="preserve"> SEQ Equation \* ARABIC </w:instrText>
      </w:r>
      <w:r w:rsidRPr="003522CC">
        <w:rPr>
          <w:noProof/>
          <w:sz w:val="20"/>
          <w:lang w:val="en-CA"/>
        </w:rPr>
        <w:fldChar w:fldCharType="separate"/>
      </w:r>
      <w:r w:rsidRPr="003522CC">
        <w:rPr>
          <w:noProof/>
          <w:sz w:val="20"/>
          <w:lang w:val="en-CA"/>
        </w:rPr>
        <w:t>27</w:t>
      </w:r>
      <w:r w:rsidRPr="003522CC">
        <w:rPr>
          <w:noProof/>
          <w:sz w:val="20"/>
          <w:lang w:val="en-CA"/>
        </w:rPr>
        <w:fldChar w:fldCharType="end"/>
      </w:r>
      <w:r w:rsidRPr="003522CC">
        <w:rPr>
          <w:iCs/>
          <w:noProof/>
          <w:sz w:val="20"/>
          <w:lang w:val="en-CA"/>
        </w:rPr>
        <w:t>)</w:t>
      </w:r>
      <w:r w:rsidRPr="003522CC">
        <w:rPr>
          <w:iCs/>
          <w:noProof/>
          <w:sz w:val="20"/>
          <w:lang w:val="en-CA"/>
        </w:rPr>
        <w:br/>
      </w:r>
      <w:r w:rsidRPr="003522CC">
        <w:rPr>
          <w:iCs/>
          <w:noProof/>
          <w:sz w:val="20"/>
          <w:lang w:val="en-CA"/>
        </w:rPr>
        <w:tab/>
      </w:r>
      <w:r w:rsidRPr="003522CC">
        <w:rPr>
          <w:iCs/>
          <w:noProof/>
          <w:sz w:val="20"/>
          <w:lang w:val="en-CA"/>
        </w:rPr>
        <w:tab/>
        <w:t>sps_subpic_width_minus1[ </w:t>
      </w:r>
      <w:r w:rsidRPr="005C40F7">
        <w:rPr>
          <w:iCs/>
          <w:noProof/>
          <w:sz w:val="20"/>
          <w:highlight w:val="cyan"/>
          <w:lang w:val="en-CA"/>
        </w:rPr>
        <w:t>spIdx</w:t>
      </w:r>
      <w:r w:rsidR="00F54036" w:rsidRPr="00456744">
        <w:rPr>
          <w:strike/>
          <w:noProof/>
          <w:color w:val="FF0000"/>
          <w:sz w:val="20"/>
          <w:highlight w:val="yellow"/>
          <w:lang w:val="en-CA"/>
        </w:rPr>
        <w:t>subpicIdx</w:t>
      </w:r>
      <w:r w:rsidRPr="003522CC">
        <w:rPr>
          <w:iCs/>
          <w:noProof/>
          <w:sz w:val="20"/>
          <w:lang w:val="en-CA"/>
        </w:rPr>
        <w:t> ] + 1 ) * CtbSizeY  &gt;=</w:t>
      </w:r>
      <w:r w:rsidRPr="003522CC">
        <w:rPr>
          <w:iCs/>
          <w:noProof/>
          <w:sz w:val="20"/>
          <w:lang w:val="en-CA"/>
        </w:rPr>
        <w:br/>
      </w:r>
      <w:r w:rsidRPr="003522CC">
        <w:rPr>
          <w:iCs/>
          <w:noProof/>
          <w:sz w:val="20"/>
          <w:lang w:val="en-CA"/>
        </w:rPr>
        <w:tab/>
      </w:r>
      <w:r w:rsidRPr="003522CC">
        <w:rPr>
          <w:iCs/>
          <w:noProof/>
          <w:sz w:val="20"/>
          <w:lang w:val="en-CA"/>
        </w:rPr>
        <w:tab/>
        <w:t>sps_pic_width_max_in_luma_samples ? sps_conf_win_right_offset : 0</w:t>
      </w:r>
    </w:p>
    <w:p w14:paraId="2DC9577B" w14:textId="05DC1555" w:rsidR="003522CC" w:rsidRPr="003522CC" w:rsidRDefault="003522CC" w:rsidP="003522CC">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794"/>
          <w:tab w:val="left" w:pos="1588"/>
          <w:tab w:val="left" w:pos="1890"/>
          <w:tab w:val="left" w:pos="2430"/>
          <w:tab w:val="center" w:pos="4849"/>
          <w:tab w:val="right" w:pos="9696"/>
        </w:tabs>
        <w:spacing w:before="193" w:after="240"/>
        <w:ind w:left="1588"/>
        <w:jc w:val="left"/>
        <w:rPr>
          <w:iCs/>
          <w:noProof/>
          <w:sz w:val="20"/>
          <w:lang w:val="en-CA"/>
        </w:rPr>
      </w:pPr>
      <w:r w:rsidRPr="003522CC">
        <w:rPr>
          <w:iCs/>
          <w:noProof/>
          <w:sz w:val="20"/>
          <w:lang w:val="en-CA"/>
        </w:rPr>
        <w:t>subpicConfWinTopOffset = sps_subpic_ctu_top_left_y[ </w:t>
      </w:r>
      <w:r w:rsidRPr="005C40F7">
        <w:rPr>
          <w:iCs/>
          <w:noProof/>
          <w:sz w:val="20"/>
          <w:highlight w:val="cyan"/>
          <w:lang w:val="en-CA"/>
        </w:rPr>
        <w:t>spIdx</w:t>
      </w:r>
      <w:r w:rsidR="00F54036" w:rsidRPr="00456744">
        <w:rPr>
          <w:strike/>
          <w:noProof/>
          <w:color w:val="FF0000"/>
          <w:sz w:val="20"/>
          <w:highlight w:val="yellow"/>
          <w:lang w:val="en-CA"/>
        </w:rPr>
        <w:t>subpicIdx</w:t>
      </w:r>
      <w:r w:rsidRPr="003522CC">
        <w:rPr>
          <w:iCs/>
          <w:noProof/>
          <w:sz w:val="20"/>
          <w:lang w:val="en-CA"/>
        </w:rPr>
        <w:t> ]  = =  0 ?</w:t>
      </w:r>
      <w:r w:rsidRPr="003522CC">
        <w:rPr>
          <w:iCs/>
          <w:noProof/>
          <w:sz w:val="20"/>
          <w:lang w:val="en-CA"/>
        </w:rPr>
        <w:tab/>
        <w:t>(</w:t>
      </w:r>
      <w:r w:rsidRPr="003522CC">
        <w:rPr>
          <w:noProof/>
          <w:sz w:val="20"/>
          <w:lang w:val="en-CA"/>
        </w:rPr>
        <w:t>C.</w:t>
      </w:r>
      <w:r w:rsidRPr="003522CC">
        <w:rPr>
          <w:noProof/>
          <w:sz w:val="20"/>
          <w:lang w:val="en-CA"/>
        </w:rPr>
        <w:fldChar w:fldCharType="begin" w:fldLock="1"/>
      </w:r>
      <w:r w:rsidRPr="003522CC">
        <w:rPr>
          <w:noProof/>
          <w:sz w:val="20"/>
          <w:lang w:val="en-CA"/>
        </w:rPr>
        <w:instrText xml:space="preserve"> SEQ Equation \* ARABIC </w:instrText>
      </w:r>
      <w:r w:rsidRPr="003522CC">
        <w:rPr>
          <w:noProof/>
          <w:sz w:val="20"/>
          <w:lang w:val="en-CA"/>
        </w:rPr>
        <w:fldChar w:fldCharType="separate"/>
      </w:r>
      <w:r w:rsidRPr="003522CC">
        <w:rPr>
          <w:noProof/>
          <w:sz w:val="20"/>
          <w:lang w:val="en-CA"/>
        </w:rPr>
        <w:t>28</w:t>
      </w:r>
      <w:r w:rsidRPr="003522CC">
        <w:rPr>
          <w:noProof/>
          <w:sz w:val="20"/>
          <w:lang w:val="en-CA"/>
        </w:rPr>
        <w:fldChar w:fldCharType="end"/>
      </w:r>
      <w:r w:rsidRPr="003522CC">
        <w:rPr>
          <w:iCs/>
          <w:noProof/>
          <w:sz w:val="20"/>
          <w:lang w:val="en-CA"/>
        </w:rPr>
        <w:t>)</w:t>
      </w:r>
      <w:r w:rsidRPr="003522CC">
        <w:rPr>
          <w:iCs/>
          <w:noProof/>
          <w:sz w:val="20"/>
          <w:lang w:val="en-CA"/>
        </w:rPr>
        <w:br/>
      </w:r>
      <w:r w:rsidRPr="003522CC">
        <w:rPr>
          <w:iCs/>
          <w:noProof/>
          <w:sz w:val="20"/>
          <w:lang w:val="en-CA"/>
        </w:rPr>
        <w:tab/>
      </w:r>
      <w:r w:rsidRPr="003522CC">
        <w:rPr>
          <w:iCs/>
          <w:noProof/>
          <w:sz w:val="20"/>
          <w:lang w:val="en-CA"/>
        </w:rPr>
        <w:tab/>
        <w:t>sps_conf_win_top_offset : 0</w:t>
      </w:r>
    </w:p>
    <w:p w14:paraId="202DCAB9" w14:textId="6225D4CC" w:rsidR="003522CC" w:rsidRPr="003522CC" w:rsidRDefault="003522CC" w:rsidP="003522CC">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794"/>
          <w:tab w:val="left" w:pos="1588"/>
          <w:tab w:val="left" w:pos="1890"/>
          <w:tab w:val="left" w:pos="2430"/>
          <w:tab w:val="center" w:pos="4849"/>
          <w:tab w:val="right" w:pos="9696"/>
        </w:tabs>
        <w:spacing w:before="193" w:after="240"/>
        <w:ind w:left="1588"/>
        <w:jc w:val="left"/>
        <w:rPr>
          <w:iCs/>
          <w:noProof/>
          <w:sz w:val="20"/>
          <w:highlight w:val="cyan"/>
          <w:lang w:val="en-CA"/>
        </w:rPr>
      </w:pPr>
      <w:r w:rsidRPr="003522CC">
        <w:rPr>
          <w:iCs/>
          <w:noProof/>
          <w:sz w:val="20"/>
          <w:lang w:val="en-CA"/>
        </w:rPr>
        <w:t>subpicConfWinBottomOffset = ( sps_subpic_ctu_top_left_y[ </w:t>
      </w:r>
      <w:r w:rsidRPr="005C40F7">
        <w:rPr>
          <w:iCs/>
          <w:noProof/>
          <w:sz w:val="20"/>
          <w:highlight w:val="cyan"/>
          <w:lang w:val="en-CA"/>
        </w:rPr>
        <w:t>spIdx</w:t>
      </w:r>
      <w:r w:rsidR="007A164A" w:rsidRPr="00456744">
        <w:rPr>
          <w:strike/>
          <w:noProof/>
          <w:color w:val="FF0000"/>
          <w:sz w:val="20"/>
          <w:highlight w:val="yellow"/>
          <w:lang w:val="en-CA"/>
        </w:rPr>
        <w:t>subpicIdx</w:t>
      </w:r>
      <w:r w:rsidRPr="003522CC">
        <w:rPr>
          <w:iCs/>
          <w:noProof/>
          <w:sz w:val="20"/>
          <w:lang w:val="en-CA"/>
        </w:rPr>
        <w:t> ] +</w:t>
      </w:r>
      <w:r w:rsidRPr="003522CC">
        <w:rPr>
          <w:iCs/>
          <w:noProof/>
          <w:sz w:val="20"/>
          <w:lang w:val="en-CA"/>
        </w:rPr>
        <w:tab/>
        <w:t>(</w:t>
      </w:r>
      <w:r w:rsidRPr="003522CC">
        <w:rPr>
          <w:noProof/>
          <w:sz w:val="20"/>
          <w:lang w:val="en-CA"/>
        </w:rPr>
        <w:t>C.</w:t>
      </w:r>
      <w:r w:rsidRPr="003522CC">
        <w:rPr>
          <w:noProof/>
          <w:sz w:val="20"/>
          <w:lang w:val="en-CA"/>
        </w:rPr>
        <w:fldChar w:fldCharType="begin" w:fldLock="1"/>
      </w:r>
      <w:r w:rsidRPr="003522CC">
        <w:rPr>
          <w:noProof/>
          <w:sz w:val="20"/>
          <w:lang w:val="en-CA"/>
        </w:rPr>
        <w:instrText xml:space="preserve"> SEQ Equation \* ARABIC </w:instrText>
      </w:r>
      <w:r w:rsidRPr="003522CC">
        <w:rPr>
          <w:noProof/>
          <w:sz w:val="20"/>
          <w:lang w:val="en-CA"/>
        </w:rPr>
        <w:fldChar w:fldCharType="separate"/>
      </w:r>
      <w:r w:rsidRPr="003522CC">
        <w:rPr>
          <w:noProof/>
          <w:sz w:val="20"/>
          <w:lang w:val="en-CA"/>
        </w:rPr>
        <w:t>29</w:t>
      </w:r>
      <w:r w:rsidRPr="003522CC">
        <w:rPr>
          <w:noProof/>
          <w:sz w:val="20"/>
          <w:lang w:val="en-CA"/>
        </w:rPr>
        <w:fldChar w:fldCharType="end"/>
      </w:r>
      <w:r w:rsidRPr="003522CC">
        <w:rPr>
          <w:iCs/>
          <w:noProof/>
          <w:sz w:val="20"/>
          <w:lang w:val="en-CA"/>
        </w:rPr>
        <w:t>)</w:t>
      </w:r>
      <w:r w:rsidRPr="003522CC">
        <w:rPr>
          <w:iCs/>
          <w:noProof/>
          <w:sz w:val="20"/>
          <w:lang w:val="en-CA"/>
        </w:rPr>
        <w:br/>
      </w:r>
      <w:r w:rsidRPr="003522CC">
        <w:rPr>
          <w:iCs/>
          <w:noProof/>
          <w:sz w:val="20"/>
          <w:lang w:val="en-CA"/>
        </w:rPr>
        <w:tab/>
      </w:r>
      <w:r w:rsidRPr="003522CC">
        <w:rPr>
          <w:iCs/>
          <w:noProof/>
          <w:sz w:val="20"/>
          <w:lang w:val="en-CA"/>
        </w:rPr>
        <w:tab/>
        <w:t>sps_subpic_height_minus1[ </w:t>
      </w:r>
      <w:r w:rsidRPr="005C40F7">
        <w:rPr>
          <w:iCs/>
          <w:noProof/>
          <w:sz w:val="20"/>
          <w:highlight w:val="cyan"/>
          <w:lang w:val="en-CA"/>
        </w:rPr>
        <w:t>spIdx</w:t>
      </w:r>
      <w:r w:rsidR="007A164A" w:rsidRPr="00456744">
        <w:rPr>
          <w:strike/>
          <w:noProof/>
          <w:color w:val="FF0000"/>
          <w:sz w:val="20"/>
          <w:highlight w:val="yellow"/>
          <w:lang w:val="en-CA"/>
        </w:rPr>
        <w:t>subpicIdx</w:t>
      </w:r>
      <w:r w:rsidRPr="003522CC">
        <w:rPr>
          <w:iCs/>
          <w:noProof/>
          <w:sz w:val="20"/>
          <w:lang w:val="en-CA"/>
        </w:rPr>
        <w:t> ] + 1 ) * CtbSizeY  &gt;=</w:t>
      </w:r>
      <w:r w:rsidRPr="003522CC">
        <w:rPr>
          <w:iCs/>
          <w:noProof/>
          <w:sz w:val="20"/>
          <w:lang w:val="en-CA"/>
        </w:rPr>
        <w:br/>
      </w:r>
      <w:r w:rsidRPr="003522CC">
        <w:rPr>
          <w:iCs/>
          <w:noProof/>
          <w:sz w:val="20"/>
          <w:lang w:val="en-CA"/>
        </w:rPr>
        <w:tab/>
      </w:r>
      <w:r w:rsidRPr="003522CC">
        <w:rPr>
          <w:iCs/>
          <w:noProof/>
          <w:sz w:val="20"/>
          <w:lang w:val="en-CA"/>
        </w:rPr>
        <w:tab/>
      </w:r>
      <w:r w:rsidRPr="005C40F7">
        <w:rPr>
          <w:iCs/>
          <w:noProof/>
          <w:sz w:val="20"/>
          <w:lang w:val="en-CA"/>
        </w:rPr>
        <w:t>sps_pic_height_max_in_luma_samples ? sps_conf_win_bottom_offset : 0</w:t>
      </w:r>
    </w:p>
    <w:p w14:paraId="17C6E829" w14:textId="47155A57" w:rsidR="003522CC" w:rsidRDefault="003522CC" w:rsidP="003522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left" w:pos="1985"/>
        </w:tabs>
        <w:ind w:left="1277" w:hanging="17"/>
        <w:rPr>
          <w:noProof/>
          <w:sz w:val="20"/>
          <w:lang w:val="en-CA"/>
        </w:rPr>
      </w:pPr>
      <w:r w:rsidRPr="003522CC">
        <w:rPr>
          <w:noProof/>
          <w:sz w:val="20"/>
          <w:highlight w:val="cyan"/>
          <w:lang w:val="en-CA"/>
        </w:rPr>
        <w:lastRenderedPageBreak/>
        <w:t xml:space="preserve">Where </w:t>
      </w:r>
      <w:r w:rsidRPr="003522CC">
        <w:rPr>
          <w:iCs/>
          <w:noProof/>
          <w:sz w:val="20"/>
          <w:highlight w:val="cyan"/>
          <w:lang w:val="en-CA"/>
        </w:rPr>
        <w:t>sps_subpic_ctu_top_left_x[ spIdx ], sps_subpic_width_minus1[ spIdx ], sps_subpic_ctu_top_left_y[ spIdx ], sps_subpic_height_minus1[ spIdx ], sps_pic_width_max_in_luma_samples, sps_pic_height_max_in_luma_samples, sps_conf_win_left_offset,</w:t>
      </w:r>
      <w:r w:rsidRPr="003522CC">
        <w:rPr>
          <w:noProof/>
          <w:sz w:val="20"/>
          <w:highlight w:val="cyan"/>
          <w:lang w:val="en-CA"/>
        </w:rPr>
        <w:t xml:space="preserve"> </w:t>
      </w:r>
      <w:r w:rsidRPr="003522CC">
        <w:rPr>
          <w:iCs/>
          <w:noProof/>
          <w:sz w:val="20"/>
          <w:highlight w:val="cyan"/>
          <w:lang w:val="en-CA"/>
        </w:rPr>
        <w:t>sps_conf_win_right_offset, sps_conf_win_top_offset, and sps_conf_win_bottom_offset</w:t>
      </w:r>
      <w:r w:rsidRPr="003522CC">
        <w:rPr>
          <w:noProof/>
          <w:sz w:val="20"/>
          <w:highlight w:val="cyan"/>
          <w:lang w:val="en-CA"/>
        </w:rPr>
        <w:t xml:space="preserve"> in the above equations are from the original SPSs before they were rewritten.</w:t>
      </w:r>
    </w:p>
    <w:p w14:paraId="21130836" w14:textId="6C521D63" w:rsidR="001C192A" w:rsidRPr="003522CC" w:rsidRDefault="001C192A" w:rsidP="005C40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1440"/>
        <w:rPr>
          <w:noProof/>
          <w:sz w:val="20"/>
          <w:lang w:val="en-CA"/>
        </w:rPr>
      </w:pPr>
      <w:r w:rsidRPr="005C40F7">
        <w:rPr>
          <w:noProof/>
          <w:sz w:val="18"/>
          <w:highlight w:val="cyan"/>
          <w:lang w:val="en-CA"/>
        </w:rPr>
        <w:t>NOTE</w:t>
      </w:r>
      <w:r w:rsidRPr="00920D4F">
        <w:rPr>
          <w:noProof/>
          <w:sz w:val="18"/>
          <w:highlight w:val="cyan"/>
          <w:lang w:val="en-CA"/>
        </w:rPr>
        <w:t> </w:t>
      </w:r>
      <w:r w:rsidRPr="005C68EA">
        <w:rPr>
          <w:noProof/>
          <w:sz w:val="18"/>
          <w:highlight w:val="cyan"/>
          <w:lang w:val="en-CA"/>
        </w:rPr>
        <w:fldChar w:fldCharType="begin" w:fldLock="1"/>
      </w:r>
      <w:r w:rsidRPr="00920D4F">
        <w:rPr>
          <w:noProof/>
          <w:sz w:val="18"/>
          <w:highlight w:val="cyan"/>
          <w:lang w:val="en-CA"/>
        </w:rPr>
        <w:instrText xml:space="preserve"> SEQ NoteCounter \* MERGEFORMAT </w:instrText>
      </w:r>
      <w:r w:rsidRPr="005C68EA">
        <w:rPr>
          <w:noProof/>
          <w:sz w:val="18"/>
          <w:highlight w:val="cyan"/>
          <w:lang w:val="en-CA"/>
        </w:rPr>
        <w:fldChar w:fldCharType="separate"/>
      </w:r>
      <w:r w:rsidRPr="00920D4F">
        <w:rPr>
          <w:noProof/>
          <w:sz w:val="18"/>
          <w:highlight w:val="cyan"/>
          <w:lang w:val="en-CA"/>
        </w:rPr>
        <w:t>3</w:t>
      </w:r>
      <w:r w:rsidRPr="005C68EA">
        <w:rPr>
          <w:noProof/>
          <w:sz w:val="18"/>
          <w:highlight w:val="cyan"/>
          <w:lang w:val="en-CA"/>
        </w:rPr>
        <w:fldChar w:fldCharType="end"/>
      </w:r>
      <w:r w:rsidRPr="005C40F7">
        <w:rPr>
          <w:noProof/>
          <w:sz w:val="18"/>
          <w:highlight w:val="cyan"/>
          <w:lang w:val="en-CA"/>
        </w:rPr>
        <w:t> – </w:t>
      </w:r>
      <w:r w:rsidR="00920D4F" w:rsidRPr="005C40F7">
        <w:rPr>
          <w:noProof/>
          <w:sz w:val="18"/>
          <w:highlight w:val="cyan"/>
          <w:lang w:val="en-CA"/>
        </w:rPr>
        <w:t xml:space="preserve">For pictures in the layers in the multiSubpicLayers </w:t>
      </w:r>
      <w:r w:rsidR="00FF0A42">
        <w:rPr>
          <w:noProof/>
          <w:sz w:val="18"/>
          <w:highlight w:val="cyan"/>
          <w:lang w:val="en-CA"/>
        </w:rPr>
        <w:t xml:space="preserve">in both the input bitstream and the output bitstream, </w:t>
      </w:r>
      <w:r w:rsidR="00920D4F" w:rsidRPr="005C40F7">
        <w:rPr>
          <w:noProof/>
          <w:sz w:val="18"/>
          <w:highlight w:val="cyan"/>
          <w:lang w:val="en-CA"/>
        </w:rPr>
        <w:t>the values of sps_pic_width_max_in_luma_samples and sps_pic_height_max_in_luma_samples are equal to pps_pic_width_in_luma_samples and pps_pic_height_in_luma_samples, respectively</w:t>
      </w:r>
      <w:r w:rsidR="00FF0A42">
        <w:rPr>
          <w:noProof/>
          <w:sz w:val="18"/>
          <w:highlight w:val="cyan"/>
          <w:lang w:val="en-CA"/>
        </w:rPr>
        <w:t xml:space="preserve">. Thus in the above equations, </w:t>
      </w:r>
      <w:r w:rsidR="00FF0A42" w:rsidRPr="00456744">
        <w:rPr>
          <w:noProof/>
          <w:sz w:val="18"/>
          <w:highlight w:val="cyan"/>
          <w:lang w:val="en-CA"/>
        </w:rPr>
        <w:t xml:space="preserve">sps_pic_width_max_in_luma_samples and sps_pic_height_max_in_luma_samples </w:t>
      </w:r>
      <w:r w:rsidR="00FF0A42">
        <w:rPr>
          <w:noProof/>
          <w:sz w:val="18"/>
          <w:highlight w:val="cyan"/>
          <w:lang w:val="en-CA"/>
        </w:rPr>
        <w:t xml:space="preserve">can be replaced with </w:t>
      </w:r>
      <w:r w:rsidR="00FF0A42" w:rsidRPr="00456744">
        <w:rPr>
          <w:noProof/>
          <w:sz w:val="18"/>
          <w:highlight w:val="cyan"/>
          <w:lang w:val="en-CA"/>
        </w:rPr>
        <w:t>pps_pic_width_in_luma_samples and pps_pic_height_in_luma_samples, respectively</w:t>
      </w:r>
      <w:r w:rsidRPr="005C40F7">
        <w:rPr>
          <w:noProof/>
          <w:sz w:val="18"/>
          <w:highlight w:val="cyan"/>
          <w:lang w:val="en-CA"/>
        </w:rPr>
        <w:t>.</w:t>
      </w:r>
    </w:p>
    <w:p w14:paraId="44C53546" w14:textId="03535ACC" w:rsidR="003522CC" w:rsidRPr="003522CC" w:rsidRDefault="003522CC" w:rsidP="005C40F7">
      <w:pPr>
        <w:numPr>
          <w:ilvl w:val="1"/>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70"/>
          <w:tab w:val="left" w:pos="1588"/>
          <w:tab w:val="left" w:pos="1985"/>
        </w:tabs>
        <w:ind w:left="1170" w:hanging="270"/>
        <w:rPr>
          <w:noProof/>
          <w:sz w:val="20"/>
          <w:lang w:val="en-CA"/>
        </w:rPr>
      </w:pPr>
      <w:r w:rsidRPr="003522CC">
        <w:rPr>
          <w:noProof/>
          <w:sz w:val="20"/>
          <w:lang w:val="en-CA"/>
        </w:rPr>
        <w:t>Rewrite the values of sps_conf_win_left_offset, sps_conf_win_right_offset, sps_conf_win_top_offset, and sps_conf_win_bottom_offset in all the referenced SPS NAL units and the values of pps_conf_win_left_offset, pps_conf_win_right_offset, pps_conf_win_top_offset, and pps_conf_win_bottom_offset in all the referenced PPS NAL units to be equal to subpicConfWinLeftOffset, subpicConfWinRightOffset, subpicConfWinTopOffset, and subpicConfWinBottomOffset, respectively.</w:t>
      </w:r>
    </w:p>
    <w:p w14:paraId="5C99AA1A" w14:textId="2FCEEF6B" w:rsidR="003522CC" w:rsidRPr="003522CC" w:rsidRDefault="003522CC" w:rsidP="005C40F7">
      <w:pPr>
        <w:numPr>
          <w:ilvl w:val="1"/>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70"/>
          <w:tab w:val="left" w:pos="1588"/>
          <w:tab w:val="left" w:pos="1985"/>
        </w:tabs>
        <w:ind w:left="1170" w:hanging="270"/>
        <w:rPr>
          <w:noProof/>
          <w:sz w:val="20"/>
          <w:highlight w:val="cyan"/>
          <w:lang w:val="en-CA"/>
        </w:rPr>
      </w:pPr>
      <w:bookmarkStart w:id="18" w:name="_Hlk40791981"/>
      <w:r w:rsidRPr="003522CC">
        <w:rPr>
          <w:noProof/>
          <w:sz w:val="20"/>
          <w:highlight w:val="cyan"/>
          <w:lang w:val="en-CA"/>
        </w:rPr>
        <w:t>The variables subpicScalWinLeftOffset, subpicScalWinRightOffset, subpicScalWinTopOffset and subpicScalWinBotOffset are derived as follows:</w:t>
      </w:r>
    </w:p>
    <w:p w14:paraId="0E1F81F6" w14:textId="77777777" w:rsidR="003522CC" w:rsidRPr="003522CC" w:rsidRDefault="003522CC" w:rsidP="003522CC">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794"/>
          <w:tab w:val="left" w:pos="1588"/>
          <w:tab w:val="left" w:pos="1890"/>
          <w:tab w:val="left" w:pos="2430"/>
          <w:tab w:val="center" w:pos="4849"/>
          <w:tab w:val="right" w:pos="9696"/>
        </w:tabs>
        <w:spacing w:before="193" w:after="240"/>
        <w:ind w:left="1588"/>
        <w:jc w:val="left"/>
        <w:rPr>
          <w:iCs/>
          <w:noProof/>
          <w:sz w:val="20"/>
          <w:highlight w:val="cyan"/>
          <w:lang w:val="en-CA"/>
        </w:rPr>
      </w:pPr>
      <w:r w:rsidRPr="003522CC">
        <w:rPr>
          <w:iCs/>
          <w:noProof/>
          <w:sz w:val="20"/>
          <w:highlight w:val="cyan"/>
          <w:lang w:val="en-CA"/>
        </w:rPr>
        <w:t>subpic</w:t>
      </w:r>
      <w:r w:rsidRPr="003522CC">
        <w:rPr>
          <w:noProof/>
          <w:sz w:val="20"/>
          <w:highlight w:val="cyan"/>
          <w:lang w:val="en-CA"/>
        </w:rPr>
        <w:t>Scal</w:t>
      </w:r>
      <w:r w:rsidRPr="003522CC">
        <w:rPr>
          <w:iCs/>
          <w:noProof/>
          <w:sz w:val="20"/>
          <w:highlight w:val="cyan"/>
          <w:lang w:val="en-CA"/>
        </w:rPr>
        <w:t>WinLeftOffset = pps_scaling_win_left_offset −</w:t>
      </w:r>
      <w:r w:rsidRPr="003522CC">
        <w:rPr>
          <w:iCs/>
          <w:noProof/>
          <w:sz w:val="20"/>
          <w:highlight w:val="cyan"/>
          <w:lang w:val="en-CA"/>
        </w:rPr>
        <w:tab/>
        <w:t>(</w:t>
      </w:r>
      <w:r w:rsidRPr="003522CC">
        <w:rPr>
          <w:noProof/>
          <w:sz w:val="20"/>
          <w:highlight w:val="cyan"/>
          <w:lang w:val="en-CA"/>
        </w:rPr>
        <w:t>C.</w:t>
      </w:r>
      <w:r w:rsidRPr="003522CC">
        <w:rPr>
          <w:noProof/>
          <w:sz w:val="20"/>
          <w:highlight w:val="cyan"/>
          <w:lang w:val="en-CA"/>
        </w:rPr>
        <w:fldChar w:fldCharType="begin" w:fldLock="1"/>
      </w:r>
      <w:r w:rsidRPr="003522CC">
        <w:rPr>
          <w:noProof/>
          <w:sz w:val="20"/>
          <w:highlight w:val="cyan"/>
          <w:lang w:val="en-CA"/>
        </w:rPr>
        <w:instrText xml:space="preserve"> SEQ Equation \* ARABIC </w:instrText>
      </w:r>
      <w:r w:rsidRPr="003522CC">
        <w:rPr>
          <w:noProof/>
          <w:sz w:val="20"/>
          <w:highlight w:val="cyan"/>
          <w:lang w:val="en-CA"/>
        </w:rPr>
        <w:fldChar w:fldCharType="separate"/>
      </w:r>
      <w:r w:rsidRPr="003522CC">
        <w:rPr>
          <w:noProof/>
          <w:sz w:val="20"/>
          <w:highlight w:val="cyan"/>
          <w:lang w:val="en-CA"/>
        </w:rPr>
        <w:t>30</w:t>
      </w:r>
      <w:r w:rsidRPr="003522CC">
        <w:rPr>
          <w:noProof/>
          <w:sz w:val="20"/>
          <w:highlight w:val="cyan"/>
          <w:lang w:val="en-CA"/>
        </w:rPr>
        <w:fldChar w:fldCharType="end"/>
      </w:r>
      <w:r w:rsidRPr="003522CC">
        <w:rPr>
          <w:iCs/>
          <w:noProof/>
          <w:sz w:val="20"/>
          <w:highlight w:val="cyan"/>
          <w:lang w:val="en-CA"/>
        </w:rPr>
        <w:t>)</w:t>
      </w:r>
      <w:r w:rsidRPr="003522CC">
        <w:rPr>
          <w:iCs/>
          <w:noProof/>
          <w:sz w:val="20"/>
          <w:highlight w:val="cyan"/>
          <w:lang w:val="en-CA"/>
        </w:rPr>
        <w:br/>
      </w:r>
      <w:r w:rsidRPr="003522CC">
        <w:rPr>
          <w:iCs/>
          <w:noProof/>
          <w:sz w:val="20"/>
          <w:highlight w:val="cyan"/>
          <w:lang w:val="en-CA"/>
        </w:rPr>
        <w:tab/>
      </w:r>
      <w:r w:rsidRPr="003522CC">
        <w:rPr>
          <w:iCs/>
          <w:noProof/>
          <w:sz w:val="20"/>
          <w:highlight w:val="cyan"/>
          <w:lang w:val="en-CA"/>
        </w:rPr>
        <w:tab/>
        <w:t>sps_subpic_ctu_top_left_x[ spIdx ] * CtbSizeY / SubWidthC</w:t>
      </w:r>
    </w:p>
    <w:p w14:paraId="69C97E06" w14:textId="30C3B544" w:rsidR="003522CC" w:rsidRPr="003522CC" w:rsidRDefault="003522CC" w:rsidP="003522CC">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794"/>
          <w:tab w:val="left" w:pos="1588"/>
          <w:tab w:val="left" w:pos="1890"/>
          <w:tab w:val="left" w:pos="2430"/>
          <w:tab w:val="center" w:pos="4849"/>
          <w:tab w:val="right" w:pos="9696"/>
        </w:tabs>
        <w:spacing w:before="193" w:after="240"/>
        <w:ind w:left="1588"/>
        <w:jc w:val="left"/>
        <w:rPr>
          <w:iCs/>
          <w:noProof/>
          <w:sz w:val="20"/>
          <w:highlight w:val="cyan"/>
          <w:lang w:val="en-CA"/>
        </w:rPr>
      </w:pPr>
      <w:r w:rsidRPr="003522CC">
        <w:rPr>
          <w:iCs/>
          <w:noProof/>
          <w:sz w:val="20"/>
          <w:highlight w:val="cyan"/>
          <w:lang w:val="en-CA"/>
        </w:rPr>
        <w:t>rightSubpicBd = ( sps_subpic_ctu_top_left_x[ spIdx ] +</w:t>
      </w:r>
      <w:r w:rsidRPr="003522CC">
        <w:rPr>
          <w:iCs/>
          <w:noProof/>
          <w:sz w:val="20"/>
          <w:highlight w:val="cyan"/>
          <w:lang w:val="en-CA"/>
        </w:rPr>
        <w:br/>
      </w:r>
      <w:r w:rsidRPr="003522CC">
        <w:rPr>
          <w:iCs/>
          <w:noProof/>
          <w:sz w:val="20"/>
          <w:highlight w:val="cyan"/>
          <w:lang w:val="en-CA"/>
        </w:rPr>
        <w:tab/>
      </w:r>
      <w:r w:rsidRPr="003522CC">
        <w:rPr>
          <w:iCs/>
          <w:noProof/>
          <w:sz w:val="20"/>
          <w:highlight w:val="cyan"/>
          <w:lang w:val="en-CA"/>
        </w:rPr>
        <w:tab/>
        <w:t>sps_subpic_width_minus1[ spIdx ] + 1 ) * CtbSizeY</w:t>
      </w:r>
      <w:r w:rsidRPr="003522CC">
        <w:rPr>
          <w:iCs/>
          <w:noProof/>
          <w:sz w:val="20"/>
          <w:highlight w:val="cyan"/>
          <w:lang w:val="en-CA"/>
        </w:rPr>
        <w:br/>
        <w:t>subpicScalWinRightOffset = ( rightSubpicBd  &gt;=  sps_pic_width_max_in_luma_samples ) ?</w:t>
      </w:r>
      <w:r w:rsidRPr="003522CC">
        <w:rPr>
          <w:iCs/>
          <w:noProof/>
          <w:sz w:val="20"/>
          <w:highlight w:val="cyan"/>
          <w:lang w:val="en-CA"/>
        </w:rPr>
        <w:br/>
      </w:r>
      <w:r w:rsidRPr="003522CC">
        <w:rPr>
          <w:iCs/>
          <w:noProof/>
          <w:sz w:val="20"/>
          <w:highlight w:val="cyan"/>
          <w:lang w:val="en-CA"/>
        </w:rPr>
        <w:tab/>
      </w:r>
      <w:r w:rsidRPr="003522CC">
        <w:rPr>
          <w:iCs/>
          <w:noProof/>
          <w:sz w:val="20"/>
          <w:highlight w:val="cyan"/>
          <w:lang w:val="en-CA"/>
        </w:rPr>
        <w:tab/>
        <w:t>pps_scaling_win_right_offset : pps_scaling_win_right_offset −</w:t>
      </w:r>
      <w:r w:rsidRPr="003522CC">
        <w:rPr>
          <w:iCs/>
          <w:noProof/>
          <w:sz w:val="20"/>
          <w:highlight w:val="cyan"/>
          <w:lang w:val="en-CA"/>
        </w:rPr>
        <w:tab/>
        <w:t>(</w:t>
      </w:r>
      <w:r w:rsidRPr="003522CC">
        <w:rPr>
          <w:noProof/>
          <w:sz w:val="20"/>
          <w:highlight w:val="cyan"/>
          <w:lang w:val="en-CA"/>
        </w:rPr>
        <w:t>C.</w:t>
      </w:r>
      <w:r w:rsidRPr="003522CC">
        <w:rPr>
          <w:noProof/>
          <w:sz w:val="20"/>
          <w:highlight w:val="cyan"/>
          <w:lang w:val="en-CA"/>
        </w:rPr>
        <w:fldChar w:fldCharType="begin" w:fldLock="1"/>
      </w:r>
      <w:r w:rsidRPr="003522CC">
        <w:rPr>
          <w:noProof/>
          <w:sz w:val="20"/>
          <w:highlight w:val="cyan"/>
          <w:lang w:val="en-CA"/>
        </w:rPr>
        <w:instrText xml:space="preserve"> SEQ Equation \* ARABIC </w:instrText>
      </w:r>
      <w:r w:rsidRPr="003522CC">
        <w:rPr>
          <w:noProof/>
          <w:sz w:val="20"/>
          <w:highlight w:val="cyan"/>
          <w:lang w:val="en-CA"/>
        </w:rPr>
        <w:fldChar w:fldCharType="separate"/>
      </w:r>
      <w:r w:rsidRPr="003522CC">
        <w:rPr>
          <w:noProof/>
          <w:sz w:val="20"/>
          <w:highlight w:val="cyan"/>
          <w:lang w:val="en-CA"/>
        </w:rPr>
        <w:t>31</w:t>
      </w:r>
      <w:r w:rsidRPr="003522CC">
        <w:rPr>
          <w:noProof/>
          <w:sz w:val="20"/>
          <w:highlight w:val="cyan"/>
          <w:lang w:val="en-CA"/>
        </w:rPr>
        <w:fldChar w:fldCharType="end"/>
      </w:r>
      <w:r w:rsidRPr="003522CC">
        <w:rPr>
          <w:iCs/>
          <w:noProof/>
          <w:sz w:val="20"/>
          <w:highlight w:val="cyan"/>
          <w:lang w:val="en-CA"/>
        </w:rPr>
        <w:t>)</w:t>
      </w:r>
      <w:r w:rsidRPr="003522CC">
        <w:rPr>
          <w:iCs/>
          <w:noProof/>
          <w:sz w:val="20"/>
          <w:highlight w:val="cyan"/>
          <w:lang w:val="en-CA"/>
        </w:rPr>
        <w:br/>
      </w:r>
      <w:r w:rsidRPr="003522CC">
        <w:rPr>
          <w:iCs/>
          <w:noProof/>
          <w:sz w:val="20"/>
          <w:highlight w:val="cyan"/>
          <w:lang w:val="en-CA"/>
        </w:rPr>
        <w:tab/>
      </w:r>
      <w:r w:rsidRPr="003522CC">
        <w:rPr>
          <w:iCs/>
          <w:noProof/>
          <w:sz w:val="20"/>
          <w:highlight w:val="cyan"/>
          <w:lang w:val="en-CA"/>
        </w:rPr>
        <w:tab/>
        <w:t xml:space="preserve">( sps_pic_width_max_in_luma_samples − rightSubpicBd ) / SubWidthC </w:t>
      </w:r>
    </w:p>
    <w:p w14:paraId="71F4AD34" w14:textId="77777777" w:rsidR="003522CC" w:rsidRPr="003522CC" w:rsidRDefault="003522CC" w:rsidP="003522CC">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794"/>
          <w:tab w:val="left" w:pos="1588"/>
          <w:tab w:val="left" w:pos="1890"/>
          <w:tab w:val="left" w:pos="2430"/>
          <w:tab w:val="center" w:pos="4849"/>
          <w:tab w:val="right" w:pos="9696"/>
        </w:tabs>
        <w:spacing w:before="193" w:after="240"/>
        <w:ind w:left="1588"/>
        <w:jc w:val="left"/>
        <w:rPr>
          <w:iCs/>
          <w:noProof/>
          <w:sz w:val="20"/>
          <w:highlight w:val="cyan"/>
          <w:lang w:val="en-CA"/>
        </w:rPr>
      </w:pPr>
      <w:r w:rsidRPr="003522CC">
        <w:rPr>
          <w:iCs/>
          <w:noProof/>
          <w:sz w:val="20"/>
          <w:highlight w:val="cyan"/>
          <w:lang w:val="en-CA"/>
        </w:rPr>
        <w:t>subpic</w:t>
      </w:r>
      <w:r w:rsidRPr="003522CC">
        <w:rPr>
          <w:noProof/>
          <w:sz w:val="20"/>
          <w:highlight w:val="cyan"/>
          <w:lang w:val="en-CA"/>
        </w:rPr>
        <w:t>Scal</w:t>
      </w:r>
      <w:r w:rsidRPr="003522CC">
        <w:rPr>
          <w:iCs/>
          <w:noProof/>
          <w:sz w:val="20"/>
          <w:highlight w:val="cyan"/>
          <w:lang w:val="en-CA"/>
        </w:rPr>
        <w:t>WinTopOffset = pps_scaling_win_top_offset −</w:t>
      </w:r>
      <w:r w:rsidRPr="003522CC">
        <w:rPr>
          <w:iCs/>
          <w:noProof/>
          <w:sz w:val="20"/>
          <w:highlight w:val="cyan"/>
          <w:lang w:val="en-CA"/>
        </w:rPr>
        <w:tab/>
        <w:t>(</w:t>
      </w:r>
      <w:r w:rsidRPr="003522CC">
        <w:rPr>
          <w:noProof/>
          <w:sz w:val="20"/>
          <w:highlight w:val="cyan"/>
          <w:lang w:val="en-CA"/>
        </w:rPr>
        <w:t>C.</w:t>
      </w:r>
      <w:r w:rsidRPr="003522CC">
        <w:rPr>
          <w:noProof/>
          <w:sz w:val="20"/>
          <w:highlight w:val="cyan"/>
          <w:lang w:val="en-CA"/>
        </w:rPr>
        <w:fldChar w:fldCharType="begin" w:fldLock="1"/>
      </w:r>
      <w:r w:rsidRPr="003522CC">
        <w:rPr>
          <w:noProof/>
          <w:sz w:val="20"/>
          <w:highlight w:val="cyan"/>
          <w:lang w:val="en-CA"/>
        </w:rPr>
        <w:instrText xml:space="preserve"> SEQ Equation \* ARABIC </w:instrText>
      </w:r>
      <w:r w:rsidRPr="003522CC">
        <w:rPr>
          <w:noProof/>
          <w:sz w:val="20"/>
          <w:highlight w:val="cyan"/>
          <w:lang w:val="en-CA"/>
        </w:rPr>
        <w:fldChar w:fldCharType="separate"/>
      </w:r>
      <w:r w:rsidRPr="003522CC">
        <w:rPr>
          <w:noProof/>
          <w:sz w:val="20"/>
          <w:highlight w:val="cyan"/>
          <w:lang w:val="en-CA"/>
        </w:rPr>
        <w:t>32</w:t>
      </w:r>
      <w:r w:rsidRPr="003522CC">
        <w:rPr>
          <w:noProof/>
          <w:sz w:val="20"/>
          <w:highlight w:val="cyan"/>
          <w:lang w:val="en-CA"/>
        </w:rPr>
        <w:fldChar w:fldCharType="end"/>
      </w:r>
      <w:r w:rsidRPr="003522CC">
        <w:rPr>
          <w:iCs/>
          <w:noProof/>
          <w:sz w:val="20"/>
          <w:highlight w:val="cyan"/>
          <w:lang w:val="en-CA"/>
        </w:rPr>
        <w:t>)</w:t>
      </w:r>
      <w:r w:rsidRPr="003522CC">
        <w:rPr>
          <w:iCs/>
          <w:noProof/>
          <w:sz w:val="20"/>
          <w:highlight w:val="cyan"/>
          <w:lang w:val="en-CA"/>
        </w:rPr>
        <w:br/>
      </w:r>
      <w:r w:rsidRPr="003522CC">
        <w:rPr>
          <w:iCs/>
          <w:noProof/>
          <w:sz w:val="20"/>
          <w:highlight w:val="cyan"/>
          <w:lang w:val="en-CA"/>
        </w:rPr>
        <w:tab/>
      </w:r>
      <w:r w:rsidRPr="003522CC">
        <w:rPr>
          <w:iCs/>
          <w:noProof/>
          <w:sz w:val="20"/>
          <w:highlight w:val="cyan"/>
          <w:lang w:val="en-CA"/>
        </w:rPr>
        <w:tab/>
        <w:t>sps_subpic_ctu_top_left_y[ spIdx ] * CtbSizeY / SubHeightC</w:t>
      </w:r>
    </w:p>
    <w:p w14:paraId="52A59BDA" w14:textId="77777777" w:rsidR="003522CC" w:rsidRPr="003522CC" w:rsidRDefault="003522CC" w:rsidP="003522CC">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794"/>
          <w:tab w:val="left" w:pos="1588"/>
          <w:tab w:val="left" w:pos="1890"/>
          <w:tab w:val="left" w:pos="2430"/>
          <w:tab w:val="center" w:pos="4849"/>
          <w:tab w:val="right" w:pos="9696"/>
        </w:tabs>
        <w:spacing w:before="193" w:after="240"/>
        <w:ind w:left="1588"/>
        <w:jc w:val="left"/>
        <w:rPr>
          <w:iCs/>
          <w:noProof/>
          <w:sz w:val="20"/>
          <w:highlight w:val="cyan"/>
          <w:lang w:val="en-CA"/>
        </w:rPr>
      </w:pPr>
      <w:r w:rsidRPr="003522CC">
        <w:rPr>
          <w:iCs/>
          <w:noProof/>
          <w:sz w:val="20"/>
          <w:highlight w:val="cyan"/>
          <w:lang w:val="en-CA"/>
        </w:rPr>
        <w:t>botSubpicBd = ( sps_subpic_ctu_top_left_y[ spIdx ] +</w:t>
      </w:r>
      <w:r w:rsidRPr="003522CC">
        <w:rPr>
          <w:iCs/>
          <w:noProof/>
          <w:sz w:val="20"/>
          <w:highlight w:val="cyan"/>
          <w:lang w:val="en-CA"/>
        </w:rPr>
        <w:br/>
      </w:r>
      <w:r w:rsidRPr="003522CC">
        <w:rPr>
          <w:iCs/>
          <w:noProof/>
          <w:sz w:val="20"/>
          <w:highlight w:val="cyan"/>
          <w:lang w:val="en-CA"/>
        </w:rPr>
        <w:tab/>
      </w:r>
      <w:r w:rsidRPr="003522CC">
        <w:rPr>
          <w:iCs/>
          <w:noProof/>
          <w:sz w:val="20"/>
          <w:highlight w:val="cyan"/>
          <w:lang w:val="en-CA"/>
        </w:rPr>
        <w:tab/>
        <w:t>sps_subpic_height_minus1[ spIdx ] + 1 ) * CtbSizeY</w:t>
      </w:r>
      <w:r w:rsidRPr="003522CC">
        <w:rPr>
          <w:iCs/>
          <w:noProof/>
          <w:sz w:val="20"/>
          <w:highlight w:val="cyan"/>
          <w:lang w:val="en-CA"/>
        </w:rPr>
        <w:br/>
        <w:t>subpicScalWinBotOffset =  ( botSubpicBd  &gt;=  sps_pic_height_max_in_luma_samples ) ?</w:t>
      </w:r>
      <w:r w:rsidRPr="003522CC">
        <w:rPr>
          <w:iCs/>
          <w:noProof/>
          <w:sz w:val="20"/>
          <w:highlight w:val="cyan"/>
          <w:lang w:val="en-CA"/>
        </w:rPr>
        <w:tab/>
        <w:t>(</w:t>
      </w:r>
      <w:r w:rsidRPr="003522CC">
        <w:rPr>
          <w:noProof/>
          <w:sz w:val="20"/>
          <w:highlight w:val="cyan"/>
          <w:lang w:val="en-CA"/>
        </w:rPr>
        <w:t>C.</w:t>
      </w:r>
      <w:r w:rsidRPr="003522CC">
        <w:rPr>
          <w:noProof/>
          <w:sz w:val="20"/>
          <w:highlight w:val="cyan"/>
          <w:lang w:val="en-CA"/>
        </w:rPr>
        <w:fldChar w:fldCharType="begin" w:fldLock="1"/>
      </w:r>
      <w:r w:rsidRPr="003522CC">
        <w:rPr>
          <w:noProof/>
          <w:sz w:val="20"/>
          <w:highlight w:val="cyan"/>
          <w:lang w:val="en-CA"/>
        </w:rPr>
        <w:instrText xml:space="preserve"> SEQ Equation \* ARABIC </w:instrText>
      </w:r>
      <w:r w:rsidRPr="003522CC">
        <w:rPr>
          <w:noProof/>
          <w:sz w:val="20"/>
          <w:highlight w:val="cyan"/>
          <w:lang w:val="en-CA"/>
        </w:rPr>
        <w:fldChar w:fldCharType="separate"/>
      </w:r>
      <w:r w:rsidRPr="003522CC">
        <w:rPr>
          <w:noProof/>
          <w:sz w:val="20"/>
          <w:highlight w:val="cyan"/>
          <w:lang w:val="en-CA"/>
        </w:rPr>
        <w:t>33</w:t>
      </w:r>
      <w:r w:rsidRPr="003522CC">
        <w:rPr>
          <w:noProof/>
          <w:sz w:val="20"/>
          <w:highlight w:val="cyan"/>
          <w:lang w:val="en-CA"/>
        </w:rPr>
        <w:fldChar w:fldCharType="end"/>
      </w:r>
      <w:r w:rsidRPr="003522CC">
        <w:rPr>
          <w:iCs/>
          <w:noProof/>
          <w:sz w:val="20"/>
          <w:highlight w:val="cyan"/>
          <w:lang w:val="en-CA"/>
        </w:rPr>
        <w:t>)</w:t>
      </w:r>
      <w:r w:rsidRPr="003522CC">
        <w:rPr>
          <w:iCs/>
          <w:noProof/>
          <w:sz w:val="20"/>
          <w:highlight w:val="cyan"/>
          <w:lang w:val="en-CA"/>
        </w:rPr>
        <w:br/>
      </w:r>
      <w:r w:rsidRPr="003522CC">
        <w:rPr>
          <w:iCs/>
          <w:noProof/>
          <w:sz w:val="20"/>
          <w:highlight w:val="cyan"/>
          <w:lang w:val="en-CA"/>
        </w:rPr>
        <w:tab/>
      </w:r>
      <w:r w:rsidRPr="003522CC">
        <w:rPr>
          <w:iCs/>
          <w:noProof/>
          <w:sz w:val="20"/>
          <w:highlight w:val="cyan"/>
          <w:lang w:val="en-CA"/>
        </w:rPr>
        <w:tab/>
        <w:t>pps_scaling_win_bottom_offset : pps_scaling_win_bottom_offset −</w:t>
      </w:r>
      <w:r w:rsidRPr="003522CC">
        <w:rPr>
          <w:iCs/>
          <w:noProof/>
          <w:sz w:val="20"/>
          <w:highlight w:val="cyan"/>
          <w:lang w:val="en-CA"/>
        </w:rPr>
        <w:br/>
      </w:r>
      <w:r w:rsidRPr="003522CC">
        <w:rPr>
          <w:iCs/>
          <w:noProof/>
          <w:sz w:val="20"/>
          <w:highlight w:val="cyan"/>
          <w:lang w:val="en-CA"/>
        </w:rPr>
        <w:tab/>
      </w:r>
      <w:r w:rsidRPr="003522CC">
        <w:rPr>
          <w:iCs/>
          <w:noProof/>
          <w:sz w:val="20"/>
          <w:highlight w:val="cyan"/>
          <w:lang w:val="en-CA"/>
        </w:rPr>
        <w:tab/>
        <w:t>( sps_pic_height_max_in_luma_samples − botSubpicBd ) / SubHeightC</w:t>
      </w:r>
    </w:p>
    <w:p w14:paraId="3658CCB1" w14:textId="77777777" w:rsidR="003522CC" w:rsidRPr="003522CC" w:rsidRDefault="003522CC" w:rsidP="003522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left" w:pos="1985"/>
        </w:tabs>
        <w:ind w:left="1277" w:hanging="17"/>
        <w:rPr>
          <w:noProof/>
          <w:sz w:val="20"/>
          <w:highlight w:val="cyan"/>
          <w:lang w:val="en-CA"/>
        </w:rPr>
      </w:pPr>
      <w:r w:rsidRPr="003522CC">
        <w:rPr>
          <w:noProof/>
          <w:sz w:val="20"/>
          <w:highlight w:val="cyan"/>
          <w:lang w:val="en-CA"/>
        </w:rPr>
        <w:t xml:space="preserve">Where </w:t>
      </w:r>
      <w:r w:rsidRPr="003522CC">
        <w:rPr>
          <w:iCs/>
          <w:noProof/>
          <w:sz w:val="20"/>
          <w:highlight w:val="cyan"/>
          <w:lang w:val="en-CA"/>
        </w:rPr>
        <w:t>sps_subpic_ctu_top_left_x[ spIdx ], sps_subpic_width_minus1[ spIdx ], sps_subpic_ctu_top_left_y[ spIdx ], sps_subpic_height_minus1[ spIdx ], sps_pic_width_max_in_luma_samples, and sps_pic_height_max_in_luma_samples</w:t>
      </w:r>
      <w:r w:rsidRPr="003522CC">
        <w:rPr>
          <w:noProof/>
          <w:sz w:val="20"/>
          <w:highlight w:val="cyan"/>
          <w:lang w:val="en-CA"/>
        </w:rPr>
        <w:t xml:space="preserve"> in the above equations are from the original SPSs before they were rewitten, and </w:t>
      </w:r>
      <w:r w:rsidRPr="003522CC">
        <w:rPr>
          <w:iCs/>
          <w:noProof/>
          <w:sz w:val="20"/>
          <w:highlight w:val="cyan"/>
          <w:lang w:val="en-CA"/>
        </w:rPr>
        <w:t xml:space="preserve">pps_scaling_win_left_offset, pps_scaling_win_right_offset, pps_scaling_win_top_offset, and pps_scaling_win_bottom_offset in the above are from the </w:t>
      </w:r>
      <w:r w:rsidRPr="003522CC">
        <w:rPr>
          <w:noProof/>
          <w:sz w:val="20"/>
          <w:highlight w:val="cyan"/>
          <w:lang w:val="en-CA"/>
        </w:rPr>
        <w:t>original PPSs before they were rewitten.</w:t>
      </w:r>
    </w:p>
    <w:p w14:paraId="07B17B9E" w14:textId="5F0DB091" w:rsidR="003522CC" w:rsidRPr="005C40F7" w:rsidRDefault="003522CC" w:rsidP="005C40F7">
      <w:pPr>
        <w:numPr>
          <w:ilvl w:val="1"/>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70"/>
          <w:tab w:val="left" w:pos="1588"/>
          <w:tab w:val="left" w:pos="1985"/>
        </w:tabs>
        <w:ind w:left="1170" w:hanging="270"/>
        <w:rPr>
          <w:bCs/>
          <w:noProof/>
          <w:sz w:val="20"/>
          <w:highlight w:val="cyan"/>
          <w:lang w:val="en-CA"/>
        </w:rPr>
      </w:pPr>
      <w:r w:rsidRPr="004A5BF8">
        <w:rPr>
          <w:noProof/>
          <w:sz w:val="20"/>
          <w:highlight w:val="cyan"/>
          <w:lang w:val="en-CA"/>
        </w:rPr>
        <w:t>Rewrite the values of pps_scaling_win_left_offset, pps_scaling_win_right_offset, pps_scaling_win_top_offset, and pps_scaling_win_bottom_offset in all the referenced PPS NAL units to be equal to subpicScalWinLeftOffset, subpicScalWinRightOffset, subpicScalWinTopOffset, and subpicScalWinBotOffset, respectively.</w:t>
      </w:r>
    </w:p>
    <w:bookmarkEnd w:id="18"/>
    <w:p w14:paraId="3EE023A8" w14:textId="77777777" w:rsidR="003522CC" w:rsidRPr="003522CC" w:rsidDel="00106F72" w:rsidRDefault="003522CC" w:rsidP="003522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ind w:left="1277" w:hanging="403"/>
        <w:jc w:val="left"/>
        <w:textAlignment w:val="auto"/>
        <w:rPr>
          <w:rFonts w:eastAsiaTheme="minorEastAsia" w:cstheme="minorBidi"/>
          <w:strike/>
          <w:noProof/>
          <w:color w:val="FF0000"/>
          <w:sz w:val="20"/>
          <w:lang w:val="en-CA" w:eastAsia="zh-CN"/>
        </w:rPr>
      </w:pPr>
      <w:r w:rsidRPr="003522CC" w:rsidDel="00106F72">
        <w:rPr>
          <w:rFonts w:eastAsiaTheme="minorEastAsia" w:cstheme="minorBidi"/>
          <w:strike/>
          <w:noProof/>
          <w:color w:val="FF0000"/>
          <w:sz w:val="20"/>
          <w:highlight w:val="yellow"/>
          <w:lang w:val="en-CA" w:eastAsia="zh-CN"/>
        </w:rPr>
        <w:t>–</w:t>
      </w:r>
      <w:r w:rsidRPr="003522CC" w:rsidDel="00106F72">
        <w:rPr>
          <w:rFonts w:eastAsiaTheme="minorEastAsia" w:cstheme="minorBidi"/>
          <w:strike/>
          <w:noProof/>
          <w:color w:val="FF0000"/>
          <w:sz w:val="20"/>
          <w:highlight w:val="yellow"/>
          <w:lang w:val="en-CA" w:eastAsia="zh-CN"/>
        </w:rPr>
        <w:tab/>
        <w:t xml:space="preserve">Remove from outBitstream all VCL NAL units with nuh_layer_id equal to the nuh_layer_id of the i-th layer and with sh_subpic_id not equal to </w:t>
      </w:r>
      <w:r w:rsidRPr="003522CC" w:rsidDel="00106F72">
        <w:rPr>
          <w:rFonts w:eastAsiaTheme="minorEastAsia" w:cstheme="minorBidi"/>
          <w:strike/>
          <w:noProof/>
          <w:color w:val="FF0000"/>
          <w:sz w:val="20"/>
          <w:highlight w:val="yellow"/>
          <w:lang w:val="en-CA" w:eastAsia="ko-KR"/>
        </w:rPr>
        <w:t>SubpicIdVal[ </w:t>
      </w:r>
      <w:r w:rsidRPr="003522CC" w:rsidDel="00106F72">
        <w:rPr>
          <w:rFonts w:eastAsiaTheme="minorEastAsia" w:cstheme="minorBidi"/>
          <w:strike/>
          <w:noProof/>
          <w:color w:val="FF0000"/>
          <w:sz w:val="20"/>
          <w:highlight w:val="yellow"/>
          <w:lang w:val="en-CA" w:eastAsia="zh-CN"/>
        </w:rPr>
        <w:t>subpicIdx ].</w:t>
      </w:r>
    </w:p>
    <w:p w14:paraId="37C4B3E8" w14:textId="5247625E" w:rsidR="003522CC" w:rsidRPr="003522CC" w:rsidRDefault="003522CC" w:rsidP="005C40F7">
      <w:pPr>
        <w:numPr>
          <w:ilvl w:val="0"/>
          <w:numId w:val="2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588"/>
          <w:tab w:val="left" w:pos="1985"/>
        </w:tabs>
        <w:rPr>
          <w:noProof/>
          <w:sz w:val="20"/>
          <w:lang w:val="en-CA"/>
        </w:rPr>
      </w:pPr>
      <w:r w:rsidRPr="003522CC">
        <w:rPr>
          <w:strike/>
          <w:noProof/>
          <w:color w:val="FF0000"/>
          <w:sz w:val="20"/>
          <w:highlight w:val="yellow"/>
          <w:lang w:val="en-CA"/>
        </w:rPr>
        <w:t>When</w:t>
      </w:r>
      <w:r w:rsidRPr="003522CC">
        <w:rPr>
          <w:strike/>
          <w:noProof/>
          <w:color w:val="FF0000"/>
          <w:sz w:val="20"/>
          <w:lang w:val="en-CA"/>
        </w:rPr>
        <w:t xml:space="preserve"> </w:t>
      </w:r>
      <w:r w:rsidRPr="003522CC">
        <w:rPr>
          <w:noProof/>
          <w:sz w:val="20"/>
          <w:highlight w:val="cyan"/>
          <w:lang w:val="en-CA"/>
        </w:rPr>
        <w:t>If</w:t>
      </w:r>
      <w:r w:rsidRPr="003522CC">
        <w:rPr>
          <w:noProof/>
          <w:sz w:val="20"/>
          <w:lang w:val="en-CA"/>
        </w:rPr>
        <w:t xml:space="preserve"> sli_cbr_constraint_flag is equal to 1, </w:t>
      </w:r>
      <w:r w:rsidRPr="003522CC">
        <w:rPr>
          <w:rFonts w:eastAsiaTheme="minorEastAsia" w:cstheme="minorBidi"/>
          <w:strike/>
          <w:noProof/>
          <w:color w:val="FF0000"/>
          <w:sz w:val="20"/>
          <w:highlight w:val="yellow"/>
          <w:lang w:val="en-CA" w:eastAsia="zh-CN"/>
        </w:rPr>
        <w:t>remove all NAL units with nal_unit_type equal to FD_NUT and filler payload SEI messages that are not associated with the VCL NAL units of a subpicture in subpicIdTarget[ ] and</w:t>
      </w:r>
      <w:r w:rsidRPr="003522CC">
        <w:rPr>
          <w:rFonts w:eastAsiaTheme="minorEastAsia" w:cstheme="minorBidi"/>
          <w:strike/>
          <w:noProof/>
          <w:color w:val="FF0000"/>
          <w:sz w:val="20"/>
          <w:lang w:val="en-CA" w:eastAsia="zh-CN"/>
        </w:rPr>
        <w:t xml:space="preserve"> </w:t>
      </w:r>
      <w:r w:rsidRPr="003522CC">
        <w:rPr>
          <w:noProof/>
          <w:sz w:val="20"/>
          <w:lang w:val="en-CA"/>
        </w:rPr>
        <w:t>set cbr_flag</w:t>
      </w:r>
      <w:r w:rsidRPr="003522CC">
        <w:rPr>
          <w:noProof/>
          <w:sz w:val="20"/>
          <w:lang w:val="de-DE"/>
        </w:rPr>
        <w:t>[ </w:t>
      </w:r>
      <w:r w:rsidRPr="003522CC">
        <w:rPr>
          <w:noProof/>
          <w:sz w:val="20"/>
          <w:lang w:val="en-CA"/>
        </w:rPr>
        <w:t>tIdTarget </w:t>
      </w:r>
      <w:r w:rsidRPr="003522CC">
        <w:rPr>
          <w:noProof/>
          <w:sz w:val="20"/>
          <w:lang w:val="de-DE"/>
        </w:rPr>
        <w:t>][ j ]</w:t>
      </w:r>
      <w:r w:rsidRPr="003522CC">
        <w:rPr>
          <w:noProof/>
          <w:sz w:val="20"/>
          <w:lang w:val="en-CA"/>
        </w:rPr>
        <w:t xml:space="preserve"> equal to 1 of </w:t>
      </w:r>
      <w:r w:rsidRPr="003522CC">
        <w:rPr>
          <w:noProof/>
          <w:sz w:val="20"/>
          <w:lang w:val="de-DE"/>
        </w:rPr>
        <w:t>the j-th CPB in the vps_ols_hrd_idx[ </w:t>
      </w:r>
      <w:r w:rsidRPr="003522CC">
        <w:rPr>
          <w:noProof/>
          <w:sz w:val="20"/>
          <w:lang w:val="en-CA"/>
        </w:rPr>
        <w:t>MultiLayerOlsIdx[ t</w:t>
      </w:r>
      <w:r w:rsidRPr="003522CC">
        <w:rPr>
          <w:noProof/>
          <w:sz w:val="20"/>
          <w:lang w:val="de-DE"/>
        </w:rPr>
        <w:t xml:space="preserve">argetOlsIdx ] ]-th </w:t>
      </w:r>
      <w:r w:rsidRPr="003522CC">
        <w:rPr>
          <w:noProof/>
          <w:sz w:val="20"/>
          <w:lang w:val="en-CA"/>
        </w:rPr>
        <w:t>ols_hrd_parameters( ) syntax structure in all the referenced VPS NAL units</w:t>
      </w:r>
      <w:r w:rsidR="00084067">
        <w:rPr>
          <w:noProof/>
          <w:sz w:val="20"/>
          <w:highlight w:val="cyan"/>
          <w:lang w:val="en-CA"/>
        </w:rPr>
        <w:t xml:space="preserve">, </w:t>
      </w:r>
      <w:r w:rsidR="00AA0FCE" w:rsidRPr="00456744">
        <w:rPr>
          <w:noProof/>
          <w:sz w:val="20"/>
          <w:highlight w:val="cyan"/>
          <w:lang w:val="en-CA"/>
        </w:rPr>
        <w:t xml:space="preserve">when </w:t>
      </w:r>
      <w:r w:rsidR="00084067">
        <w:rPr>
          <w:noProof/>
          <w:sz w:val="20"/>
          <w:highlight w:val="cyan"/>
          <w:lang w:val="en-CA"/>
        </w:rPr>
        <w:t>present,</w:t>
      </w:r>
      <w:r w:rsidR="00AA0FCE">
        <w:rPr>
          <w:noProof/>
          <w:sz w:val="20"/>
          <w:highlight w:val="cyan"/>
          <w:lang w:val="en-CA"/>
        </w:rPr>
        <w:t xml:space="preserve"> </w:t>
      </w:r>
      <w:r w:rsidRPr="00927326">
        <w:rPr>
          <w:noProof/>
          <w:sz w:val="20"/>
          <w:lang w:val="en-CA"/>
        </w:rPr>
        <w:t xml:space="preserve">and </w:t>
      </w:r>
      <w:r w:rsidR="00927326">
        <w:rPr>
          <w:noProof/>
          <w:sz w:val="20"/>
          <w:highlight w:val="cyan"/>
          <w:lang w:val="en-CA"/>
        </w:rPr>
        <w:t>in all the referenced</w:t>
      </w:r>
      <w:r w:rsidR="00927326" w:rsidRPr="003522CC">
        <w:rPr>
          <w:noProof/>
          <w:sz w:val="20"/>
          <w:lang w:val="en-CA"/>
        </w:rPr>
        <w:t xml:space="preserve"> </w:t>
      </w:r>
      <w:r w:rsidRPr="003522CC">
        <w:rPr>
          <w:noProof/>
          <w:sz w:val="20"/>
          <w:lang w:val="en-CA"/>
        </w:rPr>
        <w:t>SPS NAL units</w:t>
      </w:r>
      <w:r w:rsidR="00084067">
        <w:rPr>
          <w:noProof/>
          <w:sz w:val="20"/>
          <w:highlight w:val="cyan"/>
          <w:lang w:val="en-CA"/>
        </w:rPr>
        <w:t xml:space="preserve">, </w:t>
      </w:r>
      <w:r w:rsidR="00AA0FCE" w:rsidRPr="00456744">
        <w:rPr>
          <w:noProof/>
          <w:sz w:val="20"/>
          <w:highlight w:val="cyan"/>
          <w:lang w:val="en-CA"/>
        </w:rPr>
        <w:t xml:space="preserve">when </w:t>
      </w:r>
      <w:r w:rsidR="00AA0FCE" w:rsidRPr="00456744">
        <w:rPr>
          <w:noProof/>
          <w:sz w:val="20"/>
          <w:highlight w:val="cyan"/>
          <w:lang w:val="en-CA"/>
        </w:rPr>
        <w:lastRenderedPageBreak/>
        <w:t>NumLayersInOls[ targetOLs</w:t>
      </w:r>
      <w:proofErr w:type="spellStart"/>
      <w:r w:rsidR="00AA0FCE" w:rsidRPr="00456744">
        <w:rPr>
          <w:sz w:val="20"/>
          <w:highlight w:val="cyan"/>
          <w:lang w:val="en-GB"/>
        </w:rPr>
        <w:t>Idx</w:t>
      </w:r>
      <w:proofErr w:type="spellEnd"/>
      <w:r w:rsidR="00AA0FCE" w:rsidRPr="00456744">
        <w:rPr>
          <w:noProof/>
          <w:sz w:val="20"/>
          <w:highlight w:val="cyan"/>
          <w:lang w:val="en-CA"/>
        </w:rPr>
        <w:t> ] is equal to 0</w:t>
      </w:r>
      <w:r w:rsidR="00AA0FCE" w:rsidRPr="005C40F7">
        <w:rPr>
          <w:strike/>
          <w:noProof/>
          <w:color w:val="FF0000"/>
          <w:sz w:val="20"/>
          <w:highlight w:val="yellow"/>
          <w:lang w:val="en-CA"/>
        </w:rPr>
        <w:t xml:space="preserve"> </w:t>
      </w:r>
      <w:r w:rsidRPr="005C40F7">
        <w:rPr>
          <w:strike/>
          <w:noProof/>
          <w:color w:val="FF0000"/>
          <w:sz w:val="20"/>
          <w:highlight w:val="yellow"/>
          <w:lang w:val="en-CA"/>
        </w:rPr>
        <w:t>and j in the range of 0 to hrd_cpb_cnt_minus1</w:t>
      </w:r>
      <w:r w:rsidRPr="003522CC">
        <w:rPr>
          <w:noProof/>
          <w:sz w:val="20"/>
          <w:lang w:val="en-CA"/>
        </w:rPr>
        <w:t>. Otherwise</w:t>
      </w:r>
      <w:r w:rsidRPr="003522CC">
        <w:rPr>
          <w:strike/>
          <w:noProof/>
          <w:sz w:val="20"/>
          <w:highlight w:val="yellow"/>
          <w:lang w:val="en-CA"/>
        </w:rPr>
        <w:t>,</w:t>
      </w:r>
      <w:r w:rsidRPr="003522CC">
        <w:rPr>
          <w:noProof/>
          <w:sz w:val="20"/>
          <w:lang w:val="en-CA"/>
        </w:rPr>
        <w:t xml:space="preserve"> (sli_cbr_constraint_flag is equal to 0), </w:t>
      </w:r>
      <w:r w:rsidRPr="003522CC">
        <w:rPr>
          <w:rFonts w:eastAsiaTheme="minorEastAsia" w:cstheme="minorBidi"/>
          <w:strike/>
          <w:noProof/>
          <w:color w:val="FF0000"/>
          <w:sz w:val="20"/>
          <w:highlight w:val="yellow"/>
          <w:lang w:val="en-CA" w:eastAsia="zh-CN"/>
        </w:rPr>
        <w:t>remove all NAL units with nal_unit_type equal to FD_NUT and filler payload SEI messages and</w:t>
      </w:r>
      <w:r w:rsidRPr="003522CC">
        <w:rPr>
          <w:rFonts w:eastAsiaTheme="minorEastAsia" w:cstheme="minorBidi"/>
          <w:strike/>
          <w:noProof/>
          <w:color w:val="FF0000"/>
          <w:sz w:val="20"/>
          <w:lang w:val="en-CA" w:eastAsia="zh-CN"/>
        </w:rPr>
        <w:t xml:space="preserve"> </w:t>
      </w:r>
      <w:r w:rsidRPr="003522CC">
        <w:rPr>
          <w:noProof/>
          <w:sz w:val="20"/>
          <w:lang w:val="en-CA"/>
        </w:rPr>
        <w:t>set cbr_flag</w:t>
      </w:r>
      <w:r w:rsidRPr="003522CC">
        <w:rPr>
          <w:noProof/>
          <w:sz w:val="20"/>
          <w:lang w:val="de-DE"/>
        </w:rPr>
        <w:t>[ </w:t>
      </w:r>
      <w:r w:rsidRPr="003522CC">
        <w:rPr>
          <w:noProof/>
          <w:sz w:val="20"/>
          <w:lang w:val="en-CA"/>
        </w:rPr>
        <w:t>tIdTarget </w:t>
      </w:r>
      <w:r w:rsidRPr="003522CC">
        <w:rPr>
          <w:noProof/>
          <w:sz w:val="20"/>
          <w:lang w:val="de-DE"/>
        </w:rPr>
        <w:t>][ j ]</w:t>
      </w:r>
      <w:r w:rsidRPr="003522CC">
        <w:rPr>
          <w:noProof/>
          <w:sz w:val="20"/>
          <w:lang w:val="en-CA"/>
        </w:rPr>
        <w:t xml:space="preserve"> equal to 0.</w:t>
      </w:r>
      <w:r w:rsidR="00AA0FCE">
        <w:rPr>
          <w:noProof/>
          <w:sz w:val="20"/>
          <w:lang w:val="en-CA"/>
        </w:rPr>
        <w:t xml:space="preserve"> </w:t>
      </w:r>
      <w:r w:rsidR="00AA0FCE" w:rsidRPr="005C40F7">
        <w:rPr>
          <w:noProof/>
          <w:sz w:val="20"/>
          <w:highlight w:val="cyan"/>
          <w:lang w:val="en-CA"/>
        </w:rPr>
        <w:t xml:space="preserve">In both cases, </w:t>
      </w:r>
      <w:r w:rsidR="00AA0FCE" w:rsidRPr="00AA0FCE">
        <w:rPr>
          <w:noProof/>
          <w:sz w:val="20"/>
          <w:highlight w:val="cyan"/>
          <w:lang w:val="en-CA"/>
        </w:rPr>
        <w:t xml:space="preserve">j is </w:t>
      </w:r>
      <w:r w:rsidR="00AA0FCE" w:rsidRPr="005C40F7">
        <w:rPr>
          <w:noProof/>
          <w:sz w:val="20"/>
          <w:highlight w:val="cyan"/>
          <w:lang w:val="en-CA"/>
        </w:rPr>
        <w:t>in the range of 0 to hrd_cpb_cnt_minus1, inclusve.</w:t>
      </w:r>
    </w:p>
    <w:p w14:paraId="103696E3" w14:textId="45B8C33A" w:rsidR="003522CC" w:rsidRPr="003522CC" w:rsidRDefault="003522CC" w:rsidP="005C40F7">
      <w:pPr>
        <w:pStyle w:val="enumlev1"/>
        <w:numPr>
          <w:ilvl w:val="0"/>
          <w:numId w:val="22"/>
        </w:numPr>
        <w:tabs>
          <w:tab w:val="clear" w:pos="794"/>
          <w:tab w:val="left" w:pos="360"/>
        </w:tabs>
        <w:ind w:left="360"/>
        <w:textAlignment w:val="auto"/>
        <w:rPr>
          <w:noProof/>
          <w:lang w:val="en-CA"/>
        </w:rPr>
      </w:pPr>
      <w:r w:rsidRPr="005C40F7">
        <w:rPr>
          <w:noProof/>
          <w:highlight w:val="cyan"/>
          <w:lang w:val="en-CA"/>
        </w:rPr>
        <w:t xml:space="preserve">When outBitstream contains </w:t>
      </w:r>
      <w:r w:rsidR="00611D04" w:rsidRPr="005C40F7">
        <w:rPr>
          <w:noProof/>
          <w:highlight w:val="cyan"/>
          <w:lang w:val="en-CA"/>
        </w:rPr>
        <w:t xml:space="preserve">an </w:t>
      </w:r>
      <w:r w:rsidRPr="005C40F7">
        <w:rPr>
          <w:noProof/>
          <w:highlight w:val="cyan"/>
          <w:lang w:val="en-CA"/>
        </w:rPr>
        <w:t>SEI NAL unit</w:t>
      </w:r>
      <w:r w:rsidR="00611D04" w:rsidRPr="005C40F7">
        <w:rPr>
          <w:noProof/>
          <w:highlight w:val="cyan"/>
          <w:lang w:val="en-CA"/>
        </w:rPr>
        <w:t xml:space="preserve"> seiNalUnitA</w:t>
      </w:r>
      <w:r w:rsidRPr="005C40F7">
        <w:rPr>
          <w:noProof/>
          <w:highlight w:val="cyan"/>
          <w:lang w:val="en-CA"/>
        </w:rPr>
        <w:t xml:space="preserve"> that contain</w:t>
      </w:r>
      <w:r w:rsidR="00281E7D" w:rsidRPr="005C40F7">
        <w:rPr>
          <w:noProof/>
          <w:highlight w:val="cyan"/>
          <w:lang w:val="en-CA"/>
        </w:rPr>
        <w:t>s</w:t>
      </w:r>
      <w:r w:rsidRPr="005C40F7">
        <w:rPr>
          <w:noProof/>
          <w:highlight w:val="cyan"/>
          <w:lang w:val="en-CA"/>
        </w:rPr>
        <w:t xml:space="preserve"> a scalable nesting SEI message with </w:t>
      </w:r>
      <w:ins w:id="19" w:author="Ye-Kui Wang" w:date="2020-06-20T22:57:00Z">
        <w:r w:rsidR="002A5173" w:rsidRPr="005C40F7">
          <w:rPr>
            <w:noProof/>
            <w:highlight w:val="cyan"/>
            <w:lang w:val="en-CA"/>
          </w:rPr>
          <w:t>sn_ols_flag equal to 1</w:t>
        </w:r>
        <w:r w:rsidR="002A5173">
          <w:rPr>
            <w:noProof/>
            <w:highlight w:val="cyan"/>
            <w:lang w:val="en-CA"/>
          </w:rPr>
          <w:t xml:space="preserve"> and </w:t>
        </w:r>
      </w:ins>
      <w:r w:rsidRPr="005C40F7">
        <w:rPr>
          <w:noProof/>
          <w:highlight w:val="cyan"/>
          <w:lang w:val="en-CA"/>
        </w:rPr>
        <w:t xml:space="preserve">sn_subpic_flag equal to 1 that </w:t>
      </w:r>
      <w:ins w:id="20" w:author="Ye-Kui Wang" w:date="2020-06-20T23:00:00Z">
        <w:r w:rsidR="00550DE5">
          <w:rPr>
            <w:noProof/>
            <w:highlight w:val="cyan"/>
            <w:lang w:val="en-CA"/>
          </w:rPr>
          <w:t>is</w:t>
        </w:r>
      </w:ins>
      <w:del w:id="21" w:author="Ye-Kui Wang" w:date="2020-06-20T23:00:00Z">
        <w:r w:rsidRPr="005C40F7" w:rsidDel="00550DE5">
          <w:rPr>
            <w:noProof/>
            <w:highlight w:val="cyan"/>
            <w:lang w:val="en-CA"/>
          </w:rPr>
          <w:delText>are</w:delText>
        </w:r>
      </w:del>
      <w:r w:rsidRPr="005C40F7">
        <w:rPr>
          <w:noProof/>
          <w:highlight w:val="cyan"/>
          <w:lang w:val="en-CA"/>
        </w:rPr>
        <w:t xml:space="preserve"> applicable to </w:t>
      </w:r>
      <w:r w:rsidR="00281E7D" w:rsidRPr="005C40F7">
        <w:rPr>
          <w:noProof/>
          <w:highlight w:val="cyan"/>
          <w:lang w:val="en-CA"/>
        </w:rPr>
        <w:t xml:space="preserve">the </w:t>
      </w:r>
      <w:ins w:id="22" w:author="Ye-Kui Wang v4" w:date="2020-06-21T11:04:00Z">
        <w:r w:rsidR="00A5400E">
          <w:rPr>
            <w:noProof/>
            <w:highlight w:val="cyan"/>
            <w:lang w:val="en-CA"/>
          </w:rPr>
          <w:t xml:space="preserve">target </w:t>
        </w:r>
      </w:ins>
      <w:r w:rsidR="00611D04" w:rsidRPr="005C40F7">
        <w:rPr>
          <w:noProof/>
          <w:highlight w:val="cyan"/>
          <w:lang w:val="en-CA"/>
        </w:rPr>
        <w:t>OLS</w:t>
      </w:r>
      <w:del w:id="23" w:author="Ye-Kui Wang v4" w:date="2020-06-21T11:04:00Z">
        <w:r w:rsidR="00611D04" w:rsidRPr="005C40F7" w:rsidDel="00A5400E">
          <w:rPr>
            <w:noProof/>
            <w:highlight w:val="cyan"/>
            <w:lang w:val="en-CA"/>
          </w:rPr>
          <w:delText>s (</w:delText>
        </w:r>
        <w:r w:rsidR="00281E7D" w:rsidRPr="005C40F7" w:rsidDel="00A5400E">
          <w:rPr>
            <w:noProof/>
            <w:highlight w:val="cyan"/>
            <w:lang w:val="en-CA"/>
          </w:rPr>
          <w:delText>when sn_ols_flag is equal to 1</w:delText>
        </w:r>
        <w:r w:rsidR="00611D04" w:rsidRPr="005C40F7" w:rsidDel="00A5400E">
          <w:rPr>
            <w:noProof/>
            <w:highlight w:val="cyan"/>
            <w:lang w:val="en-CA"/>
          </w:rPr>
          <w:delText xml:space="preserve">) or </w:delText>
        </w:r>
        <w:r w:rsidR="00281E7D" w:rsidRPr="005C40F7" w:rsidDel="00A5400E">
          <w:rPr>
            <w:noProof/>
            <w:highlight w:val="cyan"/>
            <w:lang w:val="en-CA"/>
          </w:rPr>
          <w:delText xml:space="preserve">the </w:delText>
        </w:r>
        <w:r w:rsidR="00611D04" w:rsidRPr="005C40F7" w:rsidDel="00A5400E">
          <w:rPr>
            <w:noProof/>
            <w:highlight w:val="cyan"/>
            <w:lang w:val="en-CA"/>
          </w:rPr>
          <w:delText xml:space="preserve">layers </w:delText>
        </w:r>
        <w:r w:rsidR="00281E7D" w:rsidRPr="005C40F7" w:rsidDel="00A5400E">
          <w:rPr>
            <w:noProof/>
            <w:highlight w:val="cyan"/>
            <w:lang w:val="en-CA"/>
          </w:rPr>
          <w:delText xml:space="preserve">(when sn_ols_flag is equal to 0) </w:delText>
        </w:r>
        <w:r w:rsidR="00611D04" w:rsidRPr="005C40F7" w:rsidDel="00A5400E">
          <w:rPr>
            <w:noProof/>
            <w:highlight w:val="cyan"/>
            <w:lang w:val="en-CA"/>
          </w:rPr>
          <w:delText xml:space="preserve">that have </w:delText>
        </w:r>
        <w:r w:rsidR="00281E7D" w:rsidRPr="005C40F7" w:rsidDel="00A5400E">
          <w:rPr>
            <w:noProof/>
            <w:highlight w:val="cyan"/>
            <w:lang w:val="en-CA"/>
          </w:rPr>
          <w:delText xml:space="preserve">exactly </w:delText>
        </w:r>
        <w:r w:rsidR="00611D04" w:rsidRPr="005C40F7" w:rsidDel="00A5400E">
          <w:rPr>
            <w:noProof/>
            <w:highlight w:val="cyan"/>
            <w:lang w:val="en-CA"/>
          </w:rPr>
          <w:delText xml:space="preserve">the same set of layers as in outBitstream and </w:delText>
        </w:r>
        <w:r w:rsidR="00281E7D" w:rsidRPr="005C40F7" w:rsidDel="00A5400E">
          <w:rPr>
            <w:noProof/>
            <w:highlight w:val="cyan"/>
            <w:lang w:val="en-CA"/>
          </w:rPr>
          <w:delText xml:space="preserve">are </w:delText>
        </w:r>
        <w:r w:rsidR="00611D04" w:rsidRPr="005C40F7" w:rsidDel="00A5400E">
          <w:rPr>
            <w:noProof/>
            <w:highlight w:val="cyan"/>
            <w:lang w:val="en-CA"/>
          </w:rPr>
          <w:delText>applicable to</w:delText>
        </w:r>
      </w:del>
      <w:ins w:id="24" w:author="Ye-Kui Wang v4" w:date="2020-06-21T11:04:00Z">
        <w:r w:rsidR="00A5400E">
          <w:rPr>
            <w:noProof/>
            <w:highlight w:val="cyan"/>
            <w:lang w:val="en-CA"/>
          </w:rPr>
          <w:t xml:space="preserve"> and</w:t>
        </w:r>
      </w:ins>
      <w:r w:rsidR="00611D04" w:rsidRPr="005C40F7">
        <w:rPr>
          <w:noProof/>
          <w:highlight w:val="cyan"/>
          <w:lang w:val="en-CA"/>
        </w:rPr>
        <w:t xml:space="preserve"> the subpictures</w:t>
      </w:r>
      <w:r w:rsidR="00AD5E0A" w:rsidRPr="005C40F7">
        <w:rPr>
          <w:noProof/>
          <w:highlight w:val="cyan"/>
          <w:lang w:val="en-CA"/>
        </w:rPr>
        <w:t xml:space="preserve"> </w:t>
      </w:r>
      <w:del w:id="25" w:author="Ye-Kui Wang" w:date="2020-06-20T23:01:00Z">
        <w:r w:rsidR="00281E7D" w:rsidRPr="005C40F7" w:rsidDel="00550DE5">
          <w:rPr>
            <w:noProof/>
            <w:highlight w:val="cyan"/>
            <w:lang w:val="en-CA"/>
          </w:rPr>
          <w:delText xml:space="preserve">that </w:delText>
        </w:r>
        <w:r w:rsidR="00E6683D" w:rsidRPr="005C40F7" w:rsidDel="00550DE5">
          <w:rPr>
            <w:noProof/>
            <w:highlight w:val="cyan"/>
            <w:lang w:val="en-CA"/>
          </w:rPr>
          <w:delText xml:space="preserve">have </w:delText>
        </w:r>
        <w:r w:rsidR="00281E7D" w:rsidRPr="005C40F7" w:rsidDel="00550DE5">
          <w:rPr>
            <w:noProof/>
            <w:highlight w:val="cyan"/>
            <w:lang w:val="en-CA"/>
          </w:rPr>
          <w:delText xml:space="preserve">exactly </w:delText>
        </w:r>
        <w:r w:rsidR="00AD5E0A" w:rsidRPr="005C40F7" w:rsidDel="00550DE5">
          <w:rPr>
            <w:noProof/>
            <w:highlight w:val="cyan"/>
            <w:lang w:val="en-CA"/>
          </w:rPr>
          <w:delText xml:space="preserve">the </w:delText>
        </w:r>
        <w:r w:rsidR="00281E7D" w:rsidRPr="005C40F7" w:rsidDel="00550DE5">
          <w:rPr>
            <w:noProof/>
            <w:highlight w:val="cyan"/>
            <w:lang w:val="en-CA"/>
          </w:rPr>
          <w:delText xml:space="preserve">same </w:delText>
        </w:r>
        <w:r w:rsidR="00AD5E0A" w:rsidRPr="005C40F7" w:rsidDel="00550DE5">
          <w:rPr>
            <w:noProof/>
            <w:highlight w:val="cyan"/>
            <w:lang w:val="en-CA"/>
          </w:rPr>
          <w:delText xml:space="preserve">set of subpictures </w:delText>
        </w:r>
        <w:r w:rsidR="00611D04" w:rsidRPr="005C40F7" w:rsidDel="00550DE5">
          <w:rPr>
            <w:noProof/>
            <w:highlight w:val="cyan"/>
            <w:lang w:val="en-CA"/>
          </w:rPr>
          <w:delText>as</w:delText>
        </w:r>
        <w:r w:rsidR="00281E7D" w:rsidRPr="005C40F7" w:rsidDel="00550DE5">
          <w:rPr>
            <w:noProof/>
            <w:highlight w:val="cyan"/>
            <w:lang w:val="en-CA"/>
          </w:rPr>
          <w:delText xml:space="preserve"> </w:delText>
        </w:r>
      </w:del>
      <w:r w:rsidR="00611D04" w:rsidRPr="005C40F7">
        <w:rPr>
          <w:noProof/>
          <w:highlight w:val="cyan"/>
          <w:lang w:val="en-CA"/>
        </w:rPr>
        <w:t xml:space="preserve">in </w:t>
      </w:r>
      <w:r w:rsidRPr="005C40F7">
        <w:rPr>
          <w:noProof/>
          <w:highlight w:val="cyan"/>
          <w:lang w:val="en-CA"/>
        </w:rPr>
        <w:t xml:space="preserve">outBitstream, </w:t>
      </w:r>
      <w:ins w:id="26" w:author="Ye-Kui Wang v4" w:date="2020-06-21T11:05:00Z">
        <w:r w:rsidR="00A5400E">
          <w:rPr>
            <w:noProof/>
            <w:highlight w:val="cyan"/>
            <w:lang w:val="en-CA"/>
          </w:rPr>
          <w:t xml:space="preserve">and when </w:t>
        </w:r>
        <w:r w:rsidR="00A5400E" w:rsidRPr="00A5400E">
          <w:rPr>
            <w:noProof/>
            <w:highlight w:val="cyan"/>
            <w:lang w:val="en-CA"/>
          </w:rPr>
          <w:t>NumLayersInOls[ </w:t>
        </w:r>
        <w:r w:rsidR="00A5400E">
          <w:rPr>
            <w:noProof/>
            <w:highlight w:val="cyan"/>
            <w:lang w:val="en-CA"/>
          </w:rPr>
          <w:t>target</w:t>
        </w:r>
        <w:r w:rsidR="00A5400E" w:rsidRPr="00A5400E">
          <w:rPr>
            <w:noProof/>
            <w:highlight w:val="cyan"/>
            <w:lang w:val="en-US"/>
          </w:rPr>
          <w:t>OlsIdx</w:t>
        </w:r>
        <w:r w:rsidR="00A5400E" w:rsidRPr="00A5400E">
          <w:rPr>
            <w:noProof/>
            <w:highlight w:val="cyan"/>
            <w:lang w:val="en-CA"/>
          </w:rPr>
          <w:t xml:space="preserve"> ] is equal to 1, outBitstream contains an SEI NAL unit seiNalUnitA that contains a scalable nesting SEI message with sn_ols_flag is equal to 0 and sn_subpic_flag equal to </w:t>
        </w:r>
      </w:ins>
      <w:ins w:id="27" w:author="Ye-Kui Wang v4" w:date="2020-06-21T11:06:00Z">
        <w:r w:rsidR="00A5400E">
          <w:rPr>
            <w:noProof/>
            <w:highlight w:val="cyan"/>
            <w:lang w:val="en-CA"/>
          </w:rPr>
          <w:t>1</w:t>
        </w:r>
      </w:ins>
      <w:ins w:id="28" w:author="Ye-Kui Wang v4" w:date="2020-06-21T11:05:00Z">
        <w:r w:rsidR="00A5400E" w:rsidRPr="00A5400E">
          <w:rPr>
            <w:noProof/>
            <w:highlight w:val="cyan"/>
            <w:lang w:val="en-CA"/>
          </w:rPr>
          <w:t xml:space="preserve"> that applies to the layer </w:t>
        </w:r>
      </w:ins>
      <w:ins w:id="29" w:author="Ye-Kui Wang v4" w:date="2020-06-21T11:06:00Z">
        <w:r w:rsidR="00A5400E">
          <w:rPr>
            <w:noProof/>
            <w:highlight w:val="cyan"/>
            <w:lang w:val="en-CA"/>
          </w:rPr>
          <w:t xml:space="preserve">and the subpictures </w:t>
        </w:r>
      </w:ins>
      <w:ins w:id="30" w:author="Ye-Kui Wang v4" w:date="2020-06-21T11:05:00Z">
        <w:r w:rsidR="00A5400E" w:rsidRPr="00A5400E">
          <w:rPr>
            <w:noProof/>
            <w:highlight w:val="cyan"/>
            <w:lang w:val="en-CA"/>
          </w:rPr>
          <w:t>in outBitstream</w:t>
        </w:r>
        <w:r w:rsidR="00A5400E">
          <w:rPr>
            <w:noProof/>
            <w:highlight w:val="cyan"/>
            <w:lang w:val="en-CA"/>
          </w:rPr>
          <w:t xml:space="preserve">, </w:t>
        </w:r>
      </w:ins>
      <w:r w:rsidR="00281E7D" w:rsidRPr="005C40F7">
        <w:rPr>
          <w:noProof/>
          <w:highlight w:val="cyan"/>
          <w:lang w:val="en-CA"/>
        </w:rPr>
        <w:t xml:space="preserve">generate a new SEI NAL unit seiNalUnitB, include it in the PU containing seiNalUnitA immediately after seiNalUnitA, </w:t>
      </w:r>
      <w:r w:rsidRPr="005C40F7">
        <w:rPr>
          <w:noProof/>
          <w:highlight w:val="cyan"/>
          <w:lang w:val="en-CA"/>
        </w:rPr>
        <w:t xml:space="preserve">extract </w:t>
      </w:r>
      <w:r w:rsidR="00611D04" w:rsidRPr="005C40F7">
        <w:rPr>
          <w:noProof/>
          <w:highlight w:val="cyan"/>
          <w:lang w:val="en-CA"/>
        </w:rPr>
        <w:t>the scalable-nested SEI messages from the scalable nesting SEI message and include them directly in</w:t>
      </w:r>
      <w:r w:rsidR="00281E7D" w:rsidRPr="005C40F7">
        <w:rPr>
          <w:noProof/>
          <w:highlight w:val="cyan"/>
          <w:lang w:val="en-CA"/>
        </w:rPr>
        <w:t xml:space="preserve"> seiNalUnitB (as non-scalable-nested SEI messages), and remove seiNalUnitA from outBitstream</w:t>
      </w:r>
      <w:r w:rsidRPr="005C40F7">
        <w:rPr>
          <w:noProof/>
          <w:highlight w:val="cyan"/>
          <w:lang w:val="en-CA"/>
        </w:rPr>
        <w:t>.</w:t>
      </w:r>
      <w:r w:rsidR="00827E09" w:rsidRPr="00031EA1">
        <w:rPr>
          <w:strike/>
          <w:noProof/>
          <w:color w:val="FF0000"/>
          <w:lang w:val="en-CA"/>
        </w:rPr>
        <w:t xml:space="preserve"> </w:t>
      </w:r>
      <w:r w:rsidR="00827E09" w:rsidRPr="00031EA1">
        <w:rPr>
          <w:strike/>
          <w:noProof/>
          <w:color w:val="FF0000"/>
          <w:highlight w:val="yellow"/>
          <w:lang w:val="en-CA"/>
        </w:rPr>
        <w:t>When outBitstream contains SEI NAL units that contain a scalable nesting SEI message with sn_ols_flag equal to 1 and sn_subpic_flag equal to 1 that are applicable to outBitstream, extract appropriate non-scalable-nested SEI message with payloadType equal to 1 (PT), 130 (DUI), or 132 (decoded picture hash) from the scalable nesting SEI message and place the extracted SEI messages into outBitstream.</w:t>
      </w:r>
    </w:p>
    <w:p w14:paraId="19474082" w14:textId="77777777" w:rsidR="003522CC" w:rsidRPr="003522CC" w:rsidRDefault="003522CC" w:rsidP="003522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jc w:val="left"/>
        <w:textAlignment w:val="auto"/>
        <w:rPr>
          <w:rFonts w:eastAsiaTheme="minorEastAsia" w:cstheme="minorBidi"/>
          <w:sz w:val="20"/>
          <w:lang w:eastAsia="ko-KR"/>
        </w:rPr>
      </w:pPr>
    </w:p>
    <w:p w14:paraId="5F0CF8E4" w14:textId="77777777" w:rsidR="001F2594" w:rsidRPr="005B217D" w:rsidRDefault="001F2594" w:rsidP="00E11923">
      <w:pPr>
        <w:pStyle w:val="Heading1"/>
        <w:rPr>
          <w:lang w:val="en-CA"/>
        </w:rPr>
      </w:pPr>
      <w:r w:rsidRPr="005B217D">
        <w:rPr>
          <w:lang w:val="en-CA"/>
        </w:rPr>
        <w:t>Patent rights declaration</w:t>
      </w:r>
      <w:r w:rsidR="00B94B06" w:rsidRPr="005B217D">
        <w:rPr>
          <w:lang w:val="en-CA"/>
        </w:rPr>
        <w:t>(s)</w:t>
      </w:r>
    </w:p>
    <w:p w14:paraId="64CDCCA0" w14:textId="77777777" w:rsidR="00C46D18" w:rsidRPr="005B217D" w:rsidRDefault="00C46D18" w:rsidP="00C46D18">
      <w:pPr>
        <w:rPr>
          <w:szCs w:val="22"/>
          <w:lang w:val="en-CA"/>
        </w:rPr>
      </w:pPr>
      <w:r w:rsidRPr="001E0C95">
        <w:rPr>
          <w:b/>
          <w:szCs w:val="22"/>
          <w:lang w:val="en-CA"/>
        </w:rPr>
        <w:t>Bytedance Inc. may have current or pending patent rights relating to the technology described in this</w:t>
      </w:r>
      <w:r w:rsidRPr="005B217D">
        <w:rPr>
          <w:b/>
          <w:szCs w:val="22"/>
          <w:lang w:val="en-CA"/>
        </w:rPr>
        <w:t xml:space="preserve"> contribution and, conditioned on reciprocity, is prepared to grant licenses under reasonable and non-discriminatory terms as necessary for implementation of the resulting ITU-T Recommendation</w:t>
      </w:r>
      <w:r>
        <w:rPr>
          <w:b/>
          <w:szCs w:val="22"/>
          <w:lang w:val="en-CA"/>
        </w:rPr>
        <w:t> </w:t>
      </w:r>
      <w:r w:rsidRPr="005B217D">
        <w:rPr>
          <w:b/>
          <w:szCs w:val="22"/>
          <w:lang w:val="en-CA"/>
        </w:rPr>
        <w:t>| ISO/IEC International Standard (per box 2 of the ITU-T/ITU-R/ISO/IEC patent statement and licensing declaration form).</w:t>
      </w:r>
    </w:p>
    <w:p w14:paraId="32EAF635" w14:textId="593F19CE" w:rsidR="007F1F8B" w:rsidRPr="005B217D" w:rsidRDefault="007F1F8B" w:rsidP="00C46D18">
      <w:pPr>
        <w:rPr>
          <w:szCs w:val="22"/>
          <w:lang w:val="en-CA"/>
        </w:rPr>
      </w:pPr>
    </w:p>
    <w:sectPr w:rsidR="007F1F8B" w:rsidRPr="005B217D" w:rsidSect="00247E1E">
      <w:footerReference w:type="default" r:id="rId13"/>
      <w:pgSz w:w="12240" w:h="15840" w:code="1"/>
      <w:pgMar w:top="1152" w:right="1440" w:bottom="1152"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4897222" w14:textId="77777777" w:rsidR="008E3E56" w:rsidRDefault="008E3E56">
      <w:r>
        <w:separator/>
      </w:r>
    </w:p>
  </w:endnote>
  <w:endnote w:type="continuationSeparator" w:id="0">
    <w:p w14:paraId="6FE1C942" w14:textId="77777777" w:rsidR="008E3E56" w:rsidRDefault="008E3E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Mangal">
    <w:panose1 w:val="00000400000000000000"/>
    <w:charset w:val="00"/>
    <w:family w:val="roman"/>
    <w:pitch w:val="variable"/>
    <w:sig w:usb0="00008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9A5A88" w14:textId="5EA8CC32" w:rsidR="001C192A" w:rsidRPr="00C00DDE" w:rsidRDefault="001C192A"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Pr>
        <w:rStyle w:val="PageNumber"/>
        <w:noProof/>
      </w:rPr>
      <w:t>2</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A5400E">
      <w:rPr>
        <w:rStyle w:val="PageNumber"/>
        <w:noProof/>
      </w:rPr>
      <w:t>2020-06-20</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7BF1C52" w14:textId="77777777" w:rsidR="008E3E56" w:rsidRDefault="008E3E56">
      <w:r>
        <w:separator/>
      </w:r>
    </w:p>
  </w:footnote>
  <w:footnote w:type="continuationSeparator" w:id="0">
    <w:p w14:paraId="5E544F1E" w14:textId="77777777" w:rsidR="008E3E56" w:rsidRDefault="008E3E5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C917A1"/>
    <w:multiLevelType w:val="hybridMultilevel"/>
    <w:tmpl w:val="DF5E9A6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686DA9"/>
    <w:multiLevelType w:val="hybridMultilevel"/>
    <w:tmpl w:val="BEC8B422"/>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2D0F417A"/>
    <w:multiLevelType w:val="hybridMultilevel"/>
    <w:tmpl w:val="6D886E36"/>
    <w:lvl w:ilvl="0" w:tplc="04090019">
      <w:start w:val="1"/>
      <w:numFmt w:val="lowerLetter"/>
      <w:lvlText w:val="%1."/>
      <w:lvlJc w:val="left"/>
      <w:pPr>
        <w:ind w:left="811" w:hanging="360"/>
      </w:pPr>
    </w:lvl>
    <w:lvl w:ilvl="1" w:tplc="04090019">
      <w:start w:val="1"/>
      <w:numFmt w:val="lowerLetter"/>
      <w:lvlText w:val="%2."/>
      <w:lvlJc w:val="left"/>
      <w:pPr>
        <w:ind w:left="1531" w:hanging="360"/>
      </w:pPr>
    </w:lvl>
    <w:lvl w:ilvl="2" w:tplc="0409001B" w:tentative="1">
      <w:start w:val="1"/>
      <w:numFmt w:val="lowerRoman"/>
      <w:lvlText w:val="%3."/>
      <w:lvlJc w:val="right"/>
      <w:pPr>
        <w:ind w:left="2251" w:hanging="180"/>
      </w:pPr>
    </w:lvl>
    <w:lvl w:ilvl="3" w:tplc="0409000F" w:tentative="1">
      <w:start w:val="1"/>
      <w:numFmt w:val="decimal"/>
      <w:lvlText w:val="%4."/>
      <w:lvlJc w:val="left"/>
      <w:pPr>
        <w:ind w:left="2971" w:hanging="360"/>
      </w:pPr>
    </w:lvl>
    <w:lvl w:ilvl="4" w:tplc="04090019" w:tentative="1">
      <w:start w:val="1"/>
      <w:numFmt w:val="lowerLetter"/>
      <w:lvlText w:val="%5."/>
      <w:lvlJc w:val="left"/>
      <w:pPr>
        <w:ind w:left="3691" w:hanging="360"/>
      </w:pPr>
    </w:lvl>
    <w:lvl w:ilvl="5" w:tplc="0409001B" w:tentative="1">
      <w:start w:val="1"/>
      <w:numFmt w:val="lowerRoman"/>
      <w:lvlText w:val="%6."/>
      <w:lvlJc w:val="right"/>
      <w:pPr>
        <w:ind w:left="4411" w:hanging="180"/>
      </w:pPr>
    </w:lvl>
    <w:lvl w:ilvl="6" w:tplc="0409000F" w:tentative="1">
      <w:start w:val="1"/>
      <w:numFmt w:val="decimal"/>
      <w:lvlText w:val="%7."/>
      <w:lvlJc w:val="left"/>
      <w:pPr>
        <w:ind w:left="5131" w:hanging="360"/>
      </w:pPr>
    </w:lvl>
    <w:lvl w:ilvl="7" w:tplc="04090019" w:tentative="1">
      <w:start w:val="1"/>
      <w:numFmt w:val="lowerLetter"/>
      <w:lvlText w:val="%8."/>
      <w:lvlJc w:val="left"/>
      <w:pPr>
        <w:ind w:left="5851" w:hanging="360"/>
      </w:pPr>
    </w:lvl>
    <w:lvl w:ilvl="8" w:tplc="0409001B" w:tentative="1">
      <w:start w:val="1"/>
      <w:numFmt w:val="lowerRoman"/>
      <w:lvlText w:val="%9."/>
      <w:lvlJc w:val="right"/>
      <w:pPr>
        <w:ind w:left="6571" w:hanging="180"/>
      </w:pPr>
    </w:lvl>
  </w:abstractNum>
  <w:abstractNum w:abstractNumId="8" w15:restartNumberingAfterBreak="0">
    <w:nsid w:val="32EA65EB"/>
    <w:multiLevelType w:val="hybridMultilevel"/>
    <w:tmpl w:val="276E014A"/>
    <w:lvl w:ilvl="0" w:tplc="FFFFFFFF">
      <w:start w:val="1"/>
      <w:numFmt w:val="decimal"/>
      <w:lvlText w:val="%1."/>
      <w:lvlJc w:val="left"/>
      <w:pPr>
        <w:tabs>
          <w:tab w:val="num" w:pos="-320"/>
        </w:tabs>
        <w:ind w:left="-320" w:hanging="360"/>
      </w:pPr>
      <w:rPr>
        <w:rFonts w:cs="Times New Roman"/>
      </w:rPr>
    </w:lvl>
    <w:lvl w:ilvl="1" w:tplc="FFFFFFFF">
      <w:start w:val="1"/>
      <w:numFmt w:val="decimal"/>
      <w:lvlText w:val="%2."/>
      <w:lvlJc w:val="left"/>
      <w:pPr>
        <w:tabs>
          <w:tab w:val="num" w:pos="360"/>
        </w:tabs>
        <w:ind w:left="360" w:hanging="360"/>
      </w:pPr>
      <w:rPr>
        <w:rFonts w:cs="Times New Roman"/>
      </w:rPr>
    </w:lvl>
    <w:lvl w:ilvl="2" w:tplc="08090005">
      <w:start w:val="1"/>
      <w:numFmt w:val="decimal"/>
      <w:lvlText w:val="%3."/>
      <w:lvlJc w:val="left"/>
      <w:pPr>
        <w:tabs>
          <w:tab w:val="num" w:pos="1080"/>
        </w:tabs>
        <w:ind w:left="1080" w:hanging="360"/>
      </w:pPr>
      <w:rPr>
        <w:rFonts w:cs="Times New Roman"/>
      </w:rPr>
    </w:lvl>
    <w:lvl w:ilvl="3" w:tplc="08090001">
      <w:start w:val="1"/>
      <w:numFmt w:val="decimal"/>
      <w:lvlText w:val="%4."/>
      <w:lvlJc w:val="left"/>
      <w:pPr>
        <w:tabs>
          <w:tab w:val="num" w:pos="1800"/>
        </w:tabs>
        <w:ind w:left="1800" w:hanging="360"/>
      </w:pPr>
      <w:rPr>
        <w:rFonts w:cs="Times New Roman"/>
      </w:rPr>
    </w:lvl>
    <w:lvl w:ilvl="4" w:tplc="08090003">
      <w:start w:val="1"/>
      <w:numFmt w:val="decimal"/>
      <w:lvlText w:val="%5."/>
      <w:lvlJc w:val="left"/>
      <w:pPr>
        <w:tabs>
          <w:tab w:val="num" w:pos="2520"/>
        </w:tabs>
        <w:ind w:left="2520" w:hanging="360"/>
      </w:pPr>
      <w:rPr>
        <w:rFonts w:cs="Times New Roman"/>
      </w:rPr>
    </w:lvl>
    <w:lvl w:ilvl="5" w:tplc="08090005">
      <w:start w:val="1"/>
      <w:numFmt w:val="decimal"/>
      <w:lvlText w:val="%6."/>
      <w:lvlJc w:val="left"/>
      <w:pPr>
        <w:tabs>
          <w:tab w:val="num" w:pos="3240"/>
        </w:tabs>
        <w:ind w:left="3240" w:hanging="360"/>
      </w:pPr>
      <w:rPr>
        <w:rFonts w:cs="Times New Roman"/>
      </w:rPr>
    </w:lvl>
    <w:lvl w:ilvl="6" w:tplc="08090001">
      <w:start w:val="1"/>
      <w:numFmt w:val="decimal"/>
      <w:lvlText w:val="%7."/>
      <w:lvlJc w:val="left"/>
      <w:pPr>
        <w:tabs>
          <w:tab w:val="num" w:pos="3960"/>
        </w:tabs>
        <w:ind w:left="3960" w:hanging="360"/>
      </w:pPr>
      <w:rPr>
        <w:rFonts w:cs="Times New Roman"/>
      </w:rPr>
    </w:lvl>
    <w:lvl w:ilvl="7" w:tplc="08090003">
      <w:start w:val="1"/>
      <w:numFmt w:val="decimal"/>
      <w:lvlText w:val="%8."/>
      <w:lvlJc w:val="left"/>
      <w:pPr>
        <w:tabs>
          <w:tab w:val="num" w:pos="4680"/>
        </w:tabs>
        <w:ind w:left="4680" w:hanging="360"/>
      </w:pPr>
      <w:rPr>
        <w:rFonts w:cs="Times New Roman"/>
      </w:rPr>
    </w:lvl>
    <w:lvl w:ilvl="8" w:tplc="08090005">
      <w:start w:val="1"/>
      <w:numFmt w:val="decimal"/>
      <w:lvlText w:val="%9."/>
      <w:lvlJc w:val="left"/>
      <w:pPr>
        <w:tabs>
          <w:tab w:val="num" w:pos="5400"/>
        </w:tabs>
        <w:ind w:left="5400" w:hanging="360"/>
      </w:pPr>
      <w:rPr>
        <w:rFonts w:cs="Times New Roman"/>
      </w:rPr>
    </w:lvl>
  </w:abstractNum>
  <w:abstractNum w:abstractNumId="9"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53EB314A"/>
    <w:multiLevelType w:val="hybridMultilevel"/>
    <w:tmpl w:val="271A9346"/>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4" w15:restartNumberingAfterBreak="0">
    <w:nsid w:val="5EF70699"/>
    <w:multiLevelType w:val="hybridMultilevel"/>
    <w:tmpl w:val="EA30F108"/>
    <w:lvl w:ilvl="0" w:tplc="84CC2C8A">
      <w:start w:val="5"/>
      <w:numFmt w:val="bullet"/>
      <w:lvlText w:val="–"/>
      <w:lvlJc w:val="left"/>
      <w:pPr>
        <w:tabs>
          <w:tab w:val="num" w:pos="390"/>
        </w:tabs>
        <w:ind w:left="390" w:hanging="390"/>
      </w:pPr>
      <w:rPr>
        <w:rFonts w:ascii="Times New Roman" w:eastAsia="Times New Roman" w:hAnsi="Times New Roman" w:hint="default"/>
        <w:lang w:val="en-GB"/>
      </w:rPr>
    </w:lvl>
    <w:lvl w:ilvl="1" w:tplc="FFFFFFFF">
      <w:start w:val="5"/>
      <w:numFmt w:val="bullet"/>
      <w:pStyle w:val="AppendixHeading2"/>
      <w:lvlText w:val="–"/>
      <w:lvlJc w:val="left"/>
      <w:pPr>
        <w:tabs>
          <w:tab w:val="num" w:pos="1080"/>
        </w:tabs>
        <w:ind w:left="1080" w:hanging="360"/>
      </w:pPr>
      <w:rPr>
        <w:rFonts w:ascii="Times New Roman" w:eastAsia="Times New Roman" w:hAnsi="Times New Roman" w:hint="default"/>
      </w:rPr>
    </w:lvl>
    <w:lvl w:ilvl="2" w:tplc="0407001B">
      <w:start w:val="1"/>
      <w:numFmt w:val="bullet"/>
      <w:pStyle w:val="AppendixHeading3"/>
      <w:lvlText w:val=""/>
      <w:lvlJc w:val="left"/>
      <w:pPr>
        <w:tabs>
          <w:tab w:val="num" w:pos="1800"/>
        </w:tabs>
        <w:ind w:left="1800" w:hanging="360"/>
      </w:pPr>
      <w:rPr>
        <w:rFonts w:ascii="Wingdings" w:hAnsi="Wingdings" w:hint="default"/>
      </w:rPr>
    </w:lvl>
    <w:lvl w:ilvl="3" w:tplc="0407000F">
      <w:start w:val="1"/>
      <w:numFmt w:val="bullet"/>
      <w:pStyle w:val="AppendixHeading4"/>
      <w:lvlText w:val=""/>
      <w:lvlJc w:val="left"/>
      <w:pPr>
        <w:tabs>
          <w:tab w:val="num" w:pos="2520"/>
        </w:tabs>
        <w:ind w:left="2520" w:hanging="360"/>
      </w:pPr>
      <w:rPr>
        <w:rFonts w:ascii="Symbol" w:hAnsi="Symbol" w:hint="default"/>
      </w:rPr>
    </w:lvl>
    <w:lvl w:ilvl="4" w:tplc="04070019">
      <w:start w:val="1"/>
      <w:numFmt w:val="bullet"/>
      <w:pStyle w:val="AppendixHeading5"/>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69EF5629"/>
    <w:multiLevelType w:val="hybridMultilevel"/>
    <w:tmpl w:val="271A9346"/>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6" w15:restartNumberingAfterBreak="0">
    <w:nsid w:val="6B2E1337"/>
    <w:multiLevelType w:val="hybridMultilevel"/>
    <w:tmpl w:val="90BE649A"/>
    <w:lvl w:ilvl="0" w:tplc="04090017">
      <w:start w:val="1"/>
      <w:numFmt w:val="lowerLetter"/>
      <w:lvlText w:val="%1)"/>
      <w:lvlJc w:val="left"/>
      <w:pPr>
        <w:ind w:left="760" w:hanging="360"/>
      </w:pPr>
    </w:lvl>
    <w:lvl w:ilvl="1" w:tplc="04090019">
      <w:start w:val="1"/>
      <w:numFmt w:val="lowerLetter"/>
      <w:lvlText w:val="%2."/>
      <w:lvlJc w:val="left"/>
      <w:pPr>
        <w:ind w:left="1480" w:hanging="360"/>
      </w:pPr>
    </w:lvl>
    <w:lvl w:ilvl="2" w:tplc="0409001B" w:tentative="1">
      <w:start w:val="1"/>
      <w:numFmt w:val="lowerRoman"/>
      <w:lvlText w:val="%3."/>
      <w:lvlJc w:val="right"/>
      <w:pPr>
        <w:ind w:left="2200" w:hanging="180"/>
      </w:pPr>
    </w:lvl>
    <w:lvl w:ilvl="3" w:tplc="0409000F" w:tentative="1">
      <w:start w:val="1"/>
      <w:numFmt w:val="decimal"/>
      <w:lvlText w:val="%4."/>
      <w:lvlJc w:val="left"/>
      <w:pPr>
        <w:ind w:left="2920" w:hanging="360"/>
      </w:pPr>
    </w:lvl>
    <w:lvl w:ilvl="4" w:tplc="04090019" w:tentative="1">
      <w:start w:val="1"/>
      <w:numFmt w:val="lowerLetter"/>
      <w:lvlText w:val="%5."/>
      <w:lvlJc w:val="left"/>
      <w:pPr>
        <w:ind w:left="3640" w:hanging="360"/>
      </w:pPr>
    </w:lvl>
    <w:lvl w:ilvl="5" w:tplc="0409001B" w:tentative="1">
      <w:start w:val="1"/>
      <w:numFmt w:val="lowerRoman"/>
      <w:lvlText w:val="%6."/>
      <w:lvlJc w:val="right"/>
      <w:pPr>
        <w:ind w:left="4360" w:hanging="180"/>
      </w:pPr>
    </w:lvl>
    <w:lvl w:ilvl="6" w:tplc="0409000F" w:tentative="1">
      <w:start w:val="1"/>
      <w:numFmt w:val="decimal"/>
      <w:lvlText w:val="%7."/>
      <w:lvlJc w:val="left"/>
      <w:pPr>
        <w:ind w:left="5080" w:hanging="360"/>
      </w:pPr>
    </w:lvl>
    <w:lvl w:ilvl="7" w:tplc="04090019" w:tentative="1">
      <w:start w:val="1"/>
      <w:numFmt w:val="lowerLetter"/>
      <w:lvlText w:val="%8."/>
      <w:lvlJc w:val="left"/>
      <w:pPr>
        <w:ind w:left="5800" w:hanging="360"/>
      </w:pPr>
    </w:lvl>
    <w:lvl w:ilvl="8" w:tplc="0409001B" w:tentative="1">
      <w:start w:val="1"/>
      <w:numFmt w:val="lowerRoman"/>
      <w:lvlText w:val="%9."/>
      <w:lvlJc w:val="right"/>
      <w:pPr>
        <w:ind w:left="6520" w:hanging="180"/>
      </w:pPr>
    </w:lvl>
  </w:abstractNum>
  <w:abstractNum w:abstractNumId="17"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18" w15:restartNumberingAfterBreak="0">
    <w:nsid w:val="71331382"/>
    <w:multiLevelType w:val="hybridMultilevel"/>
    <w:tmpl w:val="15887C44"/>
    <w:lvl w:ilvl="0" w:tplc="FFFFFFFF">
      <w:start w:val="5"/>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8301C51"/>
    <w:multiLevelType w:val="hybridMultilevel"/>
    <w:tmpl w:val="491418A8"/>
    <w:lvl w:ilvl="0" w:tplc="04090011">
      <w:start w:val="1"/>
      <w:numFmt w:val="decimal"/>
      <w:lvlText w:val="%1)"/>
      <w:lvlJc w:val="left"/>
      <w:pPr>
        <w:ind w:left="360" w:hanging="360"/>
      </w:pPr>
      <w:rPr>
        <w:rFonts w:hint="default"/>
      </w:rPr>
    </w:lvl>
    <w:lvl w:ilvl="1" w:tplc="0409001B">
      <w:start w:val="1"/>
      <w:numFmt w:val="lowerRoman"/>
      <w:lvlText w:val="%2."/>
      <w:lvlJc w:val="right"/>
      <w:pPr>
        <w:ind w:left="1116" w:hanging="396"/>
      </w:pPr>
      <w:rPr>
        <w:rFonts w:hint="default"/>
        <w:sz w:val="20"/>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784122E6"/>
    <w:multiLevelType w:val="hybridMultilevel"/>
    <w:tmpl w:val="008EB1B8"/>
    <w:lvl w:ilvl="0" w:tplc="0409001B">
      <w:start w:val="1"/>
      <w:numFmt w:val="lowerRoman"/>
      <w:lvlText w:val="%1."/>
      <w:lvlJc w:val="right"/>
      <w:pPr>
        <w:ind w:left="1594" w:hanging="360"/>
      </w:pPr>
    </w:lvl>
    <w:lvl w:ilvl="1" w:tplc="04090019">
      <w:start w:val="1"/>
      <w:numFmt w:val="lowerLetter"/>
      <w:lvlText w:val="%2."/>
      <w:lvlJc w:val="left"/>
      <w:pPr>
        <w:ind w:left="2314" w:hanging="360"/>
      </w:pPr>
    </w:lvl>
    <w:lvl w:ilvl="2" w:tplc="0409001B" w:tentative="1">
      <w:start w:val="1"/>
      <w:numFmt w:val="lowerRoman"/>
      <w:lvlText w:val="%3."/>
      <w:lvlJc w:val="right"/>
      <w:pPr>
        <w:ind w:left="3034" w:hanging="180"/>
      </w:pPr>
    </w:lvl>
    <w:lvl w:ilvl="3" w:tplc="0409000F" w:tentative="1">
      <w:start w:val="1"/>
      <w:numFmt w:val="decimal"/>
      <w:lvlText w:val="%4."/>
      <w:lvlJc w:val="left"/>
      <w:pPr>
        <w:ind w:left="3754" w:hanging="360"/>
      </w:pPr>
    </w:lvl>
    <w:lvl w:ilvl="4" w:tplc="04090019" w:tentative="1">
      <w:start w:val="1"/>
      <w:numFmt w:val="lowerLetter"/>
      <w:lvlText w:val="%5."/>
      <w:lvlJc w:val="left"/>
      <w:pPr>
        <w:ind w:left="4474" w:hanging="360"/>
      </w:pPr>
    </w:lvl>
    <w:lvl w:ilvl="5" w:tplc="0409001B" w:tentative="1">
      <w:start w:val="1"/>
      <w:numFmt w:val="lowerRoman"/>
      <w:lvlText w:val="%6."/>
      <w:lvlJc w:val="right"/>
      <w:pPr>
        <w:ind w:left="5194" w:hanging="180"/>
      </w:pPr>
    </w:lvl>
    <w:lvl w:ilvl="6" w:tplc="0409000F" w:tentative="1">
      <w:start w:val="1"/>
      <w:numFmt w:val="decimal"/>
      <w:lvlText w:val="%7."/>
      <w:lvlJc w:val="left"/>
      <w:pPr>
        <w:ind w:left="5914" w:hanging="360"/>
      </w:pPr>
    </w:lvl>
    <w:lvl w:ilvl="7" w:tplc="04090019" w:tentative="1">
      <w:start w:val="1"/>
      <w:numFmt w:val="lowerLetter"/>
      <w:lvlText w:val="%8."/>
      <w:lvlJc w:val="left"/>
      <w:pPr>
        <w:ind w:left="6634" w:hanging="360"/>
      </w:pPr>
    </w:lvl>
    <w:lvl w:ilvl="8" w:tplc="0409001B" w:tentative="1">
      <w:start w:val="1"/>
      <w:numFmt w:val="lowerRoman"/>
      <w:lvlText w:val="%9."/>
      <w:lvlJc w:val="right"/>
      <w:pPr>
        <w:ind w:left="7354" w:hanging="180"/>
      </w:pPr>
    </w:lvl>
  </w:abstractNum>
  <w:abstractNum w:abstractNumId="21" w15:restartNumberingAfterBreak="0">
    <w:nsid w:val="7B857C30"/>
    <w:multiLevelType w:val="hybridMultilevel"/>
    <w:tmpl w:val="9D1EFD34"/>
    <w:lvl w:ilvl="0" w:tplc="04090011">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7"/>
  </w:num>
  <w:num w:numId="3">
    <w:abstractNumId w:val="12"/>
  </w:num>
  <w:num w:numId="4">
    <w:abstractNumId w:val="10"/>
  </w:num>
  <w:num w:numId="5">
    <w:abstractNumId w:val="11"/>
  </w:num>
  <w:num w:numId="6">
    <w:abstractNumId w:val="6"/>
  </w:num>
  <w:num w:numId="7">
    <w:abstractNumId w:val="9"/>
  </w:num>
  <w:num w:numId="8">
    <w:abstractNumId w:val="6"/>
  </w:num>
  <w:num w:numId="9">
    <w:abstractNumId w:val="1"/>
  </w:num>
  <w:num w:numId="10">
    <w:abstractNumId w:val="5"/>
  </w:num>
  <w:num w:numId="11">
    <w:abstractNumId w:val="2"/>
  </w:num>
  <w:num w:numId="12">
    <w:abstractNumId w:val="3"/>
  </w:num>
  <w:num w:numId="13">
    <w:abstractNumId w:val="13"/>
  </w:num>
  <w:num w:numId="14">
    <w:abstractNumId w:val="4"/>
  </w:num>
  <w:num w:numId="15">
    <w:abstractNumId w:val="15"/>
  </w:num>
  <w:num w:numId="16">
    <w:abstractNumId w:val="18"/>
  </w:num>
  <w:num w:numId="17">
    <w:abstractNumId w:val="14"/>
  </w:num>
  <w:num w:numId="18">
    <w:abstractNumId w:val="19"/>
  </w:num>
  <w:num w:numId="19">
    <w:abstractNumId w:val="6"/>
  </w:num>
  <w:num w:numId="20">
    <w:abstractNumId w:val="21"/>
  </w:num>
  <w:num w:numId="21">
    <w:abstractNumId w:val="16"/>
  </w:num>
  <w:num w:numId="22">
    <w:abstractNumId w:val="8"/>
  </w:num>
  <w:num w:numId="23">
    <w:abstractNumId w:val="7"/>
  </w:num>
  <w:num w:numId="24">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Ye-Kui Wang v4">
    <w15:presenceInfo w15:providerId="None" w15:userId="Ye-Kui Wang v4"/>
  </w15:person>
  <w15:person w15:author="Ye-Kui Wang">
    <w15:presenceInfo w15:providerId="None" w15:userId="Ye-Kui Wang"/>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doNotDisplayPageBoundarie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1320C"/>
    <w:rsid w:val="000226DE"/>
    <w:rsid w:val="000308A3"/>
    <w:rsid w:val="00033605"/>
    <w:rsid w:val="000458BC"/>
    <w:rsid w:val="00045C41"/>
    <w:rsid w:val="00046C03"/>
    <w:rsid w:val="00055546"/>
    <w:rsid w:val="00065039"/>
    <w:rsid w:val="0007614F"/>
    <w:rsid w:val="00081398"/>
    <w:rsid w:val="00084067"/>
    <w:rsid w:val="00094479"/>
    <w:rsid w:val="000962AC"/>
    <w:rsid w:val="000B0C0F"/>
    <w:rsid w:val="000B1C6B"/>
    <w:rsid w:val="000B4FF9"/>
    <w:rsid w:val="000C09AC"/>
    <w:rsid w:val="000C2BAA"/>
    <w:rsid w:val="000E00F3"/>
    <w:rsid w:val="000E040C"/>
    <w:rsid w:val="000F158C"/>
    <w:rsid w:val="00102F3D"/>
    <w:rsid w:val="001056A8"/>
    <w:rsid w:val="00124E38"/>
    <w:rsid w:val="0012580B"/>
    <w:rsid w:val="001301F8"/>
    <w:rsid w:val="00131F90"/>
    <w:rsid w:val="00131FC1"/>
    <w:rsid w:val="00134448"/>
    <w:rsid w:val="001344E5"/>
    <w:rsid w:val="0013458C"/>
    <w:rsid w:val="0013526E"/>
    <w:rsid w:val="00146152"/>
    <w:rsid w:val="00150B57"/>
    <w:rsid w:val="00155526"/>
    <w:rsid w:val="00171371"/>
    <w:rsid w:val="00175A24"/>
    <w:rsid w:val="00187E58"/>
    <w:rsid w:val="00196FD3"/>
    <w:rsid w:val="00197513"/>
    <w:rsid w:val="001A297E"/>
    <w:rsid w:val="001A368E"/>
    <w:rsid w:val="001A7329"/>
    <w:rsid w:val="001A792F"/>
    <w:rsid w:val="001B4E28"/>
    <w:rsid w:val="001C192A"/>
    <w:rsid w:val="001C1CE7"/>
    <w:rsid w:val="001C3525"/>
    <w:rsid w:val="001C3AFB"/>
    <w:rsid w:val="001D07F0"/>
    <w:rsid w:val="001D1BD2"/>
    <w:rsid w:val="001E0248"/>
    <w:rsid w:val="001E02BE"/>
    <w:rsid w:val="001E2A10"/>
    <w:rsid w:val="001E3B37"/>
    <w:rsid w:val="001F2594"/>
    <w:rsid w:val="001F27E4"/>
    <w:rsid w:val="002055A6"/>
    <w:rsid w:val="00206460"/>
    <w:rsid w:val="00206963"/>
    <w:rsid w:val="002069B4"/>
    <w:rsid w:val="00215DFC"/>
    <w:rsid w:val="002212DF"/>
    <w:rsid w:val="00222CD4"/>
    <w:rsid w:val="00225016"/>
    <w:rsid w:val="002253CA"/>
    <w:rsid w:val="002264A6"/>
    <w:rsid w:val="00227BA7"/>
    <w:rsid w:val="0023011C"/>
    <w:rsid w:val="002375C1"/>
    <w:rsid w:val="00247E1E"/>
    <w:rsid w:val="00263398"/>
    <w:rsid w:val="00263B99"/>
    <w:rsid w:val="00263C48"/>
    <w:rsid w:val="002647D8"/>
    <w:rsid w:val="00266F06"/>
    <w:rsid w:val="00274419"/>
    <w:rsid w:val="002744F2"/>
    <w:rsid w:val="00275BCF"/>
    <w:rsid w:val="00280613"/>
    <w:rsid w:val="00281E7D"/>
    <w:rsid w:val="00291E36"/>
    <w:rsid w:val="00292257"/>
    <w:rsid w:val="002A2412"/>
    <w:rsid w:val="002A5173"/>
    <w:rsid w:val="002A54E0"/>
    <w:rsid w:val="002A73AE"/>
    <w:rsid w:val="002B1595"/>
    <w:rsid w:val="002B191D"/>
    <w:rsid w:val="002B2E83"/>
    <w:rsid w:val="002D0AF6"/>
    <w:rsid w:val="002F164D"/>
    <w:rsid w:val="00301AB0"/>
    <w:rsid w:val="003021BC"/>
    <w:rsid w:val="00306206"/>
    <w:rsid w:val="003130F7"/>
    <w:rsid w:val="00317D85"/>
    <w:rsid w:val="00327C56"/>
    <w:rsid w:val="003315A1"/>
    <w:rsid w:val="003373EC"/>
    <w:rsid w:val="00342FF4"/>
    <w:rsid w:val="00344E5A"/>
    <w:rsid w:val="00346148"/>
    <w:rsid w:val="003522CC"/>
    <w:rsid w:val="003669EA"/>
    <w:rsid w:val="00366C32"/>
    <w:rsid w:val="0037063A"/>
    <w:rsid w:val="003706CC"/>
    <w:rsid w:val="00377710"/>
    <w:rsid w:val="003A2D8E"/>
    <w:rsid w:val="003A7CE6"/>
    <w:rsid w:val="003B17B8"/>
    <w:rsid w:val="003C20E4"/>
    <w:rsid w:val="003D6342"/>
    <w:rsid w:val="003E6F90"/>
    <w:rsid w:val="003E73ED"/>
    <w:rsid w:val="003F5D0F"/>
    <w:rsid w:val="00412509"/>
    <w:rsid w:val="00414101"/>
    <w:rsid w:val="00417BD9"/>
    <w:rsid w:val="004203F7"/>
    <w:rsid w:val="004219CF"/>
    <w:rsid w:val="004234F0"/>
    <w:rsid w:val="00433DDB"/>
    <w:rsid w:val="00435A29"/>
    <w:rsid w:val="00437619"/>
    <w:rsid w:val="00441B3D"/>
    <w:rsid w:val="00450A16"/>
    <w:rsid w:val="00453380"/>
    <w:rsid w:val="00462EBA"/>
    <w:rsid w:val="00464A18"/>
    <w:rsid w:val="00465A1E"/>
    <w:rsid w:val="004772F2"/>
    <w:rsid w:val="0049373D"/>
    <w:rsid w:val="0049445A"/>
    <w:rsid w:val="004A2A63"/>
    <w:rsid w:val="004A5BF8"/>
    <w:rsid w:val="004B210C"/>
    <w:rsid w:val="004B6170"/>
    <w:rsid w:val="004D35AC"/>
    <w:rsid w:val="004D405F"/>
    <w:rsid w:val="004E4CC3"/>
    <w:rsid w:val="004E4F4F"/>
    <w:rsid w:val="004E6789"/>
    <w:rsid w:val="004F61E3"/>
    <w:rsid w:val="00502E10"/>
    <w:rsid w:val="0050354E"/>
    <w:rsid w:val="0051015C"/>
    <w:rsid w:val="00516CF1"/>
    <w:rsid w:val="00531AE9"/>
    <w:rsid w:val="00536188"/>
    <w:rsid w:val="00550A66"/>
    <w:rsid w:val="00550DE5"/>
    <w:rsid w:val="00550EB6"/>
    <w:rsid w:val="00567EC7"/>
    <w:rsid w:val="00570013"/>
    <w:rsid w:val="005753EC"/>
    <w:rsid w:val="00576620"/>
    <w:rsid w:val="005801A2"/>
    <w:rsid w:val="005952A5"/>
    <w:rsid w:val="005A33A1"/>
    <w:rsid w:val="005B217D"/>
    <w:rsid w:val="005C385F"/>
    <w:rsid w:val="005C40F7"/>
    <w:rsid w:val="005C68EA"/>
    <w:rsid w:val="005C7C26"/>
    <w:rsid w:val="005D0DDC"/>
    <w:rsid w:val="005D6BAE"/>
    <w:rsid w:val="005E1AC6"/>
    <w:rsid w:val="005E3F2B"/>
    <w:rsid w:val="005F6F1B"/>
    <w:rsid w:val="00611D04"/>
    <w:rsid w:val="00612A3E"/>
    <w:rsid w:val="00612B9A"/>
    <w:rsid w:val="00615995"/>
    <w:rsid w:val="00616155"/>
    <w:rsid w:val="00624B33"/>
    <w:rsid w:val="0063041A"/>
    <w:rsid w:val="00630AA2"/>
    <w:rsid w:val="00631D8B"/>
    <w:rsid w:val="00636EBA"/>
    <w:rsid w:val="0064032A"/>
    <w:rsid w:val="00641362"/>
    <w:rsid w:val="00646707"/>
    <w:rsid w:val="00656156"/>
    <w:rsid w:val="00657F7E"/>
    <w:rsid w:val="00662E58"/>
    <w:rsid w:val="006637F2"/>
    <w:rsid w:val="006642A5"/>
    <w:rsid w:val="00664DCF"/>
    <w:rsid w:val="00671F4D"/>
    <w:rsid w:val="006A3E75"/>
    <w:rsid w:val="006B0554"/>
    <w:rsid w:val="006C5D39"/>
    <w:rsid w:val="006D2B13"/>
    <w:rsid w:val="006D6D9B"/>
    <w:rsid w:val="006E2810"/>
    <w:rsid w:val="006E5417"/>
    <w:rsid w:val="006E6AD5"/>
    <w:rsid w:val="006F0794"/>
    <w:rsid w:val="006F7528"/>
    <w:rsid w:val="007023DE"/>
    <w:rsid w:val="00703E8A"/>
    <w:rsid w:val="00712F60"/>
    <w:rsid w:val="00720E3B"/>
    <w:rsid w:val="007228CA"/>
    <w:rsid w:val="007232D1"/>
    <w:rsid w:val="007321A1"/>
    <w:rsid w:val="007436E7"/>
    <w:rsid w:val="0074393F"/>
    <w:rsid w:val="00745F6B"/>
    <w:rsid w:val="0075175B"/>
    <w:rsid w:val="0075585E"/>
    <w:rsid w:val="007575C4"/>
    <w:rsid w:val="00770571"/>
    <w:rsid w:val="007768FF"/>
    <w:rsid w:val="00776962"/>
    <w:rsid w:val="007824D3"/>
    <w:rsid w:val="00790CEB"/>
    <w:rsid w:val="00796EE3"/>
    <w:rsid w:val="007A1589"/>
    <w:rsid w:val="007A164A"/>
    <w:rsid w:val="007A7D29"/>
    <w:rsid w:val="007B4AB8"/>
    <w:rsid w:val="007C7FE2"/>
    <w:rsid w:val="007D1181"/>
    <w:rsid w:val="007E01A3"/>
    <w:rsid w:val="007F1F8B"/>
    <w:rsid w:val="007F3159"/>
    <w:rsid w:val="007F4AF0"/>
    <w:rsid w:val="007F6205"/>
    <w:rsid w:val="007F67A1"/>
    <w:rsid w:val="00811C05"/>
    <w:rsid w:val="00812AC8"/>
    <w:rsid w:val="00815712"/>
    <w:rsid w:val="008206C8"/>
    <w:rsid w:val="00827DBB"/>
    <w:rsid w:val="00827E09"/>
    <w:rsid w:val="008406D6"/>
    <w:rsid w:val="0086387C"/>
    <w:rsid w:val="00874A6C"/>
    <w:rsid w:val="00876C65"/>
    <w:rsid w:val="00882F72"/>
    <w:rsid w:val="008855DB"/>
    <w:rsid w:val="00893DC4"/>
    <w:rsid w:val="008A4B4C"/>
    <w:rsid w:val="008A74A7"/>
    <w:rsid w:val="008C239F"/>
    <w:rsid w:val="008E223D"/>
    <w:rsid w:val="008E3E56"/>
    <w:rsid w:val="008E480C"/>
    <w:rsid w:val="008E4F2B"/>
    <w:rsid w:val="008E5B95"/>
    <w:rsid w:val="00907757"/>
    <w:rsid w:val="00920D4F"/>
    <w:rsid w:val="009212B0"/>
    <w:rsid w:val="00921FA1"/>
    <w:rsid w:val="009234A5"/>
    <w:rsid w:val="00927326"/>
    <w:rsid w:val="00933453"/>
    <w:rsid w:val="009336F7"/>
    <w:rsid w:val="0093636C"/>
    <w:rsid w:val="00936F93"/>
    <w:rsid w:val="009374A7"/>
    <w:rsid w:val="00937F03"/>
    <w:rsid w:val="00955F6D"/>
    <w:rsid w:val="00977C16"/>
    <w:rsid w:val="0098551D"/>
    <w:rsid w:val="00985DCB"/>
    <w:rsid w:val="0099518F"/>
    <w:rsid w:val="009A523D"/>
    <w:rsid w:val="009B02A1"/>
    <w:rsid w:val="009B3361"/>
    <w:rsid w:val="009B7F3F"/>
    <w:rsid w:val="009C1921"/>
    <w:rsid w:val="009C41F5"/>
    <w:rsid w:val="009C5291"/>
    <w:rsid w:val="009C562F"/>
    <w:rsid w:val="009D7CE6"/>
    <w:rsid w:val="009E14EC"/>
    <w:rsid w:val="009E448E"/>
    <w:rsid w:val="009E5D19"/>
    <w:rsid w:val="009F496B"/>
    <w:rsid w:val="00A01439"/>
    <w:rsid w:val="00A02E61"/>
    <w:rsid w:val="00A05CFF"/>
    <w:rsid w:val="00A13048"/>
    <w:rsid w:val="00A46843"/>
    <w:rsid w:val="00A5400E"/>
    <w:rsid w:val="00A56B97"/>
    <w:rsid w:val="00A6093D"/>
    <w:rsid w:val="00A72017"/>
    <w:rsid w:val="00A767DC"/>
    <w:rsid w:val="00A76A6D"/>
    <w:rsid w:val="00A83253"/>
    <w:rsid w:val="00A9629F"/>
    <w:rsid w:val="00AA0FCE"/>
    <w:rsid w:val="00AA6E84"/>
    <w:rsid w:val="00AB1A1C"/>
    <w:rsid w:val="00AB4106"/>
    <w:rsid w:val="00AD05A8"/>
    <w:rsid w:val="00AD08C5"/>
    <w:rsid w:val="00AD4D98"/>
    <w:rsid w:val="00AD5E0A"/>
    <w:rsid w:val="00AE1714"/>
    <w:rsid w:val="00AE341B"/>
    <w:rsid w:val="00AE63B3"/>
    <w:rsid w:val="00AF1D58"/>
    <w:rsid w:val="00B01905"/>
    <w:rsid w:val="00B07CA7"/>
    <w:rsid w:val="00B07F63"/>
    <w:rsid w:val="00B1279A"/>
    <w:rsid w:val="00B16AD3"/>
    <w:rsid w:val="00B26784"/>
    <w:rsid w:val="00B3640F"/>
    <w:rsid w:val="00B4194A"/>
    <w:rsid w:val="00B437E8"/>
    <w:rsid w:val="00B5222E"/>
    <w:rsid w:val="00B53179"/>
    <w:rsid w:val="00B57A23"/>
    <w:rsid w:val="00B600CD"/>
    <w:rsid w:val="00B61C96"/>
    <w:rsid w:val="00B63B45"/>
    <w:rsid w:val="00B73A2A"/>
    <w:rsid w:val="00B75A51"/>
    <w:rsid w:val="00B765DD"/>
    <w:rsid w:val="00B827C6"/>
    <w:rsid w:val="00B94B06"/>
    <w:rsid w:val="00B94C28"/>
    <w:rsid w:val="00BA13F0"/>
    <w:rsid w:val="00BA3B4D"/>
    <w:rsid w:val="00BB1C3A"/>
    <w:rsid w:val="00BB61A4"/>
    <w:rsid w:val="00BC10BA"/>
    <w:rsid w:val="00BC5AFD"/>
    <w:rsid w:val="00BD341F"/>
    <w:rsid w:val="00C00DDE"/>
    <w:rsid w:val="00C031EC"/>
    <w:rsid w:val="00C04F43"/>
    <w:rsid w:val="00C0609D"/>
    <w:rsid w:val="00C06E36"/>
    <w:rsid w:val="00C115AB"/>
    <w:rsid w:val="00C131A1"/>
    <w:rsid w:val="00C1741F"/>
    <w:rsid w:val="00C26CCB"/>
    <w:rsid w:val="00C30249"/>
    <w:rsid w:val="00C3723B"/>
    <w:rsid w:val="00C4043E"/>
    <w:rsid w:val="00C42466"/>
    <w:rsid w:val="00C46D18"/>
    <w:rsid w:val="00C606C9"/>
    <w:rsid w:val="00C72ACC"/>
    <w:rsid w:val="00C77FBF"/>
    <w:rsid w:val="00C80288"/>
    <w:rsid w:val="00C836F0"/>
    <w:rsid w:val="00C84003"/>
    <w:rsid w:val="00C90650"/>
    <w:rsid w:val="00C91B5B"/>
    <w:rsid w:val="00C94B96"/>
    <w:rsid w:val="00C95183"/>
    <w:rsid w:val="00C97CB1"/>
    <w:rsid w:val="00C97D78"/>
    <w:rsid w:val="00CA390F"/>
    <w:rsid w:val="00CC2AAE"/>
    <w:rsid w:val="00CC5A42"/>
    <w:rsid w:val="00CC66C5"/>
    <w:rsid w:val="00CD0EAB"/>
    <w:rsid w:val="00CE5E02"/>
    <w:rsid w:val="00CF34DB"/>
    <w:rsid w:val="00CF3917"/>
    <w:rsid w:val="00CF5108"/>
    <w:rsid w:val="00CF558F"/>
    <w:rsid w:val="00D010C0"/>
    <w:rsid w:val="00D06130"/>
    <w:rsid w:val="00D073E2"/>
    <w:rsid w:val="00D1555A"/>
    <w:rsid w:val="00D205D5"/>
    <w:rsid w:val="00D41A30"/>
    <w:rsid w:val="00D446EC"/>
    <w:rsid w:val="00D51BF0"/>
    <w:rsid w:val="00D531DB"/>
    <w:rsid w:val="00D55942"/>
    <w:rsid w:val="00D6062D"/>
    <w:rsid w:val="00D60CDB"/>
    <w:rsid w:val="00D6111E"/>
    <w:rsid w:val="00D65C5F"/>
    <w:rsid w:val="00D807BF"/>
    <w:rsid w:val="00D82FCC"/>
    <w:rsid w:val="00D909B9"/>
    <w:rsid w:val="00DA17FC"/>
    <w:rsid w:val="00DA7887"/>
    <w:rsid w:val="00DB2C26"/>
    <w:rsid w:val="00DC24DA"/>
    <w:rsid w:val="00DD02F4"/>
    <w:rsid w:val="00DD5154"/>
    <w:rsid w:val="00DD6622"/>
    <w:rsid w:val="00DE1C7C"/>
    <w:rsid w:val="00DE2F08"/>
    <w:rsid w:val="00DE6B43"/>
    <w:rsid w:val="00DF369C"/>
    <w:rsid w:val="00DF7A76"/>
    <w:rsid w:val="00E11923"/>
    <w:rsid w:val="00E14BC3"/>
    <w:rsid w:val="00E262D4"/>
    <w:rsid w:val="00E36250"/>
    <w:rsid w:val="00E4121B"/>
    <w:rsid w:val="00E4322A"/>
    <w:rsid w:val="00E47F2D"/>
    <w:rsid w:val="00E54511"/>
    <w:rsid w:val="00E60EDC"/>
    <w:rsid w:val="00E61DAC"/>
    <w:rsid w:val="00E651D6"/>
    <w:rsid w:val="00E6683D"/>
    <w:rsid w:val="00E72B80"/>
    <w:rsid w:val="00E75FE3"/>
    <w:rsid w:val="00E822C4"/>
    <w:rsid w:val="00E86C4C"/>
    <w:rsid w:val="00E907A3"/>
    <w:rsid w:val="00E97B3A"/>
    <w:rsid w:val="00EA5AE0"/>
    <w:rsid w:val="00EA5DD5"/>
    <w:rsid w:val="00EB56E1"/>
    <w:rsid w:val="00EB5A01"/>
    <w:rsid w:val="00EB7AB1"/>
    <w:rsid w:val="00EC32BD"/>
    <w:rsid w:val="00ED6ABF"/>
    <w:rsid w:val="00EE0B4A"/>
    <w:rsid w:val="00EE7CD8"/>
    <w:rsid w:val="00EF0892"/>
    <w:rsid w:val="00EF37F6"/>
    <w:rsid w:val="00EF48CC"/>
    <w:rsid w:val="00F00801"/>
    <w:rsid w:val="00F05FFD"/>
    <w:rsid w:val="00F2488D"/>
    <w:rsid w:val="00F52C88"/>
    <w:rsid w:val="00F54036"/>
    <w:rsid w:val="00F55821"/>
    <w:rsid w:val="00F601A0"/>
    <w:rsid w:val="00F65308"/>
    <w:rsid w:val="00F65B8F"/>
    <w:rsid w:val="00F7051F"/>
    <w:rsid w:val="00F712E9"/>
    <w:rsid w:val="00F73032"/>
    <w:rsid w:val="00F848FC"/>
    <w:rsid w:val="00F906F6"/>
    <w:rsid w:val="00F9282A"/>
    <w:rsid w:val="00F96BAD"/>
    <w:rsid w:val="00FA0839"/>
    <w:rsid w:val="00FA139D"/>
    <w:rsid w:val="00FA60F5"/>
    <w:rsid w:val="00FB0E84"/>
    <w:rsid w:val="00FB50C6"/>
    <w:rsid w:val="00FC2405"/>
    <w:rsid w:val="00FC6670"/>
    <w:rsid w:val="00FD01C2"/>
    <w:rsid w:val="00FD3DD1"/>
    <w:rsid w:val="00FE2E34"/>
    <w:rsid w:val="00FE595C"/>
    <w:rsid w:val="00FF0A42"/>
    <w:rsid w:val="00FF0CE3"/>
    <w:rsid w:val="00FF10F9"/>
  </w:rsids>
  <m:mathPr>
    <m:mathFont m:val="Cambria Math"/>
    <m:brkBin m:val="before"/>
    <m:brkBinSub m:val="--"/>
    <m:smallFrac m:val="0"/>
    <m:dispDef/>
    <m:lMargin m:val="0"/>
    <m:rMargin m:val="0"/>
    <m:defJc m:val="centerGroup"/>
    <m:wrapIndent m:val="1440"/>
    <m:intLim m:val="subSup"/>
    <m:naryLim m:val="undOvr"/>
  </m:mathPr>
  <w:themeFontLang w:val="en-US" w:eastAsia="zh-CN"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character" w:styleId="UnresolvedMention">
    <w:name w:val="Unresolved Mention"/>
    <w:basedOn w:val="DefaultParagraphFont"/>
    <w:uiPriority w:val="99"/>
    <w:semiHidden/>
    <w:unhideWhenUsed/>
    <w:rsid w:val="00AD4D98"/>
    <w:rPr>
      <w:color w:val="605E5C"/>
      <w:shd w:val="clear" w:color="auto" w:fill="E1DFDD"/>
    </w:rPr>
  </w:style>
  <w:style w:type="paragraph" w:customStyle="1" w:styleId="Equation">
    <w:name w:val="Equation"/>
    <w:basedOn w:val="Normal"/>
    <w:qFormat/>
    <w:rsid w:val="00196F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enter" w:pos="4320"/>
        <w:tab w:val="right" w:pos="8640"/>
      </w:tabs>
      <w:overflowPunct/>
      <w:autoSpaceDE/>
      <w:autoSpaceDN/>
      <w:adjustRightInd/>
      <w:spacing w:before="240" w:after="240"/>
      <w:textAlignment w:val="auto"/>
    </w:pPr>
    <w:rPr>
      <w:sz w:val="24"/>
    </w:rPr>
  </w:style>
  <w:style w:type="paragraph" w:styleId="ListParagraph">
    <w:name w:val="List Paragraph"/>
    <w:basedOn w:val="Normal"/>
    <w:link w:val="ListParagraphChar"/>
    <w:uiPriority w:val="34"/>
    <w:qFormat/>
    <w:rsid w:val="00196F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ind w:left="720"/>
      <w:contextualSpacing/>
      <w:jc w:val="left"/>
      <w:textAlignment w:val="auto"/>
    </w:pPr>
    <w:rPr>
      <w:rFonts w:eastAsiaTheme="minorEastAsia" w:cstheme="minorBidi"/>
      <w:sz w:val="20"/>
      <w:lang w:eastAsia="zh-CN"/>
    </w:rPr>
  </w:style>
  <w:style w:type="character" w:customStyle="1" w:styleId="ListParagraphChar">
    <w:name w:val="List Paragraph Char"/>
    <w:link w:val="ListParagraph"/>
    <w:uiPriority w:val="34"/>
    <w:rsid w:val="00196FD3"/>
    <w:rPr>
      <w:rFonts w:eastAsiaTheme="minorEastAsia" w:cstheme="minorBidi"/>
      <w:lang w:eastAsia="zh-CN"/>
    </w:rPr>
  </w:style>
  <w:style w:type="paragraph" w:customStyle="1" w:styleId="AppendixHeading2">
    <w:name w:val="Appendix Heading 2"/>
    <w:basedOn w:val="Heading2"/>
    <w:uiPriority w:val="99"/>
    <w:rsid w:val="00134448"/>
    <w:pPr>
      <w:numPr>
        <w:numId w:val="17"/>
      </w:numPr>
      <w:tabs>
        <w:tab w:val="clear" w:pos="720"/>
        <w:tab w:val="clear" w:pos="1440"/>
        <w:tab w:val="clear" w:pos="1800"/>
        <w:tab w:val="clear" w:pos="2160"/>
        <w:tab w:val="clear" w:pos="2520"/>
        <w:tab w:val="clear" w:pos="2880"/>
        <w:tab w:val="clear" w:pos="3240"/>
        <w:tab w:val="clear" w:pos="3600"/>
        <w:tab w:val="clear" w:pos="3960"/>
        <w:tab w:val="clear" w:pos="4320"/>
        <w:tab w:val="num" w:pos="576"/>
      </w:tabs>
      <w:ind w:left="576" w:hanging="576"/>
      <w:jc w:val="left"/>
    </w:pPr>
    <w:rPr>
      <w:rFonts w:eastAsia="Batang"/>
      <w:i w:val="0"/>
      <w:iCs w:val="0"/>
      <w:sz w:val="22"/>
      <w:szCs w:val="22"/>
    </w:rPr>
  </w:style>
  <w:style w:type="paragraph" w:customStyle="1" w:styleId="AppendixHeading3">
    <w:name w:val="Appendix Heading 3"/>
    <w:basedOn w:val="Heading3"/>
    <w:uiPriority w:val="99"/>
    <w:rsid w:val="00134448"/>
    <w:pPr>
      <w:numPr>
        <w:numId w:val="17"/>
      </w:numPr>
      <w:tabs>
        <w:tab w:val="clear" w:pos="360"/>
        <w:tab w:val="clear" w:pos="720"/>
        <w:tab w:val="clear" w:pos="1080"/>
        <w:tab w:val="clear" w:pos="1440"/>
        <w:tab w:val="clear" w:pos="2160"/>
        <w:tab w:val="clear" w:pos="2520"/>
        <w:tab w:val="clear" w:pos="2880"/>
        <w:tab w:val="clear" w:pos="3240"/>
        <w:tab w:val="clear" w:pos="3600"/>
        <w:tab w:val="clear" w:pos="3960"/>
        <w:tab w:val="clear" w:pos="4320"/>
        <w:tab w:val="left" w:pos="794"/>
      </w:tabs>
      <w:ind w:left="720" w:hanging="720"/>
      <w:jc w:val="left"/>
    </w:pPr>
    <w:rPr>
      <w:rFonts w:eastAsia="Batang"/>
      <w:sz w:val="22"/>
      <w:szCs w:val="22"/>
      <w:lang w:val="nb-NO"/>
    </w:rPr>
  </w:style>
  <w:style w:type="paragraph" w:customStyle="1" w:styleId="AppendixHeading4">
    <w:name w:val="Appendix Heading 4"/>
    <w:basedOn w:val="Heading4"/>
    <w:uiPriority w:val="99"/>
    <w:rsid w:val="00134448"/>
    <w:pPr>
      <w:numPr>
        <w:numId w:val="17"/>
      </w:numPr>
      <w:tabs>
        <w:tab w:val="clear" w:pos="360"/>
        <w:tab w:val="clear" w:pos="720"/>
        <w:tab w:val="clear" w:pos="1080"/>
        <w:tab w:val="clear" w:pos="1440"/>
        <w:tab w:val="clear" w:pos="2160"/>
        <w:tab w:val="clear" w:pos="2880"/>
        <w:tab w:val="clear" w:pos="3240"/>
        <w:tab w:val="clear" w:pos="3600"/>
        <w:tab w:val="clear" w:pos="3960"/>
        <w:tab w:val="clear" w:pos="4320"/>
        <w:tab w:val="left" w:pos="794"/>
        <w:tab w:val="num" w:pos="864"/>
        <w:tab w:val="num" w:pos="1800"/>
      </w:tabs>
      <w:ind w:left="864" w:right="0" w:hanging="864"/>
      <w:jc w:val="left"/>
    </w:pPr>
    <w:rPr>
      <w:rFonts w:ascii="Times New Roman" w:eastAsia="Batang" w:hAnsi="Times New Roman"/>
      <w:sz w:val="22"/>
      <w:szCs w:val="22"/>
      <w:lang w:eastAsia="zh-CN"/>
    </w:rPr>
  </w:style>
  <w:style w:type="paragraph" w:customStyle="1" w:styleId="AppendixHeading5">
    <w:name w:val="Appendix Heading 5"/>
    <w:basedOn w:val="Heading5"/>
    <w:uiPriority w:val="99"/>
    <w:rsid w:val="00134448"/>
    <w:pPr>
      <w:keepNext w:val="0"/>
      <w:numPr>
        <w:numId w:val="17"/>
      </w:numPr>
      <w:tabs>
        <w:tab w:val="clear" w:pos="360"/>
        <w:tab w:val="clear" w:pos="720"/>
        <w:tab w:val="clear" w:pos="1080"/>
        <w:tab w:val="clear" w:pos="1440"/>
        <w:tab w:val="clear" w:pos="2160"/>
        <w:tab w:val="clear" w:pos="2520"/>
        <w:tab w:val="clear" w:pos="2880"/>
        <w:tab w:val="clear" w:pos="3600"/>
        <w:tab w:val="clear" w:pos="3960"/>
        <w:tab w:val="clear" w:pos="4320"/>
        <w:tab w:val="left" w:pos="794"/>
        <w:tab w:val="num" w:pos="1008"/>
        <w:tab w:val="num" w:pos="1800"/>
      </w:tabs>
      <w:ind w:left="1008" w:hanging="1008"/>
      <w:jc w:val="left"/>
    </w:pPr>
    <w:rPr>
      <w:rFonts w:eastAsia="Batang"/>
      <w:i w:val="0"/>
      <w:iCs w:val="0"/>
      <w:sz w:val="22"/>
      <w:szCs w:val="22"/>
      <w:lang w:eastAsia="zh-CN"/>
    </w:rPr>
  </w:style>
  <w:style w:type="character" w:styleId="CommentReference">
    <w:name w:val="annotation reference"/>
    <w:basedOn w:val="DefaultParagraphFont"/>
    <w:rsid w:val="00C46D18"/>
    <w:rPr>
      <w:sz w:val="16"/>
      <w:szCs w:val="16"/>
    </w:rPr>
  </w:style>
  <w:style w:type="paragraph" w:styleId="CommentText">
    <w:name w:val="annotation text"/>
    <w:basedOn w:val="Normal"/>
    <w:link w:val="CommentTextChar"/>
    <w:rsid w:val="00C46D18"/>
    <w:rPr>
      <w:sz w:val="20"/>
    </w:rPr>
  </w:style>
  <w:style w:type="character" w:customStyle="1" w:styleId="CommentTextChar">
    <w:name w:val="Comment Text Char"/>
    <w:basedOn w:val="DefaultParagraphFont"/>
    <w:link w:val="CommentText"/>
    <w:rsid w:val="00C46D18"/>
  </w:style>
  <w:style w:type="paragraph" w:styleId="CommentSubject">
    <w:name w:val="annotation subject"/>
    <w:basedOn w:val="CommentText"/>
    <w:next w:val="CommentText"/>
    <w:link w:val="CommentSubjectChar"/>
    <w:semiHidden/>
    <w:unhideWhenUsed/>
    <w:rsid w:val="00C46D18"/>
    <w:rPr>
      <w:b/>
      <w:bCs/>
    </w:rPr>
  </w:style>
  <w:style w:type="character" w:customStyle="1" w:styleId="CommentSubjectChar">
    <w:name w:val="Comment Subject Char"/>
    <w:basedOn w:val="CommentTextChar"/>
    <w:link w:val="CommentSubject"/>
    <w:semiHidden/>
    <w:rsid w:val="00C46D18"/>
    <w:rPr>
      <w:b/>
      <w:bCs/>
    </w:rPr>
  </w:style>
  <w:style w:type="paragraph" w:styleId="Revision">
    <w:name w:val="Revision"/>
    <w:hidden/>
    <w:uiPriority w:val="99"/>
    <w:semiHidden/>
    <w:rsid w:val="0049373D"/>
    <w:rPr>
      <w:sz w:val="22"/>
    </w:rPr>
  </w:style>
  <w:style w:type="paragraph" w:customStyle="1" w:styleId="enumlev1">
    <w:name w:val="enumlev1"/>
    <w:basedOn w:val="Normal"/>
    <w:rsid w:val="007C7FE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1191" w:hanging="397"/>
    </w:pPr>
    <w:rPr>
      <w:sz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91715975">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lizhang.idm@bytedance.com"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zhangkai.video@bytedance.com" TargetMode="External"/><Relationship Id="rId5" Type="http://schemas.openxmlformats.org/officeDocument/2006/relationships/footnotes" Target="footnotes.xml"/><Relationship Id="rId15" Type="http://schemas.microsoft.com/office/2011/relationships/people" Target="people.xml"/><Relationship Id="rId10" Type="http://schemas.openxmlformats.org/officeDocument/2006/relationships/hyperlink" Target="file:///C:\wyk\2020\JVET\JVET-R\00%20Combination%20of%20RPR,%20subpictures,%20and%20scalability\zhipin.deng@bytedance.com" TargetMode="External"/><Relationship Id="rId4" Type="http://schemas.openxmlformats.org/officeDocument/2006/relationships/webSettings" Target="webSettings.xml"/><Relationship Id="rId9" Type="http://schemas.openxmlformats.org/officeDocument/2006/relationships/hyperlink" Target="mailto:yekui.wang@bytedance.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820</TotalTime>
  <Pages>7</Pages>
  <Words>3608</Words>
  <Characters>20566</Characters>
  <Application>Microsoft Office Word</Application>
  <DocSecurity>0</DocSecurity>
  <Lines>171</Lines>
  <Paragraphs>48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24126</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Ye-Kui Wang v4</cp:lastModifiedBy>
  <cp:revision>131</cp:revision>
  <cp:lastPrinted>1900-01-01T08:00:00Z</cp:lastPrinted>
  <dcterms:created xsi:type="dcterms:W3CDTF">2020-01-29T21:34:00Z</dcterms:created>
  <dcterms:modified xsi:type="dcterms:W3CDTF">2020-06-21T18:12:00Z</dcterms:modified>
</cp:coreProperties>
</file>