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6EA2ACF3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71D1D00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A00751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47ED75B" w:rsidR="00E61DAC" w:rsidRPr="005B217D" w:rsidRDefault="005810A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11893A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A7084">
              <w:rPr>
                <w:lang w:val="en-CA"/>
              </w:rPr>
              <w:t>JVET</w:t>
            </w:r>
            <w:r w:rsidRPr="003A7084">
              <w:rPr>
                <w:lang w:val="en-CA"/>
              </w:rPr>
              <w:t>-</w:t>
            </w:r>
            <w:r w:rsidR="005810A2" w:rsidRPr="003A7084">
              <w:rPr>
                <w:u w:val="single"/>
                <w:lang w:val="en-CA"/>
              </w:rPr>
              <w:t>R</w:t>
            </w:r>
            <w:r w:rsidR="003A7084" w:rsidRPr="003A7084">
              <w:rPr>
                <w:u w:val="single"/>
                <w:lang w:val="en-CA"/>
              </w:rPr>
              <w:t>2016-v1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6683230" w:rsidR="00E61DAC" w:rsidRPr="005B217D" w:rsidRDefault="002543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S</w:t>
            </w:r>
            <w:r w:rsidR="00F31548">
              <w:rPr>
                <w:b/>
                <w:szCs w:val="22"/>
                <w:lang w:val="en-CA"/>
              </w:rPr>
              <w:t>ummary information</w:t>
            </w:r>
            <w:r w:rsidR="006E3B60">
              <w:rPr>
                <w:b/>
                <w:szCs w:val="22"/>
                <w:lang w:val="en-CA"/>
              </w:rPr>
              <w:t xml:space="preserve"> o</w:t>
            </w:r>
            <w:r w:rsidR="00F31548">
              <w:rPr>
                <w:b/>
                <w:szCs w:val="22"/>
                <w:lang w:val="en-CA"/>
              </w:rPr>
              <w:t>n</w:t>
            </w:r>
            <w:r w:rsidR="006E3B60">
              <w:rPr>
                <w:b/>
                <w:szCs w:val="22"/>
                <w:lang w:val="en-CA"/>
              </w:rPr>
              <w:t xml:space="preserve"> BD-rate </w:t>
            </w:r>
            <w:r w:rsidR="00837DF7">
              <w:rPr>
                <w:b/>
                <w:szCs w:val="22"/>
                <w:lang w:val="en-CA"/>
              </w:rPr>
              <w:t>experiment evaluation practices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55DD737" w:rsidR="00E61DAC" w:rsidRPr="005B217D" w:rsidRDefault="002543CF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Approved output document of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CA8FA0A" w:rsidR="00E61DAC" w:rsidRPr="005B217D" w:rsidRDefault="002543C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0CB2EAF" w14:textId="29B8FCF8" w:rsidR="00B35456" w:rsidRDefault="00B35456">
            <w:pPr>
              <w:spacing w:before="60" w:after="60"/>
              <w:rPr>
                <w:szCs w:val="22"/>
                <w:lang w:val="sv-SE"/>
              </w:rPr>
            </w:pPr>
            <w:r w:rsidRPr="00541327">
              <w:rPr>
                <w:b/>
                <w:bCs/>
                <w:szCs w:val="22"/>
                <w:lang w:val="en-CA"/>
              </w:rPr>
              <w:t>Jacob Str</w:t>
            </w:r>
            <w:r w:rsidRPr="00541327">
              <w:rPr>
                <w:b/>
                <w:bCs/>
                <w:szCs w:val="22"/>
                <w:lang w:val="sv-SE"/>
              </w:rPr>
              <w:t>öm</w:t>
            </w:r>
            <w:r w:rsidRPr="00541327">
              <w:rPr>
                <w:b/>
                <w:bCs/>
                <w:szCs w:val="22"/>
                <w:lang w:val="sv-SE"/>
              </w:rPr>
              <w:br/>
              <w:t>Kenneth Andersson</w:t>
            </w:r>
            <w:r w:rsidRPr="00541327">
              <w:rPr>
                <w:b/>
                <w:bCs/>
                <w:szCs w:val="22"/>
                <w:lang w:val="sv-SE"/>
              </w:rPr>
              <w:br/>
              <w:t>Rickard Sjöberg</w:t>
            </w:r>
            <w:r>
              <w:rPr>
                <w:szCs w:val="22"/>
                <w:lang w:val="sv-SE"/>
              </w:rPr>
              <w:br/>
              <w:t>(Ericsson Research)</w:t>
            </w:r>
          </w:p>
          <w:p w14:paraId="3EF52154" w14:textId="34E669DF" w:rsidR="00EA25FB" w:rsidRPr="002543CF" w:rsidRDefault="00EA25FB">
            <w:pPr>
              <w:spacing w:before="60" w:after="60"/>
              <w:rPr>
                <w:b/>
                <w:bCs/>
                <w:szCs w:val="22"/>
                <w:lang w:val="sv-SE"/>
              </w:rPr>
            </w:pPr>
            <w:r>
              <w:rPr>
                <w:b/>
                <w:bCs/>
                <w:szCs w:val="22"/>
                <w:lang w:val="sv-SE"/>
              </w:rPr>
              <w:t>Andrew Segall</w:t>
            </w:r>
            <w:r w:rsidR="00351346">
              <w:rPr>
                <w:b/>
                <w:bCs/>
                <w:szCs w:val="22"/>
                <w:lang w:val="sv-SE"/>
              </w:rPr>
              <w:br/>
            </w:r>
            <w:r w:rsidR="00780B76">
              <w:rPr>
                <w:b/>
                <w:bCs/>
                <w:szCs w:val="22"/>
                <w:lang w:val="sv-SE"/>
              </w:rPr>
              <w:t>Frank Bossen</w:t>
            </w:r>
            <w:r>
              <w:rPr>
                <w:b/>
                <w:bCs/>
                <w:szCs w:val="22"/>
                <w:lang w:val="sv-SE"/>
              </w:rPr>
              <w:br/>
            </w:r>
            <w:r>
              <w:rPr>
                <w:szCs w:val="22"/>
                <w:lang w:val="sv-SE"/>
              </w:rPr>
              <w:t>(Sharp Labs of America)</w:t>
            </w:r>
          </w:p>
          <w:p w14:paraId="169B3587" w14:textId="11EFF496" w:rsidR="00B35456" w:rsidRDefault="00B35456">
            <w:pPr>
              <w:spacing w:before="60" w:after="60"/>
              <w:rPr>
                <w:szCs w:val="22"/>
                <w:lang w:val="sv-SE"/>
              </w:rPr>
            </w:pPr>
            <w:r w:rsidRPr="00541327">
              <w:rPr>
                <w:b/>
                <w:bCs/>
                <w:szCs w:val="22"/>
                <w:lang w:val="sv-SE"/>
              </w:rPr>
              <w:t>Gary Sullivan</w:t>
            </w:r>
            <w:r>
              <w:rPr>
                <w:szCs w:val="22"/>
                <w:lang w:val="sv-SE"/>
              </w:rPr>
              <w:t xml:space="preserve"> </w:t>
            </w:r>
            <w:r>
              <w:rPr>
                <w:szCs w:val="22"/>
                <w:lang w:val="sv-SE"/>
              </w:rPr>
              <w:br/>
              <w:t>(Microsoft)</w:t>
            </w:r>
          </w:p>
          <w:p w14:paraId="63AC973D" w14:textId="77777777" w:rsidR="002A7FF0" w:rsidRDefault="00EA25FB" w:rsidP="00EA25FB">
            <w:pPr>
              <w:spacing w:before="60" w:after="60"/>
            </w:pPr>
            <w:r w:rsidRPr="004162E6">
              <w:rPr>
                <w:b/>
              </w:rPr>
              <w:t>Jens-Rainer Ohm</w:t>
            </w:r>
            <w:r w:rsidRPr="004162E6">
              <w:rPr>
                <w:b/>
              </w:rPr>
              <w:br/>
            </w:r>
            <w:r>
              <w:t>(</w:t>
            </w:r>
            <w:r w:rsidRPr="004162E6">
              <w:t>RWTH Aachen</w:t>
            </w:r>
            <w:r>
              <w:t>)</w:t>
            </w:r>
          </w:p>
          <w:p w14:paraId="49D81240" w14:textId="7F972034" w:rsidR="00E61DAC" w:rsidRPr="005B217D" w:rsidRDefault="002A7FF0" w:rsidP="00EA25FB">
            <w:pPr>
              <w:spacing w:before="60" w:after="60"/>
              <w:rPr>
                <w:szCs w:val="22"/>
                <w:lang w:val="en-CA"/>
              </w:rPr>
            </w:pPr>
            <w:r w:rsidRPr="006B258E">
              <w:rPr>
                <w:b/>
                <w:bCs/>
              </w:rPr>
              <w:t>Alexis Tourapis</w:t>
            </w:r>
            <w:r>
              <w:br/>
              <w:t>(Apple Inc.)</w:t>
            </w:r>
            <w:r w:rsidR="00EA25FB" w:rsidRPr="004162E6">
              <w:br/>
            </w:r>
          </w:p>
        </w:tc>
        <w:tc>
          <w:tcPr>
            <w:tcW w:w="900" w:type="dxa"/>
          </w:tcPr>
          <w:p w14:paraId="0140ECA2" w14:textId="6505D19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6067039A" w14:textId="3286D3CE" w:rsidR="00541327" w:rsidRDefault="00B35456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>
              <w:rPr>
                <w:szCs w:val="22"/>
                <w:lang w:val="en-CA"/>
              </w:rPr>
              <w:t>jacob.strom</w:t>
            </w:r>
            <w:proofErr w:type="spellEnd"/>
            <w:r>
              <w:rPr>
                <w:szCs w:val="22"/>
                <w:lang w:val="en-CA"/>
              </w:rPr>
              <w:t>,</w:t>
            </w:r>
            <w:r w:rsidR="003A7084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kenneth.r.andersson</w:t>
            </w:r>
            <w:proofErr w:type="spellEnd"/>
            <w:r>
              <w:rPr>
                <w:szCs w:val="22"/>
                <w:lang w:val="en-CA"/>
              </w:rPr>
              <w:t>,</w:t>
            </w:r>
            <w:r w:rsidR="003A7084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rickard.sjoberg</w:t>
            </w:r>
            <w:proofErr w:type="spellEnd"/>
            <w:r>
              <w:rPr>
                <w:szCs w:val="22"/>
                <w:lang w:val="en-CA"/>
              </w:rPr>
              <w:t>} @ericsson.com</w:t>
            </w:r>
            <w:r w:rsidR="003A7084">
              <w:rPr>
                <w:szCs w:val="22"/>
                <w:lang w:val="en-CA"/>
              </w:rPr>
              <w:br/>
            </w:r>
          </w:p>
          <w:p w14:paraId="0806A55D" w14:textId="07FAC572" w:rsidR="00EA25FB" w:rsidRDefault="00EA25FB" w:rsidP="005952A5">
            <w:pPr>
              <w:spacing w:before="60" w:after="60"/>
              <w:rPr>
                <w:szCs w:val="22"/>
                <w:lang w:val="en-CA"/>
              </w:rPr>
            </w:pPr>
            <w:r w:rsidRPr="00EA25FB">
              <w:rPr>
                <w:szCs w:val="22"/>
                <w:lang w:val="en-CA"/>
              </w:rPr>
              <w:t>asegall@sharplabs.com</w:t>
            </w:r>
            <w:r w:rsidR="00D77230">
              <w:rPr>
                <w:szCs w:val="22"/>
                <w:lang w:val="en-CA"/>
              </w:rPr>
              <w:t xml:space="preserve"> </w:t>
            </w:r>
            <w:r w:rsidR="00351346">
              <w:rPr>
                <w:szCs w:val="22"/>
                <w:lang w:val="en-CA"/>
              </w:rPr>
              <w:br/>
            </w:r>
            <w:r w:rsidR="00780B76">
              <w:rPr>
                <w:szCs w:val="22"/>
                <w:lang w:val="en-CA"/>
              </w:rPr>
              <w:t>fbossen@sharpsec.com</w:t>
            </w:r>
            <w:r w:rsidR="003A7084">
              <w:rPr>
                <w:szCs w:val="22"/>
                <w:lang w:val="en-CA"/>
              </w:rPr>
              <w:br/>
            </w:r>
          </w:p>
          <w:p w14:paraId="421EEBCB" w14:textId="6D59F0CE" w:rsidR="00EA25FB" w:rsidRDefault="00D77230" w:rsidP="005952A5">
            <w:pPr>
              <w:spacing w:before="60" w:after="60"/>
              <w:rPr>
                <w:szCs w:val="22"/>
                <w:lang w:val="en-CA"/>
              </w:rPr>
            </w:pPr>
            <w:r w:rsidRPr="00D77230">
              <w:rPr>
                <w:szCs w:val="22"/>
                <w:lang w:val="en-CA"/>
              </w:rPr>
              <w:t>garysull@microsoft.com</w:t>
            </w:r>
            <w:r w:rsidR="003A7084">
              <w:rPr>
                <w:szCs w:val="22"/>
                <w:lang w:val="en-CA"/>
              </w:rPr>
              <w:br/>
            </w:r>
          </w:p>
          <w:p w14:paraId="6D31660E" w14:textId="2B997A31" w:rsidR="00EA25FB" w:rsidRDefault="00D77230" w:rsidP="005952A5">
            <w:pPr>
              <w:spacing w:before="60" w:after="60"/>
              <w:rPr>
                <w:szCs w:val="22"/>
                <w:lang w:val="en-CA"/>
              </w:rPr>
            </w:pPr>
            <w:r w:rsidRPr="00D77230">
              <w:rPr>
                <w:szCs w:val="22"/>
                <w:lang w:val="en-CA"/>
              </w:rPr>
              <w:t>ohm@ient.rwth-aachen.de</w:t>
            </w:r>
            <w:r w:rsidR="002A7FF0">
              <w:rPr>
                <w:szCs w:val="22"/>
                <w:lang w:val="en-CA"/>
              </w:rPr>
              <w:br/>
            </w:r>
          </w:p>
          <w:p w14:paraId="32C2ABFD" w14:textId="2523E6CC" w:rsidR="002A7FF0" w:rsidRPr="005B217D" w:rsidRDefault="003A7084" w:rsidP="003A70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atourapis@apple.com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DC12F63" w:rsidR="00E61DAC" w:rsidRPr="005B217D" w:rsidRDefault="00D7723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Editors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2E3E41" w14:textId="09CF53A1" w:rsidR="005C11EA" w:rsidRDefault="006E3B60" w:rsidP="009234A5">
      <w:pPr>
        <w:rPr>
          <w:lang w:val="en-CA"/>
        </w:rPr>
      </w:pPr>
      <w:r>
        <w:rPr>
          <w:lang w:val="en-CA"/>
        </w:rPr>
        <w:t xml:space="preserve">This document </w:t>
      </w:r>
      <w:r w:rsidR="0080452B">
        <w:rPr>
          <w:lang w:val="en-CA"/>
        </w:rPr>
        <w:t>provide</w:t>
      </w:r>
      <w:r w:rsidR="00A238C1">
        <w:rPr>
          <w:lang w:val="en-CA"/>
        </w:rPr>
        <w:t>s</w:t>
      </w:r>
      <w:r w:rsidR="0080452B">
        <w:rPr>
          <w:lang w:val="en-CA"/>
        </w:rPr>
        <w:t xml:space="preserve"> general </w:t>
      </w:r>
      <w:r w:rsidR="00213FBE">
        <w:rPr>
          <w:lang w:val="en-CA"/>
        </w:rPr>
        <w:t xml:space="preserve">summary </w:t>
      </w:r>
      <w:r w:rsidR="0080452B">
        <w:rPr>
          <w:lang w:val="en-CA"/>
        </w:rPr>
        <w:t>information about typical quality measurement practices for video coding experiments in recent work in MPEG and VCEG</w:t>
      </w:r>
      <w:r w:rsidR="00213FBE">
        <w:rPr>
          <w:lang w:val="en-CA"/>
        </w:rPr>
        <w:t xml:space="preserve"> and their JVET and JCT-VC</w:t>
      </w:r>
      <w:r w:rsidR="0080452B">
        <w:rPr>
          <w:lang w:val="en-CA"/>
        </w:rPr>
        <w:t xml:space="preserve"> </w:t>
      </w:r>
      <w:r w:rsidR="00213FBE">
        <w:rPr>
          <w:lang w:val="en-CA"/>
        </w:rPr>
        <w:t>joint teams</w:t>
      </w:r>
      <w:r w:rsidR="00541327">
        <w:rPr>
          <w:lang w:val="en-CA"/>
        </w:rPr>
        <w:t>.</w:t>
      </w:r>
      <w:r w:rsidR="00213FBE">
        <w:rPr>
          <w:lang w:val="en-CA"/>
        </w:rPr>
        <w:t xml:space="preserve"> </w:t>
      </w:r>
      <w:r w:rsidR="00541327">
        <w:rPr>
          <w:lang w:val="en-CA"/>
        </w:rPr>
        <w:t>I</w:t>
      </w:r>
      <w:r w:rsidR="0080452B">
        <w:rPr>
          <w:lang w:val="en-CA"/>
        </w:rPr>
        <w:t>n particular</w:t>
      </w:r>
      <w:r w:rsidR="00541327">
        <w:rPr>
          <w:lang w:val="en-CA"/>
        </w:rPr>
        <w:t>, it</w:t>
      </w:r>
      <w:r w:rsidR="0080452B">
        <w:rPr>
          <w:lang w:val="en-CA"/>
        </w:rPr>
        <w:t xml:space="preserve"> </w:t>
      </w:r>
      <w:r w:rsidR="00B35456">
        <w:rPr>
          <w:lang w:val="en-CA"/>
        </w:rPr>
        <w:t>describe</w:t>
      </w:r>
      <w:r w:rsidR="00541327">
        <w:rPr>
          <w:lang w:val="en-CA"/>
        </w:rPr>
        <w:t>s</w:t>
      </w:r>
      <w:r w:rsidR="00B35456">
        <w:rPr>
          <w:lang w:val="en-CA"/>
        </w:rPr>
        <w:t xml:space="preserve"> the </w:t>
      </w:r>
      <w:r w:rsidR="0080452B">
        <w:rPr>
          <w:lang w:val="en-CA"/>
        </w:rPr>
        <w:t xml:space="preserve">use of </w:t>
      </w:r>
      <w:r w:rsidR="00641946">
        <w:rPr>
          <w:szCs w:val="22"/>
          <w:lang w:val="en-CA"/>
        </w:rPr>
        <w:t>Bj</w:t>
      </w:r>
      <w:r w:rsidR="00641946" w:rsidRPr="00B67AC1">
        <w:rPr>
          <w:szCs w:val="22"/>
          <w:lang w:val="en-CA"/>
        </w:rPr>
        <w:t>ø</w:t>
      </w:r>
      <w:r w:rsidR="00641946">
        <w:rPr>
          <w:szCs w:val="22"/>
          <w:lang w:val="en-CA"/>
        </w:rPr>
        <w:t>ntegaard Delta</w:t>
      </w:r>
      <w:r w:rsidR="00641946">
        <w:rPr>
          <w:lang w:val="en-CA"/>
        </w:rPr>
        <w:t xml:space="preserve"> rate (</w:t>
      </w:r>
      <w:r w:rsidR="00B35456">
        <w:rPr>
          <w:lang w:val="en-CA"/>
        </w:rPr>
        <w:t>BD-rate</w:t>
      </w:r>
      <w:r w:rsidR="00641946">
        <w:rPr>
          <w:lang w:val="en-CA"/>
        </w:rPr>
        <w:t>)</w:t>
      </w:r>
      <w:r w:rsidR="00B35456">
        <w:rPr>
          <w:lang w:val="en-CA"/>
        </w:rPr>
        <w:t xml:space="preserve"> </w:t>
      </w:r>
      <w:r w:rsidR="0080452B">
        <w:rPr>
          <w:lang w:val="en-CA"/>
        </w:rPr>
        <w:t>measurements</w:t>
      </w:r>
      <w:r w:rsidR="00B35456">
        <w:rPr>
          <w:lang w:val="en-CA"/>
        </w:rPr>
        <w:t xml:space="preserve">. </w:t>
      </w:r>
      <w:r w:rsidR="00C74D80">
        <w:rPr>
          <w:lang w:val="en-CA"/>
        </w:rPr>
        <w:t>It aims a</w:t>
      </w:r>
      <w:r w:rsidR="005C11EA">
        <w:rPr>
          <w:lang w:val="en-CA"/>
        </w:rPr>
        <w:t>t providing a concept</w:t>
      </w:r>
      <w:r w:rsidR="00A238C1">
        <w:rPr>
          <w:lang w:val="en-CA"/>
        </w:rPr>
        <w:t>-</w:t>
      </w:r>
      <w:r w:rsidR="005C11EA">
        <w:rPr>
          <w:lang w:val="en-CA"/>
        </w:rPr>
        <w:t xml:space="preserve">level overview of </w:t>
      </w:r>
      <w:r w:rsidR="000E12CC">
        <w:rPr>
          <w:lang w:val="en-CA"/>
        </w:rPr>
        <w:t>recent practices</w:t>
      </w:r>
      <w:r w:rsidR="005C11EA">
        <w:rPr>
          <w:lang w:val="en-CA"/>
        </w:rPr>
        <w:t xml:space="preserve"> and </w:t>
      </w:r>
      <w:r w:rsidR="0080452B">
        <w:rPr>
          <w:lang w:val="en-CA"/>
        </w:rPr>
        <w:t xml:space="preserve">to </w:t>
      </w:r>
      <w:r w:rsidR="005C11EA">
        <w:rPr>
          <w:lang w:val="en-CA"/>
        </w:rPr>
        <w:t xml:space="preserve">provide </w:t>
      </w:r>
      <w:r w:rsidR="0080452B">
        <w:rPr>
          <w:lang w:val="en-CA"/>
        </w:rPr>
        <w:t xml:space="preserve">some </w:t>
      </w:r>
      <w:r w:rsidR="005C11EA">
        <w:rPr>
          <w:lang w:val="en-CA"/>
        </w:rPr>
        <w:t xml:space="preserve">references to technical papers that describe </w:t>
      </w:r>
      <w:r w:rsidR="00A238C1">
        <w:rPr>
          <w:lang w:val="en-CA"/>
        </w:rPr>
        <w:t xml:space="preserve">further </w:t>
      </w:r>
      <w:r w:rsidR="005C11EA">
        <w:rPr>
          <w:lang w:val="en-CA"/>
        </w:rPr>
        <w:t>detail</w:t>
      </w:r>
      <w:r w:rsidR="004F22D0">
        <w:rPr>
          <w:lang w:val="en-CA"/>
        </w:rPr>
        <w:t>s</w:t>
      </w:r>
      <w:r w:rsidR="005C11EA">
        <w:rPr>
          <w:lang w:val="en-CA"/>
        </w:rPr>
        <w:t xml:space="preserve">. </w:t>
      </w:r>
      <w:r w:rsidR="00541327">
        <w:rPr>
          <w:lang w:val="en-CA"/>
        </w:rPr>
        <w:t xml:space="preserve">It provides </w:t>
      </w:r>
      <w:r w:rsidR="005C11EA">
        <w:rPr>
          <w:lang w:val="en-CA"/>
        </w:rPr>
        <w:t>comments on why some of the choices were made</w:t>
      </w:r>
      <w:del w:id="0" w:author="Alexis Tourapis" w:date="2020-05-06T10:08:00Z">
        <w:r w:rsidR="00541327" w:rsidDel="006E08C0">
          <w:rPr>
            <w:lang w:val="en-CA"/>
          </w:rPr>
          <w:delText>,</w:delText>
        </w:r>
      </w:del>
      <w:r w:rsidR="005C11EA">
        <w:rPr>
          <w:lang w:val="en-CA"/>
        </w:rPr>
        <w:t xml:space="preserve"> </w:t>
      </w:r>
      <w:r w:rsidR="00541327">
        <w:rPr>
          <w:lang w:val="en-CA"/>
        </w:rPr>
        <w:t>and</w:t>
      </w:r>
      <w:r w:rsidR="005C11EA">
        <w:rPr>
          <w:lang w:val="en-CA"/>
        </w:rPr>
        <w:t xml:space="preserve"> point</w:t>
      </w:r>
      <w:r w:rsidR="00541327">
        <w:rPr>
          <w:lang w:val="en-CA"/>
        </w:rPr>
        <w:t>s</w:t>
      </w:r>
      <w:del w:id="1" w:author="Jacob Ström" w:date="2020-05-13T10:46:00Z">
        <w:r w:rsidR="005C11EA" w:rsidDel="00CD1BF3">
          <w:rPr>
            <w:lang w:val="en-CA"/>
          </w:rPr>
          <w:delText xml:space="preserve"> out</w:delText>
        </w:r>
      </w:del>
      <w:r w:rsidR="005C11EA">
        <w:rPr>
          <w:lang w:val="en-CA"/>
        </w:rPr>
        <w:t xml:space="preserve"> </w:t>
      </w:r>
      <w:ins w:id="2" w:author="Alexis Tourapis" w:date="2020-05-06T10:08:00Z">
        <w:r w:rsidR="006E08C0">
          <w:rPr>
            <w:lang w:val="en-CA"/>
          </w:rPr>
          <w:t xml:space="preserve">at </w:t>
        </w:r>
      </w:ins>
      <w:r w:rsidR="005C11EA">
        <w:rPr>
          <w:lang w:val="en-CA"/>
        </w:rPr>
        <w:t>situations where caution must be taken when interpreting the results.</w:t>
      </w:r>
      <w:ins w:id="3" w:author="Gary Sullivan" w:date="2020-05-05T11:49:00Z">
        <w:r w:rsidR="002535C1">
          <w:rPr>
            <w:lang w:val="en-CA"/>
          </w:rPr>
          <w:t xml:space="preserve"> Revision marks are shown relative to the January 2020 output document</w:t>
        </w:r>
      </w:ins>
      <w:ins w:id="4" w:author="Alexis Tourapis" w:date="2020-05-06T10:09:00Z">
        <w:r w:rsidR="006E08C0">
          <w:rPr>
            <w:lang w:val="en-CA"/>
          </w:rPr>
          <w:t>,</w:t>
        </w:r>
      </w:ins>
      <w:ins w:id="5" w:author="Gary Sullivan" w:date="2020-05-05T11:49:00Z">
        <w:r w:rsidR="002535C1">
          <w:rPr>
            <w:lang w:val="en-CA"/>
          </w:rPr>
          <w:t xml:space="preserve"> JVET-Q2016-v4.</w:t>
        </w:r>
      </w:ins>
    </w:p>
    <w:p w14:paraId="7D2AC1F0" w14:textId="6CD3379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EA91537" w14:textId="6BD50170" w:rsidR="003954A4" w:rsidRDefault="003954A4" w:rsidP="003954A4">
      <w:pPr>
        <w:rPr>
          <w:szCs w:val="22"/>
          <w:lang w:val="en-CA"/>
        </w:rPr>
      </w:pPr>
      <w:r>
        <w:rPr>
          <w:szCs w:val="22"/>
          <w:lang w:val="en-CA"/>
        </w:rPr>
        <w:t xml:space="preserve">For comparing different encodings, often it is helpful to control the encodings so that similar types and degrees of </w:t>
      </w:r>
      <w:r w:rsidRPr="003341EB">
        <w:rPr>
          <w:szCs w:val="22"/>
          <w:lang w:val="en-CA"/>
        </w:rPr>
        <w:t>encoder optim</w:t>
      </w:r>
      <w:r>
        <w:rPr>
          <w:szCs w:val="22"/>
          <w:lang w:val="en-CA"/>
        </w:rPr>
        <w:t>ization are applied, except for the aspects to be tested.</w:t>
      </w:r>
    </w:p>
    <w:p w14:paraId="55BC39B7" w14:textId="73F72D76" w:rsidR="000E12CC" w:rsidRDefault="003954A4" w:rsidP="003954A4">
      <w:pPr>
        <w:rPr>
          <w:szCs w:val="22"/>
          <w:lang w:val="en-CA"/>
        </w:rPr>
      </w:pPr>
      <w:r>
        <w:rPr>
          <w:szCs w:val="22"/>
          <w:lang w:val="en-CA"/>
        </w:rPr>
        <w:t xml:space="preserve">When there are large differences between the coding technologies being tested, and especially when there may be a substantial difference between the resulting subjective quality, subjective testing </w:t>
      </w:r>
      <w:r w:rsidR="000E12CC">
        <w:rPr>
          <w:szCs w:val="22"/>
          <w:lang w:val="en-CA"/>
        </w:rPr>
        <w:t xml:space="preserve">(i.e., using humans to measure the visual quality) </w:t>
      </w:r>
      <w:r>
        <w:rPr>
          <w:szCs w:val="22"/>
          <w:lang w:val="en-CA"/>
        </w:rPr>
        <w:t xml:space="preserve">is the appropriate </w:t>
      </w:r>
      <w:r w:rsidR="000E12CC">
        <w:rPr>
          <w:szCs w:val="22"/>
          <w:lang w:val="en-CA"/>
        </w:rPr>
        <w:t>action</w:t>
      </w:r>
      <w:r>
        <w:rPr>
          <w:szCs w:val="22"/>
          <w:lang w:val="en-CA"/>
        </w:rPr>
        <w:t xml:space="preserve">. </w:t>
      </w:r>
      <w:r w:rsidR="000E12CC">
        <w:rPr>
          <w:szCs w:val="22"/>
          <w:lang w:val="en-CA"/>
        </w:rPr>
        <w:t xml:space="preserve">There are also cases where the quality difference is expected to be primarily a matter of subjective effect – for example, when measuring </w:t>
      </w:r>
      <w:r w:rsidR="00641946">
        <w:rPr>
          <w:szCs w:val="22"/>
          <w:lang w:val="en-CA"/>
        </w:rPr>
        <w:t xml:space="preserve">the effects of </w:t>
      </w:r>
      <w:r w:rsidR="000E12CC">
        <w:rPr>
          <w:szCs w:val="22"/>
          <w:lang w:val="en-CA"/>
        </w:rPr>
        <w:t>deblocking filters.</w:t>
      </w:r>
    </w:p>
    <w:p w14:paraId="347A892E" w14:textId="3BA6A02C" w:rsidR="003954A4" w:rsidRDefault="000E12CC" w:rsidP="003954A4">
      <w:pPr>
        <w:rPr>
          <w:szCs w:val="22"/>
          <w:lang w:val="en-CA"/>
        </w:rPr>
      </w:pPr>
      <w:r>
        <w:rPr>
          <w:szCs w:val="22"/>
          <w:lang w:val="en-CA"/>
        </w:rPr>
        <w:t>In our community, we have typically used formal subjective testing at the Call for Proposals and Verification Testing stages of projects</w:t>
      </w:r>
      <w:r w:rsidR="00641946">
        <w:rPr>
          <w:szCs w:val="22"/>
          <w:lang w:val="en-CA"/>
        </w:rPr>
        <w:t xml:space="preserve"> (i.e., at the beginning and the end of the work)</w:t>
      </w:r>
      <w:r>
        <w:rPr>
          <w:szCs w:val="22"/>
          <w:lang w:val="en-CA"/>
        </w:rPr>
        <w:t xml:space="preserve">. For measuring smaller effects and where formal subjective testing is not feasible, it is necessary to use objective </w:t>
      </w:r>
      <w:del w:id="6" w:author="Jacob Ström" w:date="2020-04-19T11:03:00Z">
        <w:r w:rsidDel="00553E84">
          <w:rPr>
            <w:szCs w:val="22"/>
            <w:lang w:val="en-CA"/>
          </w:rPr>
          <w:delText>metrics</w:delText>
        </w:r>
      </w:del>
      <w:ins w:id="7" w:author="Jacob Ström" w:date="2020-04-19T11:03:00Z">
        <w:r w:rsidR="00553E84">
          <w:rPr>
            <w:szCs w:val="22"/>
            <w:lang w:val="en-CA"/>
          </w:rPr>
          <w:t>measurements</w:t>
        </w:r>
      </w:ins>
      <w:ins w:id="8" w:author="Alexis Tourapis" w:date="2020-05-06T10:12:00Z">
        <w:r w:rsidR="006E08C0">
          <w:rPr>
            <w:szCs w:val="22"/>
            <w:lang w:val="en-CA"/>
          </w:rPr>
          <w:t>.</w:t>
        </w:r>
      </w:ins>
      <w:del w:id="9" w:author="Alexis Tourapis" w:date="2020-05-06T10:12:00Z">
        <w:r w:rsidDel="006E08C0">
          <w:rPr>
            <w:szCs w:val="22"/>
            <w:lang w:val="en-CA"/>
          </w:rPr>
          <w:delText>,</w:delText>
        </w:r>
      </w:del>
      <w:r>
        <w:rPr>
          <w:szCs w:val="22"/>
          <w:lang w:val="en-CA"/>
        </w:rPr>
        <w:t xml:space="preserve"> </w:t>
      </w:r>
      <w:del w:id="10" w:author="Alexis Tourapis" w:date="2020-05-06T10:12:00Z">
        <w:r w:rsidDel="006E08C0">
          <w:rPr>
            <w:szCs w:val="22"/>
            <w:lang w:val="en-CA"/>
          </w:rPr>
          <w:delText xml:space="preserve">and </w:delText>
        </w:r>
      </w:del>
      <w:ins w:id="11" w:author="Alexis Tourapis" w:date="2020-05-06T10:12:00Z">
        <w:r w:rsidR="006E08C0">
          <w:rPr>
            <w:szCs w:val="22"/>
            <w:lang w:val="en-CA"/>
          </w:rPr>
          <w:t>Since objective measurements are collected at multi</w:t>
        </w:r>
      </w:ins>
      <w:ins w:id="12" w:author="Alexis Tourapis" w:date="2020-05-06T10:13:00Z">
        <w:r w:rsidR="006E08C0">
          <w:rPr>
            <w:szCs w:val="22"/>
            <w:lang w:val="en-CA"/>
          </w:rPr>
          <w:t xml:space="preserve">ple operational points, and to better understand coding </w:t>
        </w:r>
        <w:r w:rsidR="006E08C0">
          <w:rPr>
            <w:szCs w:val="22"/>
            <w:lang w:val="en-CA"/>
          </w:rPr>
          <w:lastRenderedPageBreak/>
          <w:t>behavior</w:t>
        </w:r>
      </w:ins>
      <w:ins w:id="13" w:author="Alexis Tourapis" w:date="2020-05-06T10:12:00Z">
        <w:r w:rsidR="006E08C0">
          <w:rPr>
            <w:szCs w:val="22"/>
            <w:lang w:val="en-CA"/>
          </w:rPr>
          <w:t xml:space="preserve"> </w:t>
        </w:r>
      </w:ins>
      <w:del w:id="14" w:author="Alexis Tourapis" w:date="2020-05-06T10:13:00Z">
        <w:r w:rsidDel="006E08C0">
          <w:rPr>
            <w:szCs w:val="22"/>
            <w:lang w:val="en-CA"/>
          </w:rPr>
          <w:delText xml:space="preserve">what </w:delText>
        </w:r>
      </w:del>
      <w:ins w:id="15" w:author="Alexis Tourapis" w:date="2020-05-06T10:13:00Z">
        <w:r w:rsidR="006E08C0">
          <w:rPr>
            <w:szCs w:val="22"/>
            <w:lang w:val="en-CA"/>
          </w:rPr>
          <w:t>across all these points</w:t>
        </w:r>
      </w:ins>
      <w:ins w:id="16" w:author="Alexis Tourapis" w:date="2020-05-06T10:14:00Z">
        <w:r w:rsidR="002A64C4">
          <w:rPr>
            <w:szCs w:val="22"/>
            <w:lang w:val="en-CA"/>
          </w:rPr>
          <w:t>,</w:t>
        </w:r>
      </w:ins>
      <w:ins w:id="17" w:author="Alexis Tourapis" w:date="2020-05-06T10:13:00Z">
        <w:r w:rsidR="002A64C4">
          <w:rPr>
            <w:szCs w:val="22"/>
            <w:lang w:val="en-CA"/>
          </w:rPr>
          <w:t xml:space="preserve"> what</w:t>
        </w:r>
        <w:r w:rsidR="006E08C0">
          <w:rPr>
            <w:szCs w:val="22"/>
            <w:lang w:val="en-CA"/>
          </w:rPr>
          <w:t xml:space="preserve"> </w:t>
        </w:r>
      </w:ins>
      <w:r>
        <w:rPr>
          <w:szCs w:val="22"/>
          <w:lang w:val="en-CA"/>
        </w:rPr>
        <w:t>has commonly be</w:t>
      </w:r>
      <w:r w:rsidR="00641946">
        <w:rPr>
          <w:szCs w:val="22"/>
          <w:lang w:val="en-CA"/>
        </w:rPr>
        <w:t>en</w:t>
      </w:r>
      <w:r>
        <w:rPr>
          <w:szCs w:val="22"/>
          <w:lang w:val="en-CA"/>
        </w:rPr>
        <w:t xml:space="preserve"> used in our community </w:t>
      </w:r>
      <w:del w:id="18" w:author="Alexis Tourapis" w:date="2020-05-06T10:13:00Z">
        <w:r w:rsidDel="002A64C4">
          <w:rPr>
            <w:szCs w:val="22"/>
            <w:lang w:val="en-CA"/>
          </w:rPr>
          <w:delText xml:space="preserve">for this </w:delText>
        </w:r>
      </w:del>
      <w:r>
        <w:rPr>
          <w:szCs w:val="22"/>
          <w:lang w:val="en-CA"/>
        </w:rPr>
        <w:t xml:space="preserve">is the technique known as </w:t>
      </w:r>
      <w:ins w:id="19" w:author="Alexis Tourapis" w:date="2020-05-06T10:14:00Z">
        <w:r w:rsidR="002A64C4">
          <w:rPr>
            <w:szCs w:val="22"/>
            <w:lang w:val="en-CA"/>
          </w:rPr>
          <w:t xml:space="preserve">the </w:t>
        </w:r>
      </w:ins>
      <w:r>
        <w:rPr>
          <w:szCs w:val="22"/>
          <w:lang w:val="en-CA"/>
        </w:rPr>
        <w:t>BD-rate (Bj</w:t>
      </w:r>
      <w:r w:rsidR="00B67AC1" w:rsidRPr="00B67AC1">
        <w:rPr>
          <w:szCs w:val="22"/>
          <w:lang w:val="en-CA"/>
        </w:rPr>
        <w:t>ø</w:t>
      </w:r>
      <w:r>
        <w:rPr>
          <w:szCs w:val="22"/>
          <w:lang w:val="en-CA"/>
        </w:rPr>
        <w:t>ntegaard Delta bit rate) comparison</w:t>
      </w:r>
      <w:r w:rsidR="00BE1F6E">
        <w:rPr>
          <w:szCs w:val="22"/>
          <w:lang w:val="en-CA"/>
        </w:rPr>
        <w:t xml:space="preserve"> </w:t>
      </w:r>
      <w:ins w:id="20" w:author="Alexis Tourapis" w:date="2020-05-06T10:14:00Z">
        <w:r w:rsidR="002A64C4">
          <w:rPr>
            <w:szCs w:val="22"/>
            <w:lang w:val="en-CA"/>
          </w:rPr>
          <w:fldChar w:fldCharType="begin"/>
        </w:r>
        <w:r w:rsidR="002A64C4">
          <w:rPr>
            <w:szCs w:val="22"/>
            <w:lang w:val="en-CA"/>
          </w:rPr>
          <w:instrText xml:space="preserve"> REF _Ref39652476 \r \h </w:instrText>
        </w:r>
      </w:ins>
      <w:r w:rsidR="002A64C4">
        <w:rPr>
          <w:szCs w:val="22"/>
          <w:lang w:val="en-CA"/>
        </w:rPr>
      </w:r>
      <w:r w:rsidR="002A64C4">
        <w:rPr>
          <w:szCs w:val="22"/>
          <w:lang w:val="en-CA"/>
        </w:rPr>
        <w:fldChar w:fldCharType="separate"/>
      </w:r>
      <w:ins w:id="21" w:author="Alexis Tourapis" w:date="2020-05-06T10:14:00Z">
        <w:r w:rsidR="002A64C4">
          <w:rPr>
            <w:szCs w:val="22"/>
            <w:lang w:val="en-CA"/>
          </w:rPr>
          <w:t>[1]</w:t>
        </w:r>
        <w:r w:rsidR="002A64C4">
          <w:rPr>
            <w:szCs w:val="22"/>
            <w:lang w:val="en-CA"/>
          </w:rPr>
          <w:fldChar w:fldCharType="end"/>
        </w:r>
      </w:ins>
      <w:del w:id="22" w:author="Alexis Tourapis" w:date="2020-05-06T10:14:00Z">
        <w:r w:rsidR="00BE1F6E" w:rsidDel="002A64C4">
          <w:rPr>
            <w:szCs w:val="22"/>
            <w:lang w:val="en-CA"/>
          </w:rPr>
          <w:delText>[1]</w:delText>
        </w:r>
      </w:del>
      <w:r>
        <w:rPr>
          <w:szCs w:val="22"/>
          <w:lang w:val="en-CA"/>
        </w:rPr>
        <w:t>.</w:t>
      </w:r>
    </w:p>
    <w:p w14:paraId="34670563" w14:textId="3C918379" w:rsidR="000E12CC" w:rsidRDefault="000E12CC" w:rsidP="003954A4">
      <w:pPr>
        <w:rPr>
          <w:szCs w:val="22"/>
          <w:lang w:val="en-CA"/>
        </w:rPr>
      </w:pPr>
      <w:r>
        <w:rPr>
          <w:szCs w:val="22"/>
          <w:lang w:val="en-CA"/>
        </w:rPr>
        <w:t xml:space="preserve">We ordinarily perform encoding in the </w:t>
      </w:r>
      <w:r w:rsidRPr="009E78B7">
        <w:rPr>
          <w:i/>
          <w:iCs/>
          <w:szCs w:val="22"/>
          <w:lang w:val="en-CA"/>
        </w:rPr>
        <w:t>Y′C</w:t>
      </w:r>
      <w:r w:rsidR="00641946" w:rsidRPr="009E78B7">
        <w:rPr>
          <w:i/>
          <w:iCs/>
          <w:szCs w:val="22"/>
          <w:vertAlign w:val="subscript"/>
          <w:lang w:val="en-CA"/>
        </w:rPr>
        <w:t>B</w:t>
      </w:r>
      <w:r w:rsidRPr="009E78B7">
        <w:rPr>
          <w:i/>
          <w:iCs/>
          <w:szCs w:val="22"/>
          <w:lang w:val="en-CA"/>
        </w:rPr>
        <w:t>C</w:t>
      </w:r>
      <w:r w:rsidR="00641946" w:rsidRPr="009E78B7">
        <w:rPr>
          <w:i/>
          <w:iCs/>
          <w:szCs w:val="22"/>
          <w:vertAlign w:val="subscript"/>
          <w:lang w:val="en-CA"/>
        </w:rPr>
        <w:t>R</w:t>
      </w:r>
      <w:r>
        <w:rPr>
          <w:szCs w:val="22"/>
          <w:lang w:val="en-CA"/>
        </w:rPr>
        <w:t xml:space="preserve"> domain (nicknamed </w:t>
      </w:r>
      <w:r w:rsidRPr="003C3A48">
        <w:rPr>
          <w:i/>
          <w:iCs/>
          <w:szCs w:val="22"/>
          <w:lang w:val="en-CA"/>
          <w:rPrChange w:id="23" w:author="Gary Sullivan" w:date="2020-05-05T11:35:00Z">
            <w:rPr>
              <w:szCs w:val="22"/>
              <w:lang w:val="en-CA"/>
            </w:rPr>
          </w:rPrChange>
        </w:rPr>
        <w:t>YUV</w:t>
      </w:r>
      <w:r>
        <w:rPr>
          <w:szCs w:val="22"/>
          <w:lang w:val="en-CA"/>
        </w:rPr>
        <w:t xml:space="preserve"> herein</w:t>
      </w:r>
      <w:ins w:id="24" w:author="Gary Sullivan" w:date="2020-05-05T10:46:00Z">
        <w:r w:rsidR="003A7084">
          <w:rPr>
            <w:szCs w:val="22"/>
            <w:lang w:val="en-CA"/>
          </w:rPr>
          <w:t xml:space="preserve"> for brevity and ease of typing</w:t>
        </w:r>
      </w:ins>
      <w:r>
        <w:rPr>
          <w:szCs w:val="22"/>
          <w:lang w:val="en-CA"/>
        </w:rPr>
        <w:t>)</w:t>
      </w:r>
      <w:ins w:id="25" w:author="Alexis Tourapis" w:date="2020-05-06T10:15:00Z">
        <w:r w:rsidR="002A64C4">
          <w:rPr>
            <w:szCs w:val="22"/>
            <w:lang w:val="en-CA"/>
          </w:rPr>
          <w:t>.</w:t>
        </w:r>
      </w:ins>
      <w:del w:id="26" w:author="Alexis Tourapis" w:date="2020-05-06T10:15:00Z">
        <w:r w:rsidDel="002A64C4">
          <w:rPr>
            <w:szCs w:val="22"/>
            <w:lang w:val="en-CA"/>
          </w:rPr>
          <w:delText>,</w:delText>
        </w:r>
      </w:del>
      <w:r>
        <w:rPr>
          <w:szCs w:val="22"/>
          <w:lang w:val="en-CA"/>
        </w:rPr>
        <w:t xml:space="preserve"> </w:t>
      </w:r>
      <w:ins w:id="27" w:author="Alexis Tourapis" w:date="2020-05-06T10:15:00Z">
        <w:r w:rsidR="002A64C4">
          <w:rPr>
            <w:szCs w:val="22"/>
            <w:lang w:val="en-CA"/>
          </w:rPr>
          <w:t xml:space="preserve">For typical multimedia applications, </w:t>
        </w:r>
      </w:ins>
      <w:del w:id="28" w:author="Alexis Tourapis" w:date="2020-05-06T10:15:00Z">
        <w:r w:rsidDel="002A64C4">
          <w:rPr>
            <w:szCs w:val="22"/>
            <w:lang w:val="en-CA"/>
          </w:rPr>
          <w:delText>and i</w:delText>
        </w:r>
      </w:del>
      <w:ins w:id="29" w:author="Alexis Tourapis" w:date="2020-05-06T10:15:00Z">
        <w:r w:rsidR="002A64C4">
          <w:rPr>
            <w:szCs w:val="22"/>
            <w:lang w:val="en-CA"/>
          </w:rPr>
          <w:t>i</w:t>
        </w:r>
      </w:ins>
      <w:r>
        <w:rPr>
          <w:szCs w:val="22"/>
          <w:lang w:val="en-CA"/>
        </w:rPr>
        <w:t xml:space="preserve">t is well known that the human visual system is most sensitive to the </w:t>
      </w:r>
      <w:r w:rsidR="000A5F85">
        <w:rPr>
          <w:szCs w:val="22"/>
          <w:lang w:val="en-CA"/>
        </w:rPr>
        <w:t xml:space="preserve">fidelity of the </w:t>
      </w:r>
      <w:r w:rsidRPr="003C3A48">
        <w:rPr>
          <w:i/>
          <w:iCs/>
          <w:szCs w:val="22"/>
          <w:lang w:val="en-CA"/>
          <w:rPrChange w:id="30" w:author="Gary Sullivan" w:date="2020-05-05T11:35:00Z">
            <w:rPr>
              <w:szCs w:val="22"/>
              <w:lang w:val="en-CA"/>
            </w:rPr>
          </w:rPrChange>
        </w:rPr>
        <w:t>Y</w:t>
      </w:r>
      <w:r>
        <w:rPr>
          <w:szCs w:val="22"/>
          <w:lang w:val="en-CA"/>
        </w:rPr>
        <w:t xml:space="preserve"> component. The </w:t>
      </w:r>
      <w:r w:rsidRPr="003C3A48">
        <w:rPr>
          <w:i/>
          <w:iCs/>
          <w:szCs w:val="22"/>
          <w:lang w:val="en-CA"/>
          <w:rPrChange w:id="31" w:author="Gary Sullivan" w:date="2020-05-05T11:35:00Z">
            <w:rPr>
              <w:szCs w:val="22"/>
              <w:lang w:val="en-CA"/>
            </w:rPr>
          </w:rPrChange>
        </w:rPr>
        <w:t>Y</w:t>
      </w:r>
      <w:r>
        <w:rPr>
          <w:szCs w:val="22"/>
          <w:lang w:val="en-CA"/>
        </w:rPr>
        <w:t xml:space="preserve"> component also tends to use most of the bit rate</w:t>
      </w:r>
      <w:r w:rsidR="00B67AC1">
        <w:rPr>
          <w:szCs w:val="22"/>
          <w:lang w:val="en-CA"/>
        </w:rPr>
        <w:t xml:space="preserve">, so it is natural to focus </w:t>
      </w:r>
      <w:r w:rsidR="000A5F85">
        <w:rPr>
          <w:szCs w:val="22"/>
          <w:lang w:val="en-CA"/>
        </w:rPr>
        <w:t xml:space="preserve">primarily </w:t>
      </w:r>
      <w:r w:rsidR="00B67AC1">
        <w:rPr>
          <w:szCs w:val="22"/>
          <w:lang w:val="en-CA"/>
        </w:rPr>
        <w:t xml:space="preserve">on the </w:t>
      </w:r>
      <w:r w:rsidR="00B67AC1" w:rsidRPr="003C3A48">
        <w:rPr>
          <w:i/>
          <w:iCs/>
          <w:szCs w:val="22"/>
          <w:lang w:val="en-CA"/>
          <w:rPrChange w:id="32" w:author="Gary Sullivan" w:date="2020-05-05T11:36:00Z">
            <w:rPr>
              <w:szCs w:val="22"/>
              <w:lang w:val="en-CA"/>
            </w:rPr>
          </w:rPrChange>
        </w:rPr>
        <w:t>Y</w:t>
      </w:r>
      <w:r w:rsidR="00B67AC1">
        <w:rPr>
          <w:szCs w:val="22"/>
          <w:lang w:val="en-CA"/>
        </w:rPr>
        <w:t xml:space="preserve"> component. However, we typically measure and report the fidelity of all three components and review the balance between luma and chroma fidelity when interpreting the results.</w:t>
      </w:r>
      <w:ins w:id="33" w:author="Alexis Tourapis" w:date="2020-05-06T10:16:00Z">
        <w:r w:rsidR="002A64C4">
          <w:rPr>
            <w:szCs w:val="22"/>
            <w:lang w:val="en-CA"/>
          </w:rPr>
          <w:t xml:space="preserve"> This is also done so as to avoid situations where luma gain may be achieved at a s</w:t>
        </w:r>
      </w:ins>
      <w:ins w:id="34" w:author="Alexis Tourapis" w:date="2020-05-06T10:17:00Z">
        <w:r w:rsidR="002A64C4">
          <w:rPr>
            <w:szCs w:val="22"/>
            <w:lang w:val="en-CA"/>
          </w:rPr>
          <w:t>ignificant cost of chroma fidelity.</w:t>
        </w:r>
      </w:ins>
    </w:p>
    <w:p w14:paraId="716539E8" w14:textId="78F66376" w:rsidR="00B67AC1" w:rsidRDefault="005810A2" w:rsidP="003954A4">
      <w:pPr>
        <w:rPr>
          <w:szCs w:val="22"/>
          <w:lang w:val="en-CA"/>
        </w:rPr>
      </w:pPr>
      <w:ins w:id="35" w:author="Jacob Ström" w:date="2020-04-19T10:50:00Z">
        <w:r>
          <w:rPr>
            <w:szCs w:val="22"/>
            <w:lang w:val="en-CA"/>
          </w:rPr>
          <w:t xml:space="preserve">To calculate the </w:t>
        </w:r>
      </w:ins>
      <w:ins w:id="36" w:author="Jacob Ström" w:date="2020-04-19T10:49:00Z">
        <w:r>
          <w:rPr>
            <w:szCs w:val="22"/>
            <w:lang w:val="en-CA"/>
          </w:rPr>
          <w:t>Bj</w:t>
        </w:r>
        <w:r w:rsidRPr="00B67AC1">
          <w:rPr>
            <w:szCs w:val="22"/>
            <w:lang w:val="en-CA"/>
          </w:rPr>
          <w:t>ø</w:t>
        </w:r>
        <w:r>
          <w:rPr>
            <w:szCs w:val="22"/>
            <w:lang w:val="en-CA"/>
          </w:rPr>
          <w:t>ntegaard Delta bit rate</w:t>
        </w:r>
      </w:ins>
      <w:ins w:id="37" w:author="Jacob Ström" w:date="2020-04-19T10:50:00Z">
        <w:r>
          <w:rPr>
            <w:szCs w:val="22"/>
            <w:lang w:val="en-CA"/>
          </w:rPr>
          <w:t xml:space="preserve">, a distortion metric needs to be used. </w:t>
        </w:r>
      </w:ins>
      <w:ins w:id="38" w:author="Jacob Ström" w:date="2020-04-19T10:51:00Z">
        <w:r>
          <w:rPr>
            <w:szCs w:val="22"/>
            <w:lang w:val="en-CA"/>
          </w:rPr>
          <w:t xml:space="preserve">For standard-dynamic range video, the distortion metric </w:t>
        </w:r>
      </w:ins>
      <w:ins w:id="39" w:author="Gary Sullivan" w:date="2020-05-05T10:48:00Z">
        <w:r w:rsidR="003A7084">
          <w:rPr>
            <w:szCs w:val="22"/>
            <w:lang w:val="en-CA"/>
          </w:rPr>
          <w:t xml:space="preserve">primarily </w:t>
        </w:r>
      </w:ins>
      <w:ins w:id="40" w:author="Jacob Ström" w:date="2020-04-19T10:51:00Z">
        <w:r>
          <w:rPr>
            <w:szCs w:val="22"/>
            <w:lang w:val="en-CA"/>
          </w:rPr>
          <w:t xml:space="preserve">used </w:t>
        </w:r>
      </w:ins>
      <w:ins w:id="41" w:author="Jacob Ström" w:date="2020-04-19T10:52:00Z">
        <w:r>
          <w:rPr>
            <w:szCs w:val="22"/>
            <w:lang w:val="en-CA"/>
          </w:rPr>
          <w:t xml:space="preserve">in our community </w:t>
        </w:r>
      </w:ins>
      <w:ins w:id="42" w:author="Jacob Ström" w:date="2020-04-19T10:51:00Z">
        <w:r>
          <w:rPr>
            <w:szCs w:val="22"/>
            <w:lang w:val="en-CA"/>
          </w:rPr>
          <w:t xml:space="preserve">has been </w:t>
        </w:r>
      </w:ins>
      <w:ins w:id="43" w:author="Alexis Tourapis" w:date="2020-05-12T14:11:00Z">
        <w:r w:rsidR="007A3E71">
          <w:rPr>
            <w:szCs w:val="22"/>
            <w:lang w:val="en-CA"/>
          </w:rPr>
          <w:t>the Peak Signal to Noise Ratio (</w:t>
        </w:r>
      </w:ins>
      <w:ins w:id="44" w:author="Jacob Ström" w:date="2020-04-19T10:51:00Z">
        <w:r>
          <w:rPr>
            <w:szCs w:val="22"/>
            <w:lang w:val="en-CA"/>
          </w:rPr>
          <w:t>PSNR</w:t>
        </w:r>
      </w:ins>
      <w:ins w:id="45" w:author="Alexis Tourapis" w:date="2020-05-12T14:11:00Z">
        <w:r w:rsidR="007A3E71">
          <w:rPr>
            <w:szCs w:val="22"/>
            <w:lang w:val="en-CA"/>
          </w:rPr>
          <w:t>)</w:t>
        </w:r>
      </w:ins>
      <w:ins w:id="46" w:author="Jacob Ström" w:date="2020-04-19T10:51:00Z">
        <w:r>
          <w:rPr>
            <w:szCs w:val="22"/>
            <w:lang w:val="en-CA"/>
          </w:rPr>
          <w:t xml:space="preserve">. </w:t>
        </w:r>
      </w:ins>
      <w:r w:rsidR="00B67AC1">
        <w:rPr>
          <w:szCs w:val="22"/>
          <w:lang w:val="en-CA"/>
        </w:rPr>
        <w:t xml:space="preserve">There are certainly some weaknesses to the </w:t>
      </w:r>
      <w:ins w:id="47" w:author="Jacob Ström" w:date="2020-04-19T10:52:00Z">
        <w:r>
          <w:rPr>
            <w:szCs w:val="22"/>
            <w:lang w:val="en-CA"/>
          </w:rPr>
          <w:t xml:space="preserve">PSNR-based </w:t>
        </w:r>
      </w:ins>
      <w:r w:rsidR="00B67AC1">
        <w:rPr>
          <w:szCs w:val="22"/>
          <w:lang w:val="en-CA"/>
        </w:rPr>
        <w:t xml:space="preserve">BD-rate </w:t>
      </w:r>
      <w:del w:id="48" w:author="Jacob Ström" w:date="2020-04-19T10:59:00Z">
        <w:r w:rsidR="00B67AC1" w:rsidDel="00553E84">
          <w:rPr>
            <w:szCs w:val="22"/>
            <w:lang w:val="en-CA"/>
          </w:rPr>
          <w:delText>metric</w:delText>
        </w:r>
      </w:del>
      <w:ins w:id="49" w:author="Jacob Ström" w:date="2020-04-19T10:59:00Z">
        <w:r w:rsidR="00553E84">
          <w:rPr>
            <w:szCs w:val="22"/>
            <w:lang w:val="en-CA"/>
          </w:rPr>
          <w:t>measure</w:t>
        </w:r>
      </w:ins>
      <w:del w:id="50" w:author="Alexis Tourapis" w:date="2020-05-06T11:15:00Z">
        <w:r w:rsidR="00B67AC1" w:rsidDel="00CF426E">
          <w:rPr>
            <w:szCs w:val="22"/>
            <w:lang w:val="en-CA"/>
          </w:rPr>
          <w:delText>,</w:delText>
        </w:r>
      </w:del>
      <w:r w:rsidR="00B67AC1">
        <w:rPr>
          <w:szCs w:val="22"/>
          <w:lang w:val="en-CA"/>
        </w:rPr>
        <w:t xml:space="preserve"> in terms of its correspondence with human perception of fidelity. Some other objective </w:t>
      </w:r>
      <w:ins w:id="51" w:author="Jacob Ström" w:date="2020-04-19T10:54:00Z">
        <w:del w:id="52" w:author="Alexis Tourapis" w:date="2020-05-06T11:17:00Z">
          <w:r w:rsidR="00553E84" w:rsidDel="00CF426E">
            <w:rPr>
              <w:szCs w:val="22"/>
              <w:lang w:val="en-CA"/>
            </w:rPr>
            <w:delText xml:space="preserve">BD-rate </w:delText>
          </w:r>
        </w:del>
      </w:ins>
      <w:del w:id="53" w:author="Alexis Tourapis" w:date="2020-05-06T11:17:00Z">
        <w:r w:rsidR="00B67AC1" w:rsidDel="00CF426E">
          <w:rPr>
            <w:szCs w:val="22"/>
            <w:lang w:val="en-CA"/>
          </w:rPr>
          <w:delText xml:space="preserve">metrics </w:delText>
        </w:r>
      </w:del>
      <w:ins w:id="54" w:author="Jacob Ström" w:date="2020-04-19T10:59:00Z">
        <w:del w:id="55" w:author="Alexis Tourapis" w:date="2020-05-06T11:17:00Z">
          <w:r w:rsidR="00553E84" w:rsidDel="00CF426E">
            <w:rPr>
              <w:szCs w:val="22"/>
              <w:lang w:val="en-CA"/>
            </w:rPr>
            <w:delText>measures</w:delText>
          </w:r>
        </w:del>
      </w:ins>
      <w:ins w:id="56" w:author="Alexis Tourapis" w:date="2020-05-06T11:17:00Z">
        <w:r w:rsidR="00CF426E">
          <w:rPr>
            <w:szCs w:val="22"/>
            <w:lang w:val="en-CA"/>
          </w:rPr>
          <w:t>distortion metrics</w:t>
        </w:r>
      </w:ins>
      <w:ins w:id="57" w:author="Alexis Tourapis" w:date="2020-05-06T11:19:00Z">
        <w:r w:rsidR="00754A24">
          <w:rPr>
            <w:szCs w:val="22"/>
            <w:lang w:val="en-CA"/>
          </w:rPr>
          <w:t>,</w:t>
        </w:r>
      </w:ins>
      <w:ins w:id="58" w:author="Alexis Tourapis" w:date="2020-05-06T11:16:00Z">
        <w:r w:rsidR="00CF426E">
          <w:rPr>
            <w:szCs w:val="22"/>
            <w:lang w:val="en-CA"/>
          </w:rPr>
          <w:t xml:space="preserve"> which claim to have a better relationship with</w:t>
        </w:r>
      </w:ins>
      <w:ins w:id="59" w:author="Alexis Tourapis" w:date="2020-05-06T11:17:00Z">
        <w:r w:rsidR="00CF426E">
          <w:rPr>
            <w:szCs w:val="22"/>
            <w:lang w:val="en-CA"/>
          </w:rPr>
          <w:t xml:space="preserve"> human perception,</w:t>
        </w:r>
      </w:ins>
      <w:ins w:id="60" w:author="Jacob Ström" w:date="2020-04-19T10:59:00Z">
        <w:r w:rsidR="00553E84">
          <w:rPr>
            <w:szCs w:val="22"/>
            <w:lang w:val="en-CA"/>
          </w:rPr>
          <w:t xml:space="preserve"> </w:t>
        </w:r>
      </w:ins>
      <w:ins w:id="61" w:author="Alexis Tourapis" w:date="2020-05-06T11:18:00Z">
        <w:r w:rsidR="00CF426E">
          <w:rPr>
            <w:szCs w:val="22"/>
            <w:lang w:val="en-CA"/>
          </w:rPr>
          <w:t xml:space="preserve">such as </w:t>
        </w:r>
      </w:ins>
      <w:ins w:id="62" w:author="Alexis Tourapis" w:date="2020-05-12T14:12:00Z">
        <w:r w:rsidR="007A3E71">
          <w:rPr>
            <w:szCs w:val="22"/>
            <w:lang w:val="en-CA"/>
          </w:rPr>
          <w:t xml:space="preserve">the Structural </w:t>
        </w:r>
        <w:proofErr w:type="spellStart"/>
        <w:r w:rsidR="007A3E71">
          <w:rPr>
            <w:szCs w:val="22"/>
            <w:lang w:val="en-CA"/>
          </w:rPr>
          <w:t>SIMilarity</w:t>
        </w:r>
        <w:proofErr w:type="spellEnd"/>
        <w:r w:rsidR="007A3E71">
          <w:rPr>
            <w:szCs w:val="22"/>
            <w:lang w:val="en-CA"/>
          </w:rPr>
          <w:t xml:space="preserve"> (</w:t>
        </w:r>
      </w:ins>
      <w:ins w:id="63" w:author="Alexis Tourapis" w:date="2020-05-06T11:18:00Z">
        <w:r w:rsidR="00CF426E" w:rsidRPr="002D5190">
          <w:rPr>
            <w:szCs w:val="22"/>
            <w:lang w:val="en-CA"/>
          </w:rPr>
          <w:t>SSIM</w:t>
        </w:r>
      </w:ins>
      <w:ins w:id="64" w:author="Alexis Tourapis" w:date="2020-05-12T14:12:00Z">
        <w:r w:rsidR="007A3E71">
          <w:rPr>
            <w:szCs w:val="22"/>
            <w:lang w:val="en-CA"/>
          </w:rPr>
          <w:t>) Index</w:t>
        </w:r>
      </w:ins>
      <w:ins w:id="65" w:author="Alexis Tourapis" w:date="2020-05-12T15:05:00Z">
        <w:r w:rsidR="00575A32">
          <w:rPr>
            <w:szCs w:val="22"/>
            <w:lang w:val="en-CA"/>
          </w:rPr>
          <w:t xml:space="preserve"> </w:t>
        </w:r>
        <w:r w:rsidR="00575A32">
          <w:rPr>
            <w:szCs w:val="22"/>
            <w:lang w:val="en-CA"/>
          </w:rPr>
          <w:fldChar w:fldCharType="begin"/>
        </w:r>
        <w:r w:rsidR="00575A32">
          <w:rPr>
            <w:szCs w:val="22"/>
            <w:lang w:val="en-CA"/>
          </w:rPr>
          <w:instrText xml:space="preserve"> REF _Ref40188341 \r \h </w:instrText>
        </w:r>
      </w:ins>
      <w:r w:rsidR="00575A32">
        <w:rPr>
          <w:szCs w:val="22"/>
          <w:lang w:val="en-CA"/>
        </w:rPr>
      </w:r>
      <w:r w:rsidR="00575A32">
        <w:rPr>
          <w:szCs w:val="22"/>
          <w:lang w:val="en-CA"/>
        </w:rPr>
        <w:fldChar w:fldCharType="separate"/>
      </w:r>
      <w:ins w:id="66" w:author="Alexis Tourapis" w:date="2020-05-12T15:05:00Z">
        <w:r w:rsidR="00575A32">
          <w:rPr>
            <w:szCs w:val="22"/>
            <w:lang w:val="en-CA"/>
          </w:rPr>
          <w:t>[11]</w:t>
        </w:r>
        <w:r w:rsidR="00575A32">
          <w:rPr>
            <w:szCs w:val="22"/>
            <w:lang w:val="en-CA"/>
          </w:rPr>
          <w:fldChar w:fldCharType="end"/>
        </w:r>
      </w:ins>
      <w:ins w:id="67" w:author="Alexis Tourapis" w:date="2020-05-06T11:18:00Z">
        <w:r w:rsidR="00CF426E" w:rsidRPr="002D5190">
          <w:rPr>
            <w:szCs w:val="22"/>
            <w:lang w:val="en-CA"/>
          </w:rPr>
          <w:t xml:space="preserve">, </w:t>
        </w:r>
      </w:ins>
      <w:ins w:id="68" w:author="Alexis Tourapis" w:date="2020-05-12T14:13:00Z">
        <w:r w:rsidR="007A3E71">
          <w:rPr>
            <w:szCs w:val="22"/>
            <w:lang w:val="en-CA"/>
          </w:rPr>
          <w:t>the Multi-Scale SSIM (</w:t>
        </w:r>
      </w:ins>
      <w:ins w:id="69" w:author="Alexis Tourapis" w:date="2020-05-06T11:18:00Z">
        <w:r w:rsidR="00CF426E" w:rsidRPr="002D5190">
          <w:rPr>
            <w:szCs w:val="22"/>
            <w:lang w:val="en-CA"/>
          </w:rPr>
          <w:t>MS-SSIM</w:t>
        </w:r>
      </w:ins>
      <w:ins w:id="70" w:author="Alexis Tourapis" w:date="2020-05-12T14:13:00Z">
        <w:r w:rsidR="007A3E71">
          <w:rPr>
            <w:szCs w:val="22"/>
            <w:lang w:val="en-CA"/>
          </w:rPr>
          <w:t>)</w:t>
        </w:r>
      </w:ins>
      <w:ins w:id="71" w:author="Alexis Tourapis" w:date="2020-05-12T15:05:00Z">
        <w:r w:rsidR="00575A32">
          <w:rPr>
            <w:szCs w:val="22"/>
            <w:lang w:val="en-CA"/>
          </w:rPr>
          <w:t xml:space="preserve"> </w:t>
        </w:r>
        <w:r w:rsidR="00575A32">
          <w:rPr>
            <w:szCs w:val="22"/>
            <w:lang w:val="en-CA"/>
          </w:rPr>
          <w:fldChar w:fldCharType="begin"/>
        </w:r>
        <w:r w:rsidR="00575A32">
          <w:rPr>
            <w:szCs w:val="22"/>
            <w:lang w:val="en-CA"/>
          </w:rPr>
          <w:instrText xml:space="preserve"> REF _Ref40188355 \r \h </w:instrText>
        </w:r>
      </w:ins>
      <w:r w:rsidR="00575A32">
        <w:rPr>
          <w:szCs w:val="22"/>
          <w:lang w:val="en-CA"/>
        </w:rPr>
      </w:r>
      <w:r w:rsidR="00575A32">
        <w:rPr>
          <w:szCs w:val="22"/>
          <w:lang w:val="en-CA"/>
        </w:rPr>
        <w:fldChar w:fldCharType="separate"/>
      </w:r>
      <w:ins w:id="72" w:author="Alexis Tourapis" w:date="2020-05-12T15:05:00Z">
        <w:r w:rsidR="00575A32">
          <w:rPr>
            <w:szCs w:val="22"/>
            <w:lang w:val="en-CA"/>
          </w:rPr>
          <w:t>[12]</w:t>
        </w:r>
        <w:r w:rsidR="00575A32">
          <w:rPr>
            <w:szCs w:val="22"/>
            <w:lang w:val="en-CA"/>
          </w:rPr>
          <w:fldChar w:fldCharType="end"/>
        </w:r>
      </w:ins>
      <w:ins w:id="73" w:author="Alexis Tourapis" w:date="2020-05-06T11:18:00Z">
        <w:r w:rsidR="00CF426E" w:rsidRPr="002D5190">
          <w:rPr>
            <w:szCs w:val="22"/>
            <w:lang w:val="en-CA"/>
          </w:rPr>
          <w:t xml:space="preserve">, and </w:t>
        </w:r>
      </w:ins>
      <w:ins w:id="74" w:author="Alexis Tourapis" w:date="2020-05-12T15:06:00Z">
        <w:r w:rsidR="00575A32" w:rsidRPr="00575A32">
          <w:rPr>
            <w:szCs w:val="22"/>
            <w:lang w:val="en-CA"/>
          </w:rPr>
          <w:t>Video Multimethod Assessment Fusion</w:t>
        </w:r>
        <w:r w:rsidR="00575A32">
          <w:rPr>
            <w:szCs w:val="22"/>
            <w:lang w:val="en-CA"/>
          </w:rPr>
          <w:t xml:space="preserve"> (</w:t>
        </w:r>
      </w:ins>
      <w:ins w:id="75" w:author="Alexis Tourapis" w:date="2020-05-06T11:18:00Z">
        <w:r w:rsidR="00CF426E" w:rsidRPr="002D5190">
          <w:rPr>
            <w:szCs w:val="22"/>
            <w:lang w:val="en-CA"/>
          </w:rPr>
          <w:t>VMAF</w:t>
        </w:r>
      </w:ins>
      <w:ins w:id="76" w:author="Alexis Tourapis" w:date="2020-05-12T15:06:00Z">
        <w:r w:rsidR="00575A32">
          <w:rPr>
            <w:szCs w:val="22"/>
            <w:lang w:val="en-CA"/>
          </w:rPr>
          <w:t>)</w:t>
        </w:r>
      </w:ins>
      <w:ins w:id="77" w:author="Alexis Tourapis" w:date="2020-05-12T15:12:00Z">
        <w:r w:rsidR="001550A9">
          <w:rPr>
            <w:szCs w:val="22"/>
            <w:lang w:val="en-CA"/>
          </w:rPr>
          <w:t xml:space="preserve"> </w:t>
        </w:r>
        <w:r w:rsidR="001550A9">
          <w:rPr>
            <w:szCs w:val="22"/>
            <w:lang w:val="en-CA"/>
          </w:rPr>
          <w:fldChar w:fldCharType="begin"/>
        </w:r>
        <w:r w:rsidR="001550A9">
          <w:rPr>
            <w:szCs w:val="22"/>
            <w:lang w:val="en-CA"/>
          </w:rPr>
          <w:instrText xml:space="preserve"> REF _Ref40188746 \r \h </w:instrText>
        </w:r>
      </w:ins>
      <w:r w:rsidR="001550A9">
        <w:rPr>
          <w:szCs w:val="22"/>
          <w:lang w:val="en-CA"/>
        </w:rPr>
      </w:r>
      <w:r w:rsidR="001550A9">
        <w:rPr>
          <w:szCs w:val="22"/>
          <w:lang w:val="en-CA"/>
        </w:rPr>
        <w:fldChar w:fldCharType="separate"/>
      </w:r>
      <w:ins w:id="78" w:author="Alexis Tourapis" w:date="2020-05-12T15:12:00Z">
        <w:r w:rsidR="001550A9">
          <w:rPr>
            <w:szCs w:val="22"/>
            <w:lang w:val="en-CA"/>
          </w:rPr>
          <w:t>[13]</w:t>
        </w:r>
        <w:r w:rsidR="001550A9">
          <w:rPr>
            <w:szCs w:val="22"/>
            <w:lang w:val="en-CA"/>
          </w:rPr>
          <w:fldChar w:fldCharType="end"/>
        </w:r>
      </w:ins>
      <w:ins w:id="79" w:author="Alexis Tourapis" w:date="2020-05-06T11:18:00Z">
        <w:r w:rsidR="00CF426E">
          <w:rPr>
            <w:szCs w:val="22"/>
            <w:lang w:val="en-CA"/>
          </w:rPr>
          <w:t>,</w:t>
        </w:r>
        <w:r w:rsidR="00CF426E" w:rsidRPr="002D5190">
          <w:rPr>
            <w:szCs w:val="22"/>
            <w:lang w:val="en-CA"/>
          </w:rPr>
          <w:t xml:space="preserve"> </w:t>
        </w:r>
        <w:r w:rsidR="00CF426E">
          <w:rPr>
            <w:szCs w:val="22"/>
            <w:lang w:val="en-CA"/>
          </w:rPr>
          <w:t>have also been considered with the BD-rate measurement</w:t>
        </w:r>
      </w:ins>
      <w:del w:id="80" w:author="Alexis Tourapis" w:date="2020-05-06T11:19:00Z">
        <w:r w:rsidR="00B67AC1" w:rsidDel="00CF426E">
          <w:rPr>
            <w:szCs w:val="22"/>
            <w:lang w:val="en-CA"/>
          </w:rPr>
          <w:delText>have been developed</w:delText>
        </w:r>
      </w:del>
      <w:ins w:id="81" w:author="Jacob Ström" w:date="2020-04-19T10:54:00Z">
        <w:del w:id="82" w:author="Alexis Tourapis" w:date="2020-05-06T11:19:00Z">
          <w:r w:rsidR="00553E84" w:rsidDel="00CF426E">
            <w:rPr>
              <w:szCs w:val="22"/>
              <w:lang w:val="en-CA"/>
            </w:rPr>
            <w:delText xml:space="preserve"> using distortion metrics </w:delText>
          </w:r>
        </w:del>
      </w:ins>
      <w:ins w:id="83" w:author="Jacob Ström" w:date="2020-04-19T10:56:00Z">
        <w:del w:id="84" w:author="Alexis Tourapis" w:date="2020-05-06T11:19:00Z">
          <w:r w:rsidR="00553E84" w:rsidDel="00CF426E">
            <w:rPr>
              <w:szCs w:val="22"/>
              <w:lang w:val="en-CA"/>
            </w:rPr>
            <w:delText xml:space="preserve">other </w:delText>
          </w:r>
        </w:del>
      </w:ins>
      <w:ins w:id="85" w:author="Jacob Ström" w:date="2020-04-19T10:54:00Z">
        <w:del w:id="86" w:author="Alexis Tourapis" w:date="2020-05-06T11:19:00Z">
          <w:r w:rsidR="00553E84" w:rsidDel="00CF426E">
            <w:rPr>
              <w:szCs w:val="22"/>
              <w:lang w:val="en-CA"/>
            </w:rPr>
            <w:delText>than PSNR</w:delText>
          </w:r>
        </w:del>
      </w:ins>
      <w:del w:id="87" w:author="Alexis Tourapis" w:date="2020-05-06T11:19:00Z">
        <w:r w:rsidR="00B67AC1" w:rsidDel="00CF426E">
          <w:rPr>
            <w:szCs w:val="22"/>
            <w:lang w:val="en-CA"/>
          </w:rPr>
          <w:delText xml:space="preserve">, </w:delText>
        </w:r>
      </w:del>
      <w:ins w:id="88" w:author="Gary Sullivan" w:date="2020-05-05T17:41:00Z">
        <w:del w:id="89" w:author="Alexis Tourapis" w:date="2020-05-06T11:19:00Z">
          <w:r w:rsidR="002D5190" w:rsidRPr="002D5190" w:rsidDel="00CF426E">
            <w:rPr>
              <w:szCs w:val="22"/>
              <w:lang w:val="en-CA"/>
            </w:rPr>
            <w:delText xml:space="preserve">including </w:delText>
          </w:r>
        </w:del>
        <w:del w:id="90" w:author="Alexis Tourapis" w:date="2020-05-06T11:18:00Z">
          <w:r w:rsidR="002D5190" w:rsidRPr="002D5190" w:rsidDel="00CF426E">
            <w:rPr>
              <w:szCs w:val="22"/>
              <w:lang w:val="en-CA"/>
            </w:rPr>
            <w:delText>SSIM, MS-SSIM, and VMAF</w:delText>
          </w:r>
          <w:r w:rsidR="002D5190" w:rsidDel="00CF426E">
            <w:rPr>
              <w:szCs w:val="22"/>
              <w:lang w:val="en-CA"/>
            </w:rPr>
            <w:delText>,</w:delText>
          </w:r>
          <w:r w:rsidR="002D5190" w:rsidRPr="002D5190" w:rsidDel="00CF426E">
            <w:rPr>
              <w:szCs w:val="22"/>
              <w:lang w:val="en-CA"/>
            </w:rPr>
            <w:delText xml:space="preserve"> among </w:delText>
          </w:r>
        </w:del>
        <w:del w:id="91" w:author="Alexis Tourapis" w:date="2020-05-06T11:19:00Z">
          <w:r w:rsidR="002D5190" w:rsidRPr="002D5190" w:rsidDel="00CF426E">
            <w:rPr>
              <w:szCs w:val="22"/>
              <w:lang w:val="en-CA"/>
            </w:rPr>
            <w:delText>others</w:delText>
          </w:r>
          <w:r w:rsidR="002D5190" w:rsidDel="00CF426E">
            <w:rPr>
              <w:szCs w:val="22"/>
              <w:lang w:val="en-CA"/>
            </w:rPr>
            <w:delText>.</w:delText>
          </w:r>
        </w:del>
        <w:r w:rsidR="002D5190" w:rsidRPr="002D5190">
          <w:rPr>
            <w:szCs w:val="22"/>
            <w:lang w:val="en-CA"/>
          </w:rPr>
          <w:t xml:space="preserve"> </w:t>
        </w:r>
      </w:ins>
      <w:ins w:id="92" w:author="Alexis Tourapis" w:date="2020-05-06T11:19:00Z">
        <w:r w:rsidR="00754A24">
          <w:rPr>
            <w:szCs w:val="22"/>
            <w:lang w:val="en-CA"/>
          </w:rPr>
          <w:t xml:space="preserve">process. </w:t>
        </w:r>
      </w:ins>
      <w:del w:id="93" w:author="Gary Sullivan" w:date="2020-05-05T17:41:00Z">
        <w:r w:rsidR="00B67AC1" w:rsidDel="002D5190">
          <w:rPr>
            <w:szCs w:val="22"/>
            <w:lang w:val="en-CA"/>
          </w:rPr>
          <w:delText>although</w:delText>
        </w:r>
      </w:del>
      <w:ins w:id="94" w:author="Jacob Ström" w:date="2020-04-19T10:53:00Z">
        <w:del w:id="95" w:author="Gary Sullivan" w:date="2020-05-05T17:41:00Z">
          <w:r w:rsidDel="002D5190">
            <w:rPr>
              <w:szCs w:val="22"/>
              <w:lang w:val="en-CA"/>
            </w:rPr>
            <w:delText xml:space="preserve"> </w:delText>
          </w:r>
        </w:del>
      </w:ins>
      <w:ins w:id="96" w:author="Gary Sullivan" w:date="2020-05-05T17:41:00Z">
        <w:r w:rsidR="002D5190">
          <w:rPr>
            <w:szCs w:val="22"/>
            <w:lang w:val="en-CA"/>
          </w:rPr>
          <w:t xml:space="preserve">However, the use of </w:t>
        </w:r>
      </w:ins>
      <w:ins w:id="97" w:author="Jacob Ström" w:date="2020-04-19T10:53:00Z">
        <w:r>
          <w:rPr>
            <w:szCs w:val="22"/>
            <w:lang w:val="en-CA"/>
          </w:rPr>
          <w:t>PSNR-based</w:t>
        </w:r>
      </w:ins>
      <w:r w:rsidR="00B67AC1">
        <w:rPr>
          <w:szCs w:val="22"/>
          <w:lang w:val="en-CA"/>
        </w:rPr>
        <w:t xml:space="preserve"> BD-rate measures </w:t>
      </w:r>
      <w:del w:id="98" w:author="Gary Sullivan" w:date="2020-05-05T17:42:00Z">
        <w:r w:rsidR="00B67AC1" w:rsidDel="002D5190">
          <w:rPr>
            <w:szCs w:val="22"/>
            <w:lang w:val="en-CA"/>
          </w:rPr>
          <w:delText xml:space="preserve">remain </w:delText>
        </w:r>
      </w:del>
      <w:ins w:id="99" w:author="Gary Sullivan" w:date="2020-05-05T17:42:00Z">
        <w:r w:rsidR="002D5190">
          <w:rPr>
            <w:szCs w:val="22"/>
            <w:lang w:val="en-CA"/>
          </w:rPr>
          <w:t xml:space="preserve">is </w:t>
        </w:r>
      </w:ins>
      <w:r w:rsidR="00B67AC1">
        <w:rPr>
          <w:szCs w:val="22"/>
          <w:lang w:val="en-CA"/>
        </w:rPr>
        <w:t xml:space="preserve">the most </w:t>
      </w:r>
      <w:del w:id="100" w:author="Gary Sullivan" w:date="2020-05-05T17:42:00Z">
        <w:r w:rsidR="00B67AC1" w:rsidDel="002D5190">
          <w:rPr>
            <w:szCs w:val="22"/>
            <w:lang w:val="en-CA"/>
          </w:rPr>
          <w:delText>common practice</w:delText>
        </w:r>
      </w:del>
      <w:ins w:id="101" w:author="Gary Sullivan" w:date="2020-05-05T17:42:00Z">
        <w:r w:rsidR="002D5190">
          <w:rPr>
            <w:szCs w:val="22"/>
            <w:lang w:val="en-CA"/>
          </w:rPr>
          <w:t>prevalent</w:t>
        </w:r>
      </w:ins>
      <w:r w:rsidR="00B67AC1">
        <w:rPr>
          <w:szCs w:val="22"/>
          <w:lang w:val="en-CA"/>
        </w:rPr>
        <w:t xml:space="preserve"> in the video coding standardization community, for several reasons</w:t>
      </w:r>
      <w:r w:rsidR="000A5F85">
        <w:rPr>
          <w:szCs w:val="22"/>
          <w:lang w:val="en-CA"/>
        </w:rPr>
        <w:t xml:space="preserve"> which we will not try to expound upon here in the interest of brevity and since this document is intended merely to describe the common practice</w:t>
      </w:r>
      <w:r w:rsidR="00B67AC1">
        <w:rPr>
          <w:szCs w:val="22"/>
          <w:lang w:val="en-CA"/>
        </w:rPr>
        <w:t>.</w:t>
      </w:r>
      <w:ins w:id="102" w:author="Jacob Ström" w:date="2020-04-19T10:55:00Z">
        <w:r w:rsidR="00553E84">
          <w:rPr>
            <w:szCs w:val="22"/>
            <w:lang w:val="en-CA"/>
          </w:rPr>
          <w:t xml:space="preserve"> In the following we will use </w:t>
        </w:r>
      </w:ins>
      <w:ins w:id="103" w:author="Jacob Ström" w:date="2020-04-19T10:57:00Z">
        <w:r w:rsidR="00553E84">
          <w:rPr>
            <w:szCs w:val="22"/>
            <w:lang w:val="en-CA"/>
          </w:rPr>
          <w:t>the shorter term</w:t>
        </w:r>
      </w:ins>
      <w:ins w:id="104" w:author="Alexis Tourapis" w:date="2020-05-12T15:12:00Z">
        <w:r w:rsidR="009D61E4">
          <w:rPr>
            <w:szCs w:val="22"/>
            <w:lang w:val="en-CA"/>
          </w:rPr>
          <w:t>,</w:t>
        </w:r>
      </w:ins>
      <w:ins w:id="105" w:author="Jacob Ström" w:date="2020-04-19T10:57:00Z">
        <w:r w:rsidR="00553E84">
          <w:rPr>
            <w:szCs w:val="22"/>
            <w:lang w:val="en-CA"/>
          </w:rPr>
          <w:t xml:space="preserve"> </w:t>
        </w:r>
      </w:ins>
      <w:ins w:id="106" w:author="Jacob Ström" w:date="2020-04-19T10:55:00Z">
        <w:r w:rsidR="00553E84">
          <w:rPr>
            <w:szCs w:val="22"/>
            <w:lang w:val="en-CA"/>
          </w:rPr>
          <w:t>BD-rate</w:t>
        </w:r>
      </w:ins>
      <w:ins w:id="107" w:author="Alexis Tourapis" w:date="2020-05-12T15:12:00Z">
        <w:r w:rsidR="009D61E4">
          <w:rPr>
            <w:szCs w:val="22"/>
            <w:lang w:val="en-CA"/>
          </w:rPr>
          <w:t>,</w:t>
        </w:r>
      </w:ins>
      <w:ins w:id="108" w:author="Jacob Ström" w:date="2020-04-19T10:55:00Z">
        <w:r w:rsidR="00553E84">
          <w:rPr>
            <w:szCs w:val="22"/>
            <w:lang w:val="en-CA"/>
          </w:rPr>
          <w:t xml:space="preserve"> to denote PSNR-based </w:t>
        </w:r>
      </w:ins>
      <w:ins w:id="109" w:author="Jacob Ström" w:date="2020-04-19T10:56:00Z">
        <w:r w:rsidR="00553E84">
          <w:rPr>
            <w:szCs w:val="22"/>
            <w:lang w:val="en-CA"/>
          </w:rPr>
          <w:t>BD-rate unless explicitly mentioning another distortion metric.</w:t>
        </w:r>
      </w:ins>
    </w:p>
    <w:p w14:paraId="62A7B09D" w14:textId="678FD050" w:rsidR="00B67AC1" w:rsidRDefault="00B67AC1" w:rsidP="009E78B7">
      <w:pPr>
        <w:pStyle w:val="Heading1"/>
        <w:ind w:left="360" w:hanging="360"/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ins w:id="110" w:author="Gary Sullivan" w:date="2020-05-05T17:32:00Z">
        <w:r w:rsidR="002D5190">
          <w:rPr>
            <w:szCs w:val="22"/>
            <w:lang w:val="en-CA"/>
          </w:rPr>
          <w:t xml:space="preserve">PSNR-based </w:t>
        </w:r>
      </w:ins>
      <w:r>
        <w:rPr>
          <w:szCs w:val="22"/>
          <w:lang w:val="en-CA"/>
        </w:rPr>
        <w:t>BD-rate concept</w:t>
      </w:r>
    </w:p>
    <w:p w14:paraId="187B8472" w14:textId="59F908A9" w:rsidR="00B35456" w:rsidRDefault="003954A4" w:rsidP="004234F0">
      <w:pPr>
        <w:rPr>
          <w:szCs w:val="22"/>
          <w:lang w:val="en-CA"/>
        </w:rPr>
      </w:pPr>
      <w:r>
        <w:rPr>
          <w:szCs w:val="22"/>
          <w:lang w:val="en-CA"/>
        </w:rPr>
        <w:t>It is important</w:t>
      </w:r>
      <w:r w:rsidR="001D774C">
        <w:rPr>
          <w:szCs w:val="22"/>
          <w:lang w:val="en-CA"/>
        </w:rPr>
        <w:t xml:space="preserve"> </w:t>
      </w:r>
      <w:r w:rsidR="004F22D0">
        <w:rPr>
          <w:szCs w:val="22"/>
          <w:lang w:val="en-CA"/>
        </w:rPr>
        <w:t xml:space="preserve">to have </w:t>
      </w:r>
      <w:r w:rsidR="001D774C">
        <w:rPr>
          <w:szCs w:val="22"/>
          <w:lang w:val="en-CA"/>
        </w:rPr>
        <w:t xml:space="preserve">a </w:t>
      </w:r>
      <w:r>
        <w:rPr>
          <w:szCs w:val="22"/>
          <w:lang w:val="en-CA"/>
        </w:rPr>
        <w:t xml:space="preserve">uniform </w:t>
      </w:r>
      <w:r w:rsidR="001D774C">
        <w:rPr>
          <w:szCs w:val="22"/>
          <w:lang w:val="en-CA"/>
        </w:rPr>
        <w:t xml:space="preserve">way </w:t>
      </w:r>
      <w:r w:rsidR="004F22D0">
        <w:rPr>
          <w:szCs w:val="22"/>
          <w:lang w:val="en-CA"/>
        </w:rPr>
        <w:t xml:space="preserve">of </w:t>
      </w:r>
      <w:r w:rsidR="001D774C">
        <w:rPr>
          <w:szCs w:val="22"/>
          <w:lang w:val="en-CA"/>
        </w:rPr>
        <w:t>report</w:t>
      </w:r>
      <w:r w:rsidR="004F22D0">
        <w:rPr>
          <w:szCs w:val="22"/>
          <w:lang w:val="en-CA"/>
        </w:rPr>
        <w:t>ing</w:t>
      </w:r>
      <w:r w:rsidR="001D774C">
        <w:rPr>
          <w:szCs w:val="22"/>
          <w:lang w:val="en-CA"/>
        </w:rPr>
        <w:t xml:space="preserve"> the compression results so that different contributions can be compared against each other. </w:t>
      </w:r>
    </w:p>
    <w:p w14:paraId="59077AE3" w14:textId="054923D1" w:rsidR="00063BB2" w:rsidRDefault="00063BB2" w:rsidP="00063BB2">
      <w:pPr>
        <w:rPr>
          <w:szCs w:val="22"/>
          <w:lang w:val="en-CA"/>
        </w:rPr>
      </w:pPr>
      <w:r>
        <w:rPr>
          <w:szCs w:val="22"/>
          <w:lang w:val="en-CA"/>
        </w:rPr>
        <w:t>The PSNR metric is based on the squared error of individual sample</w:t>
      </w:r>
      <w:r w:rsidR="002309A5">
        <w:rPr>
          <w:szCs w:val="22"/>
          <w:lang w:val="en-CA"/>
        </w:rPr>
        <w:t xml:space="preserve"> value</w:t>
      </w:r>
      <w:r>
        <w:rPr>
          <w:szCs w:val="22"/>
          <w:lang w:val="en-CA"/>
        </w:rPr>
        <w:t xml:space="preserve">s and does not take into account how the human visual system works. A relevant question is therefore whether the PSNR metric is a good predictor of subjective quality. The answer depends </w:t>
      </w:r>
      <w:r w:rsidR="004F22D0">
        <w:rPr>
          <w:szCs w:val="22"/>
          <w:lang w:val="en-CA"/>
        </w:rPr>
        <w:t xml:space="preserve">at least partly </w:t>
      </w:r>
      <w:r>
        <w:rPr>
          <w:szCs w:val="22"/>
          <w:lang w:val="en-CA"/>
        </w:rPr>
        <w:t>on how different the encoding methods being compared are to each other. If the two methods differ a lot, the</w:t>
      </w:r>
      <w:r w:rsidR="004F22D0">
        <w:rPr>
          <w:szCs w:val="22"/>
          <w:lang w:val="en-CA"/>
        </w:rPr>
        <w:t>ir</w:t>
      </w:r>
      <w:r>
        <w:rPr>
          <w:szCs w:val="22"/>
          <w:lang w:val="en-CA"/>
        </w:rPr>
        <w:t xml:space="preserve"> art</w:t>
      </w:r>
      <w:r w:rsidR="00046B0F">
        <w:rPr>
          <w:szCs w:val="22"/>
          <w:lang w:val="en-CA"/>
        </w:rPr>
        <w:t>e</w:t>
      </w:r>
      <w:r>
        <w:rPr>
          <w:szCs w:val="22"/>
          <w:lang w:val="en-CA"/>
        </w:rPr>
        <w:t>facts will be very different</w:t>
      </w:r>
      <w:del w:id="111" w:author="Alexis Tourapis" w:date="2020-05-12T18:42:00Z">
        <w:r w:rsidDel="00095351">
          <w:rPr>
            <w:szCs w:val="22"/>
            <w:lang w:val="en-CA"/>
          </w:rPr>
          <w:delText>,</w:delText>
        </w:r>
      </w:del>
      <w:r>
        <w:rPr>
          <w:szCs w:val="22"/>
          <w:lang w:val="en-CA"/>
        </w:rPr>
        <w:t xml:space="preserve"> and the perceived subjective quality will depend heavily on which type of art</w:t>
      </w:r>
      <w:r w:rsidR="00046B0F">
        <w:rPr>
          <w:szCs w:val="22"/>
          <w:lang w:val="en-CA"/>
        </w:rPr>
        <w:t>e</w:t>
      </w:r>
      <w:r>
        <w:rPr>
          <w:szCs w:val="22"/>
          <w:lang w:val="en-CA"/>
        </w:rPr>
        <w:t xml:space="preserve">fact is psychovisually more disturbing. BD-rate </w:t>
      </w:r>
      <w:del w:id="112" w:author="Jacob Ström" w:date="2020-05-07T18:05:00Z">
        <w:r w:rsidDel="006B0636">
          <w:rPr>
            <w:szCs w:val="22"/>
            <w:lang w:val="en-CA"/>
          </w:rPr>
          <w:delText xml:space="preserve">figures </w:delText>
        </w:r>
      </w:del>
      <w:ins w:id="113" w:author="Jacob Ström" w:date="2020-05-07T18:05:00Z">
        <w:r w:rsidR="006B0636">
          <w:rPr>
            <w:szCs w:val="22"/>
            <w:lang w:val="en-CA"/>
          </w:rPr>
          <w:t>measure</w:t>
        </w:r>
      </w:ins>
      <w:ins w:id="114" w:author="Jacob Ström" w:date="2020-05-07T18:07:00Z">
        <w:r w:rsidR="00035BBA">
          <w:rPr>
            <w:szCs w:val="22"/>
            <w:lang w:val="en-CA"/>
          </w:rPr>
          <w:t>ments</w:t>
        </w:r>
      </w:ins>
      <w:ins w:id="115" w:author="Jacob Ström" w:date="2020-05-07T18:05:00Z">
        <w:r w:rsidR="006B0636">
          <w:rPr>
            <w:szCs w:val="22"/>
            <w:lang w:val="en-CA"/>
          </w:rPr>
          <w:t xml:space="preserve"> </w:t>
        </w:r>
      </w:ins>
      <w:r>
        <w:rPr>
          <w:szCs w:val="22"/>
          <w:lang w:val="en-CA"/>
        </w:rPr>
        <w:t xml:space="preserve">are most often used to compare between two versions of the same </w:t>
      </w:r>
      <w:del w:id="116" w:author="Alexis Tourapis" w:date="2020-05-06T11:26:00Z">
        <w:r w:rsidDel="00626AD6">
          <w:rPr>
            <w:szCs w:val="22"/>
            <w:lang w:val="en-CA"/>
          </w:rPr>
          <w:delText xml:space="preserve">code </w:delText>
        </w:r>
      </w:del>
      <w:ins w:id="117" w:author="Alexis Tourapis" w:date="2020-05-06T11:26:00Z">
        <w:r w:rsidR="00626AD6">
          <w:rPr>
            <w:szCs w:val="22"/>
            <w:lang w:val="en-CA"/>
          </w:rPr>
          <w:t xml:space="preserve">video encoder </w:t>
        </w:r>
      </w:ins>
      <w:r>
        <w:rPr>
          <w:szCs w:val="22"/>
          <w:lang w:val="en-CA"/>
        </w:rPr>
        <w:t>that only differ</w:t>
      </w:r>
      <w:del w:id="118" w:author="Alexis Tourapis" w:date="2020-05-06T11:23:00Z">
        <w:r w:rsidDel="00754A24">
          <w:rPr>
            <w:szCs w:val="22"/>
            <w:lang w:val="en-CA"/>
          </w:rPr>
          <w:delText>s</w:delText>
        </w:r>
      </w:del>
      <w:r>
        <w:rPr>
          <w:szCs w:val="22"/>
          <w:lang w:val="en-CA"/>
        </w:rPr>
        <w:t xml:space="preserve"> in that </w:t>
      </w:r>
      <w:ins w:id="119" w:author="Alexis Tourapis" w:date="2020-05-06T11:26:00Z">
        <w:r w:rsidR="00626AD6">
          <w:rPr>
            <w:szCs w:val="22"/>
            <w:lang w:val="en-CA"/>
          </w:rPr>
          <w:t xml:space="preserve">in one of them </w:t>
        </w:r>
      </w:ins>
      <w:r>
        <w:rPr>
          <w:szCs w:val="22"/>
          <w:lang w:val="en-CA"/>
        </w:rPr>
        <w:t>one</w:t>
      </w:r>
      <w:ins w:id="120" w:author="Alexis Tourapis" w:date="2020-05-06T11:26:00Z">
        <w:r w:rsidR="00626AD6">
          <w:rPr>
            <w:szCs w:val="22"/>
            <w:lang w:val="en-CA"/>
          </w:rPr>
          <w:t xml:space="preserve"> </w:t>
        </w:r>
      </w:ins>
      <w:del w:id="121" w:author="Alexis Tourapis" w:date="2020-05-06T11:26:00Z">
        <w:r w:rsidDel="00626AD6">
          <w:rPr>
            <w:szCs w:val="22"/>
            <w:lang w:val="en-CA"/>
          </w:rPr>
          <w:delText xml:space="preserve"> </w:delText>
        </w:r>
      </w:del>
      <w:r>
        <w:rPr>
          <w:szCs w:val="22"/>
          <w:lang w:val="en-CA"/>
        </w:rPr>
        <w:t xml:space="preserve">tool has been turned on or </w:t>
      </w:r>
      <w:ins w:id="122" w:author="Alexis Tourapis" w:date="2020-05-06T11:26:00Z">
        <w:r w:rsidR="00626AD6">
          <w:rPr>
            <w:szCs w:val="22"/>
            <w:lang w:val="en-CA"/>
          </w:rPr>
          <w:t xml:space="preserve">has </w:t>
        </w:r>
      </w:ins>
      <w:r w:rsidR="004F22D0">
        <w:rPr>
          <w:szCs w:val="22"/>
          <w:lang w:val="en-CA"/>
        </w:rPr>
        <w:t xml:space="preserve">been </w:t>
      </w:r>
      <w:r>
        <w:rPr>
          <w:szCs w:val="22"/>
          <w:lang w:val="en-CA"/>
        </w:rPr>
        <w:t>modified</w:t>
      </w:r>
      <w:ins w:id="123" w:author="Alexis Tourapis" w:date="2020-05-06T11:26:00Z">
        <w:r w:rsidR="00626AD6">
          <w:rPr>
            <w:szCs w:val="22"/>
            <w:lang w:val="en-CA"/>
          </w:rPr>
          <w:t xml:space="preserve"> versus the other</w:t>
        </w:r>
      </w:ins>
      <w:r>
        <w:rPr>
          <w:szCs w:val="22"/>
          <w:lang w:val="en-CA"/>
        </w:rPr>
        <w:t xml:space="preserve">. In this scenario it is much more likely that </w:t>
      </w:r>
      <w:del w:id="124" w:author="Alexis Tourapis" w:date="2020-05-06T11:29:00Z">
        <w:r w:rsidDel="00626AD6">
          <w:rPr>
            <w:szCs w:val="22"/>
            <w:lang w:val="en-CA"/>
          </w:rPr>
          <w:delText xml:space="preserve">a </w:delText>
        </w:r>
      </w:del>
      <w:del w:id="125" w:author="Alexis Tourapis" w:date="2020-05-06T11:27:00Z">
        <w:r w:rsidDel="00626AD6">
          <w:rPr>
            <w:szCs w:val="22"/>
            <w:lang w:val="en-CA"/>
          </w:rPr>
          <w:delText>bett</w:delText>
        </w:r>
      </w:del>
      <w:ins w:id="126" w:author="Alexis Tourapis" w:date="2020-05-06T11:29:00Z">
        <w:r w:rsidR="00626AD6">
          <w:rPr>
            <w:szCs w:val="22"/>
            <w:lang w:val="en-CA"/>
          </w:rPr>
          <w:t>the</w:t>
        </w:r>
      </w:ins>
      <w:del w:id="127" w:author="Alexis Tourapis" w:date="2020-05-06T11:27:00Z">
        <w:r w:rsidDel="00626AD6">
          <w:rPr>
            <w:szCs w:val="22"/>
            <w:lang w:val="en-CA"/>
          </w:rPr>
          <w:delText xml:space="preserve">er </w:delText>
        </w:r>
      </w:del>
      <w:ins w:id="128" w:author="Alexis Tourapis" w:date="2020-05-06T11:27:00Z">
        <w:r w:rsidR="00626AD6">
          <w:rPr>
            <w:szCs w:val="22"/>
            <w:lang w:val="en-CA"/>
          </w:rPr>
          <w:t xml:space="preserve"> </w:t>
        </w:r>
      </w:ins>
      <w:r w:rsidR="002309A5">
        <w:rPr>
          <w:szCs w:val="22"/>
          <w:lang w:val="en-CA"/>
        </w:rPr>
        <w:t xml:space="preserve">BD-rate </w:t>
      </w:r>
      <w:r>
        <w:rPr>
          <w:szCs w:val="22"/>
          <w:lang w:val="en-CA"/>
        </w:rPr>
        <w:t xml:space="preserve">score </w:t>
      </w:r>
      <w:ins w:id="129" w:author="Alexis Tourapis" w:date="2020-05-06T11:29:00Z">
        <w:r w:rsidR="00626AD6">
          <w:rPr>
            <w:szCs w:val="22"/>
            <w:lang w:val="en-CA"/>
          </w:rPr>
          <w:t>between th</w:t>
        </w:r>
      </w:ins>
      <w:ins w:id="130" w:author="Alexis Tourapis" w:date="2020-05-06T11:30:00Z">
        <w:r w:rsidR="00022BD0">
          <w:rPr>
            <w:szCs w:val="22"/>
            <w:lang w:val="en-CA"/>
          </w:rPr>
          <w:t>ese two versions</w:t>
        </w:r>
      </w:ins>
      <w:ins w:id="131" w:author="Alexis Tourapis" w:date="2020-05-06T11:29:00Z">
        <w:r w:rsidR="00022BD0">
          <w:rPr>
            <w:szCs w:val="22"/>
            <w:lang w:val="en-CA"/>
          </w:rPr>
          <w:t xml:space="preserve"> </w:t>
        </w:r>
      </w:ins>
      <w:r>
        <w:rPr>
          <w:szCs w:val="22"/>
          <w:lang w:val="en-CA"/>
        </w:rPr>
        <w:t xml:space="preserve">will correlate with </w:t>
      </w:r>
      <w:del w:id="132" w:author="Alexis Tourapis" w:date="2020-05-06T11:28:00Z">
        <w:r w:rsidDel="00626AD6">
          <w:rPr>
            <w:szCs w:val="22"/>
            <w:lang w:val="en-CA"/>
          </w:rPr>
          <w:delText xml:space="preserve">improved </w:delText>
        </w:r>
      </w:del>
      <w:ins w:id="133" w:author="Alexis Tourapis" w:date="2020-05-06T11:28:00Z">
        <w:r w:rsidR="00626AD6">
          <w:rPr>
            <w:szCs w:val="22"/>
            <w:lang w:val="en-CA"/>
          </w:rPr>
          <w:t xml:space="preserve">a difference in </w:t>
        </w:r>
      </w:ins>
      <w:r>
        <w:rPr>
          <w:szCs w:val="22"/>
          <w:lang w:val="en-CA"/>
        </w:rPr>
        <w:t xml:space="preserve">subjective quality. A clear exception is when tools are considered that are only there to improve subjective quality, such as deblocking </w:t>
      </w:r>
      <w:r w:rsidR="002309A5">
        <w:rPr>
          <w:szCs w:val="22"/>
          <w:lang w:val="en-CA"/>
        </w:rPr>
        <w:t xml:space="preserve">filter </w:t>
      </w:r>
      <w:r>
        <w:rPr>
          <w:szCs w:val="22"/>
          <w:lang w:val="en-CA"/>
        </w:rPr>
        <w:t xml:space="preserve">tools. Here, decisions are almost always </w:t>
      </w:r>
      <w:r w:rsidR="002309A5">
        <w:rPr>
          <w:szCs w:val="22"/>
          <w:lang w:val="en-CA"/>
        </w:rPr>
        <w:t>based on</w:t>
      </w:r>
      <w:r>
        <w:rPr>
          <w:szCs w:val="22"/>
          <w:lang w:val="en-CA"/>
        </w:rPr>
        <w:t xml:space="preserve"> a subjective test or expert viewing, and BD-rate </w:t>
      </w:r>
      <w:del w:id="134" w:author="Jacob Ström" w:date="2020-05-07T18:12:00Z">
        <w:r w:rsidDel="00035BBA">
          <w:rPr>
            <w:szCs w:val="22"/>
            <w:lang w:val="en-CA"/>
          </w:rPr>
          <w:delText xml:space="preserve">figures </w:delText>
        </w:r>
      </w:del>
      <w:ins w:id="135" w:author="Jacob Ström" w:date="2020-05-07T18:12:00Z">
        <w:r w:rsidR="00035BBA">
          <w:rPr>
            <w:szCs w:val="22"/>
            <w:lang w:val="en-CA"/>
          </w:rPr>
          <w:t xml:space="preserve">numbers </w:t>
        </w:r>
      </w:ins>
      <w:r>
        <w:rPr>
          <w:szCs w:val="22"/>
          <w:lang w:val="en-CA"/>
        </w:rPr>
        <w:t>are provided more as an assurance that the tool has not broken things.</w:t>
      </w:r>
    </w:p>
    <w:p w14:paraId="0F024AE8" w14:textId="520E785C" w:rsidR="00063BB2" w:rsidRDefault="00063BB2" w:rsidP="00063BB2">
      <w:pPr>
        <w:rPr>
          <w:szCs w:val="22"/>
          <w:lang w:val="en-CA"/>
        </w:rPr>
      </w:pPr>
      <w:r>
        <w:rPr>
          <w:szCs w:val="22"/>
          <w:lang w:val="en-CA"/>
        </w:rPr>
        <w:t xml:space="preserve">An advantage with using PSNR is that it is mathematically simple and therefore straightforward to optimize for. As an example, if a tool </w:t>
      </w:r>
      <w:r w:rsidR="004F22D0">
        <w:rPr>
          <w:szCs w:val="22"/>
          <w:lang w:val="en-CA"/>
        </w:rPr>
        <w:t>depends on</w:t>
      </w:r>
      <w:r>
        <w:rPr>
          <w:szCs w:val="22"/>
          <w:lang w:val="en-CA"/>
        </w:rPr>
        <w:t xml:space="preserve"> filter coefficients or other parameters, the reference encoder can </w:t>
      </w:r>
      <w:r w:rsidR="004F22D0">
        <w:rPr>
          <w:szCs w:val="22"/>
          <w:lang w:val="en-CA"/>
        </w:rPr>
        <w:t xml:space="preserve">search for </w:t>
      </w:r>
      <w:r>
        <w:rPr>
          <w:szCs w:val="22"/>
          <w:lang w:val="en-CA"/>
        </w:rPr>
        <w:t xml:space="preserve">the parameter value that </w:t>
      </w:r>
      <w:r w:rsidR="00046B0F">
        <w:rPr>
          <w:szCs w:val="22"/>
          <w:lang w:val="en-CA"/>
        </w:rPr>
        <w:t xml:space="preserve">minimizes </w:t>
      </w:r>
      <w:ins w:id="136" w:author="Alexis Tourapis" w:date="2020-05-12T18:43:00Z">
        <w:r w:rsidR="00095351">
          <w:rPr>
            <w:szCs w:val="22"/>
            <w:lang w:val="en-CA"/>
          </w:rPr>
          <w:t>Mean Square Error (</w:t>
        </w:r>
      </w:ins>
      <w:r w:rsidR="00046B0F">
        <w:rPr>
          <w:szCs w:val="22"/>
          <w:lang w:val="en-CA"/>
        </w:rPr>
        <w:t>MSE</w:t>
      </w:r>
      <w:ins w:id="137" w:author="Alexis Tourapis" w:date="2020-05-12T18:43:00Z">
        <w:r w:rsidR="00095351">
          <w:rPr>
            <w:szCs w:val="22"/>
            <w:lang w:val="en-CA"/>
          </w:rPr>
          <w:t>)</w:t>
        </w:r>
      </w:ins>
      <w:r w:rsidR="00046B0F">
        <w:rPr>
          <w:szCs w:val="22"/>
          <w:lang w:val="en-CA"/>
        </w:rPr>
        <w:t xml:space="preserve"> and thus </w:t>
      </w:r>
      <w:r>
        <w:rPr>
          <w:szCs w:val="22"/>
          <w:lang w:val="en-CA"/>
        </w:rPr>
        <w:t xml:space="preserve">optimizes PSNR, </w:t>
      </w:r>
      <w:r w:rsidR="00046B0F">
        <w:rPr>
          <w:szCs w:val="22"/>
          <w:lang w:val="en-CA"/>
        </w:rPr>
        <w:t xml:space="preserve">and this type of optimization </w:t>
      </w:r>
      <w:r>
        <w:rPr>
          <w:szCs w:val="22"/>
          <w:lang w:val="en-CA"/>
        </w:rPr>
        <w:t xml:space="preserve">is often </w:t>
      </w:r>
      <w:del w:id="138" w:author="Gary Sullivan" w:date="2020-05-05T17:47:00Z">
        <w:r w:rsidDel="005E29B1">
          <w:rPr>
            <w:szCs w:val="22"/>
            <w:lang w:val="en-CA"/>
          </w:rPr>
          <w:delText xml:space="preserve">easy </w:delText>
        </w:r>
      </w:del>
      <w:ins w:id="139" w:author="Gary Sullivan" w:date="2020-05-05T17:47:00Z">
        <w:r w:rsidR="005E29B1">
          <w:rPr>
            <w:szCs w:val="22"/>
            <w:lang w:val="en-CA"/>
          </w:rPr>
          <w:t xml:space="preserve">straightforward </w:t>
        </w:r>
      </w:ins>
      <w:r>
        <w:rPr>
          <w:szCs w:val="22"/>
          <w:lang w:val="en-CA"/>
        </w:rPr>
        <w:t xml:space="preserve">to </w:t>
      </w:r>
      <w:ins w:id="140" w:author="Gary Sullivan" w:date="2020-05-05T17:47:00Z">
        <w:r w:rsidR="005E29B1">
          <w:rPr>
            <w:szCs w:val="22"/>
            <w:lang w:val="en-CA"/>
          </w:rPr>
          <w:t>analy</w:t>
        </w:r>
      </w:ins>
      <w:ins w:id="141" w:author="Gary Sullivan" w:date="2020-05-05T17:48:00Z">
        <w:r w:rsidR="005E29B1">
          <w:rPr>
            <w:szCs w:val="22"/>
            <w:lang w:val="en-CA"/>
          </w:rPr>
          <w:t>s</w:t>
        </w:r>
      </w:ins>
      <w:ins w:id="142" w:author="Gary Sullivan" w:date="2020-05-05T17:47:00Z">
        <w:r w:rsidR="005E29B1">
          <w:rPr>
            <w:szCs w:val="22"/>
            <w:lang w:val="en-CA"/>
          </w:rPr>
          <w:t xml:space="preserve">e and </w:t>
        </w:r>
      </w:ins>
      <w:r>
        <w:rPr>
          <w:szCs w:val="22"/>
          <w:lang w:val="en-CA"/>
        </w:rPr>
        <w:t xml:space="preserve">implement. The idea is that a real encoder can optimize for a different </w:t>
      </w:r>
      <w:ins w:id="143" w:author="Jacob Ström" w:date="2020-04-19T11:07:00Z">
        <w:r w:rsidR="00CA5053">
          <w:rPr>
            <w:szCs w:val="22"/>
            <w:lang w:val="en-CA"/>
          </w:rPr>
          <w:t xml:space="preserve">distortion </w:t>
        </w:r>
      </w:ins>
      <w:r>
        <w:rPr>
          <w:szCs w:val="22"/>
          <w:lang w:val="en-CA"/>
        </w:rPr>
        <w:t xml:space="preserve">metric that is psychovisually more relevant but </w:t>
      </w:r>
      <w:r w:rsidR="004F22D0">
        <w:rPr>
          <w:szCs w:val="22"/>
          <w:lang w:val="en-CA"/>
        </w:rPr>
        <w:t xml:space="preserve">where the parameter search </w:t>
      </w:r>
      <w:r>
        <w:rPr>
          <w:szCs w:val="22"/>
          <w:lang w:val="en-CA"/>
        </w:rPr>
        <w:t xml:space="preserve">may be a lot more complicated to implement. </w:t>
      </w:r>
      <w:r w:rsidR="004F22D0">
        <w:rPr>
          <w:szCs w:val="22"/>
          <w:lang w:val="en-CA"/>
        </w:rPr>
        <w:t>By choosing PSNR</w:t>
      </w:r>
      <w:ins w:id="144" w:author="Jacob Ström" w:date="2020-04-19T11:08:00Z">
        <w:r w:rsidR="00CA5053">
          <w:rPr>
            <w:szCs w:val="22"/>
            <w:lang w:val="en-CA"/>
          </w:rPr>
          <w:t xml:space="preserve"> as the distortion metric in our BD-rate calculations</w:t>
        </w:r>
      </w:ins>
      <w:r w:rsidR="004F22D0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the work can concentrate on creating coding tools instead of spending time </w:t>
      </w:r>
      <w:del w:id="145" w:author="Gary Sullivan" w:date="2020-05-05T17:55:00Z">
        <w:r w:rsidDel="000A59BE">
          <w:rPr>
            <w:szCs w:val="22"/>
            <w:lang w:val="en-CA"/>
          </w:rPr>
          <w:delText xml:space="preserve">on </w:delText>
        </w:r>
      </w:del>
      <w:ins w:id="146" w:author="Gary Sullivan" w:date="2020-05-05T17:55:00Z">
        <w:r w:rsidR="000A59BE">
          <w:rPr>
            <w:szCs w:val="22"/>
            <w:lang w:val="en-CA"/>
          </w:rPr>
          <w:t xml:space="preserve">developing </w:t>
        </w:r>
      </w:ins>
      <w:del w:id="147" w:author="Gary Sullivan" w:date="2020-05-05T17:55:00Z">
        <w:r w:rsidDel="000A59BE">
          <w:rPr>
            <w:szCs w:val="22"/>
            <w:lang w:val="en-CA"/>
          </w:rPr>
          <w:delText xml:space="preserve">difficult </w:delText>
        </w:r>
      </w:del>
      <w:r>
        <w:rPr>
          <w:szCs w:val="22"/>
          <w:lang w:val="en-CA"/>
        </w:rPr>
        <w:t>encoder optimization</w:t>
      </w:r>
      <w:r w:rsidR="004F22D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for advanced </w:t>
      </w:r>
      <w:ins w:id="148" w:author="Jacob Ström" w:date="2020-04-19T11:08:00Z">
        <w:r w:rsidR="00CA5053">
          <w:rPr>
            <w:szCs w:val="22"/>
            <w:lang w:val="en-CA"/>
          </w:rPr>
          <w:t xml:space="preserve">distortion </w:t>
        </w:r>
      </w:ins>
      <w:r>
        <w:rPr>
          <w:szCs w:val="22"/>
          <w:lang w:val="en-CA"/>
        </w:rPr>
        <w:t>metrics.</w:t>
      </w:r>
    </w:p>
    <w:p w14:paraId="59742DA2" w14:textId="07068C80" w:rsidR="00063BB2" w:rsidRDefault="00063BB2" w:rsidP="004234F0">
      <w:pPr>
        <w:rPr>
          <w:szCs w:val="22"/>
          <w:lang w:val="en-CA"/>
        </w:rPr>
      </w:pPr>
      <w:r>
        <w:rPr>
          <w:szCs w:val="22"/>
          <w:lang w:val="en-CA"/>
        </w:rPr>
        <w:t>For high-dynamic range (HDR) material and 360</w:t>
      </w:r>
      <w:r w:rsidR="00D81DBE">
        <w:rPr>
          <w:szCs w:val="22"/>
          <w:lang w:val="en-CA"/>
        </w:rPr>
        <w:t xml:space="preserve">° </w:t>
      </w:r>
      <w:r>
        <w:rPr>
          <w:szCs w:val="22"/>
          <w:lang w:val="en-CA"/>
        </w:rPr>
        <w:t>video material, there are additional aspects that influence the usability of BD-rate calculations</w:t>
      </w:r>
      <w:ins w:id="149" w:author="Gary Sullivan" w:date="2020-05-05T18:00:00Z">
        <w:r w:rsidR="000A59BE">
          <w:rPr>
            <w:szCs w:val="22"/>
            <w:lang w:val="en-CA"/>
          </w:rPr>
          <w:t>;</w:t>
        </w:r>
      </w:ins>
      <w:del w:id="150" w:author="Gary Sullivan" w:date="2020-05-05T18:00:00Z">
        <w:r w:rsidDel="000A59BE">
          <w:rPr>
            <w:szCs w:val="22"/>
            <w:lang w:val="en-CA"/>
          </w:rPr>
          <w:delText>,</w:delText>
        </w:r>
      </w:del>
      <w:r>
        <w:rPr>
          <w:szCs w:val="22"/>
          <w:lang w:val="en-CA"/>
        </w:rPr>
        <w:t xml:space="preserve"> the</w:t>
      </w:r>
      <w:ins w:id="151" w:author="Gary Sullivan" w:date="2020-05-05T18:00:00Z">
        <w:r w:rsidR="000A59BE">
          <w:rPr>
            <w:szCs w:val="22"/>
            <w:lang w:val="en-CA"/>
          </w:rPr>
          <w:t>se</w:t>
        </w:r>
      </w:ins>
      <w:del w:id="152" w:author="Gary Sullivan" w:date="2020-05-05T18:00:00Z">
        <w:r w:rsidDel="000A59BE">
          <w:rPr>
            <w:szCs w:val="22"/>
            <w:lang w:val="en-CA"/>
          </w:rPr>
          <w:delText>y</w:delText>
        </w:r>
      </w:del>
      <w:r>
        <w:rPr>
          <w:szCs w:val="22"/>
          <w:lang w:val="en-CA"/>
        </w:rPr>
        <w:t xml:space="preserve"> </w:t>
      </w:r>
      <w:r w:rsidR="002309A5">
        <w:rPr>
          <w:szCs w:val="22"/>
          <w:lang w:val="en-CA"/>
        </w:rPr>
        <w:t>are</w:t>
      </w:r>
      <w:r>
        <w:rPr>
          <w:szCs w:val="22"/>
          <w:lang w:val="en-CA"/>
        </w:rPr>
        <w:t xml:space="preserve"> addressed in Section </w:t>
      </w:r>
      <w:r w:rsidR="00B0553E">
        <w:rPr>
          <w:szCs w:val="22"/>
          <w:lang w:val="en-CA"/>
        </w:rPr>
        <w:t>4</w:t>
      </w:r>
      <w:r>
        <w:rPr>
          <w:szCs w:val="22"/>
          <w:lang w:val="en-CA"/>
        </w:rPr>
        <w:t xml:space="preserve"> and Section </w:t>
      </w:r>
      <w:r w:rsidR="00B0553E">
        <w:rPr>
          <w:szCs w:val="22"/>
          <w:lang w:val="en-CA"/>
        </w:rPr>
        <w:t>5</w:t>
      </w:r>
      <w:ins w:id="153" w:author="Gary Sullivan" w:date="2020-05-05T18:00:00Z">
        <w:r w:rsidR="000A59BE">
          <w:rPr>
            <w:szCs w:val="22"/>
            <w:lang w:val="en-CA"/>
          </w:rPr>
          <w:t>,</w:t>
        </w:r>
      </w:ins>
      <w:r>
        <w:rPr>
          <w:szCs w:val="22"/>
          <w:lang w:val="en-CA"/>
        </w:rPr>
        <w:t xml:space="preserve"> respectively.</w:t>
      </w:r>
      <w:ins w:id="154" w:author="Jacob Ström" w:date="2020-05-12T16:33:00Z">
        <w:r w:rsidR="0078596E">
          <w:rPr>
            <w:szCs w:val="22"/>
            <w:lang w:val="en-CA"/>
          </w:rPr>
          <w:t xml:space="preserve"> </w:t>
        </w:r>
      </w:ins>
      <w:ins w:id="155" w:author="Jacob Ström" w:date="2020-05-12T16:35:00Z">
        <w:r w:rsidR="0078596E">
          <w:rPr>
            <w:szCs w:val="22"/>
            <w:lang w:val="en-CA"/>
          </w:rPr>
          <w:t xml:space="preserve">The </w:t>
        </w:r>
      </w:ins>
      <w:ins w:id="156" w:author="Jacob Ström" w:date="2020-05-12T16:33:00Z">
        <w:r w:rsidR="0078596E">
          <w:rPr>
            <w:szCs w:val="22"/>
            <w:lang w:val="en-CA"/>
          </w:rPr>
          <w:t>JVET</w:t>
        </w:r>
      </w:ins>
      <w:ins w:id="157" w:author="Jacob Ström" w:date="2020-05-12T16:34:00Z">
        <w:r w:rsidR="0078596E">
          <w:rPr>
            <w:szCs w:val="22"/>
            <w:lang w:val="en-CA"/>
          </w:rPr>
          <w:t xml:space="preserve"> common test conditions</w:t>
        </w:r>
      </w:ins>
      <w:ins w:id="158" w:author="Jacob Ström" w:date="2020-05-12T16:33:00Z">
        <w:r w:rsidR="0078596E">
          <w:rPr>
            <w:szCs w:val="22"/>
            <w:lang w:val="en-CA"/>
          </w:rPr>
          <w:t xml:space="preserve"> </w:t>
        </w:r>
      </w:ins>
      <w:ins w:id="159" w:author="Alexis Tourapis" w:date="2020-05-12T18:44:00Z">
        <w:r w:rsidR="00095351">
          <w:rPr>
            <w:szCs w:val="22"/>
            <w:lang w:val="en-CA"/>
          </w:rPr>
          <w:t xml:space="preserve">also </w:t>
        </w:r>
      </w:ins>
      <w:ins w:id="160" w:author="Jacob Ström" w:date="2020-05-12T16:36:00Z">
        <w:r w:rsidR="0078596E">
          <w:rPr>
            <w:szCs w:val="22"/>
            <w:lang w:val="en-CA"/>
          </w:rPr>
          <w:t>specify</w:t>
        </w:r>
      </w:ins>
      <w:ins w:id="161" w:author="Jacob Ström" w:date="2020-05-12T16:33:00Z">
        <w:r w:rsidR="0078596E">
          <w:rPr>
            <w:szCs w:val="22"/>
            <w:lang w:val="en-CA"/>
          </w:rPr>
          <w:t xml:space="preserve"> a </w:t>
        </w:r>
      </w:ins>
      <w:ins w:id="162" w:author="Jacob Ström" w:date="2020-05-12T16:37:00Z">
        <w:r w:rsidR="0078596E">
          <w:rPr>
            <w:szCs w:val="22"/>
            <w:lang w:val="en-CA"/>
          </w:rPr>
          <w:t>separate</w:t>
        </w:r>
      </w:ins>
      <w:ins w:id="163" w:author="Jacob Ström" w:date="2020-05-12T16:33:00Z">
        <w:r w:rsidR="0078596E">
          <w:rPr>
            <w:szCs w:val="22"/>
            <w:lang w:val="en-CA"/>
          </w:rPr>
          <w:t xml:space="preserve"> category for screen content</w:t>
        </w:r>
      </w:ins>
      <w:ins w:id="164" w:author="Gary Sullivan" w:date="2020-05-17T10:09:00Z">
        <w:r w:rsidR="00A34285">
          <w:rPr>
            <w:szCs w:val="22"/>
            <w:lang w:val="en-CA"/>
          </w:rPr>
          <w:t xml:space="preserve"> material</w:t>
        </w:r>
      </w:ins>
      <w:ins w:id="165" w:author="Jacob Ström" w:date="2020-05-12T16:33:00Z">
        <w:r w:rsidR="0078596E">
          <w:rPr>
            <w:szCs w:val="22"/>
            <w:lang w:val="en-CA"/>
          </w:rPr>
          <w:t xml:space="preserve"> (i.e., material that has not been captured by a camera)</w:t>
        </w:r>
      </w:ins>
      <w:ins w:id="166" w:author="Alexis Tourapis" w:date="2020-05-12T18:44:00Z">
        <w:r w:rsidR="00095351">
          <w:rPr>
            <w:szCs w:val="22"/>
            <w:lang w:val="en-CA"/>
          </w:rPr>
          <w:t>.</w:t>
        </w:r>
      </w:ins>
      <w:ins w:id="167" w:author="Jacob Ström" w:date="2020-05-12T16:33:00Z">
        <w:del w:id="168" w:author="Alexis Tourapis" w:date="2020-05-12T18:44:00Z">
          <w:r w:rsidR="0078596E" w:rsidDel="00095351">
            <w:rPr>
              <w:szCs w:val="22"/>
              <w:lang w:val="en-CA"/>
            </w:rPr>
            <w:delText>,</w:delText>
          </w:r>
        </w:del>
        <w:r w:rsidR="0078596E">
          <w:rPr>
            <w:szCs w:val="22"/>
            <w:lang w:val="en-CA"/>
          </w:rPr>
          <w:t xml:space="preserve"> </w:t>
        </w:r>
      </w:ins>
      <w:ins w:id="169" w:author="Jacob Ström" w:date="2020-05-12T16:34:00Z">
        <w:del w:id="170" w:author="Alexis Tourapis" w:date="2020-05-12T18:44:00Z">
          <w:r w:rsidR="0078596E" w:rsidDel="00095351">
            <w:rPr>
              <w:szCs w:val="22"/>
              <w:lang w:val="en-CA"/>
            </w:rPr>
            <w:delText>but</w:delText>
          </w:r>
        </w:del>
      </w:ins>
      <w:ins w:id="171" w:author="Alexis Tourapis" w:date="2020-05-12T18:44:00Z">
        <w:r w:rsidR="00095351">
          <w:rPr>
            <w:szCs w:val="22"/>
            <w:lang w:val="en-CA"/>
          </w:rPr>
          <w:t>However, in the context of standardization development,</w:t>
        </w:r>
      </w:ins>
      <w:ins w:id="172" w:author="Jacob Ström" w:date="2020-05-12T16:34:00Z">
        <w:r w:rsidR="0078596E">
          <w:rPr>
            <w:szCs w:val="22"/>
            <w:lang w:val="en-CA"/>
          </w:rPr>
          <w:t xml:space="preserve"> </w:t>
        </w:r>
        <w:del w:id="173" w:author="Alexis Tourapis" w:date="2020-05-12T18:45:00Z">
          <w:r w:rsidR="0078596E" w:rsidDel="00095351">
            <w:rPr>
              <w:szCs w:val="22"/>
              <w:lang w:val="en-CA"/>
            </w:rPr>
            <w:delText xml:space="preserve">here </w:delText>
          </w:r>
        </w:del>
        <w:r w:rsidR="0078596E">
          <w:rPr>
            <w:szCs w:val="22"/>
            <w:lang w:val="en-CA"/>
          </w:rPr>
          <w:t xml:space="preserve">the group </w:t>
        </w:r>
        <w:del w:id="174" w:author="Alexis Tourapis" w:date="2020-05-12T18:45:00Z">
          <w:r w:rsidR="0078596E" w:rsidDel="00095351">
            <w:rPr>
              <w:szCs w:val="22"/>
              <w:lang w:val="en-CA"/>
            </w:rPr>
            <w:delText>has n</w:delText>
          </w:r>
        </w:del>
      </w:ins>
      <w:ins w:id="175" w:author="Jacob Ström" w:date="2020-05-12T16:35:00Z">
        <w:del w:id="176" w:author="Alexis Tourapis" w:date="2020-05-12T18:45:00Z">
          <w:r w:rsidR="0078596E" w:rsidDel="00095351">
            <w:rPr>
              <w:szCs w:val="22"/>
              <w:lang w:val="en-CA"/>
            </w:rPr>
            <w:delText>ot</w:delText>
          </w:r>
        </w:del>
      </w:ins>
      <w:ins w:id="177" w:author="Alexis Tourapis" w:date="2020-05-12T18:45:00Z">
        <w:del w:id="178" w:author="Gary Sullivan" w:date="2020-05-17T10:08:00Z">
          <w:r w:rsidR="00095351" w:rsidDel="00A34285">
            <w:rPr>
              <w:szCs w:val="22"/>
              <w:lang w:val="en-CA"/>
            </w:rPr>
            <w:delText>did</w:delText>
          </w:r>
        </w:del>
      </w:ins>
      <w:ins w:id="179" w:author="Gary Sullivan" w:date="2020-05-17T10:08:00Z">
        <w:r w:rsidR="00A34285">
          <w:rPr>
            <w:szCs w:val="22"/>
            <w:lang w:val="en-CA"/>
          </w:rPr>
          <w:t>has</w:t>
        </w:r>
      </w:ins>
      <w:ins w:id="180" w:author="Alexis Tourapis" w:date="2020-05-12T18:45:00Z">
        <w:r w:rsidR="00095351">
          <w:rPr>
            <w:szCs w:val="22"/>
            <w:lang w:val="en-CA"/>
          </w:rPr>
          <w:t xml:space="preserve"> not </w:t>
        </w:r>
      </w:ins>
      <w:ins w:id="181" w:author="Gary Sullivan" w:date="2020-05-17T10:08:00Z">
        <w:r w:rsidR="00A34285">
          <w:rPr>
            <w:szCs w:val="22"/>
            <w:lang w:val="en-CA"/>
          </w:rPr>
          <w:t xml:space="preserve">yet </w:t>
        </w:r>
      </w:ins>
      <w:ins w:id="182" w:author="Alexis Tourapis" w:date="2020-05-12T18:45:00Z">
        <w:r w:rsidR="00095351">
          <w:rPr>
            <w:szCs w:val="22"/>
            <w:lang w:val="en-CA"/>
          </w:rPr>
          <w:t>see</w:t>
        </w:r>
      </w:ins>
      <w:ins w:id="183" w:author="Gary Sullivan" w:date="2020-05-17T10:08:00Z">
        <w:r w:rsidR="00A34285">
          <w:rPr>
            <w:szCs w:val="22"/>
            <w:lang w:val="en-CA"/>
          </w:rPr>
          <w:t>n</w:t>
        </w:r>
      </w:ins>
      <w:ins w:id="184" w:author="Alexis Tourapis" w:date="2020-05-12T18:45:00Z">
        <w:r w:rsidR="00095351">
          <w:rPr>
            <w:szCs w:val="22"/>
            <w:lang w:val="en-CA"/>
          </w:rPr>
          <w:t xml:space="preserve"> </w:t>
        </w:r>
      </w:ins>
      <w:ins w:id="185" w:author="Jacob Ström" w:date="2020-05-12T16:35:00Z">
        <w:del w:id="186" w:author="Alexis Tourapis" w:date="2020-05-12T18:45:00Z">
          <w:r w:rsidR="0078596E" w:rsidDel="00095351">
            <w:rPr>
              <w:szCs w:val="22"/>
              <w:lang w:val="en-CA"/>
            </w:rPr>
            <w:delText xml:space="preserve"> seen </w:delText>
          </w:r>
        </w:del>
      </w:ins>
      <w:ins w:id="187" w:author="Jacob Ström" w:date="2020-05-12T17:36:00Z">
        <w:r w:rsidR="00013716">
          <w:rPr>
            <w:szCs w:val="22"/>
            <w:lang w:val="en-CA"/>
          </w:rPr>
          <w:t>a</w:t>
        </w:r>
      </w:ins>
      <w:ins w:id="188" w:author="Jacob Ström" w:date="2020-05-12T16:35:00Z">
        <w:r w:rsidR="0078596E">
          <w:rPr>
            <w:szCs w:val="22"/>
            <w:lang w:val="en-CA"/>
          </w:rPr>
          <w:t xml:space="preserve"> need for a special metric </w:t>
        </w:r>
        <w:del w:id="189" w:author="Alexis Tourapis" w:date="2020-05-12T18:45:00Z">
          <w:r w:rsidR="0078596E" w:rsidDel="00095351">
            <w:rPr>
              <w:szCs w:val="22"/>
              <w:lang w:val="en-CA"/>
            </w:rPr>
            <w:delText>but</w:delText>
          </w:r>
        </w:del>
      </w:ins>
      <w:ins w:id="190" w:author="Alexis Tourapis" w:date="2020-05-12T18:45:00Z">
        <w:r w:rsidR="00095351">
          <w:rPr>
            <w:szCs w:val="22"/>
            <w:lang w:val="en-CA"/>
          </w:rPr>
          <w:t>and</w:t>
        </w:r>
      </w:ins>
      <w:ins w:id="191" w:author="Jacob Ström" w:date="2020-05-12T16:35:00Z">
        <w:r w:rsidR="0078596E">
          <w:rPr>
            <w:szCs w:val="22"/>
            <w:lang w:val="en-CA"/>
          </w:rPr>
          <w:t xml:space="preserve"> is </w:t>
        </w:r>
      </w:ins>
      <w:ins w:id="192" w:author="Alexis Tourapis" w:date="2020-05-12T18:45:00Z">
        <w:r w:rsidR="00095351">
          <w:rPr>
            <w:szCs w:val="22"/>
            <w:lang w:val="en-CA"/>
          </w:rPr>
          <w:t xml:space="preserve">still </w:t>
        </w:r>
      </w:ins>
      <w:ins w:id="193" w:author="Jacob Ström" w:date="2020-05-12T16:35:00Z">
        <w:r w:rsidR="0078596E">
          <w:rPr>
            <w:szCs w:val="22"/>
            <w:lang w:val="en-CA"/>
          </w:rPr>
          <w:t>using PSNR-based BD-rate</w:t>
        </w:r>
      </w:ins>
      <w:ins w:id="194" w:author="Alexis Tourapis" w:date="2020-05-12T18:45:00Z">
        <w:r w:rsidR="00095351">
          <w:rPr>
            <w:szCs w:val="22"/>
            <w:lang w:val="en-CA"/>
          </w:rPr>
          <w:t xml:space="preserve"> for this category</w:t>
        </w:r>
      </w:ins>
      <w:ins w:id="195" w:author="Jacob Ström" w:date="2020-05-12T16:35:00Z">
        <w:r w:rsidR="0078596E">
          <w:rPr>
            <w:szCs w:val="22"/>
            <w:lang w:val="en-CA"/>
          </w:rPr>
          <w:t>.</w:t>
        </w:r>
      </w:ins>
    </w:p>
    <w:p w14:paraId="5AFBF389" w14:textId="727C018A" w:rsidR="00B35456" w:rsidRDefault="002D5190" w:rsidP="00B35456">
      <w:pPr>
        <w:pStyle w:val="Heading1"/>
        <w:rPr>
          <w:szCs w:val="22"/>
          <w:lang w:val="en-CA"/>
        </w:rPr>
      </w:pPr>
      <w:ins w:id="196" w:author="Gary Sullivan" w:date="2020-05-05T17:32:00Z">
        <w:r>
          <w:rPr>
            <w:lang w:val="en-CA"/>
          </w:rPr>
          <w:lastRenderedPageBreak/>
          <w:t xml:space="preserve">PSNR-based </w:t>
        </w:r>
      </w:ins>
      <w:r w:rsidR="00B35456">
        <w:rPr>
          <w:lang w:val="en-CA"/>
        </w:rPr>
        <w:t>BD-rate calculation</w:t>
      </w:r>
    </w:p>
    <w:p w14:paraId="5F613154" w14:textId="69443400" w:rsidR="001714E2" w:rsidRDefault="00B35456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There </w:t>
      </w:r>
      <w:r w:rsidR="001714E2">
        <w:rPr>
          <w:szCs w:val="22"/>
          <w:lang w:val="en-CA"/>
        </w:rPr>
        <w:t>are several steps in the BD</w:t>
      </w:r>
      <w:r w:rsidR="00AD3BA9">
        <w:rPr>
          <w:szCs w:val="22"/>
          <w:lang w:val="en-CA"/>
        </w:rPr>
        <w:t>-</w:t>
      </w:r>
      <w:r w:rsidR="001714E2">
        <w:rPr>
          <w:szCs w:val="22"/>
          <w:lang w:val="en-CA"/>
        </w:rPr>
        <w:t>rate calculation process</w:t>
      </w:r>
      <w:r w:rsidR="00AD3BA9">
        <w:rPr>
          <w:szCs w:val="22"/>
          <w:lang w:val="en-CA"/>
        </w:rPr>
        <w:t>, where the result in each step is calculated from the result obtained in the previous step:</w:t>
      </w:r>
    </w:p>
    <w:p w14:paraId="1D281C75" w14:textId="7754E233" w:rsidR="001714E2" w:rsidRDefault="001714E2" w:rsidP="00905BAF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>Calculation of PSNR for individual frames</w:t>
      </w:r>
    </w:p>
    <w:p w14:paraId="0AE5E2E6" w14:textId="421C4142" w:rsidR="001714E2" w:rsidRDefault="001714E2" w:rsidP="00905BAF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Calculation of </w:t>
      </w:r>
      <w:ins w:id="197" w:author="Gary Sullivan" w:date="2020-05-05T14:41:00Z">
        <w:r w:rsidR="00777F82">
          <w:rPr>
            <w:szCs w:val="22"/>
            <w:lang w:val="en-CA"/>
          </w:rPr>
          <w:t>per-</w:t>
        </w:r>
      </w:ins>
      <w:r w:rsidR="00A57083">
        <w:rPr>
          <w:szCs w:val="22"/>
          <w:lang w:val="en-CA"/>
        </w:rPr>
        <w:t>sequence</w:t>
      </w:r>
      <w:r>
        <w:rPr>
          <w:szCs w:val="22"/>
          <w:lang w:val="en-CA"/>
        </w:rPr>
        <w:t xml:space="preserve"> PSNR and bit rate</w:t>
      </w:r>
      <w:ins w:id="198" w:author="Jacob Ström" w:date="2020-05-07T18:00:00Z">
        <w:r w:rsidR="006B0636">
          <w:rPr>
            <w:szCs w:val="22"/>
            <w:lang w:val="en-CA"/>
          </w:rPr>
          <w:t xml:space="preserve"> values</w:t>
        </w:r>
      </w:ins>
      <w:del w:id="199" w:author="Jacob Ström" w:date="2020-05-07T18:01:00Z">
        <w:r w:rsidDel="006B0636">
          <w:rPr>
            <w:szCs w:val="22"/>
            <w:lang w:val="en-CA"/>
          </w:rPr>
          <w:delText xml:space="preserve"> </w:delText>
        </w:r>
        <w:r w:rsidR="00A57083" w:rsidDel="006B0636">
          <w:rPr>
            <w:szCs w:val="22"/>
            <w:lang w:val="en-CA"/>
          </w:rPr>
          <w:delText>figures</w:delText>
        </w:r>
      </w:del>
      <w:r w:rsidR="00A57083">
        <w:rPr>
          <w:szCs w:val="22"/>
          <w:lang w:val="en-CA"/>
        </w:rPr>
        <w:t xml:space="preserve"> </w:t>
      </w:r>
      <w:r w:rsidR="009F07FE">
        <w:rPr>
          <w:szCs w:val="22"/>
          <w:lang w:val="en-CA"/>
        </w:rPr>
        <w:t xml:space="preserve">for each </w:t>
      </w:r>
      <w:ins w:id="200" w:author="Jacob Ström" w:date="2020-05-12T16:50:00Z">
        <w:r w:rsidR="00A1519C">
          <w:rPr>
            <w:szCs w:val="22"/>
            <w:lang w:val="en-CA"/>
          </w:rPr>
          <w:t>quantization parameter (</w:t>
        </w:r>
      </w:ins>
      <w:r w:rsidR="009F07FE">
        <w:rPr>
          <w:szCs w:val="22"/>
          <w:lang w:val="en-CA"/>
        </w:rPr>
        <w:t>QP</w:t>
      </w:r>
      <w:ins w:id="201" w:author="Jacob Ström" w:date="2020-05-12T16:50:00Z">
        <w:r w:rsidR="00A1519C">
          <w:rPr>
            <w:szCs w:val="22"/>
            <w:lang w:val="en-CA"/>
          </w:rPr>
          <w:t>)</w:t>
        </w:r>
      </w:ins>
      <w:r w:rsidR="009F07FE">
        <w:rPr>
          <w:szCs w:val="22"/>
          <w:lang w:val="en-CA"/>
        </w:rPr>
        <w:t xml:space="preserve"> value</w:t>
      </w:r>
      <w:ins w:id="202" w:author="Jacob Ström" w:date="2020-05-12T16:42:00Z">
        <w:r w:rsidR="00A1519C">
          <w:rPr>
            <w:szCs w:val="22"/>
            <w:lang w:val="en-CA"/>
          </w:rPr>
          <w:t xml:space="preserve">. </w:t>
        </w:r>
      </w:ins>
      <w:ins w:id="203" w:author="Jacob Ström" w:date="2020-05-12T16:43:00Z">
        <w:r w:rsidR="00A1519C">
          <w:rPr>
            <w:szCs w:val="22"/>
            <w:lang w:val="en-CA"/>
          </w:rPr>
          <w:t xml:space="preserve">The </w:t>
        </w:r>
      </w:ins>
      <w:ins w:id="204" w:author="Jacob Ström" w:date="2020-05-12T16:42:00Z">
        <w:r w:rsidR="00A1519C">
          <w:rPr>
            <w:szCs w:val="22"/>
            <w:lang w:val="en-CA"/>
          </w:rPr>
          <w:t>QP value</w:t>
        </w:r>
      </w:ins>
      <w:ins w:id="205" w:author="Jacob Ström" w:date="2020-05-12T16:43:00Z">
        <w:r w:rsidR="00A1519C">
          <w:rPr>
            <w:szCs w:val="22"/>
            <w:lang w:val="en-CA"/>
          </w:rPr>
          <w:t xml:space="preserve"> </w:t>
        </w:r>
      </w:ins>
      <w:ins w:id="206" w:author="Jacob Ström" w:date="2020-05-12T16:44:00Z">
        <w:r w:rsidR="00A1519C">
          <w:rPr>
            <w:szCs w:val="22"/>
            <w:lang w:val="en-CA"/>
          </w:rPr>
          <w:t xml:space="preserve">influences </w:t>
        </w:r>
      </w:ins>
      <w:ins w:id="207" w:author="Jacob Ström" w:date="2020-05-12T16:46:00Z">
        <w:r w:rsidR="00A1519C">
          <w:rPr>
            <w:szCs w:val="22"/>
            <w:lang w:val="en-CA"/>
          </w:rPr>
          <w:t xml:space="preserve">the </w:t>
        </w:r>
      </w:ins>
      <w:ins w:id="208" w:author="Jacob Ström" w:date="2020-05-12T16:47:00Z">
        <w:r w:rsidR="00A1519C">
          <w:rPr>
            <w:szCs w:val="22"/>
            <w:lang w:val="en-CA"/>
          </w:rPr>
          <w:t xml:space="preserve">resulting </w:t>
        </w:r>
      </w:ins>
      <w:ins w:id="209" w:author="Jacob Ström" w:date="2020-05-12T16:46:00Z">
        <w:r w:rsidR="00A1519C">
          <w:rPr>
            <w:szCs w:val="22"/>
            <w:lang w:val="en-CA"/>
          </w:rPr>
          <w:t>bit rate</w:t>
        </w:r>
      </w:ins>
      <w:ins w:id="210" w:author="Jacob Ström" w:date="2020-05-12T16:47:00Z">
        <w:r w:rsidR="00A1519C">
          <w:rPr>
            <w:szCs w:val="22"/>
            <w:lang w:val="en-CA"/>
          </w:rPr>
          <w:t>. Hence, c</w:t>
        </w:r>
      </w:ins>
      <w:ins w:id="211" w:author="Jacob Ström" w:date="2020-05-12T16:45:00Z">
        <w:r w:rsidR="00A1519C">
          <w:rPr>
            <w:szCs w:val="22"/>
            <w:lang w:val="en-CA"/>
          </w:rPr>
          <w:t xml:space="preserve">ompressing the sequence several </w:t>
        </w:r>
      </w:ins>
      <w:ins w:id="212" w:author="Jacob Ström" w:date="2020-05-12T16:47:00Z">
        <w:r w:rsidR="00A1519C">
          <w:rPr>
            <w:szCs w:val="22"/>
            <w:lang w:val="en-CA"/>
          </w:rPr>
          <w:t xml:space="preserve">times with different </w:t>
        </w:r>
      </w:ins>
      <w:ins w:id="213" w:author="Jacob Ström" w:date="2020-05-12T16:45:00Z">
        <w:r w:rsidR="00A1519C">
          <w:rPr>
            <w:szCs w:val="22"/>
            <w:lang w:val="en-CA"/>
          </w:rPr>
          <w:t>QPs ensures that the final</w:t>
        </w:r>
      </w:ins>
      <w:ins w:id="214" w:author="Jacob Ström" w:date="2020-05-12T16:46:00Z">
        <w:r w:rsidR="00A1519C">
          <w:rPr>
            <w:szCs w:val="22"/>
            <w:lang w:val="en-CA"/>
          </w:rPr>
          <w:t xml:space="preserve"> BD-rate</w:t>
        </w:r>
      </w:ins>
      <w:ins w:id="215" w:author="Jacob Ström" w:date="2020-05-12T16:45:00Z">
        <w:r w:rsidR="00A1519C">
          <w:rPr>
            <w:szCs w:val="22"/>
            <w:lang w:val="en-CA"/>
          </w:rPr>
          <w:t xml:space="preserve"> measurement will reflect the</w:t>
        </w:r>
      </w:ins>
      <w:ins w:id="216" w:author="Jacob Ström" w:date="2020-05-12T16:46:00Z">
        <w:r w:rsidR="00A1519C">
          <w:rPr>
            <w:szCs w:val="22"/>
            <w:lang w:val="en-CA"/>
          </w:rPr>
          <w:t xml:space="preserve"> performance at many different bit rates.</w:t>
        </w:r>
      </w:ins>
      <w:ins w:id="217" w:author="Jacob Ström" w:date="2020-05-12T16:42:00Z">
        <w:r w:rsidR="00A1519C">
          <w:rPr>
            <w:szCs w:val="22"/>
            <w:lang w:val="en-CA"/>
          </w:rPr>
          <w:t xml:space="preserve"> </w:t>
        </w:r>
      </w:ins>
    </w:p>
    <w:p w14:paraId="6EB211A2" w14:textId="566A2FB5" w:rsidR="001714E2" w:rsidRDefault="001714E2" w:rsidP="00905BAF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Calculation of </w:t>
      </w:r>
      <w:ins w:id="218" w:author="Gary Sullivan" w:date="2020-05-05T14:41:00Z">
        <w:r w:rsidR="00777F82">
          <w:rPr>
            <w:szCs w:val="22"/>
            <w:lang w:val="en-CA"/>
          </w:rPr>
          <w:t>per-</w:t>
        </w:r>
      </w:ins>
      <w:r w:rsidR="00A57083">
        <w:rPr>
          <w:szCs w:val="22"/>
          <w:lang w:val="en-CA"/>
        </w:rPr>
        <w:t xml:space="preserve">sequence </w:t>
      </w:r>
      <w:r>
        <w:rPr>
          <w:szCs w:val="22"/>
          <w:lang w:val="en-CA"/>
        </w:rPr>
        <w:t>BD</w:t>
      </w:r>
      <w:r w:rsidR="00A57083">
        <w:rPr>
          <w:szCs w:val="22"/>
          <w:lang w:val="en-CA"/>
        </w:rPr>
        <w:t>-</w:t>
      </w:r>
      <w:r>
        <w:rPr>
          <w:szCs w:val="22"/>
          <w:lang w:val="en-CA"/>
        </w:rPr>
        <w:t xml:space="preserve">rate </w:t>
      </w:r>
      <w:del w:id="219" w:author="Jacob Ström" w:date="2020-05-07T18:02:00Z">
        <w:r w:rsidDel="006B0636">
          <w:rPr>
            <w:szCs w:val="22"/>
            <w:lang w:val="en-CA"/>
          </w:rPr>
          <w:delText>figure</w:delText>
        </w:r>
        <w:r w:rsidR="007274F8" w:rsidDel="006B0636">
          <w:rPr>
            <w:szCs w:val="22"/>
            <w:lang w:val="en-CA"/>
          </w:rPr>
          <w:delText>s</w:delText>
        </w:r>
        <w:r w:rsidDel="006B0636">
          <w:rPr>
            <w:szCs w:val="22"/>
            <w:lang w:val="en-CA"/>
          </w:rPr>
          <w:delText xml:space="preserve"> </w:delText>
        </w:r>
      </w:del>
      <w:ins w:id="220" w:author="Jacob Ström" w:date="2020-05-07T18:02:00Z">
        <w:r w:rsidR="006B0636">
          <w:rPr>
            <w:szCs w:val="22"/>
            <w:lang w:val="en-CA"/>
          </w:rPr>
          <w:t xml:space="preserve">values </w:t>
        </w:r>
      </w:ins>
    </w:p>
    <w:p w14:paraId="59DC46B2" w14:textId="22BEFC2B" w:rsidR="001714E2" w:rsidRDefault="001714E2" w:rsidP="00905BAF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Calculation of </w:t>
      </w:r>
      <w:r w:rsidR="009764AE">
        <w:rPr>
          <w:szCs w:val="22"/>
          <w:lang w:val="en-CA"/>
        </w:rPr>
        <w:t xml:space="preserve">an </w:t>
      </w:r>
      <w:r>
        <w:rPr>
          <w:szCs w:val="22"/>
          <w:lang w:val="en-CA"/>
        </w:rPr>
        <w:t xml:space="preserve">aggregate BD-rate </w:t>
      </w:r>
      <w:del w:id="221" w:author="Jacob Ström" w:date="2020-05-07T18:02:00Z">
        <w:r w:rsidDel="006B0636">
          <w:rPr>
            <w:szCs w:val="22"/>
            <w:lang w:val="en-CA"/>
          </w:rPr>
          <w:delText xml:space="preserve">figure </w:delText>
        </w:r>
      </w:del>
      <w:ins w:id="222" w:author="Jacob Ström" w:date="2020-05-07T18:02:00Z">
        <w:r w:rsidR="006B0636">
          <w:rPr>
            <w:szCs w:val="22"/>
            <w:lang w:val="en-CA"/>
          </w:rPr>
          <w:t xml:space="preserve">values </w:t>
        </w:r>
      </w:ins>
      <w:r>
        <w:rPr>
          <w:szCs w:val="22"/>
          <w:lang w:val="en-CA"/>
        </w:rPr>
        <w:t>for all sequences.</w:t>
      </w:r>
    </w:p>
    <w:p w14:paraId="218C1ADA" w14:textId="6D2A26A3" w:rsidR="001714E2" w:rsidRDefault="001714E2" w:rsidP="001714E2">
      <w:pPr>
        <w:rPr>
          <w:szCs w:val="22"/>
          <w:lang w:val="en-CA"/>
        </w:rPr>
      </w:pPr>
      <w:r>
        <w:rPr>
          <w:szCs w:val="22"/>
          <w:lang w:val="en-CA"/>
        </w:rPr>
        <w:t>We will go through these steps one by one.</w:t>
      </w:r>
    </w:p>
    <w:p w14:paraId="40A41E33" w14:textId="284EEFDE" w:rsidR="004D11AA" w:rsidRDefault="001714E2" w:rsidP="001714E2">
      <w:pPr>
        <w:pStyle w:val="Heading2"/>
        <w:rPr>
          <w:lang w:val="en-CA"/>
        </w:rPr>
      </w:pPr>
      <w:r>
        <w:rPr>
          <w:lang w:val="en-CA"/>
        </w:rPr>
        <w:t>C</w:t>
      </w:r>
      <w:r w:rsidR="004D11AA">
        <w:rPr>
          <w:lang w:val="en-CA"/>
        </w:rPr>
        <w:t>alculation of PSNR for individual frames</w:t>
      </w:r>
    </w:p>
    <w:p w14:paraId="49F4D272" w14:textId="29481A1E" w:rsidR="004D11AA" w:rsidRDefault="004D11AA" w:rsidP="00905BAF">
      <w:pPr>
        <w:keepNext/>
        <w:rPr>
          <w:lang w:val="en-CA"/>
        </w:rPr>
      </w:pPr>
      <w:r>
        <w:rPr>
          <w:lang w:val="en-CA"/>
        </w:rPr>
        <w:t xml:space="preserve">For an individual frame, the mean square error is calculated between the </w:t>
      </w:r>
      <w:r w:rsidR="00FD0B22">
        <w:rPr>
          <w:lang w:val="en-CA"/>
        </w:rPr>
        <w:t xml:space="preserve">luma channel </w:t>
      </w:r>
      <m:oMath>
        <m:r>
          <w:rPr>
            <w:rFonts w:ascii="Cambria Math" w:hAnsi="Cambria Math"/>
            <w:lang w:val="en-CA"/>
          </w:rPr>
          <m:t>decY</m:t>
        </m:r>
      </m:oMath>
      <w:r w:rsidR="0061277C">
        <w:rPr>
          <w:lang w:val="en-CA"/>
        </w:rPr>
        <w:t xml:space="preserve"> </w:t>
      </w:r>
      <w:r w:rsidR="00FD0B22">
        <w:rPr>
          <w:lang w:val="en-CA"/>
        </w:rPr>
        <w:t xml:space="preserve">of the decoded output image </w:t>
      </w:r>
      <w:r>
        <w:rPr>
          <w:lang w:val="en-CA"/>
        </w:rPr>
        <w:t xml:space="preserve">and the </w:t>
      </w:r>
      <w:r w:rsidR="00FD0B22">
        <w:rPr>
          <w:lang w:val="en-CA"/>
        </w:rPr>
        <w:t xml:space="preserve">luma channel </w:t>
      </w:r>
      <m:oMath>
        <m:r>
          <w:rPr>
            <w:rFonts w:ascii="Cambria Math" w:hAnsi="Cambria Math"/>
            <w:lang w:val="en-CA"/>
          </w:rPr>
          <m:t>origY</m:t>
        </m:r>
      </m:oMath>
      <w:r w:rsidR="0061277C">
        <w:rPr>
          <w:lang w:val="en-CA"/>
        </w:rPr>
        <w:t xml:space="preserve"> </w:t>
      </w:r>
      <w:r w:rsidR="00FD0B22">
        <w:rPr>
          <w:lang w:val="en-CA"/>
        </w:rPr>
        <w:t xml:space="preserve">of the original image </w:t>
      </w:r>
      <w:r>
        <w:rPr>
          <w:lang w:val="en-CA"/>
        </w:rPr>
        <w:t>according to</w:t>
      </w:r>
    </w:p>
    <w:p w14:paraId="12D17DF5" w14:textId="0CA88F26" w:rsidR="004D11AA" w:rsidRPr="0061277C" w:rsidRDefault="00580FB1" w:rsidP="004D11AA">
      <m:oMathPara>
        <m:oMath>
          <m:r>
            <w:rPr>
              <w:rFonts w:ascii="Cambria Math" w:hAnsi="Cambria Math"/>
            </w:rPr>
            <m:t>MSE_Y=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W*H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y=0</m:t>
              </m:r>
            </m:sub>
            <m:sup>
              <m:r>
                <w:rPr>
                  <w:rFonts w:ascii="Cambria Math" w:hAnsi="Cambria Math"/>
                </w:rPr>
                <m:t>H-1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x=0</m:t>
                  </m:r>
                </m:sub>
                <m:sup>
                  <m:r>
                    <w:rPr>
                      <w:rFonts w:ascii="Cambria Math" w:hAnsi="Cambria Math"/>
                    </w:rPr>
                    <m:t>W-1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decY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x,y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-origY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x,y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nary>
            </m:e>
          </m:nary>
          <m:r>
            <w:rPr>
              <w:rFonts w:ascii="Cambria Math" w:hAnsi="Cambria Math"/>
            </w:rPr>
            <m:t>,             (Eqn 1)</m:t>
          </m:r>
        </m:oMath>
      </m:oMathPara>
    </w:p>
    <w:p w14:paraId="53983ED1" w14:textId="1C352E63" w:rsidR="0061277C" w:rsidRDefault="00765761" w:rsidP="004D11AA">
      <w:r>
        <w:t>w</w:t>
      </w:r>
      <w:r w:rsidR="0061277C">
        <w:t xml:space="preserve">here </w:t>
      </w:r>
      <m:oMath>
        <m:r>
          <w:rPr>
            <w:rFonts w:ascii="Cambria Math" w:hAnsi="Cambria Math"/>
          </w:rPr>
          <m:t>decY(x,y)</m:t>
        </m:r>
      </m:oMath>
      <w:r w:rsidR="0061277C">
        <w:t xml:space="preserve"> </w:t>
      </w:r>
      <w:r w:rsidR="00112981">
        <w:t xml:space="preserve">and </w:t>
      </w:r>
      <m:oMath>
        <m:r>
          <w:rPr>
            <w:rFonts w:ascii="Cambria Math" w:hAnsi="Cambria Math"/>
          </w:rPr>
          <m:t>origY(x,y)</m:t>
        </m:r>
      </m:oMath>
      <w:r w:rsidR="00112981">
        <w:t xml:space="preserve"> are </w:t>
      </w:r>
      <w:r w:rsidR="0061277C">
        <w:t xml:space="preserve">the </w:t>
      </w:r>
      <w:r w:rsidR="00FD0B22">
        <w:t xml:space="preserve">luma </w:t>
      </w:r>
      <w:r w:rsidR="0061277C">
        <w:t>sample value</w:t>
      </w:r>
      <w:r w:rsidR="00112981">
        <w:t>s</w:t>
      </w:r>
      <w:r w:rsidR="0061277C">
        <w:t xml:space="preserve"> at position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</m:oMath>
      <w:r w:rsidR="0061277C">
        <w:t xml:space="preserve"> </w:t>
      </w:r>
      <w:r w:rsidR="00112981">
        <w:t>of the decoded and original image</w:t>
      </w:r>
      <w:ins w:id="223" w:author="Alexis Tourapis" w:date="2020-05-12T18:46:00Z">
        <w:r w:rsidR="00095351">
          <w:t xml:space="preserve">s </w:t>
        </w:r>
      </w:ins>
      <w:ins w:id="224" w:author="Alexis Tourapis" w:date="2020-05-12T18:47:00Z">
        <w:r w:rsidR="00095351">
          <w:t xml:space="preserve">at the same time instance </w:t>
        </w:r>
      </w:ins>
      <w:ins w:id="225" w:author="Alexis Tourapis" w:date="2020-05-12T18:46:00Z">
        <w:r w:rsidR="00095351">
          <w:t>respectively</w:t>
        </w:r>
      </w:ins>
      <w:r w:rsidR="00112981">
        <w:t xml:space="preserve">. </w:t>
      </w:r>
      <m:oMath>
        <m:r>
          <w:rPr>
            <w:rFonts w:ascii="Cambria Math" w:hAnsi="Cambria Math"/>
          </w:rPr>
          <m:t>W</m:t>
        </m:r>
      </m:oMath>
      <w:r w:rsidR="0061277C">
        <w:t xml:space="preserve"> and </w:t>
      </w:r>
      <m:oMath>
        <m:r>
          <w:rPr>
            <w:rFonts w:ascii="Cambria Math" w:hAnsi="Cambria Math"/>
          </w:rPr>
          <m:t>H</m:t>
        </m:r>
      </m:oMath>
      <w:r w:rsidR="0061277C">
        <w:t xml:space="preserve"> are the width and height </w:t>
      </w:r>
      <w:r w:rsidR="00FD0B22">
        <w:t xml:space="preserve">of the luma component </w:t>
      </w:r>
      <w:r w:rsidR="0061277C">
        <w:t>respectively. The</w:t>
      </w:r>
      <w:r w:rsidR="00112981">
        <w:t xml:space="preserve"> luma</w:t>
      </w:r>
      <w:r w:rsidR="0061277C">
        <w:t xml:space="preserve"> PSNR value </w:t>
      </w:r>
      <w:r>
        <w:t xml:space="preserve">for the frame </w:t>
      </w:r>
      <w:r w:rsidR="0061277C">
        <w:t>is then calculated as</w:t>
      </w:r>
    </w:p>
    <w:p w14:paraId="68EA467B" w14:textId="71074A83" w:rsidR="0061277C" w:rsidRPr="00765761" w:rsidRDefault="00580FB1" w:rsidP="004D11AA">
      <w:pPr>
        <w:rPr>
          <w:color w:val="000000"/>
        </w:rPr>
      </w:pPr>
      <m:oMathPara>
        <m:oMath>
          <m:r>
            <w:rPr>
              <w:rFonts w:ascii="Cambria Math" w:hAnsi="Cambria Math"/>
            </w:rPr>
            <m:t xml:space="preserve">PSNR_Y= </m:t>
          </m:r>
          <m:r>
            <m:rPr>
              <m:sty m:val="p"/>
            </m:rPr>
            <w:rPr>
              <w:rFonts w:ascii="Cambria Math" w:hAnsi="Cambria Math"/>
              <w:color w:val="000000"/>
            </w:rPr>
            <m:t>10*log10</m:t>
          </m:r>
          <m:d>
            <m:dPr>
              <m:ctrlPr>
                <w:rPr>
                  <w:rFonts w:ascii="Cambria Math" w:hAnsi="Cambria Math"/>
                  <w:color w:val="00000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color w:val="00000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</w:rPr>
                            <m:t>255≪(bitDepth-8)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MSE_Y</m:t>
                  </m:r>
                </m:den>
              </m:f>
            </m:e>
          </m:d>
          <m:r>
            <w:rPr>
              <w:rFonts w:ascii="Cambria Math" w:hAnsi="Cambria Math"/>
              <w:color w:val="000000"/>
            </w:rPr>
            <m:t>,        (Eqn 2)</m:t>
          </m:r>
        </m:oMath>
      </m:oMathPara>
    </w:p>
    <w:p w14:paraId="11E0CED1" w14:textId="7A6B073B" w:rsidR="00CD5D16" w:rsidRDefault="008B2EA4" w:rsidP="004D11AA">
      <w:pPr>
        <w:rPr>
          <w:color w:val="000000"/>
        </w:rPr>
      </w:pPr>
      <w:r>
        <w:rPr>
          <w:color w:val="000000"/>
        </w:rPr>
        <w:t xml:space="preserve">where </w:t>
      </w:r>
      <w:proofErr w:type="spellStart"/>
      <w:r>
        <w:rPr>
          <w:color w:val="000000"/>
        </w:rPr>
        <w:t>bitDepth</w:t>
      </w:r>
      <w:proofErr w:type="spellEnd"/>
      <w:r>
        <w:rPr>
          <w:color w:val="000000"/>
        </w:rPr>
        <w:t xml:space="preserve"> = 10 </w:t>
      </w:r>
      <w:r w:rsidR="00765761">
        <w:rPr>
          <w:color w:val="000000"/>
        </w:rPr>
        <w:t>for 10-bit input</w:t>
      </w:r>
      <w:ins w:id="226" w:author="Alexis Tourapis" w:date="2020-05-06T15:17:00Z">
        <w:r w:rsidR="00F75049">
          <w:rPr>
            <w:color w:val="000000"/>
          </w:rPr>
          <w:t>s</w:t>
        </w:r>
      </w:ins>
      <w:r w:rsidR="00765761">
        <w:rPr>
          <w:color w:val="000000"/>
        </w:rPr>
        <w:t xml:space="preserve"> </w:t>
      </w:r>
      <w:r>
        <w:rPr>
          <w:color w:val="000000"/>
        </w:rPr>
        <w:t xml:space="preserve">and </w:t>
      </w:r>
      <w:r w:rsidR="00765761">
        <w:rPr>
          <w:color w:val="000000"/>
        </w:rPr>
        <w:t xml:space="preserve">where </w:t>
      </w:r>
      <m:oMath>
        <m:r>
          <w:rPr>
            <w:rFonts w:ascii="Cambria Math" w:hAnsi="Cambria Math"/>
            <w:color w:val="000000"/>
          </w:rPr>
          <m:t>≪</m:t>
        </m:r>
      </m:oMath>
      <w:r w:rsidR="00765761">
        <w:rPr>
          <w:color w:val="000000"/>
        </w:rPr>
        <w:t xml:space="preserve"> denotes </w:t>
      </w:r>
      <w:ins w:id="227" w:author="Alexis Tourapis" w:date="2020-05-06T15:18:00Z">
        <w:r w:rsidR="00F75049">
          <w:rPr>
            <w:color w:val="000000"/>
          </w:rPr>
          <w:t xml:space="preserve">a bitwise </w:t>
        </w:r>
      </w:ins>
      <w:r w:rsidR="00765761">
        <w:rPr>
          <w:color w:val="000000"/>
        </w:rPr>
        <w:t>left</w:t>
      </w:r>
      <w:ins w:id="228" w:author="Alexis Tourapis" w:date="2020-05-06T15:19:00Z">
        <w:r w:rsidR="00F75049">
          <w:rPr>
            <w:color w:val="000000"/>
          </w:rPr>
          <w:t>-</w:t>
        </w:r>
      </w:ins>
      <w:del w:id="229" w:author="Alexis Tourapis" w:date="2020-05-06T15:19:00Z">
        <w:r w:rsidR="00765761" w:rsidDel="00F75049">
          <w:rPr>
            <w:color w:val="000000"/>
          </w:rPr>
          <w:delText xml:space="preserve">wards </w:delText>
        </w:r>
      </w:del>
      <w:r w:rsidR="00765761">
        <w:rPr>
          <w:color w:val="000000"/>
        </w:rPr>
        <w:t>shift</w:t>
      </w:r>
      <w:ins w:id="230" w:author="Alexis Tourapis" w:date="2020-05-06T15:19:00Z">
        <w:r w:rsidR="00F75049">
          <w:rPr>
            <w:color w:val="000000"/>
          </w:rPr>
          <w:t xml:space="preserve"> operation</w:t>
        </w:r>
      </w:ins>
      <w:r w:rsidR="00765761">
        <w:rPr>
          <w:color w:val="000000"/>
        </w:rPr>
        <w:t>.</w:t>
      </w:r>
      <w:r w:rsidR="008242F8">
        <w:rPr>
          <w:color w:val="000000"/>
        </w:rPr>
        <w:t xml:space="preserve"> If </w:t>
      </w:r>
      <m:oMath>
        <m:r>
          <w:rPr>
            <w:rFonts w:ascii="Cambria Math" w:hAnsi="Cambria Math"/>
            <w:color w:val="000000"/>
          </w:rPr>
          <m:t>MSE_Y=0</m:t>
        </m:r>
      </m:oMath>
      <w:r w:rsidR="008242F8">
        <w:rPr>
          <w:color w:val="000000"/>
        </w:rPr>
        <w:t xml:space="preserve">, i.e., if the decoded image exactly matches the original image, </w:t>
      </w:r>
      <w:ins w:id="231" w:author="Gary Sullivan" w:date="2020-05-05T18:05:00Z">
        <w:r w:rsidR="00A24CD0">
          <w:rPr>
            <w:color w:val="000000"/>
          </w:rPr>
          <w:t xml:space="preserve">there is some adjustment applied </w:t>
        </w:r>
      </w:ins>
      <w:del w:id="232" w:author="Gary Sullivan" w:date="2020-05-05T18:05:00Z">
        <w:r w:rsidR="008242F8" w:rsidDel="00A24CD0">
          <w:rPr>
            <w:color w:val="000000"/>
          </w:rPr>
          <w:delText xml:space="preserve">the </w:delText>
        </w:r>
      </w:del>
      <m:oMath>
        <m:r>
          <w:del w:id="233" w:author="Gary Sullivan" w:date="2020-05-05T18:05:00Z">
            <w:rPr>
              <w:rFonts w:ascii="Cambria Math" w:hAnsi="Cambria Math"/>
              <w:color w:val="000000"/>
            </w:rPr>
            <m:t>PSNR_Y</m:t>
          </w:del>
        </m:r>
      </m:oMath>
      <w:del w:id="234" w:author="Gary Sullivan" w:date="2020-05-05T18:05:00Z">
        <w:r w:rsidR="008242F8" w:rsidDel="00A24CD0">
          <w:rPr>
            <w:color w:val="000000"/>
          </w:rPr>
          <w:delText xml:space="preserve"> value is instead set to 999.99 </w:delText>
        </w:r>
      </w:del>
      <w:r w:rsidR="008242F8">
        <w:rPr>
          <w:color w:val="000000"/>
        </w:rPr>
        <w:t>to avoid a division by zero.</w:t>
      </w:r>
      <w:ins w:id="235" w:author="Gary Sullivan" w:date="2020-05-05T18:06:00Z">
        <w:r w:rsidR="00A24CD0">
          <w:rPr>
            <w:color w:val="000000"/>
          </w:rPr>
          <w:t xml:space="preserve"> </w:t>
        </w:r>
      </w:ins>
      <w:ins w:id="236" w:author="Alexis Tourapis" w:date="2020-05-06T15:19:00Z">
        <w:r w:rsidR="00F75049">
          <w:rPr>
            <w:color w:val="000000"/>
          </w:rPr>
          <w:t>Different implementations may use a diff</w:t>
        </w:r>
      </w:ins>
      <w:ins w:id="237" w:author="Alexis Tourapis" w:date="2020-05-06T15:20:00Z">
        <w:r w:rsidR="00F75049">
          <w:rPr>
            <w:color w:val="000000"/>
          </w:rPr>
          <w:t>erent adjustment method. For exa</w:t>
        </w:r>
      </w:ins>
      <w:ins w:id="238" w:author="Alexis Tourapis" w:date="2020-05-06T15:22:00Z">
        <w:r w:rsidR="00A05166">
          <w:rPr>
            <w:color w:val="000000"/>
          </w:rPr>
          <w:t>m</w:t>
        </w:r>
      </w:ins>
      <w:ins w:id="239" w:author="Alexis Tourapis" w:date="2020-05-06T15:20:00Z">
        <w:r w:rsidR="00F75049">
          <w:rPr>
            <w:color w:val="000000"/>
          </w:rPr>
          <w:t xml:space="preserve">ple, </w:t>
        </w:r>
      </w:ins>
      <w:ins w:id="240" w:author="Gary Sullivan" w:date="2020-05-05T18:06:00Z">
        <w:del w:id="241" w:author="Alexis Tourapis" w:date="2020-05-06T15:19:00Z">
          <w:r w:rsidR="00A24CD0" w:rsidDel="00F75049">
            <w:rPr>
              <w:color w:val="000000"/>
            </w:rPr>
            <w:delText>(</w:delText>
          </w:r>
        </w:del>
      </w:ins>
      <w:ins w:id="242" w:author="Alexis Tourapis" w:date="2020-05-06T15:20:00Z">
        <w:r w:rsidR="00F75049">
          <w:rPr>
            <w:color w:val="000000"/>
          </w:rPr>
          <w:t>t</w:t>
        </w:r>
      </w:ins>
      <w:ins w:id="243" w:author="Gary Sullivan" w:date="2020-05-05T18:06:00Z">
        <w:del w:id="244" w:author="Alexis Tourapis" w:date="2020-05-06T15:20:00Z">
          <w:r w:rsidR="00A24CD0" w:rsidDel="00F75049">
            <w:rPr>
              <w:color w:val="000000"/>
            </w:rPr>
            <w:delText>T</w:delText>
          </w:r>
        </w:del>
        <w:r w:rsidR="00A24CD0">
          <w:rPr>
            <w:color w:val="000000"/>
          </w:rPr>
          <w:t xml:space="preserve">he HM and VTM software packages set the </w:t>
        </w:r>
      </w:ins>
      <m:oMath>
        <m:r>
          <w:ins w:id="245" w:author="Gary Sullivan" w:date="2020-05-05T18:06:00Z">
            <w:rPr>
              <w:rFonts w:ascii="Cambria Math" w:hAnsi="Cambria Math"/>
              <w:color w:val="000000"/>
            </w:rPr>
            <m:t>PSNR_Y</m:t>
          </w:ins>
        </m:r>
      </m:oMath>
      <w:ins w:id="246" w:author="Gary Sullivan" w:date="2020-05-05T18:06:00Z">
        <w:r w:rsidR="00A24CD0">
          <w:rPr>
            <w:color w:val="000000"/>
          </w:rPr>
          <w:t xml:space="preserve"> value to 999.99 in thi</w:t>
        </w:r>
      </w:ins>
      <w:ins w:id="247" w:author="Gary Sullivan" w:date="2020-05-05T18:07:00Z">
        <w:r w:rsidR="00A24CD0">
          <w:rPr>
            <w:color w:val="000000"/>
          </w:rPr>
          <w:t>s case</w:t>
        </w:r>
      </w:ins>
      <w:ins w:id="248" w:author="Gary Sullivan" w:date="2020-05-05T18:09:00Z">
        <w:r w:rsidR="00A24CD0">
          <w:rPr>
            <w:color w:val="000000"/>
          </w:rPr>
          <w:t>,</w:t>
        </w:r>
      </w:ins>
      <w:ins w:id="249" w:author="Gary Sullivan" w:date="2020-05-05T18:07:00Z">
        <w:r w:rsidR="00A24CD0">
          <w:rPr>
            <w:color w:val="000000"/>
          </w:rPr>
          <w:t xml:space="preserve"> the </w:t>
        </w:r>
      </w:ins>
      <w:ins w:id="250" w:author="Alexis Tourapis" w:date="2020-05-06T15:20:00Z">
        <w:r w:rsidR="00F75049">
          <w:rPr>
            <w:color w:val="000000"/>
          </w:rPr>
          <w:t xml:space="preserve">JM and </w:t>
        </w:r>
      </w:ins>
      <w:proofErr w:type="spellStart"/>
      <w:ins w:id="251" w:author="Gary Sullivan" w:date="2020-05-05T18:07:00Z">
        <w:r w:rsidR="00A24CD0">
          <w:rPr>
            <w:color w:val="000000"/>
          </w:rPr>
          <w:t>HDRTools</w:t>
        </w:r>
        <w:proofErr w:type="spellEnd"/>
        <w:r w:rsidR="00A24CD0">
          <w:rPr>
            <w:color w:val="000000"/>
          </w:rPr>
          <w:t xml:space="preserve"> </w:t>
        </w:r>
      </w:ins>
      <w:ins w:id="252" w:author="Alexis Tourapis" w:date="2020-05-06T15:20:00Z">
        <w:r w:rsidR="00F75049">
          <w:rPr>
            <w:color w:val="000000"/>
          </w:rPr>
          <w:t xml:space="preserve">software </w:t>
        </w:r>
      </w:ins>
      <w:ins w:id="253" w:author="Gary Sullivan" w:date="2020-05-05T18:07:00Z">
        <w:r w:rsidR="00A24CD0">
          <w:rPr>
            <w:color w:val="000000"/>
          </w:rPr>
          <w:t>package</w:t>
        </w:r>
      </w:ins>
      <w:ins w:id="254" w:author="Alexis Tourapis" w:date="2020-05-06T15:20:00Z">
        <w:r w:rsidR="00F75049">
          <w:rPr>
            <w:color w:val="000000"/>
          </w:rPr>
          <w:t>s</w:t>
        </w:r>
      </w:ins>
      <w:ins w:id="255" w:author="Gary Sullivan" w:date="2020-05-05T18:07:00Z">
        <w:r w:rsidR="00A24CD0">
          <w:rPr>
            <w:color w:val="000000"/>
          </w:rPr>
          <w:t xml:space="preserve"> impose</w:t>
        </w:r>
        <w:del w:id="256" w:author="Alexis Tourapis" w:date="2020-05-06T15:20:00Z">
          <w:r w:rsidR="00A24CD0" w:rsidDel="00F75049">
            <w:rPr>
              <w:color w:val="000000"/>
            </w:rPr>
            <w:delText>s</w:delText>
          </w:r>
        </w:del>
        <w:r w:rsidR="00A24CD0">
          <w:rPr>
            <w:color w:val="000000"/>
          </w:rPr>
          <w:t xml:space="preserve"> a minimum MSE of 1</w:t>
        </w:r>
      </w:ins>
      <w:ins w:id="257" w:author="Alexis Tourapis" w:date="2020-05-06T15:21:00Z">
        <w:r w:rsidR="00A05166">
          <w:rPr>
            <w:color w:val="000000"/>
          </w:rPr>
          <w:t xml:space="preserve"> </w:t>
        </w:r>
      </w:ins>
      <w:ins w:id="258" w:author="Alexis Tourapis" w:date="2020-05-06T15:22:00Z">
        <w:r w:rsidR="00A05166">
          <w:rPr>
            <w:color w:val="000000"/>
          </w:rPr>
          <w:t>÷</w:t>
        </w:r>
      </w:ins>
      <w:ins w:id="259" w:author="Alexis Tourapis" w:date="2020-05-06T15:21:00Z">
        <w:r w:rsidR="00A05166">
          <w:rPr>
            <w:color w:val="000000"/>
          </w:rPr>
          <w:t xml:space="preserve"> (W * H)</w:t>
        </w:r>
      </w:ins>
      <w:ins w:id="260" w:author="Gary Sullivan" w:date="2020-05-05T18:09:00Z">
        <w:r w:rsidR="00A24CD0">
          <w:rPr>
            <w:color w:val="000000"/>
          </w:rPr>
          <w:t>, and</w:t>
        </w:r>
      </w:ins>
      <w:ins w:id="261" w:author="Gary Sullivan" w:date="2020-05-05T18:07:00Z">
        <w:r w:rsidR="00A24CD0">
          <w:rPr>
            <w:color w:val="000000"/>
          </w:rPr>
          <w:t xml:space="preserve"> another </w:t>
        </w:r>
      </w:ins>
      <w:ins w:id="262" w:author="Gary Sullivan" w:date="2020-05-05T18:08:00Z">
        <w:r w:rsidR="00A24CD0">
          <w:rPr>
            <w:color w:val="000000"/>
          </w:rPr>
          <w:t xml:space="preserve">approach could be to </w:t>
        </w:r>
      </w:ins>
      <w:ins w:id="263" w:author="Gary Sullivan" w:date="2020-05-05T18:11:00Z">
        <w:r w:rsidR="00A24CD0">
          <w:rPr>
            <w:color w:val="000000"/>
          </w:rPr>
          <w:t>impose</w:t>
        </w:r>
      </w:ins>
      <w:ins w:id="264" w:author="Gary Sullivan" w:date="2020-05-05T18:08:00Z">
        <w:r w:rsidR="00A24CD0">
          <w:rPr>
            <w:color w:val="000000"/>
          </w:rPr>
          <w:t xml:space="preserve"> a minimum MSE of 1</w:t>
        </w:r>
      </w:ins>
      <w:ins w:id="265" w:author="Gary Sullivan" w:date="2020-05-17T10:05:00Z">
        <w:r w:rsidR="00A34285">
          <w:rPr>
            <w:color w:val="000000"/>
          </w:rPr>
          <w:t>÷</w:t>
        </w:r>
      </w:ins>
      <w:ins w:id="266" w:author="Gary Sullivan" w:date="2020-05-05T18:08:00Z">
        <w:r w:rsidR="00A24CD0">
          <w:rPr>
            <w:color w:val="000000"/>
          </w:rPr>
          <w:t xml:space="preserve">12, since that is the MSE that </w:t>
        </w:r>
      </w:ins>
      <w:ins w:id="267" w:author="Gary Sullivan" w:date="2020-05-05T18:10:00Z">
        <w:r w:rsidR="00A24CD0">
          <w:rPr>
            <w:color w:val="000000"/>
          </w:rPr>
          <w:t xml:space="preserve">would theoretically </w:t>
        </w:r>
      </w:ins>
      <w:ins w:id="268" w:author="Gary Sullivan" w:date="2020-05-05T18:08:00Z">
        <w:r w:rsidR="00A24CD0">
          <w:rPr>
            <w:color w:val="000000"/>
          </w:rPr>
          <w:t xml:space="preserve">result from rounding </w:t>
        </w:r>
      </w:ins>
      <w:ins w:id="269" w:author="Gary Sullivan" w:date="2020-05-05T18:10:00Z">
        <w:r w:rsidR="00A24CD0">
          <w:rPr>
            <w:color w:val="000000"/>
          </w:rPr>
          <w:t>larg</w:t>
        </w:r>
      </w:ins>
      <w:ins w:id="270" w:author="Gary Sullivan" w:date="2020-05-05T18:11:00Z">
        <w:r w:rsidR="00A24CD0">
          <w:rPr>
            <w:color w:val="000000"/>
          </w:rPr>
          <w:t xml:space="preserve">e </w:t>
        </w:r>
      </w:ins>
      <w:ins w:id="271" w:author="Gary Sullivan" w:date="2020-05-05T18:08:00Z">
        <w:r w:rsidR="00A24CD0">
          <w:rPr>
            <w:color w:val="000000"/>
          </w:rPr>
          <w:t>number</w:t>
        </w:r>
      </w:ins>
      <w:ins w:id="272" w:author="Gary Sullivan" w:date="2020-05-05T18:09:00Z">
        <w:r w:rsidR="00A24CD0">
          <w:rPr>
            <w:color w:val="000000"/>
          </w:rPr>
          <w:t>s</w:t>
        </w:r>
      </w:ins>
      <w:ins w:id="273" w:author="Gary Sullivan" w:date="2020-05-05T18:08:00Z">
        <w:r w:rsidR="00A24CD0">
          <w:rPr>
            <w:color w:val="000000"/>
          </w:rPr>
          <w:t xml:space="preserve"> to the nearest m</w:t>
        </w:r>
      </w:ins>
      <w:ins w:id="274" w:author="Gary Sullivan" w:date="2020-05-05T18:09:00Z">
        <w:r w:rsidR="00A24CD0">
          <w:rPr>
            <w:color w:val="000000"/>
          </w:rPr>
          <w:t>ultiple of 1 LSB</w:t>
        </w:r>
      </w:ins>
      <w:ins w:id="275" w:author="Gary Sullivan" w:date="2020-05-05T18:06:00Z">
        <w:r w:rsidR="00A24CD0">
          <w:rPr>
            <w:color w:val="000000"/>
          </w:rPr>
          <w:t>.</w:t>
        </w:r>
      </w:ins>
      <w:ins w:id="276" w:author="Gary Sullivan" w:date="2020-05-05T18:07:00Z">
        <w:del w:id="277" w:author="Jacob Ström" w:date="2020-05-12T16:53:00Z">
          <w:r w:rsidR="00A24CD0" w:rsidDel="0008097B">
            <w:rPr>
              <w:color w:val="000000"/>
            </w:rPr>
            <w:delText>)</w:delText>
          </w:r>
        </w:del>
      </w:ins>
      <w:r w:rsidR="00D81DBE">
        <w:rPr>
          <w:color w:val="000000"/>
        </w:rPr>
        <w:t xml:space="preserve"> The use of 255 </w:t>
      </w:r>
      <w:r w:rsidR="00D81DBE">
        <w:rPr>
          <w:rFonts w:ascii="Cambria Math" w:hAnsi="Cambria Math" w:cs="Cambria Math"/>
          <w:color w:val="000000"/>
        </w:rPr>
        <w:t>≪</w:t>
      </w:r>
      <w:r w:rsidR="00D81DBE">
        <w:rPr>
          <w:color w:val="000000"/>
        </w:rPr>
        <w:t xml:space="preserve"> (</w:t>
      </w:r>
      <w:proofErr w:type="spellStart"/>
      <w:r w:rsidR="00D81DBE">
        <w:rPr>
          <w:color w:val="000000"/>
        </w:rPr>
        <w:t>bitDepth</w:t>
      </w:r>
      <w:proofErr w:type="spellEnd"/>
      <w:r w:rsidR="00D81DBE">
        <w:rPr>
          <w:color w:val="000000"/>
        </w:rPr>
        <w:t xml:space="preserve"> − 8) instead of 2</w:t>
      </w:r>
      <w:r w:rsidR="00D81DBE" w:rsidRPr="00905BAF">
        <w:rPr>
          <w:color w:val="000000"/>
          <w:vertAlign w:val="superscript"/>
        </w:rPr>
        <w:t>bitdepth</w:t>
      </w:r>
      <w:r w:rsidR="00D81DBE">
        <w:rPr>
          <w:color w:val="000000"/>
        </w:rPr>
        <w:t xml:space="preserve"> − 1 is a small adjustment so that if the same video content is coded using </w:t>
      </w:r>
      <w:proofErr w:type="spellStart"/>
      <w:r w:rsidR="00D81DBE">
        <w:rPr>
          <w:color w:val="000000"/>
        </w:rPr>
        <w:t>bitDepth</w:t>
      </w:r>
      <w:proofErr w:type="spellEnd"/>
      <w:r w:rsidR="00D81DBE">
        <w:rPr>
          <w:color w:val="000000"/>
        </w:rPr>
        <w:t xml:space="preserve"> = 8 or is coded by shifting it up </w:t>
      </w:r>
      <w:ins w:id="278" w:author="Alexis Tourapis" w:date="2020-05-06T15:25:00Z">
        <w:r w:rsidR="00A05166">
          <w:rPr>
            <w:color w:val="000000"/>
          </w:rPr>
          <w:t xml:space="preserve">by </w:t>
        </w:r>
      </w:ins>
      <w:r w:rsidR="00D81DBE">
        <w:rPr>
          <w:color w:val="000000"/>
        </w:rPr>
        <w:t>two bits</w:t>
      </w:r>
      <w:r w:rsidR="00046B0F">
        <w:rPr>
          <w:color w:val="000000"/>
        </w:rPr>
        <w:t xml:space="preserve"> and using a 10-bit encoder</w:t>
      </w:r>
      <w:r w:rsidR="00D81DBE">
        <w:rPr>
          <w:color w:val="000000"/>
        </w:rPr>
        <w:t xml:space="preserve">, and </w:t>
      </w:r>
      <w:ins w:id="279" w:author="Alexis Tourapis" w:date="2020-05-06T15:25:00Z">
        <w:r w:rsidR="00A05166">
          <w:rPr>
            <w:color w:val="000000"/>
          </w:rPr>
          <w:t xml:space="preserve">when </w:t>
        </w:r>
      </w:ins>
      <w:r w:rsidR="00D81DBE">
        <w:rPr>
          <w:color w:val="000000"/>
        </w:rPr>
        <w:t xml:space="preserve">any error is also just scaled up accordingly, there will be no difference in the resulting fidelity measurement. The difference between the two types of measurement </w:t>
      </w:r>
      <w:r w:rsidR="000647F0">
        <w:rPr>
          <w:color w:val="000000"/>
        </w:rPr>
        <w:t xml:space="preserve">is </w:t>
      </w:r>
      <w:r w:rsidR="00D81DBE">
        <w:rPr>
          <w:color w:val="000000"/>
        </w:rPr>
        <w:t>just a constant offset of 0.0255 dB, so it is normally insignificant.</w:t>
      </w:r>
    </w:p>
    <w:p w14:paraId="7CA003DA" w14:textId="40787DE8" w:rsidR="00765761" w:rsidRDefault="00CD5D16" w:rsidP="004D11AA">
      <w:pPr>
        <w:rPr>
          <w:color w:val="000000"/>
        </w:rPr>
      </w:pPr>
      <w:r>
        <w:rPr>
          <w:color w:val="000000"/>
        </w:rPr>
        <w:t>T</w:t>
      </w:r>
      <w:r w:rsidR="00FF0A04">
        <w:rPr>
          <w:color w:val="000000"/>
        </w:rPr>
        <w:t xml:space="preserve">hree PSNR numbers are </w:t>
      </w:r>
      <w:r w:rsidR="000A5F85">
        <w:rPr>
          <w:color w:val="000000"/>
        </w:rPr>
        <w:t>ordinarily</w:t>
      </w:r>
      <w:r>
        <w:rPr>
          <w:color w:val="000000"/>
        </w:rPr>
        <w:t xml:space="preserve"> </w:t>
      </w:r>
      <w:r w:rsidR="00FF0A04">
        <w:rPr>
          <w:color w:val="000000"/>
        </w:rPr>
        <w:t>calculated</w:t>
      </w:r>
      <w:r w:rsidR="00D81DBE">
        <w:rPr>
          <w:color w:val="000000"/>
        </w:rPr>
        <w:t xml:space="preserve"> in this manner</w:t>
      </w:r>
      <w:r w:rsidR="00FF0A04">
        <w:rPr>
          <w:color w:val="000000"/>
        </w:rPr>
        <w:t>; one for luma (PSNR</w:t>
      </w:r>
      <w:r w:rsidR="00E82DB3">
        <w:rPr>
          <w:color w:val="000000"/>
        </w:rPr>
        <w:t>_</w:t>
      </w:r>
      <w:r w:rsidR="00FF0A04">
        <w:rPr>
          <w:color w:val="000000"/>
        </w:rPr>
        <w:t>Y), and two for chroma (PSNR</w:t>
      </w:r>
      <w:r w:rsidR="00E82DB3">
        <w:rPr>
          <w:color w:val="000000"/>
        </w:rPr>
        <w:t>_</w:t>
      </w:r>
      <w:r w:rsidR="00FF0A04">
        <w:rPr>
          <w:color w:val="000000"/>
        </w:rPr>
        <w:t>U and PSNR</w:t>
      </w:r>
      <w:r w:rsidR="00E82DB3">
        <w:rPr>
          <w:color w:val="000000"/>
        </w:rPr>
        <w:t>_</w:t>
      </w:r>
      <w:r w:rsidR="00FF0A04">
        <w:rPr>
          <w:color w:val="000000"/>
        </w:rPr>
        <w:t>V).</w:t>
      </w:r>
    </w:p>
    <w:p w14:paraId="50ED02A9" w14:textId="61FEBF65" w:rsidR="004D11AA" w:rsidRDefault="004D11AA" w:rsidP="001714E2">
      <w:pPr>
        <w:pStyle w:val="Heading2"/>
        <w:rPr>
          <w:lang w:val="en-CA"/>
        </w:rPr>
      </w:pPr>
      <w:r>
        <w:rPr>
          <w:lang w:val="en-CA"/>
        </w:rPr>
        <w:t xml:space="preserve">Calculation of sequence PSNR and bit rate </w:t>
      </w:r>
      <w:del w:id="280" w:author="Jacob Ström" w:date="2020-05-07T18:17:00Z">
        <w:r w:rsidDel="00BF7961">
          <w:rPr>
            <w:lang w:val="en-CA"/>
          </w:rPr>
          <w:delText xml:space="preserve">figures </w:delText>
        </w:r>
      </w:del>
      <w:ins w:id="281" w:author="Jacob Ström" w:date="2020-05-07T18:17:00Z">
        <w:r w:rsidR="00BF7961">
          <w:rPr>
            <w:lang w:val="en-CA"/>
          </w:rPr>
          <w:t xml:space="preserve">numbers </w:t>
        </w:r>
      </w:ins>
      <w:r>
        <w:rPr>
          <w:lang w:val="en-CA"/>
        </w:rPr>
        <w:t>for each QP value</w:t>
      </w:r>
    </w:p>
    <w:p w14:paraId="3738E8EC" w14:textId="4A32C26A" w:rsidR="00B0767D" w:rsidRDefault="00B0767D" w:rsidP="004D11AA">
      <w:pPr>
        <w:rPr>
          <w:lang w:val="en-CA"/>
        </w:rPr>
      </w:pPr>
      <w:r>
        <w:rPr>
          <w:lang w:val="en-CA"/>
        </w:rPr>
        <w:t xml:space="preserve">The aggregate PSNR for a </w:t>
      </w:r>
      <w:ins w:id="282" w:author="Gary Sullivan" w:date="2020-05-05T14:41:00Z">
        <w:r w:rsidR="00777F82">
          <w:rPr>
            <w:lang w:val="en-CA"/>
          </w:rPr>
          <w:t xml:space="preserve">test </w:t>
        </w:r>
      </w:ins>
      <w:r>
        <w:rPr>
          <w:lang w:val="en-CA"/>
        </w:rPr>
        <w:t xml:space="preserve">sequence is calculated as the average of the PSNR values for the individual frames: </w:t>
      </w:r>
    </w:p>
    <w:p w14:paraId="7D893F19" w14:textId="15F734C9" w:rsidR="00B0767D" w:rsidRDefault="00B0767D" w:rsidP="004D11AA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PSN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R_Y</m:t>
              </m:r>
            </m:e>
            <m:sub>
              <m:r>
                <w:rPr>
                  <w:rFonts w:ascii="Cambria Math" w:hAnsi="Cambria Math"/>
                  <w:lang w:val="en-CA"/>
                </w:rPr>
                <m:t>sequence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CA"/>
                </w:rPr>
              </m:ctrlPr>
            </m:fPr>
            <m:num>
              <m:r>
                <w:rPr>
                  <w:rFonts w:ascii="Cambria Math" w:hAnsi="Cambria Math"/>
                  <w:lang w:val="en-CA"/>
                </w:rPr>
                <m:t>1</m:t>
              </m:r>
            </m:num>
            <m:den>
              <m:r>
                <w:rPr>
                  <w:rFonts w:ascii="Cambria Math" w:hAnsi="Cambria Math"/>
                  <w:lang w:val="en-CA"/>
                </w:rPr>
                <m:t>num_frames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n-CA"/>
                </w:rPr>
              </m:ctrlPr>
            </m:naryPr>
            <m:sub>
              <m:r>
                <w:rPr>
                  <w:rFonts w:ascii="Cambria Math" w:hAnsi="Cambria Math"/>
                  <w:lang w:val="en-CA"/>
                </w:rPr>
                <m:t>k=0</m:t>
              </m:r>
            </m:sub>
            <m:sup>
              <m:r>
                <w:rPr>
                  <w:rFonts w:ascii="Cambria Math" w:hAnsi="Cambria Math"/>
                  <w:lang w:val="en-CA"/>
                </w:rPr>
                <m:t>num_frames-1</m:t>
              </m:r>
            </m:sup>
            <m:e>
              <m:r>
                <w:rPr>
                  <w:rFonts w:ascii="Cambria Math" w:hAnsi="Cambria Math"/>
                  <w:lang w:val="en-CA"/>
                </w:rPr>
                <m:t>PSN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R_Y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k</m:t>
                  </m:r>
                </m:sub>
              </m:sSub>
            </m:e>
          </m:nary>
          <m:r>
            <w:rPr>
              <w:rFonts w:ascii="Cambria Math" w:hAnsi="Cambria Math"/>
              <w:lang w:val="en-CA"/>
            </w:rPr>
            <m:t>,        (Eqn 3)</m:t>
          </m:r>
        </m:oMath>
      </m:oMathPara>
    </w:p>
    <w:p w14:paraId="308728FA" w14:textId="3EABCED1" w:rsidR="00B0767D" w:rsidRDefault="00B0767D" w:rsidP="004D11AA">
      <w:pPr>
        <w:rPr>
          <w:lang w:val="en-CA"/>
        </w:rPr>
      </w:pPr>
      <w:r>
        <w:rPr>
          <w:lang w:val="en-CA"/>
        </w:rPr>
        <w:lastRenderedPageBreak/>
        <w:t xml:space="preserve">where </w:t>
      </w:r>
      <m:oMath>
        <m:r>
          <w:rPr>
            <w:rFonts w:ascii="Cambria Math" w:hAnsi="Cambria Math"/>
            <w:lang w:val="en-CA"/>
          </w:rPr>
          <m:t>PSN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R_Y</m:t>
            </m:r>
          </m:e>
          <m:sub>
            <m:r>
              <w:rPr>
                <w:rFonts w:ascii="Cambria Math" w:hAnsi="Cambria Math"/>
                <w:lang w:val="en-CA"/>
              </w:rPr>
              <m:t>k</m:t>
            </m:r>
          </m:sub>
        </m:sSub>
      </m:oMath>
      <w:r>
        <w:rPr>
          <w:lang w:val="en-CA"/>
        </w:rPr>
        <w:t xml:space="preserve"> is the </w:t>
      </w:r>
      <m:oMath>
        <m:r>
          <w:rPr>
            <w:rFonts w:ascii="Cambria Math" w:hAnsi="Cambria Math"/>
            <w:lang w:val="en-CA"/>
          </w:rPr>
          <m:t>PSNR_Y</m:t>
        </m:r>
      </m:oMath>
      <w:r>
        <w:rPr>
          <w:lang w:val="en-CA"/>
        </w:rPr>
        <w:t xml:space="preserve"> </w:t>
      </w:r>
      <w:r w:rsidR="00FD0B22">
        <w:rPr>
          <w:lang w:val="en-CA"/>
        </w:rPr>
        <w:t xml:space="preserve">value </w:t>
      </w:r>
      <w:r>
        <w:rPr>
          <w:lang w:val="en-CA"/>
        </w:rPr>
        <w:t xml:space="preserve">for frame </w:t>
      </w:r>
      <m:oMath>
        <m:r>
          <w:rPr>
            <w:rFonts w:ascii="Cambria Math" w:hAnsi="Cambria Math"/>
            <w:lang w:val="en-CA"/>
          </w:rPr>
          <m:t>k</m:t>
        </m:r>
      </m:oMath>
      <w:r>
        <w:rPr>
          <w:lang w:val="en-CA"/>
        </w:rPr>
        <w:t xml:space="preserve"> calculated according to the previous section, and </w:t>
      </w:r>
      <m:oMath>
        <m:r>
          <w:rPr>
            <w:rFonts w:ascii="Cambria Math" w:hAnsi="Cambria Math"/>
            <w:lang w:val="en-CA"/>
          </w:rPr>
          <m:t>num</m:t>
        </m:r>
        <m:r>
          <w:ins w:id="283" w:author="Alexis Tourapis" w:date="2020-05-06T16:20:00Z">
            <w:rPr>
              <w:rFonts w:ascii="Cambria Math" w:hAnsi="Cambria Math"/>
              <w:lang w:val="en-CA"/>
            </w:rPr>
            <m:t>_</m:t>
          </w:ins>
        </m:r>
        <m:r>
          <w:rPr>
            <w:rFonts w:ascii="Cambria Math" w:hAnsi="Cambria Math"/>
            <w:lang w:val="en-CA"/>
          </w:rPr>
          <m:t>frames</m:t>
        </m:r>
      </m:oMath>
      <w:r>
        <w:rPr>
          <w:lang w:val="en-CA"/>
        </w:rPr>
        <w:t xml:space="preserve"> is the number of frames in the sequence. </w:t>
      </w:r>
      <w:r w:rsidR="00B156D2">
        <w:rPr>
          <w:lang w:val="en-CA"/>
        </w:rPr>
        <w:t xml:space="preserve">An alternative to averaging PSNR would be to average the MSE value and then </w:t>
      </w:r>
      <w:r w:rsidR="00063BB2">
        <w:rPr>
          <w:lang w:val="en-CA"/>
        </w:rPr>
        <w:t xml:space="preserve">use Equation 2 to calculate the aggregate PSNR for the sequence. </w:t>
      </w:r>
      <w:r w:rsidR="00063BB2" w:rsidRPr="00BB3865">
        <w:rPr>
          <w:lang w:val="en-CA"/>
        </w:rPr>
        <w:t xml:space="preserve">That would avoid the issue with dividing by </w:t>
      </w:r>
      <w:r w:rsidR="00A15D0E">
        <w:rPr>
          <w:lang w:val="en-CA"/>
        </w:rPr>
        <w:t xml:space="preserve">a </w:t>
      </w:r>
      <w:r w:rsidR="00063BB2" w:rsidRPr="00BB3865">
        <w:rPr>
          <w:lang w:val="en-CA"/>
        </w:rPr>
        <w:t>zero</w:t>
      </w:r>
      <w:r w:rsidR="00BB3865">
        <w:rPr>
          <w:lang w:val="en-CA"/>
        </w:rPr>
        <w:t xml:space="preserve"> </w:t>
      </w:r>
      <w:r w:rsidR="00A15D0E">
        <w:rPr>
          <w:lang w:val="en-CA"/>
        </w:rPr>
        <w:t xml:space="preserve">MSE_Y value in Equation 2 where </w:t>
      </w:r>
      <w:r w:rsidR="00BB3865">
        <w:rPr>
          <w:lang w:val="en-CA"/>
        </w:rPr>
        <w:t xml:space="preserve">a </w:t>
      </w:r>
      <w:r w:rsidR="00400090">
        <w:rPr>
          <w:lang w:val="en-CA"/>
        </w:rPr>
        <w:t xml:space="preserve">single </w:t>
      </w:r>
      <w:r w:rsidR="00BB3865">
        <w:rPr>
          <w:lang w:val="en-CA"/>
        </w:rPr>
        <w:t>decoded frame matches the original perfectly</w:t>
      </w:r>
      <w:r w:rsidR="00063BB2">
        <w:rPr>
          <w:lang w:val="en-CA"/>
        </w:rPr>
        <w:t xml:space="preserve">. </w:t>
      </w:r>
      <w:r w:rsidR="006723F0">
        <w:rPr>
          <w:lang w:val="en-CA"/>
        </w:rPr>
        <w:t>More generally</w:t>
      </w:r>
      <w:ins w:id="284" w:author="Alexis Tourapis" w:date="2020-05-06T16:21:00Z">
        <w:r w:rsidR="00E821E2">
          <w:rPr>
            <w:lang w:val="en-CA"/>
          </w:rPr>
          <w:t>,</w:t>
        </w:r>
      </w:ins>
      <w:r w:rsidR="006723F0">
        <w:rPr>
          <w:lang w:val="en-CA"/>
        </w:rPr>
        <w:t xml:space="preserve"> it would avoid the case where a single frame with very high fidelity has </w:t>
      </w:r>
      <w:r w:rsidR="00400090">
        <w:rPr>
          <w:lang w:val="en-CA"/>
        </w:rPr>
        <w:t>a large influence on the average.</w:t>
      </w:r>
      <w:r w:rsidR="006723F0">
        <w:rPr>
          <w:lang w:val="en-CA"/>
        </w:rPr>
        <w:t xml:space="preserve"> </w:t>
      </w:r>
      <w:r w:rsidR="00063BB2">
        <w:rPr>
          <w:lang w:val="en-CA"/>
        </w:rPr>
        <w:t xml:space="preserve">However, that would </w:t>
      </w:r>
      <w:r w:rsidR="00400090">
        <w:rPr>
          <w:lang w:val="en-CA"/>
        </w:rPr>
        <w:t xml:space="preserve">also </w:t>
      </w:r>
      <w:r w:rsidR="00063BB2">
        <w:rPr>
          <w:lang w:val="en-CA"/>
        </w:rPr>
        <w:t xml:space="preserve">mean that a single frame </w:t>
      </w:r>
      <w:r w:rsidR="00CF437D">
        <w:rPr>
          <w:lang w:val="en-CA"/>
        </w:rPr>
        <w:t xml:space="preserve">with very poor fidelity </w:t>
      </w:r>
      <w:r w:rsidR="00063BB2">
        <w:rPr>
          <w:lang w:val="en-CA"/>
        </w:rPr>
        <w:t>could influence the final number considerably, although it may arguably be difficult to notice</w:t>
      </w:r>
      <w:r w:rsidR="002527D3">
        <w:rPr>
          <w:lang w:val="en-CA"/>
        </w:rPr>
        <w:t>, especially at high frame rates</w:t>
      </w:r>
      <w:r w:rsidR="00063BB2">
        <w:rPr>
          <w:lang w:val="en-CA"/>
        </w:rPr>
        <w:t xml:space="preserve">. It </w:t>
      </w:r>
      <w:r w:rsidR="00CD5D16">
        <w:rPr>
          <w:lang w:val="en-CA"/>
        </w:rPr>
        <w:t>has been the typical practice</w:t>
      </w:r>
      <w:r w:rsidR="00063BB2">
        <w:rPr>
          <w:lang w:val="en-CA"/>
        </w:rPr>
        <w:t xml:space="preserve"> to average the PSNR scores instead. </w:t>
      </w:r>
      <w:r>
        <w:rPr>
          <w:lang w:val="en-CA"/>
        </w:rPr>
        <w:t xml:space="preserve">The bit rate for the sequence is calculated in kilobits per second, and is calculated from the </w:t>
      </w:r>
      <w:r w:rsidR="002527D3">
        <w:rPr>
          <w:lang w:val="en-CA"/>
        </w:rPr>
        <w:t>number of frames per second</w:t>
      </w:r>
      <w:r w:rsidR="006E3B60">
        <w:rPr>
          <w:lang w:val="en-CA"/>
        </w:rPr>
        <w:t xml:space="preserve"> (</w:t>
      </w:r>
      <m:oMath>
        <m:r>
          <w:rPr>
            <w:rFonts w:ascii="Cambria Math" w:hAnsi="Cambria Math"/>
            <w:lang w:val="en-CA"/>
          </w:rPr>
          <m:t>fps</m:t>
        </m:r>
      </m:oMath>
      <w:r w:rsidR="006E3B60">
        <w:rPr>
          <w:lang w:val="en-CA"/>
        </w:rPr>
        <w:t>)</w:t>
      </w:r>
      <w:r>
        <w:rPr>
          <w:lang w:val="en-CA"/>
        </w:rPr>
        <w:t>, the number of frames</w:t>
      </w:r>
      <w:r w:rsidR="002527D3">
        <w:rPr>
          <w:lang w:val="en-CA"/>
        </w:rPr>
        <w:t xml:space="preserve"> in the sequence</w:t>
      </w:r>
      <w:ins w:id="285" w:author="Alexis Tourapis" w:date="2020-05-06T16:22:00Z">
        <w:r w:rsidR="00E821E2">
          <w:rPr>
            <w:lang w:val="en-CA"/>
          </w:rPr>
          <w:t>,</w:t>
        </w:r>
      </w:ins>
      <w:r>
        <w:rPr>
          <w:lang w:val="en-CA"/>
        </w:rPr>
        <w:t xml:space="preserve"> and the size of the file in bytes according to</w:t>
      </w:r>
      <w:ins w:id="286" w:author="Alexis Tourapis" w:date="2020-05-06T16:22:00Z">
        <w:r w:rsidR="00E821E2">
          <w:rPr>
            <w:lang w:val="en-CA"/>
          </w:rPr>
          <w:t>:</w:t>
        </w:r>
      </w:ins>
    </w:p>
    <w:p w14:paraId="45ED5DB0" w14:textId="6A9F7448" w:rsidR="00B0767D" w:rsidRPr="00B0767D" w:rsidRDefault="00777F82" w:rsidP="004D11AA">
      <w:pPr>
        <w:rPr>
          <w:lang w:val="en-CA"/>
        </w:rPr>
      </w:pPr>
      <m:oMathPara>
        <m:oMath>
          <m:r>
            <w:ins w:id="287" w:author="Gary Sullivan" w:date="2020-05-05T14:39:00Z">
              <w:rPr>
                <w:rFonts w:ascii="Cambria Math" w:hAnsi="Cambria Math"/>
                <w:lang w:val="en-CA"/>
              </w:rPr>
              <m:t>bit_</m:t>
            </w:ins>
          </m:r>
          <m:r>
            <w:rPr>
              <w:rFonts w:ascii="Cambria Math" w:hAnsi="Cambria Math"/>
              <w:lang w:val="en-CA"/>
            </w:rPr>
            <m:t>rate=</m:t>
          </m:r>
          <m:f>
            <m:fPr>
              <m:ctrlPr>
                <w:rPr>
                  <w:rFonts w:ascii="Cambria Math" w:hAnsi="Cambria Math"/>
                  <w:i/>
                  <w:lang w:val="en-CA"/>
                </w:rPr>
              </m:ctrlPr>
            </m:fPr>
            <m:num>
              <m:r>
                <w:rPr>
                  <w:rFonts w:ascii="Cambria Math" w:hAnsi="Cambria Math"/>
                  <w:lang w:val="en-CA"/>
                </w:rPr>
                <m:t>8*filesize_in_bytes*fps</m:t>
              </m:r>
            </m:num>
            <m:den>
              <m:r>
                <w:rPr>
                  <w:rFonts w:ascii="Cambria Math" w:hAnsi="Cambria Math"/>
                  <w:lang w:val="en-CA"/>
                </w:rPr>
                <m:t>num_frames*1000</m:t>
              </m:r>
            </m:den>
          </m:f>
          <m:r>
            <w:rPr>
              <w:rFonts w:ascii="Cambria Math" w:hAnsi="Cambria Math"/>
              <w:lang w:val="en-CA"/>
            </w:rPr>
            <m:t>.        (Eqn 4)</m:t>
          </m:r>
        </m:oMath>
      </m:oMathPara>
    </w:p>
    <w:p w14:paraId="7F2D874B" w14:textId="07CBD86A" w:rsidR="00B0767D" w:rsidRDefault="00E73924" w:rsidP="004D11AA">
      <w:pPr>
        <w:rPr>
          <w:lang w:val="en-CA"/>
        </w:rPr>
      </w:pPr>
      <w:r>
        <w:rPr>
          <w:lang w:val="en-CA"/>
        </w:rPr>
        <w:t>It should be noted that there is sometimes extra information in the bit</w:t>
      </w:r>
      <w:del w:id="288" w:author="Gary Sullivan" w:date="2020-05-05T14:37:00Z">
        <w:r w:rsidDel="00777F82">
          <w:rPr>
            <w:lang w:val="en-CA"/>
          </w:rPr>
          <w:delText xml:space="preserve"> </w:delText>
        </w:r>
      </w:del>
      <w:r>
        <w:rPr>
          <w:lang w:val="en-CA"/>
        </w:rPr>
        <w:t>stream</w:t>
      </w:r>
      <w:ins w:id="289" w:author="Alexis Tourapis" w:date="2020-05-06T16:22:00Z">
        <w:r w:rsidR="00E821E2">
          <w:rPr>
            <w:lang w:val="en-CA"/>
          </w:rPr>
          <w:t>,</w:t>
        </w:r>
      </w:ins>
      <w:r>
        <w:rPr>
          <w:lang w:val="en-CA"/>
        </w:rPr>
        <w:t xml:space="preserve"> such as checksums</w:t>
      </w:r>
      <w:ins w:id="290" w:author="Alexis Tourapis" w:date="2020-05-06T16:22:00Z">
        <w:r w:rsidR="00E821E2">
          <w:rPr>
            <w:lang w:val="en-CA"/>
          </w:rPr>
          <w:t>,</w:t>
        </w:r>
      </w:ins>
      <w:r>
        <w:rPr>
          <w:lang w:val="en-CA"/>
        </w:rPr>
        <w:t xml:space="preserve"> that </w:t>
      </w:r>
      <w:del w:id="291" w:author="Alexis Tourapis" w:date="2020-05-06T16:22:00Z">
        <w:r w:rsidDel="00E821E2">
          <w:rPr>
            <w:lang w:val="en-CA"/>
          </w:rPr>
          <w:delText xml:space="preserve">are </w:delText>
        </w:r>
      </w:del>
      <w:ins w:id="292" w:author="Alexis Tourapis" w:date="2020-05-06T16:22:00Z">
        <w:r w:rsidR="00E821E2">
          <w:rPr>
            <w:lang w:val="en-CA"/>
          </w:rPr>
          <w:t xml:space="preserve">is </w:t>
        </w:r>
      </w:ins>
      <w:r>
        <w:rPr>
          <w:lang w:val="en-CA"/>
        </w:rPr>
        <w:t>not necessary for decoding</w:t>
      </w:r>
      <w:ins w:id="293" w:author="Alexis Tourapis" w:date="2020-05-06T16:22:00Z">
        <w:r w:rsidR="00E821E2">
          <w:rPr>
            <w:lang w:val="en-CA"/>
          </w:rPr>
          <w:t>.</w:t>
        </w:r>
      </w:ins>
      <w:del w:id="294" w:author="Alexis Tourapis" w:date="2020-05-06T16:22:00Z">
        <w:r w:rsidDel="00E821E2">
          <w:rPr>
            <w:lang w:val="en-CA"/>
          </w:rPr>
          <w:delText>,</w:delText>
        </w:r>
      </w:del>
      <w:r>
        <w:rPr>
          <w:lang w:val="en-CA"/>
        </w:rPr>
        <w:t xml:space="preserve"> </w:t>
      </w:r>
      <w:del w:id="295" w:author="Alexis Tourapis" w:date="2020-05-06T16:22:00Z">
        <w:r w:rsidDel="00E821E2">
          <w:rPr>
            <w:lang w:val="en-CA"/>
          </w:rPr>
          <w:delText>and t</w:delText>
        </w:r>
      </w:del>
      <w:ins w:id="296" w:author="Alexis Tourapis" w:date="2020-05-06T16:22:00Z">
        <w:r w:rsidR="00E821E2">
          <w:rPr>
            <w:lang w:val="en-CA"/>
          </w:rPr>
          <w:t>T</w:t>
        </w:r>
      </w:ins>
      <w:r>
        <w:rPr>
          <w:lang w:val="en-CA"/>
        </w:rPr>
        <w:t>h</w:t>
      </w:r>
      <w:ins w:id="297" w:author="Alexis Tourapis" w:date="2020-05-06T16:22:00Z">
        <w:r w:rsidR="00E821E2">
          <w:rPr>
            <w:lang w:val="en-CA"/>
          </w:rPr>
          <w:t xml:space="preserve">is </w:t>
        </w:r>
      </w:ins>
      <w:ins w:id="298" w:author="Alexis Tourapis" w:date="2020-05-06T16:23:00Z">
        <w:r w:rsidR="00E821E2">
          <w:rPr>
            <w:lang w:val="en-CA"/>
          </w:rPr>
          <w:t>information</w:t>
        </w:r>
      </w:ins>
      <w:del w:id="299" w:author="Alexis Tourapis" w:date="2020-05-06T16:22:00Z">
        <w:r w:rsidDel="00E821E2">
          <w:rPr>
            <w:lang w:val="en-CA"/>
          </w:rPr>
          <w:delText>ese</w:delText>
        </w:r>
      </w:del>
      <w:r>
        <w:rPr>
          <w:lang w:val="en-CA"/>
        </w:rPr>
        <w:t xml:space="preserve"> </w:t>
      </w:r>
      <w:del w:id="300" w:author="Alexis Tourapis" w:date="2020-05-06T16:23:00Z">
        <w:r w:rsidDel="00E821E2">
          <w:rPr>
            <w:lang w:val="en-CA"/>
          </w:rPr>
          <w:delText xml:space="preserve">are </w:delText>
        </w:r>
      </w:del>
      <w:ins w:id="301" w:author="Alexis Tourapis" w:date="2020-05-06T16:23:00Z">
        <w:r w:rsidR="00E821E2">
          <w:rPr>
            <w:lang w:val="en-CA"/>
          </w:rPr>
          <w:t xml:space="preserve">is only used for bitstream validation and is </w:t>
        </w:r>
      </w:ins>
      <w:r>
        <w:rPr>
          <w:lang w:val="en-CA"/>
        </w:rPr>
        <w:t xml:space="preserve">not counted in </w:t>
      </w:r>
      <m:oMath>
        <m:r>
          <w:rPr>
            <w:rFonts w:ascii="Cambria Math" w:hAnsi="Cambria Math"/>
            <w:lang w:val="en-CA"/>
          </w:rPr>
          <m:t>filesize_in_bytes</m:t>
        </m:r>
      </m:oMath>
      <w:r w:rsidRPr="00777F82">
        <w:rPr>
          <w:lang w:val="en-CA"/>
        </w:rPr>
        <w:t>.</w:t>
      </w:r>
      <w:r>
        <w:rPr>
          <w:lang w:val="en-CA"/>
        </w:rPr>
        <w:t xml:space="preserve"> </w:t>
      </w:r>
      <w:r w:rsidR="00045C52">
        <w:rPr>
          <w:lang w:val="en-CA"/>
        </w:rPr>
        <w:t xml:space="preserve">Each </w:t>
      </w:r>
      <w:ins w:id="302" w:author="Gary Sullivan" w:date="2020-05-05T14:38:00Z">
        <w:r w:rsidR="00777F82">
          <w:rPr>
            <w:lang w:val="en-CA"/>
          </w:rPr>
          <w:t xml:space="preserve">test </w:t>
        </w:r>
      </w:ins>
      <w:r w:rsidR="00045C52">
        <w:rPr>
          <w:lang w:val="en-CA"/>
        </w:rPr>
        <w:t xml:space="preserve">sequence is compressed using four different QP values </w:t>
      </w:r>
      <w:r w:rsidR="00A238C1">
        <w:rPr>
          <w:lang w:val="en-CA"/>
        </w:rPr>
        <w:t>(</w:t>
      </w:r>
      <w:r w:rsidR="00CD5D16">
        <w:rPr>
          <w:lang w:val="en-CA"/>
        </w:rPr>
        <w:t xml:space="preserve">values </w:t>
      </w:r>
      <w:r w:rsidR="00045C52">
        <w:rPr>
          <w:lang w:val="en-CA"/>
        </w:rPr>
        <w:t>22, 27</w:t>
      </w:r>
      <w:r w:rsidR="00A238C1">
        <w:rPr>
          <w:lang w:val="en-CA"/>
        </w:rPr>
        <w:t>,</w:t>
      </w:r>
      <w:r w:rsidR="00045C52">
        <w:rPr>
          <w:lang w:val="en-CA"/>
        </w:rPr>
        <w:t xml:space="preserve"> 32 and 37</w:t>
      </w:r>
      <w:r w:rsidR="00A238C1">
        <w:rPr>
          <w:lang w:val="en-CA"/>
        </w:rPr>
        <w:t xml:space="preserve"> </w:t>
      </w:r>
      <w:del w:id="303" w:author="Alexis Tourapis" w:date="2020-05-06T16:23:00Z">
        <w:r w:rsidR="00A238C1" w:rsidDel="00E821E2">
          <w:rPr>
            <w:lang w:val="en-CA"/>
          </w:rPr>
          <w:delText xml:space="preserve">for </w:delText>
        </w:r>
      </w:del>
      <w:ins w:id="304" w:author="Alexis Tourapis" w:date="2020-05-06T16:23:00Z">
        <w:r w:rsidR="00E821E2">
          <w:rPr>
            <w:lang w:val="en-CA"/>
          </w:rPr>
          <w:t xml:space="preserve">according to the </w:t>
        </w:r>
      </w:ins>
      <w:r w:rsidR="00A238C1">
        <w:rPr>
          <w:lang w:val="en-CA"/>
        </w:rPr>
        <w:t>JVET common test conditions)</w:t>
      </w:r>
      <w:r w:rsidR="00045C52">
        <w:rPr>
          <w:lang w:val="en-CA"/>
        </w:rPr>
        <w:t xml:space="preserve">. PSNR numbers and </w:t>
      </w:r>
      <w:ins w:id="305" w:author="Alexis Tourapis" w:date="2020-05-06T16:24:00Z">
        <w:r w:rsidR="00E821E2">
          <w:rPr>
            <w:lang w:val="en-CA"/>
          </w:rPr>
          <w:t xml:space="preserve">bit </w:t>
        </w:r>
      </w:ins>
      <w:r w:rsidR="00045C52">
        <w:rPr>
          <w:lang w:val="en-CA"/>
        </w:rPr>
        <w:t>rate numbers are calculated for each</w:t>
      </w:r>
      <w:r w:rsidR="00FD0B22">
        <w:rPr>
          <w:lang w:val="en-CA"/>
        </w:rPr>
        <w:t xml:space="preserve"> </w:t>
      </w:r>
      <w:r w:rsidR="00045C52">
        <w:rPr>
          <w:lang w:val="en-CA"/>
        </w:rPr>
        <w:t>QP.</w:t>
      </w:r>
      <w:r w:rsidR="00FD0B22">
        <w:rPr>
          <w:lang w:val="en-CA"/>
        </w:rPr>
        <w:t xml:space="preserve"> </w:t>
      </w:r>
    </w:p>
    <w:p w14:paraId="0C01AF61" w14:textId="6D6C67ED" w:rsidR="00AD6DC4" w:rsidRPr="004D11AA" w:rsidRDefault="00AD6DC4" w:rsidP="004D11AA">
      <w:pPr>
        <w:rPr>
          <w:lang w:val="en-CA"/>
        </w:rPr>
      </w:pPr>
      <w:r>
        <w:rPr>
          <w:lang w:val="en-CA"/>
        </w:rPr>
        <w:t xml:space="preserve">For chroma, </w:t>
      </w:r>
      <m:oMath>
        <m:r>
          <w:rPr>
            <w:rFonts w:ascii="Cambria Math" w:hAnsi="Cambria Math"/>
            <w:lang w:val="en-CA"/>
          </w:rPr>
          <m:t>PSNR</m:t>
        </m:r>
        <m:sSub>
          <m:sSubPr>
            <m:ctrlPr>
              <w:ins w:id="306" w:author="Gary Sullivan" w:date="2020-05-05T11:45:00Z">
                <w:rPr>
                  <w:rFonts w:ascii="Cambria Math" w:hAnsi="Cambria Math"/>
                  <w:i/>
                  <w:lang w:val="en-CA"/>
                </w:rPr>
              </w:ins>
            </m:ctrlPr>
          </m:sSubPr>
          <m:e>
            <m:r>
              <w:rPr>
                <w:rFonts w:ascii="Cambria Math" w:hAnsi="Cambria Math"/>
                <w:lang w:val="en-CA"/>
              </w:rPr>
              <m:t>_U</m:t>
            </m:r>
          </m:e>
          <m:sub>
            <m:r>
              <w:rPr>
                <w:rFonts w:ascii="Cambria Math" w:hAnsi="Cambria Math"/>
                <w:lang w:val="en-CA"/>
              </w:rPr>
              <m:t>sequence</m:t>
            </m:r>
          </m:sub>
        </m:sSub>
      </m:oMath>
      <w:r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PSNR</m:t>
        </m:r>
        <m:sSub>
          <m:sSubPr>
            <m:ctrlPr>
              <w:ins w:id="307" w:author="Gary Sullivan" w:date="2020-05-05T11:45:00Z">
                <w:rPr>
                  <w:rFonts w:ascii="Cambria Math" w:hAnsi="Cambria Math"/>
                  <w:i/>
                  <w:lang w:val="en-CA"/>
                </w:rPr>
              </w:ins>
            </m:ctrlPr>
          </m:sSubPr>
          <m:e>
            <m:r>
              <w:rPr>
                <w:rFonts w:ascii="Cambria Math" w:hAnsi="Cambria Math"/>
                <w:lang w:val="en-CA"/>
              </w:rPr>
              <m:t>_V</m:t>
            </m:r>
          </m:e>
          <m:sub>
            <m:r>
              <w:rPr>
                <w:rFonts w:ascii="Cambria Math" w:hAnsi="Cambria Math"/>
                <w:lang w:val="en-CA"/>
              </w:rPr>
              <m:t>sequence</m:t>
            </m:r>
          </m:sub>
        </m:sSub>
      </m:oMath>
      <w:r>
        <w:rPr>
          <w:lang w:val="en-CA"/>
        </w:rPr>
        <w:t xml:space="preserve"> are calculated in a similar fashion. </w:t>
      </w:r>
    </w:p>
    <w:p w14:paraId="03E75DEC" w14:textId="3FC4252E" w:rsidR="00A57083" w:rsidRDefault="004D11AA" w:rsidP="001714E2">
      <w:pPr>
        <w:pStyle w:val="Heading2"/>
        <w:rPr>
          <w:lang w:val="en-CA"/>
        </w:rPr>
      </w:pPr>
      <w:r>
        <w:rPr>
          <w:lang w:val="en-CA"/>
        </w:rPr>
        <w:t>C</w:t>
      </w:r>
      <w:r w:rsidR="00A57083">
        <w:rPr>
          <w:lang w:val="en-CA"/>
        </w:rPr>
        <w:t xml:space="preserve">alculation of </w:t>
      </w:r>
      <w:r w:rsidR="009F07FE">
        <w:rPr>
          <w:lang w:val="en-CA"/>
        </w:rPr>
        <w:t xml:space="preserve">sequence </w:t>
      </w:r>
      <w:r w:rsidR="00A57083">
        <w:rPr>
          <w:lang w:val="en-CA"/>
        </w:rPr>
        <w:t xml:space="preserve">BD-rate </w:t>
      </w:r>
      <w:del w:id="308" w:author="Jacob Ström" w:date="2020-05-07T18:17:00Z">
        <w:r w:rsidR="00A57083" w:rsidDel="00BF7961">
          <w:rPr>
            <w:lang w:val="en-CA"/>
          </w:rPr>
          <w:delText xml:space="preserve">figure </w:delText>
        </w:r>
      </w:del>
      <w:ins w:id="309" w:author="Jacob Ström" w:date="2020-05-07T18:17:00Z">
        <w:r w:rsidR="00BF7961">
          <w:rPr>
            <w:lang w:val="en-CA"/>
          </w:rPr>
          <w:t xml:space="preserve">number </w:t>
        </w:r>
      </w:ins>
    </w:p>
    <w:p w14:paraId="7EE31671" w14:textId="0F5210B1" w:rsidR="009F07FE" w:rsidRDefault="009F07FE" w:rsidP="009F07FE">
      <w:pPr>
        <w:rPr>
          <w:lang w:val="en-CA"/>
        </w:rPr>
      </w:pPr>
      <w:r>
        <w:rPr>
          <w:lang w:val="en-CA"/>
        </w:rPr>
        <w:t xml:space="preserve">The previous </w:t>
      </w:r>
      <w:r w:rsidR="00D9166E">
        <w:rPr>
          <w:lang w:val="en-CA"/>
        </w:rPr>
        <w:t xml:space="preserve">sections have </w:t>
      </w:r>
      <w:r>
        <w:rPr>
          <w:lang w:val="en-CA"/>
        </w:rPr>
        <w:t xml:space="preserve">given us PSNR values and bit rate </w:t>
      </w:r>
      <w:del w:id="310" w:author="Jacob Ström" w:date="2020-05-07T18:18:00Z">
        <w:r w:rsidDel="00BF7961">
          <w:rPr>
            <w:lang w:val="en-CA"/>
          </w:rPr>
          <w:delText xml:space="preserve">figures </w:delText>
        </w:r>
      </w:del>
      <w:ins w:id="311" w:author="Jacob Ström" w:date="2020-05-07T18:18:00Z">
        <w:r w:rsidR="00BF7961">
          <w:rPr>
            <w:lang w:val="en-CA"/>
          </w:rPr>
          <w:t xml:space="preserve">values </w:t>
        </w:r>
      </w:ins>
      <w:r>
        <w:rPr>
          <w:lang w:val="en-CA"/>
        </w:rPr>
        <w:t>for each QP value, both for the anchor and for the test</w:t>
      </w:r>
      <w:ins w:id="312" w:author="Gary Sullivan" w:date="2020-05-05T14:32:00Z">
        <w:r w:rsidR="00F827CC">
          <w:rPr>
            <w:lang w:val="en-CA"/>
          </w:rPr>
          <w:t>ed method</w:t>
        </w:r>
      </w:ins>
      <w:r>
        <w:rPr>
          <w:lang w:val="en-CA"/>
        </w:rPr>
        <w:t>.</w:t>
      </w:r>
      <w:r w:rsidR="00D9166E">
        <w:rPr>
          <w:lang w:val="en-CA"/>
        </w:rPr>
        <w:t xml:space="preserve"> The anchor here refers to the baseline </w:t>
      </w:r>
      <w:del w:id="313" w:author="Alexis Tourapis" w:date="2020-05-12T18:52:00Z">
        <w:r w:rsidR="00D9166E" w:rsidDel="00563C39">
          <w:rPr>
            <w:lang w:val="en-CA"/>
          </w:rPr>
          <w:delText xml:space="preserve">which </w:delText>
        </w:r>
      </w:del>
      <w:ins w:id="314" w:author="Alexis Tourapis" w:date="2020-05-12T18:52:00Z">
        <w:r w:rsidR="00563C39">
          <w:rPr>
            <w:lang w:val="en-CA"/>
          </w:rPr>
          <w:t xml:space="preserve">that </w:t>
        </w:r>
      </w:ins>
      <w:del w:id="315" w:author="Alexis Tourapis" w:date="2020-05-06T16:24:00Z">
        <w:r w:rsidR="00D9166E" w:rsidDel="00E821E2">
          <w:rPr>
            <w:lang w:val="en-CA"/>
          </w:rPr>
          <w:delText xml:space="preserve">is </w:delText>
        </w:r>
      </w:del>
      <w:ins w:id="316" w:author="Alexis Tourapis" w:date="2020-05-06T16:24:00Z">
        <w:r w:rsidR="00E821E2">
          <w:rPr>
            <w:lang w:val="en-CA"/>
          </w:rPr>
          <w:t xml:space="preserve">a tested method is </w:t>
        </w:r>
      </w:ins>
      <w:r w:rsidR="00D9166E">
        <w:rPr>
          <w:lang w:val="en-CA"/>
        </w:rPr>
        <w:t xml:space="preserve">compared against, such as </w:t>
      </w:r>
      <w:r w:rsidR="00CD360C">
        <w:rPr>
          <w:lang w:val="en-CA"/>
        </w:rPr>
        <w:t>the HEVC reference software HM-16.20</w:t>
      </w:r>
      <w:r w:rsidR="00D9166E">
        <w:rPr>
          <w:lang w:val="en-CA"/>
        </w:rPr>
        <w:t xml:space="preserve">, whereas the test is </w:t>
      </w:r>
      <w:del w:id="317" w:author="Alexis Tourapis" w:date="2020-05-06T16:25:00Z">
        <w:r w:rsidR="00D9166E" w:rsidDel="00E821E2">
          <w:rPr>
            <w:lang w:val="en-CA"/>
          </w:rPr>
          <w:delText xml:space="preserve">what </w:delText>
        </w:r>
      </w:del>
      <w:ins w:id="318" w:author="Alexis Tourapis" w:date="2020-05-06T16:25:00Z">
        <w:r w:rsidR="00E821E2">
          <w:rPr>
            <w:lang w:val="en-CA"/>
          </w:rPr>
          <w:t xml:space="preserve">the tested method under </w:t>
        </w:r>
      </w:ins>
      <w:del w:id="319" w:author="Alexis Tourapis" w:date="2020-05-06T16:25:00Z">
        <w:r w:rsidR="00D9166E" w:rsidDel="00E821E2">
          <w:rPr>
            <w:lang w:val="en-CA"/>
          </w:rPr>
          <w:delText xml:space="preserve">we want to </w:delText>
        </w:r>
      </w:del>
      <w:r w:rsidR="00D9166E">
        <w:rPr>
          <w:lang w:val="en-CA"/>
        </w:rPr>
        <w:t>investigat</w:t>
      </w:r>
      <w:ins w:id="320" w:author="Alexis Tourapis" w:date="2020-05-06T16:25:00Z">
        <w:r w:rsidR="00E821E2">
          <w:rPr>
            <w:lang w:val="en-CA"/>
          </w:rPr>
          <w:t>ion</w:t>
        </w:r>
      </w:ins>
      <w:del w:id="321" w:author="Alexis Tourapis" w:date="2020-05-06T16:25:00Z">
        <w:r w:rsidR="00D9166E" w:rsidDel="00E821E2">
          <w:rPr>
            <w:lang w:val="en-CA"/>
          </w:rPr>
          <w:delText>e</w:delText>
        </w:r>
      </w:del>
      <w:r w:rsidR="00D9166E">
        <w:rPr>
          <w:lang w:val="en-CA"/>
        </w:rPr>
        <w:t xml:space="preserve">, for instance </w:t>
      </w:r>
      <w:r w:rsidR="00CD360C">
        <w:rPr>
          <w:lang w:val="en-CA"/>
        </w:rPr>
        <w:t>the VVC reference software VTM-7.0</w:t>
      </w:r>
      <w:r w:rsidR="00D9166E">
        <w:rPr>
          <w:lang w:val="en-CA"/>
        </w:rPr>
        <w:t>.</w:t>
      </w:r>
      <w:r>
        <w:rPr>
          <w:lang w:val="en-CA"/>
        </w:rPr>
        <w:t xml:space="preserve"> </w:t>
      </w:r>
      <w:del w:id="322" w:author="Alexis Tourapis" w:date="2020-05-12T18:52:00Z">
        <w:r w:rsidDel="006F102D">
          <w:rPr>
            <w:lang w:val="en-CA"/>
          </w:rPr>
          <w:delText>As an</w:delText>
        </w:r>
      </w:del>
      <w:del w:id="323" w:author="Alexis Tourapis" w:date="2020-05-12T18:53:00Z">
        <w:r w:rsidDel="006F102D">
          <w:rPr>
            <w:lang w:val="en-CA"/>
          </w:rPr>
          <w:delText xml:space="preserve"> example, we may have the values shown in </w:delText>
        </w:r>
      </w:del>
      <w:ins w:id="324" w:author="Alexis Tourapis" w:date="2020-05-12T18:49:00Z">
        <w:r w:rsidR="00E516DD">
          <w:rPr>
            <w:lang w:val="en-CA"/>
          </w:rPr>
          <w:fldChar w:fldCharType="begin"/>
        </w:r>
        <w:r w:rsidR="00E516DD">
          <w:rPr>
            <w:lang w:val="en-CA"/>
          </w:rPr>
          <w:instrText xml:space="preserve"> REF _Ref40201813 \h </w:instrText>
        </w:r>
      </w:ins>
      <w:r w:rsidR="00E516DD">
        <w:rPr>
          <w:lang w:val="en-CA"/>
        </w:rPr>
      </w:r>
      <w:r w:rsidR="00E516DD">
        <w:rPr>
          <w:lang w:val="en-CA"/>
        </w:rPr>
        <w:fldChar w:fldCharType="separate"/>
      </w:r>
      <w:ins w:id="325" w:author="Alexis Tourapis" w:date="2020-05-12T18:49:00Z">
        <w:r w:rsidR="00E516DD">
          <w:t xml:space="preserve">Table </w:t>
        </w:r>
        <w:r w:rsidR="00E516DD">
          <w:rPr>
            <w:noProof/>
          </w:rPr>
          <w:t>1</w:t>
        </w:r>
        <w:r w:rsidR="00E516DD">
          <w:rPr>
            <w:lang w:val="en-CA"/>
          </w:rPr>
          <w:fldChar w:fldCharType="end"/>
        </w:r>
      </w:ins>
      <w:ins w:id="326" w:author="Alexis Tourapis" w:date="2020-05-12T18:53:00Z">
        <w:r w:rsidR="006F102D">
          <w:rPr>
            <w:lang w:val="en-CA"/>
          </w:rPr>
          <w:t xml:space="preserve"> presents one example of how the values may</w:t>
        </w:r>
      </w:ins>
      <w:ins w:id="327" w:author="Alexis Tourapis" w:date="2020-05-12T18:54:00Z">
        <w:r w:rsidR="006F102D">
          <w:rPr>
            <w:lang w:val="en-CA"/>
          </w:rPr>
          <w:t xml:space="preserve"> differ between the anchor and test scenarios</w:t>
        </w:r>
      </w:ins>
      <w:del w:id="328" w:author="Alexis Tourapis" w:date="2020-05-12T18:49:00Z">
        <w:r w:rsidDel="00E516DD">
          <w:rPr>
            <w:lang w:val="en-CA"/>
          </w:rPr>
          <w:delText>Table 1</w:delText>
        </w:r>
      </w:del>
      <w:r>
        <w:rPr>
          <w:lang w:val="en-CA"/>
        </w:rPr>
        <w:t>:</w:t>
      </w:r>
    </w:p>
    <w:p w14:paraId="261676A1" w14:textId="6979B154" w:rsidR="009F07FE" w:rsidRPr="009F07FE" w:rsidRDefault="00E516DD">
      <w:pPr>
        <w:pStyle w:val="Caption"/>
        <w:jc w:val="center"/>
        <w:rPr>
          <w:lang w:val="en-CA"/>
        </w:rPr>
        <w:pPrChange w:id="329" w:author="Alexis Tourapis" w:date="2020-05-12T18:49:00Z">
          <w:pPr>
            <w:keepNext/>
            <w:jc w:val="center"/>
          </w:pPr>
        </w:pPrChange>
      </w:pPr>
      <w:bookmarkStart w:id="330" w:name="_Ref40201813"/>
      <w:ins w:id="331" w:author="Alexis Tourapis" w:date="2020-05-12T18:49:00Z">
        <w:r>
          <w:t xml:space="preserve">Table </w:t>
        </w:r>
        <w:r>
          <w:fldChar w:fldCharType="begin"/>
        </w:r>
        <w:r>
          <w:instrText xml:space="preserve"> SEQ Table \* ARABIC </w:instrText>
        </w:r>
      </w:ins>
      <w:r>
        <w:fldChar w:fldCharType="separate"/>
      </w:r>
      <w:ins w:id="332" w:author="Alexis Tourapis" w:date="2020-05-12T18:49:00Z">
        <w:r>
          <w:rPr>
            <w:noProof/>
          </w:rPr>
          <w:t>1</w:t>
        </w:r>
        <w:r>
          <w:fldChar w:fldCharType="end"/>
        </w:r>
      </w:ins>
      <w:bookmarkEnd w:id="330"/>
      <w:del w:id="333" w:author="Alexis Tourapis" w:date="2020-05-12T18:49:00Z">
        <w:r w:rsidR="009F07FE" w:rsidRPr="009F07FE" w:rsidDel="00E516DD">
          <w:rPr>
            <w:lang w:val="en-CA"/>
          </w:rPr>
          <w:delText>Table 1</w:delText>
        </w:r>
      </w:del>
      <w:r w:rsidR="009F07FE" w:rsidRPr="009F07FE">
        <w:rPr>
          <w:lang w:val="en-CA"/>
        </w:rPr>
        <w:t>: Example bit rates and PSNR values for anchor and test</w:t>
      </w:r>
    </w:p>
    <w:tbl>
      <w:tblPr>
        <w:tblStyle w:val="TableGrid"/>
        <w:tblW w:w="9216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152"/>
        <w:gridCol w:w="2592"/>
        <w:gridCol w:w="1728"/>
        <w:gridCol w:w="2304"/>
        <w:gridCol w:w="1440"/>
      </w:tblGrid>
      <w:tr w:rsidR="009F07FE" w14:paraId="7094C743" w14:textId="77777777" w:rsidTr="005A07D4">
        <w:tc>
          <w:tcPr>
            <w:tcW w:w="1152" w:type="dxa"/>
          </w:tcPr>
          <w:p w14:paraId="6DB80702" w14:textId="3EEB25C1" w:rsidR="009F07FE" w:rsidRPr="009F07FE" w:rsidRDefault="009F07FE" w:rsidP="00905BAF">
            <w:pPr>
              <w:keepNext/>
              <w:jc w:val="center"/>
              <w:rPr>
                <w:b/>
                <w:bCs/>
                <w:lang w:val="en-CA"/>
              </w:rPr>
            </w:pPr>
            <w:r w:rsidRPr="009F07FE">
              <w:rPr>
                <w:b/>
                <w:bCs/>
                <w:lang w:val="en-CA"/>
              </w:rPr>
              <w:t>QP value</w:t>
            </w:r>
          </w:p>
        </w:tc>
        <w:tc>
          <w:tcPr>
            <w:tcW w:w="2592" w:type="dxa"/>
          </w:tcPr>
          <w:p w14:paraId="47F1CDD0" w14:textId="623548B5" w:rsidR="009F07FE" w:rsidRPr="009F07FE" w:rsidRDefault="009F07FE" w:rsidP="00F827CC">
            <w:pPr>
              <w:keepNext/>
              <w:jc w:val="center"/>
              <w:rPr>
                <w:b/>
                <w:bCs/>
                <w:lang w:val="en-CA"/>
              </w:rPr>
            </w:pPr>
            <w:r w:rsidRPr="009F07FE">
              <w:rPr>
                <w:b/>
                <w:bCs/>
                <w:lang w:val="en-CA"/>
              </w:rPr>
              <w:t xml:space="preserve">Bit rate </w:t>
            </w:r>
            <w:ins w:id="334" w:author="Gary Sullivan" w:date="2020-05-05T14:32:00Z">
              <w:r w:rsidR="00F827CC">
                <w:rPr>
                  <w:b/>
                  <w:bCs/>
                  <w:lang w:val="en-CA"/>
                </w:rPr>
                <w:t xml:space="preserve">of </w:t>
              </w:r>
            </w:ins>
            <w:r w:rsidRPr="009F07FE">
              <w:rPr>
                <w:b/>
                <w:bCs/>
                <w:lang w:val="en-CA"/>
              </w:rPr>
              <w:t>anchor</w:t>
            </w:r>
            <w:r w:rsidR="00045C52">
              <w:rPr>
                <w:b/>
                <w:bCs/>
                <w:lang w:val="en-CA"/>
              </w:rPr>
              <w:t xml:space="preserve"> (kbps)</w:t>
            </w:r>
          </w:p>
        </w:tc>
        <w:tc>
          <w:tcPr>
            <w:tcW w:w="1728" w:type="dxa"/>
          </w:tcPr>
          <w:p w14:paraId="22718898" w14:textId="3DD80AF0" w:rsidR="009F07FE" w:rsidRPr="009F07FE" w:rsidRDefault="009F07FE" w:rsidP="00F827CC">
            <w:pPr>
              <w:keepNext/>
              <w:jc w:val="center"/>
              <w:rPr>
                <w:b/>
                <w:bCs/>
                <w:lang w:val="en-CA"/>
              </w:rPr>
            </w:pPr>
            <w:r w:rsidRPr="009F07FE">
              <w:rPr>
                <w:b/>
                <w:bCs/>
                <w:lang w:val="en-CA"/>
              </w:rPr>
              <w:t>PSNR</w:t>
            </w:r>
            <w:ins w:id="335" w:author="Gary Sullivan" w:date="2020-05-05T14:35:00Z">
              <w:r w:rsidR="00F827CC">
                <w:rPr>
                  <w:b/>
                  <w:bCs/>
                  <w:lang w:val="en-CA"/>
                </w:rPr>
                <w:t>_</w:t>
              </w:r>
            </w:ins>
            <w:del w:id="336" w:author="Gary Sullivan" w:date="2020-05-05T14:35:00Z">
              <w:r w:rsidR="00FD0B22" w:rsidDel="00F827CC">
                <w:rPr>
                  <w:b/>
                  <w:bCs/>
                  <w:lang w:val="en-CA"/>
                </w:rPr>
                <w:delText>-</w:delText>
              </w:r>
            </w:del>
            <w:r w:rsidR="00FD0B22">
              <w:rPr>
                <w:b/>
                <w:bCs/>
                <w:lang w:val="en-CA"/>
              </w:rPr>
              <w:t>Y</w:t>
            </w:r>
            <w:r w:rsidRPr="009F07FE">
              <w:rPr>
                <w:b/>
                <w:bCs/>
                <w:lang w:val="en-CA"/>
              </w:rPr>
              <w:t xml:space="preserve"> anchor</w:t>
            </w:r>
          </w:p>
        </w:tc>
        <w:tc>
          <w:tcPr>
            <w:tcW w:w="2304" w:type="dxa"/>
          </w:tcPr>
          <w:p w14:paraId="7891F580" w14:textId="429F9606" w:rsidR="009F07FE" w:rsidRPr="009F07FE" w:rsidRDefault="009F07FE" w:rsidP="00F827CC">
            <w:pPr>
              <w:keepNext/>
              <w:jc w:val="center"/>
              <w:rPr>
                <w:b/>
                <w:bCs/>
                <w:lang w:val="en-CA"/>
              </w:rPr>
            </w:pPr>
            <w:r w:rsidRPr="009F07FE">
              <w:rPr>
                <w:b/>
                <w:bCs/>
                <w:lang w:val="en-CA"/>
              </w:rPr>
              <w:t xml:space="preserve">Bit rate </w:t>
            </w:r>
            <w:ins w:id="337" w:author="Gary Sullivan" w:date="2020-05-05T14:32:00Z">
              <w:r w:rsidR="00F827CC">
                <w:rPr>
                  <w:b/>
                  <w:bCs/>
                  <w:lang w:val="en-CA"/>
                </w:rPr>
                <w:t xml:space="preserve">of </w:t>
              </w:r>
            </w:ins>
            <w:r w:rsidRPr="009F07FE">
              <w:rPr>
                <w:b/>
                <w:bCs/>
                <w:lang w:val="en-CA"/>
              </w:rPr>
              <w:t>test</w:t>
            </w:r>
            <w:r w:rsidR="00045C52">
              <w:rPr>
                <w:b/>
                <w:bCs/>
                <w:lang w:val="en-CA"/>
              </w:rPr>
              <w:t xml:space="preserve"> (kbps)</w:t>
            </w:r>
          </w:p>
        </w:tc>
        <w:tc>
          <w:tcPr>
            <w:tcW w:w="1440" w:type="dxa"/>
          </w:tcPr>
          <w:p w14:paraId="128417E1" w14:textId="2428811D" w:rsidR="009F07FE" w:rsidRPr="009F07FE" w:rsidRDefault="009F07FE" w:rsidP="00F827CC">
            <w:pPr>
              <w:keepNext/>
              <w:jc w:val="center"/>
              <w:rPr>
                <w:b/>
                <w:bCs/>
                <w:lang w:val="en-CA"/>
              </w:rPr>
            </w:pPr>
            <w:r w:rsidRPr="009F07FE">
              <w:rPr>
                <w:b/>
                <w:bCs/>
                <w:lang w:val="en-CA"/>
              </w:rPr>
              <w:t>PSNR</w:t>
            </w:r>
            <w:ins w:id="338" w:author="Gary Sullivan" w:date="2020-05-05T14:35:00Z">
              <w:r w:rsidR="00F827CC">
                <w:rPr>
                  <w:b/>
                  <w:bCs/>
                  <w:lang w:val="en-CA"/>
                </w:rPr>
                <w:t>_</w:t>
              </w:r>
            </w:ins>
            <w:del w:id="339" w:author="Gary Sullivan" w:date="2020-05-05T14:35:00Z">
              <w:r w:rsidR="00FD0B22" w:rsidDel="00F827CC">
                <w:rPr>
                  <w:b/>
                  <w:bCs/>
                  <w:lang w:val="en-CA"/>
                </w:rPr>
                <w:delText>-</w:delText>
              </w:r>
            </w:del>
            <w:r w:rsidR="00FD0B22">
              <w:rPr>
                <w:b/>
                <w:bCs/>
                <w:lang w:val="en-CA"/>
              </w:rPr>
              <w:t>Y</w:t>
            </w:r>
            <w:r w:rsidRPr="009F07FE">
              <w:rPr>
                <w:b/>
                <w:bCs/>
                <w:lang w:val="en-CA"/>
              </w:rPr>
              <w:t xml:space="preserve"> test</w:t>
            </w:r>
          </w:p>
        </w:tc>
      </w:tr>
      <w:tr w:rsidR="00FB5247" w14:paraId="151C95C8" w14:textId="77777777" w:rsidTr="005A07D4">
        <w:tc>
          <w:tcPr>
            <w:tcW w:w="1152" w:type="dxa"/>
          </w:tcPr>
          <w:p w14:paraId="16AD3BD8" w14:textId="1FF147D1" w:rsidR="00FB5247" w:rsidRDefault="00FB5247" w:rsidP="00905BAF">
            <w:pPr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22</w:t>
            </w:r>
          </w:p>
        </w:tc>
        <w:tc>
          <w:tcPr>
            <w:tcW w:w="2592" w:type="dxa"/>
          </w:tcPr>
          <w:p w14:paraId="0EDD9388" w14:textId="27D0ED1F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D23CEA">
              <w:t>29419.76</w:t>
            </w:r>
          </w:p>
        </w:tc>
        <w:tc>
          <w:tcPr>
            <w:tcW w:w="1728" w:type="dxa"/>
          </w:tcPr>
          <w:p w14:paraId="65717583" w14:textId="152577F6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566FC8">
              <w:t>40.19</w:t>
            </w:r>
          </w:p>
        </w:tc>
        <w:tc>
          <w:tcPr>
            <w:tcW w:w="2304" w:type="dxa"/>
          </w:tcPr>
          <w:p w14:paraId="4CB609C4" w14:textId="5977C699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9C6290">
              <w:t>28020.45</w:t>
            </w:r>
          </w:p>
        </w:tc>
        <w:tc>
          <w:tcPr>
            <w:tcW w:w="1440" w:type="dxa"/>
          </w:tcPr>
          <w:p w14:paraId="7EA1829C" w14:textId="630AB831" w:rsidR="00FB5247" w:rsidRDefault="00FB5247" w:rsidP="00F827CC">
            <w:pPr>
              <w:keepNext/>
              <w:jc w:val="center"/>
              <w:rPr>
                <w:lang w:val="en-CA"/>
              </w:rPr>
            </w:pPr>
            <w:r w:rsidRPr="00D13523">
              <w:t>40.3</w:t>
            </w:r>
            <w:r w:rsidR="00D81DBE">
              <w:t>8</w:t>
            </w:r>
          </w:p>
        </w:tc>
      </w:tr>
      <w:tr w:rsidR="00FB5247" w14:paraId="06B7609A" w14:textId="77777777" w:rsidTr="005A07D4">
        <w:tc>
          <w:tcPr>
            <w:tcW w:w="1152" w:type="dxa"/>
          </w:tcPr>
          <w:p w14:paraId="04AADDEB" w14:textId="34883080" w:rsidR="00FB5247" w:rsidRDefault="00FB5247" w:rsidP="00905BAF">
            <w:pPr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27</w:t>
            </w:r>
          </w:p>
        </w:tc>
        <w:tc>
          <w:tcPr>
            <w:tcW w:w="2592" w:type="dxa"/>
          </w:tcPr>
          <w:p w14:paraId="2A10460E" w14:textId="2D491D1F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D23CEA">
              <w:t>8876.16</w:t>
            </w:r>
          </w:p>
        </w:tc>
        <w:tc>
          <w:tcPr>
            <w:tcW w:w="1728" w:type="dxa"/>
          </w:tcPr>
          <w:p w14:paraId="4D5C5E14" w14:textId="68EF08A0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566FC8">
              <w:t>39.4</w:t>
            </w:r>
            <w:r w:rsidR="00D81DBE">
              <w:t>4</w:t>
            </w:r>
          </w:p>
        </w:tc>
        <w:tc>
          <w:tcPr>
            <w:tcW w:w="2304" w:type="dxa"/>
          </w:tcPr>
          <w:p w14:paraId="6B91FAAE" w14:textId="352ABE36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9C6290">
              <w:t>7622.83</w:t>
            </w:r>
          </w:p>
        </w:tc>
        <w:tc>
          <w:tcPr>
            <w:tcW w:w="1440" w:type="dxa"/>
          </w:tcPr>
          <w:p w14:paraId="5A4AE81C" w14:textId="43D00086" w:rsidR="00FB5247" w:rsidRDefault="00FB5247" w:rsidP="00F827CC">
            <w:pPr>
              <w:keepNext/>
              <w:jc w:val="center"/>
              <w:rPr>
                <w:lang w:val="en-CA"/>
              </w:rPr>
            </w:pPr>
            <w:r w:rsidRPr="00D13523">
              <w:t>39.70</w:t>
            </w:r>
          </w:p>
        </w:tc>
      </w:tr>
      <w:tr w:rsidR="00FB5247" w14:paraId="1729C67E" w14:textId="77777777" w:rsidTr="005A07D4">
        <w:tc>
          <w:tcPr>
            <w:tcW w:w="1152" w:type="dxa"/>
          </w:tcPr>
          <w:p w14:paraId="4401B309" w14:textId="50D1B8B5" w:rsidR="00FB5247" w:rsidRDefault="00FB5247" w:rsidP="00905BAF">
            <w:pPr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2592" w:type="dxa"/>
          </w:tcPr>
          <w:p w14:paraId="103E37DD" w14:textId="1DB0E588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D23CEA">
              <w:t>4564.60</w:t>
            </w:r>
          </w:p>
        </w:tc>
        <w:tc>
          <w:tcPr>
            <w:tcW w:w="1728" w:type="dxa"/>
          </w:tcPr>
          <w:p w14:paraId="3DF1D9B9" w14:textId="26624582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566FC8">
              <w:t>38.42</w:t>
            </w:r>
          </w:p>
        </w:tc>
        <w:tc>
          <w:tcPr>
            <w:tcW w:w="2304" w:type="dxa"/>
          </w:tcPr>
          <w:p w14:paraId="023A7024" w14:textId="2311616C" w:rsidR="00FB5247" w:rsidRDefault="00FB5247" w:rsidP="00905BAF">
            <w:pPr>
              <w:keepNext/>
              <w:jc w:val="center"/>
              <w:rPr>
                <w:lang w:val="en-CA"/>
              </w:rPr>
            </w:pPr>
            <w:r w:rsidRPr="009C6290">
              <w:t>3661.6</w:t>
            </w:r>
            <w:r w:rsidR="00D81DBE">
              <w:t>2</w:t>
            </w:r>
          </w:p>
        </w:tc>
        <w:tc>
          <w:tcPr>
            <w:tcW w:w="1440" w:type="dxa"/>
          </w:tcPr>
          <w:p w14:paraId="16ECD811" w14:textId="7D7997FF" w:rsidR="00FB5247" w:rsidRDefault="00FB5247" w:rsidP="00F827CC">
            <w:pPr>
              <w:keepNext/>
              <w:jc w:val="center"/>
              <w:rPr>
                <w:lang w:val="en-CA"/>
              </w:rPr>
            </w:pPr>
            <w:r w:rsidRPr="00D13523">
              <w:t>38.8</w:t>
            </w:r>
            <w:r w:rsidR="00D81DBE">
              <w:t>6</w:t>
            </w:r>
          </w:p>
        </w:tc>
      </w:tr>
      <w:tr w:rsidR="00FB5247" w14:paraId="568F826A" w14:textId="77777777" w:rsidTr="005A07D4">
        <w:tc>
          <w:tcPr>
            <w:tcW w:w="1152" w:type="dxa"/>
          </w:tcPr>
          <w:p w14:paraId="38B090BD" w14:textId="7C0064C8" w:rsidR="00FB5247" w:rsidRDefault="00FB5247" w:rsidP="00905BA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37</w:t>
            </w:r>
          </w:p>
        </w:tc>
        <w:tc>
          <w:tcPr>
            <w:tcW w:w="2592" w:type="dxa"/>
          </w:tcPr>
          <w:p w14:paraId="68AD68A4" w14:textId="3CC91570" w:rsidR="00FB5247" w:rsidRDefault="00FB5247" w:rsidP="00905BAF">
            <w:pPr>
              <w:jc w:val="center"/>
              <w:rPr>
                <w:lang w:val="en-CA"/>
              </w:rPr>
            </w:pPr>
            <w:r w:rsidRPr="00D23CEA">
              <w:t>2551.37</w:t>
            </w:r>
          </w:p>
        </w:tc>
        <w:tc>
          <w:tcPr>
            <w:tcW w:w="1728" w:type="dxa"/>
          </w:tcPr>
          <w:p w14:paraId="5F944E71" w14:textId="094830A6" w:rsidR="00FB5247" w:rsidRDefault="00FB5247" w:rsidP="00905BAF">
            <w:pPr>
              <w:jc w:val="center"/>
              <w:rPr>
                <w:lang w:val="en-CA"/>
              </w:rPr>
            </w:pPr>
            <w:r w:rsidRPr="00566FC8">
              <w:t>36.90</w:t>
            </w:r>
          </w:p>
        </w:tc>
        <w:tc>
          <w:tcPr>
            <w:tcW w:w="2304" w:type="dxa"/>
          </w:tcPr>
          <w:p w14:paraId="57923059" w14:textId="317F044E" w:rsidR="00FB5247" w:rsidRDefault="00FB5247" w:rsidP="00905BAF">
            <w:pPr>
              <w:jc w:val="center"/>
              <w:rPr>
                <w:lang w:val="en-CA"/>
              </w:rPr>
            </w:pPr>
            <w:r w:rsidRPr="009C6290">
              <w:t>1979.0</w:t>
            </w:r>
            <w:r w:rsidR="00D81DBE">
              <w:t>2</w:t>
            </w:r>
          </w:p>
        </w:tc>
        <w:tc>
          <w:tcPr>
            <w:tcW w:w="1440" w:type="dxa"/>
          </w:tcPr>
          <w:p w14:paraId="1E55A45F" w14:textId="70D5006C" w:rsidR="00FB5247" w:rsidRDefault="00FB5247" w:rsidP="00F827CC">
            <w:pPr>
              <w:jc w:val="center"/>
              <w:rPr>
                <w:lang w:val="en-CA"/>
              </w:rPr>
            </w:pPr>
            <w:r w:rsidRPr="00D13523">
              <w:t>37.54</w:t>
            </w:r>
          </w:p>
        </w:tc>
      </w:tr>
    </w:tbl>
    <w:p w14:paraId="04A2D8BB" w14:textId="77777777" w:rsidR="002543CF" w:rsidRDefault="002543CF" w:rsidP="00FC14CF">
      <w:pPr>
        <w:rPr>
          <w:lang w:val="en-CA"/>
        </w:rPr>
      </w:pPr>
    </w:p>
    <w:p w14:paraId="667D9305" w14:textId="747C4D34" w:rsidR="00FB5247" w:rsidRDefault="00FB5247" w:rsidP="00FC14CF">
      <w:pPr>
        <w:rPr>
          <w:lang w:val="en-CA"/>
        </w:rPr>
      </w:pPr>
      <w:r>
        <w:rPr>
          <w:lang w:val="en-CA"/>
        </w:rPr>
        <w:t>Th</w:t>
      </w:r>
      <w:ins w:id="340" w:author="Alexis Tourapis" w:date="2020-05-12T18:54:00Z">
        <w:r w:rsidR="006F102D">
          <w:rPr>
            <w:lang w:val="en-CA"/>
          </w:rPr>
          <w:t>e values in this</w:t>
        </w:r>
      </w:ins>
      <w:del w:id="341" w:author="Alexis Tourapis" w:date="2020-05-12T18:54:00Z">
        <w:r w:rsidDel="006F102D">
          <w:rPr>
            <w:lang w:val="en-CA"/>
          </w:rPr>
          <w:delText>is</w:delText>
        </w:r>
      </w:del>
      <w:r>
        <w:rPr>
          <w:lang w:val="en-CA"/>
        </w:rPr>
        <w:t xml:space="preserve"> table can be plotted as two curves as shown in </w:t>
      </w:r>
      <w:ins w:id="342" w:author="Alexis Tourapis" w:date="2020-05-12T18:50:00Z">
        <w:r w:rsidR="00E516DD">
          <w:rPr>
            <w:lang w:val="en-CA"/>
          </w:rPr>
          <w:fldChar w:fldCharType="begin"/>
        </w:r>
        <w:r w:rsidR="00E516DD">
          <w:rPr>
            <w:lang w:val="en-CA"/>
          </w:rPr>
          <w:instrText xml:space="preserve"> REF _Ref40201868 \h </w:instrText>
        </w:r>
      </w:ins>
      <w:r w:rsidR="00E516DD">
        <w:rPr>
          <w:lang w:val="en-CA"/>
        </w:rPr>
      </w:r>
      <w:r w:rsidR="00E516DD">
        <w:rPr>
          <w:lang w:val="en-CA"/>
        </w:rPr>
        <w:fldChar w:fldCharType="separate"/>
      </w:r>
      <w:ins w:id="343" w:author="Alexis Tourapis" w:date="2020-05-12T18:50:00Z">
        <w:r w:rsidR="00E516DD">
          <w:t xml:space="preserve">Figure </w:t>
        </w:r>
        <w:r w:rsidR="00E516DD">
          <w:rPr>
            <w:noProof/>
          </w:rPr>
          <w:t>1</w:t>
        </w:r>
        <w:r w:rsidR="00E516DD">
          <w:rPr>
            <w:lang w:val="en-CA"/>
          </w:rPr>
          <w:fldChar w:fldCharType="end"/>
        </w:r>
      </w:ins>
      <w:del w:id="344" w:author="Alexis Tourapis" w:date="2020-05-12T18:50:00Z">
        <w:r w:rsidDel="00E516DD">
          <w:rPr>
            <w:lang w:val="en-CA"/>
          </w:rPr>
          <w:delText>Figure</w:delText>
        </w:r>
        <w:r w:rsidR="00253FE2" w:rsidDel="00E516DD">
          <w:rPr>
            <w:lang w:val="en-CA"/>
          </w:rPr>
          <w:delText>s</w:delText>
        </w:r>
        <w:r w:rsidDel="00E516DD">
          <w:rPr>
            <w:lang w:val="en-CA"/>
          </w:rPr>
          <w:delText xml:space="preserve"> 1</w:delText>
        </w:r>
      </w:del>
      <w:r w:rsidR="00253FE2">
        <w:rPr>
          <w:lang w:val="en-CA"/>
        </w:rPr>
        <w:t xml:space="preserve"> and </w:t>
      </w:r>
      <w:ins w:id="345" w:author="Alexis Tourapis" w:date="2020-05-12T18:51:00Z">
        <w:r w:rsidR="00563C39">
          <w:rPr>
            <w:lang w:val="en-CA"/>
          </w:rPr>
          <w:fldChar w:fldCharType="begin"/>
        </w:r>
        <w:r w:rsidR="00563C39">
          <w:rPr>
            <w:lang w:val="en-CA"/>
          </w:rPr>
          <w:instrText xml:space="preserve"> REF _Ref40201909 \h </w:instrText>
        </w:r>
      </w:ins>
      <w:r w:rsidR="00563C39">
        <w:rPr>
          <w:lang w:val="en-CA"/>
        </w:rPr>
      </w:r>
      <w:r w:rsidR="00563C39">
        <w:rPr>
          <w:lang w:val="en-CA"/>
        </w:rPr>
        <w:fldChar w:fldCharType="separate"/>
      </w:r>
      <w:ins w:id="346" w:author="Alexis Tourapis" w:date="2020-05-12T18:51:00Z">
        <w:r w:rsidR="00563C39">
          <w:t xml:space="preserve">Figure </w:t>
        </w:r>
        <w:r w:rsidR="00563C39">
          <w:rPr>
            <w:noProof/>
          </w:rPr>
          <w:t>2</w:t>
        </w:r>
        <w:r w:rsidR="00563C39">
          <w:rPr>
            <w:lang w:val="en-CA"/>
          </w:rPr>
          <w:fldChar w:fldCharType="end"/>
        </w:r>
      </w:ins>
      <w:del w:id="347" w:author="Alexis Tourapis" w:date="2020-05-12T18:51:00Z">
        <w:r w:rsidR="00253FE2" w:rsidDel="00563C39">
          <w:rPr>
            <w:lang w:val="en-CA"/>
          </w:rPr>
          <w:delText>2</w:delText>
        </w:r>
      </w:del>
      <w:r>
        <w:rPr>
          <w:lang w:val="en-CA"/>
        </w:rPr>
        <w:t>.</w:t>
      </w:r>
    </w:p>
    <w:p w14:paraId="052A135C" w14:textId="77777777" w:rsidR="00E516DD" w:rsidRDefault="00D9166E" w:rsidP="00E516DD">
      <w:pPr>
        <w:pStyle w:val="Caption"/>
        <w:jc w:val="center"/>
        <w:rPr>
          <w:ins w:id="348" w:author="Alexis Tourapis" w:date="2020-05-12T18:50:00Z"/>
        </w:rPr>
      </w:pPr>
      <w:r>
        <w:rPr>
          <w:noProof/>
        </w:rPr>
        <w:lastRenderedPageBreak/>
        <w:drawing>
          <wp:inline distT="0" distB="0" distL="0" distR="0" wp14:anchorId="419392AB" wp14:editId="2189055C">
            <wp:extent cx="5690681" cy="3961900"/>
            <wp:effectExtent l="0" t="0" r="12065" b="13335"/>
            <wp:docPr id="39" name="Chart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F08BD69" w14:textId="30D61F70" w:rsidR="00FB5247" w:rsidRDefault="00860EDE">
      <w:pPr>
        <w:pStyle w:val="Caption"/>
        <w:jc w:val="center"/>
        <w:rPr>
          <w:lang w:val="en-CA"/>
        </w:rPr>
        <w:pPrChange w:id="349" w:author="Alexis Tourapis" w:date="2020-05-12T18:50:00Z">
          <w:pPr/>
        </w:pPrChange>
      </w:pPr>
      <w:del w:id="350" w:author="Alexis Tourapis" w:date="2020-05-12T18:50:00Z">
        <w:r w:rsidDel="00E516DD">
          <w:rPr>
            <w:lang w:val="en-CA"/>
          </w:rPr>
          <w:br/>
        </w:r>
      </w:del>
      <w:bookmarkStart w:id="351" w:name="_Ref40201868"/>
      <w:ins w:id="352" w:author="Alexis Tourapis" w:date="2020-05-12T18:50:00Z">
        <w:r w:rsidR="00E516DD">
          <w:t xml:space="preserve">Figure </w:t>
        </w:r>
        <w:r w:rsidR="00E516DD">
          <w:fldChar w:fldCharType="begin"/>
        </w:r>
        <w:r w:rsidR="00E516DD">
          <w:instrText xml:space="preserve"> SEQ Figure \* ARABIC </w:instrText>
        </w:r>
      </w:ins>
      <w:r w:rsidR="00E516DD">
        <w:fldChar w:fldCharType="separate"/>
      </w:r>
      <w:ins w:id="353" w:author="Alexis Tourapis" w:date="2020-05-12T18:51:00Z">
        <w:r w:rsidR="00E516DD">
          <w:rPr>
            <w:noProof/>
          </w:rPr>
          <w:t>1</w:t>
        </w:r>
      </w:ins>
      <w:ins w:id="354" w:author="Alexis Tourapis" w:date="2020-05-12T18:50:00Z">
        <w:r w:rsidR="00E516DD">
          <w:fldChar w:fldCharType="end"/>
        </w:r>
      </w:ins>
      <w:bookmarkEnd w:id="351"/>
      <w:del w:id="355" w:author="Alexis Tourapis" w:date="2020-05-12T18:50:00Z">
        <w:r w:rsidRPr="009E78B7" w:rsidDel="00E516DD">
          <w:rPr>
            <w:lang w:val="en-CA"/>
          </w:rPr>
          <w:delText>Figure 1</w:delText>
        </w:r>
      </w:del>
      <w:r w:rsidRPr="009E78B7">
        <w:rPr>
          <w:lang w:val="en-CA"/>
        </w:rPr>
        <w:t xml:space="preserve">: The </w:t>
      </w:r>
      <w:r w:rsidR="00D9166E">
        <w:rPr>
          <w:lang w:val="en-CA"/>
        </w:rPr>
        <w:t xml:space="preserve">luma </w:t>
      </w:r>
      <w:r w:rsidRPr="009E78B7">
        <w:rPr>
          <w:lang w:val="en-CA"/>
        </w:rPr>
        <w:t>PSNR plotted as a function of bit rate of HM-16.20 (</w:t>
      </w:r>
      <w:r w:rsidR="00D9166E">
        <w:rPr>
          <w:lang w:val="en-CA"/>
        </w:rPr>
        <w:t>black</w:t>
      </w:r>
      <w:r w:rsidRPr="009E78B7">
        <w:rPr>
          <w:lang w:val="en-CA"/>
        </w:rPr>
        <w:t>) vs VTM-7.0 (</w:t>
      </w:r>
      <w:r w:rsidR="00D9166E">
        <w:rPr>
          <w:lang w:val="en-CA"/>
        </w:rPr>
        <w:t>red</w:t>
      </w:r>
      <w:r w:rsidRPr="009E78B7">
        <w:rPr>
          <w:lang w:val="en-CA"/>
        </w:rPr>
        <w:t>).</w:t>
      </w:r>
    </w:p>
    <w:p w14:paraId="7A82BEF2" w14:textId="324DDDDF" w:rsidR="00253FE2" w:rsidRDefault="00064007">
      <w:pPr>
        <w:jc w:val="center"/>
        <w:rPr>
          <w:lang w:val="en-CA"/>
        </w:rPr>
        <w:pPrChange w:id="356" w:author="Alexis Tourapis" w:date="2020-05-06T16:26:00Z">
          <w:pPr/>
        </w:pPrChange>
      </w:pPr>
      <w:r>
        <w:rPr>
          <w:noProof/>
        </w:rPr>
        <w:drawing>
          <wp:inline distT="0" distB="0" distL="0" distR="0" wp14:anchorId="70457D97" wp14:editId="05E14E55">
            <wp:extent cx="5729591" cy="3949552"/>
            <wp:effectExtent l="0" t="0" r="11430" b="13335"/>
            <wp:docPr id="28" name="Chart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3F82A53" w14:textId="14CFEB87" w:rsidR="00253FE2" w:rsidRPr="002543CF" w:rsidRDefault="00E516DD">
      <w:pPr>
        <w:pStyle w:val="Caption"/>
        <w:jc w:val="center"/>
        <w:rPr>
          <w:lang w:val="en-CA"/>
        </w:rPr>
        <w:pPrChange w:id="357" w:author="Alexis Tourapis" w:date="2020-05-12T18:51:00Z">
          <w:pPr/>
        </w:pPrChange>
      </w:pPr>
      <w:bookmarkStart w:id="358" w:name="_Ref40201909"/>
      <w:ins w:id="359" w:author="Alexis Tourapis" w:date="2020-05-12T18:51:00Z">
        <w:r>
          <w:t xml:space="preserve">Figure </w:t>
        </w:r>
        <w:r>
          <w:fldChar w:fldCharType="begin"/>
        </w:r>
        <w:r>
          <w:instrText xml:space="preserve"> SEQ Figure \* ARABIC </w:instrText>
        </w:r>
      </w:ins>
      <w:r>
        <w:fldChar w:fldCharType="separate"/>
      </w:r>
      <w:ins w:id="360" w:author="Alexis Tourapis" w:date="2020-05-12T18:51:00Z">
        <w:r>
          <w:rPr>
            <w:noProof/>
          </w:rPr>
          <w:t>2</w:t>
        </w:r>
        <w:r>
          <w:fldChar w:fldCharType="end"/>
        </w:r>
      </w:ins>
      <w:bookmarkEnd w:id="358"/>
      <w:del w:id="361" w:author="Alexis Tourapis" w:date="2020-05-12T18:51:00Z">
        <w:r w:rsidR="00253FE2" w:rsidDel="002D2308">
          <w:rPr>
            <w:lang w:val="en-CA"/>
          </w:rPr>
          <w:delText>Figure 2</w:delText>
        </w:r>
      </w:del>
      <w:r w:rsidR="00253FE2" w:rsidRPr="009E78B7">
        <w:rPr>
          <w:lang w:val="en-CA"/>
        </w:rPr>
        <w:t xml:space="preserve">: The </w:t>
      </w:r>
      <w:r w:rsidR="00253FE2">
        <w:rPr>
          <w:lang w:val="en-CA"/>
        </w:rPr>
        <w:t xml:space="preserve">luma </w:t>
      </w:r>
      <w:r w:rsidR="00253FE2" w:rsidRPr="009E78B7">
        <w:rPr>
          <w:lang w:val="en-CA"/>
        </w:rPr>
        <w:t xml:space="preserve">PSNR plotted as a function of </w:t>
      </w:r>
      <w:r w:rsidR="00253FE2">
        <w:rPr>
          <w:lang w:val="en-CA"/>
        </w:rPr>
        <w:t xml:space="preserve">the </w:t>
      </w:r>
      <w:r w:rsidR="00253FE2" w:rsidRPr="009E78B7">
        <w:rPr>
          <w:lang w:val="en-CA"/>
        </w:rPr>
        <w:t>bit rate of HM-16.20 (</w:t>
      </w:r>
      <w:r w:rsidR="00253FE2">
        <w:rPr>
          <w:lang w:val="en-CA"/>
        </w:rPr>
        <w:t>black</w:t>
      </w:r>
      <w:r w:rsidR="00253FE2" w:rsidRPr="009E78B7">
        <w:rPr>
          <w:lang w:val="en-CA"/>
        </w:rPr>
        <w:t>) vs VTM-7.0 (</w:t>
      </w:r>
      <w:r w:rsidR="00253FE2">
        <w:rPr>
          <w:lang w:val="en-CA"/>
        </w:rPr>
        <w:t>red</w:t>
      </w:r>
      <w:r w:rsidR="00253FE2" w:rsidRPr="009E78B7">
        <w:rPr>
          <w:lang w:val="en-CA"/>
        </w:rPr>
        <w:t>)</w:t>
      </w:r>
      <w:ins w:id="362" w:author="Gary Sullivan" w:date="2020-05-05T10:52:00Z">
        <w:r w:rsidR="00CE0FD9">
          <w:rPr>
            <w:lang w:val="en-CA"/>
          </w:rPr>
          <w:t>,</w:t>
        </w:r>
      </w:ins>
      <w:ins w:id="363" w:author="Jacob Ström" w:date="2020-04-19T11:44:00Z">
        <w:r w:rsidR="007613F5">
          <w:rPr>
            <w:lang w:val="en-CA"/>
          </w:rPr>
          <w:t xml:space="preserve"> </w:t>
        </w:r>
      </w:ins>
      <w:ins w:id="364" w:author="Alexis Tourapis" w:date="2020-05-12T18:51:00Z">
        <w:r w:rsidR="002D2308">
          <w:rPr>
            <w:lang w:val="en-CA"/>
          </w:rPr>
          <w:br/>
        </w:r>
      </w:ins>
      <w:ins w:id="365" w:author="Jacob Ström" w:date="2020-04-19T11:44:00Z">
        <w:r w:rsidR="007613F5">
          <w:rPr>
            <w:lang w:val="en-CA"/>
          </w:rPr>
          <w:t xml:space="preserve">where </w:t>
        </w:r>
      </w:ins>
      <w:ins w:id="366" w:author="Jacob Ström" w:date="2020-04-19T11:51:00Z">
        <w:r w:rsidR="007613F5">
          <w:rPr>
            <w:lang w:val="en-CA"/>
          </w:rPr>
          <w:t xml:space="preserve">the </w:t>
        </w:r>
      </w:ins>
      <w:ins w:id="367" w:author="Jacob Ström" w:date="2020-04-19T11:44:00Z">
        <w:r w:rsidR="007613F5">
          <w:rPr>
            <w:lang w:val="en-CA"/>
          </w:rPr>
          <w:t>bit</w:t>
        </w:r>
      </w:ins>
      <w:ins w:id="368" w:author="Gary Sullivan" w:date="2020-05-05T10:50:00Z">
        <w:r w:rsidR="003A7084">
          <w:rPr>
            <w:lang w:val="en-CA"/>
          </w:rPr>
          <w:t xml:space="preserve"> </w:t>
        </w:r>
      </w:ins>
      <w:ins w:id="369" w:author="Jacob Ström" w:date="2020-04-19T11:44:00Z">
        <w:r w:rsidR="007613F5">
          <w:rPr>
            <w:lang w:val="en-CA"/>
          </w:rPr>
          <w:t>rate axis is in log scale</w:t>
        </w:r>
      </w:ins>
      <w:ins w:id="370" w:author="Gary Sullivan" w:date="2020-05-05T10:51:00Z">
        <w:r w:rsidR="00CE0FD9">
          <w:rPr>
            <w:lang w:val="en-CA"/>
          </w:rPr>
          <w:t>, as suggest</w:t>
        </w:r>
      </w:ins>
      <w:ins w:id="371" w:author="Jacob Ström" w:date="2020-05-06T16:50:00Z">
        <w:r w:rsidR="006B258E">
          <w:rPr>
            <w:lang w:val="en-CA"/>
          </w:rPr>
          <w:t>ed</w:t>
        </w:r>
      </w:ins>
      <w:ins w:id="372" w:author="Gary Sullivan" w:date="2020-05-05T10:51:00Z">
        <w:r w:rsidR="00CE0FD9">
          <w:rPr>
            <w:lang w:val="en-CA"/>
          </w:rPr>
          <w:t xml:space="preserve"> in</w:t>
        </w:r>
        <w:r w:rsidR="003A7084">
          <w:rPr>
            <w:lang w:val="en-CA"/>
          </w:rPr>
          <w:t xml:space="preserve"> [3]</w:t>
        </w:r>
      </w:ins>
      <w:r w:rsidR="00253FE2" w:rsidRPr="009E78B7">
        <w:rPr>
          <w:lang w:val="en-CA"/>
        </w:rPr>
        <w:t>.</w:t>
      </w:r>
    </w:p>
    <w:p w14:paraId="36ED22FE" w14:textId="62455393" w:rsidR="00FC14CF" w:rsidRPr="000A447B" w:rsidRDefault="009F07FE" w:rsidP="00FC14CF">
      <w:pPr>
        <w:rPr>
          <w:lang w:val="en-CA"/>
        </w:rPr>
      </w:pPr>
      <w:r>
        <w:rPr>
          <w:lang w:val="en-CA"/>
        </w:rPr>
        <w:lastRenderedPageBreak/>
        <w:t>The idea is now to estimate the area between these two curves</w:t>
      </w:r>
      <w:r w:rsidR="00CD5D16">
        <w:rPr>
          <w:lang w:val="en-CA"/>
        </w:rPr>
        <w:t xml:space="preserve"> to compute an average bit rate savings for equal measured quality</w:t>
      </w:r>
      <w:r w:rsidR="00953A92">
        <w:rPr>
          <w:lang w:val="en-CA"/>
        </w:rPr>
        <w:t xml:space="preserve">, i.e., the </w:t>
      </w:r>
      <w:proofErr w:type="spellStart"/>
      <w:r w:rsidR="00953A92">
        <w:rPr>
          <w:lang w:val="en-CA"/>
        </w:rPr>
        <w:t>Bj</w:t>
      </w:r>
      <w:r w:rsidR="00953A92" w:rsidRPr="008B7C4A">
        <w:rPr>
          <w:szCs w:val="22"/>
          <w:lang w:val="en-CA"/>
        </w:rPr>
        <w:t>ø</w:t>
      </w:r>
      <w:r w:rsidR="00953A92">
        <w:rPr>
          <w:lang w:val="en-CA"/>
        </w:rPr>
        <w:t>ntegaard</w:t>
      </w:r>
      <w:proofErr w:type="spellEnd"/>
      <w:r w:rsidR="00953A92">
        <w:rPr>
          <w:lang w:val="en-CA"/>
        </w:rPr>
        <w:t>-</w:t>
      </w:r>
      <w:ins w:id="373" w:author="Gary Sullivan" w:date="2020-05-05T10:53:00Z">
        <w:r w:rsidR="00CE0FD9">
          <w:rPr>
            <w:lang w:val="en-CA"/>
          </w:rPr>
          <w:t>d</w:t>
        </w:r>
      </w:ins>
      <w:del w:id="374" w:author="Gary Sullivan" w:date="2020-05-05T10:53:00Z">
        <w:r w:rsidR="00953A92" w:rsidDel="00CE0FD9">
          <w:rPr>
            <w:lang w:val="en-CA"/>
          </w:rPr>
          <w:delText>D</w:delText>
        </w:r>
      </w:del>
      <w:r w:rsidR="00953A92">
        <w:rPr>
          <w:lang w:val="en-CA"/>
        </w:rPr>
        <w:t xml:space="preserve">elta rate (BD-rate) </w:t>
      </w:r>
      <w:ins w:id="375" w:author="Alexis Tourapis" w:date="2020-05-12T18:54:00Z"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_Ref39652476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76" w:author="Alexis Tourapis" w:date="2020-05-12T18:54:00Z">
        <w:r w:rsidR="006F102D">
          <w:rPr>
            <w:lang w:val="en-CA"/>
          </w:rPr>
          <w:t>[1]</w:t>
        </w:r>
        <w:r w:rsidR="006F102D">
          <w:rPr>
            <w:lang w:val="en-CA"/>
          </w:rPr>
          <w:fldChar w:fldCharType="end"/>
        </w:r>
      </w:ins>
      <w:del w:id="377" w:author="Alexis Tourapis" w:date="2020-05-12T18:54:00Z">
        <w:r w:rsidR="00953A92" w:rsidDel="006F102D">
          <w:delText>[1]</w:delText>
        </w:r>
      </w:del>
      <w:r>
        <w:rPr>
          <w:lang w:val="en-CA"/>
        </w:rPr>
        <w:t xml:space="preserve">. </w:t>
      </w:r>
      <w:r w:rsidR="00FC14CF">
        <w:rPr>
          <w:lang w:val="en-CA"/>
        </w:rPr>
        <w:t>This is done with the help of a piecewise cubic fitting</w:t>
      </w:r>
      <w:r w:rsidR="00BB3865">
        <w:rPr>
          <w:rStyle w:val="FootnoteReference"/>
          <w:lang w:val="en-CA"/>
        </w:rPr>
        <w:footnoteReference w:id="1"/>
      </w:r>
      <w:r w:rsidR="00FC14CF">
        <w:rPr>
          <w:lang w:val="en-CA"/>
        </w:rPr>
        <w:t xml:space="preserve"> of the PSNR-Y/rate curves</w:t>
      </w:r>
      <w:r w:rsidR="00BB3865">
        <w:rPr>
          <w:lang w:val="en-CA"/>
        </w:rPr>
        <w:t>, where the rate is measured in the log domain</w:t>
      </w:r>
      <w:r w:rsidR="00FC14CF">
        <w:rPr>
          <w:lang w:val="en-CA"/>
        </w:rPr>
        <w:t xml:space="preserve">. </w:t>
      </w:r>
      <w:r w:rsidR="00CD5D16">
        <w:rPr>
          <w:lang w:val="en-CA"/>
        </w:rPr>
        <w:t>An integration is then performed</w:t>
      </w:r>
      <w:r w:rsidR="00BB3865">
        <w:rPr>
          <w:lang w:val="en-CA"/>
        </w:rPr>
        <w:t xml:space="preserve"> to determine the area between the two curves</w:t>
      </w:r>
      <w:r w:rsidR="00CD5D16">
        <w:rPr>
          <w:lang w:val="en-CA"/>
        </w:rPr>
        <w:t xml:space="preserve">. </w:t>
      </w:r>
      <w:r w:rsidR="00BB3865">
        <w:rPr>
          <w:lang w:val="en-CA"/>
        </w:rPr>
        <w:t xml:space="preserve">The area is further divided by the PSNR range to obtain an average rate difference. </w:t>
      </w:r>
      <w:r w:rsidR="00FC14CF">
        <w:rPr>
          <w:lang w:val="en-CA"/>
        </w:rPr>
        <w:t xml:space="preserve">The details of how this is done are described in references </w:t>
      </w:r>
      <w:ins w:id="389" w:author="Alexis Tourapis" w:date="2020-05-12T18:55:00Z"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_Ref39652476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0" w:author="Alexis Tourapis" w:date="2020-05-12T18:55:00Z">
        <w:r w:rsidR="006F102D">
          <w:rPr>
            <w:lang w:val="en-CA"/>
          </w:rPr>
          <w:t>[1]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_Ref40202139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1" w:author="Alexis Tourapis" w:date="2020-05-12T18:55:00Z">
        <w:r w:rsidR="006F102D">
          <w:rPr>
            <w:lang w:val="en-CA"/>
          </w:rPr>
          <w:t>[2]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_Ref40202141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2" w:author="Alexis Tourapis" w:date="2020-05-12T18:55:00Z">
        <w:r w:rsidR="006F102D">
          <w:rPr>
            <w:lang w:val="en-CA"/>
          </w:rPr>
          <w:t>[3]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_Ref40202142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3" w:author="Alexis Tourapis" w:date="2020-05-12T18:55:00Z">
        <w:r w:rsidR="006F102D">
          <w:rPr>
            <w:lang w:val="en-CA"/>
          </w:rPr>
          <w:t>[4]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_Ref40202144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4" w:author="Alexis Tourapis" w:date="2020-05-12T18:55:00Z">
        <w:r w:rsidR="006F102D">
          <w:rPr>
            <w:lang w:val="en-CA"/>
          </w:rPr>
          <w:t>[5]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_Ref40202146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5" w:author="Alexis Tourapis" w:date="2020-05-12T18:55:00Z">
        <w:r w:rsidR="006F102D">
          <w:rPr>
            <w:lang w:val="en-CA"/>
          </w:rPr>
          <w:t>[8]</w:t>
        </w:r>
        <w:r w:rsidR="006F102D">
          <w:rPr>
            <w:lang w:val="en-CA"/>
          </w:rPr>
          <w:fldChar w:fldCharType="end"/>
        </w:r>
        <w:r w:rsidR="006F102D">
          <w:rPr>
            <w:lang w:val="en-CA"/>
          </w:rPr>
          <w:t xml:space="preserve"> and </w:t>
        </w:r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_Ref40202165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6" w:author="Alexis Tourapis" w:date="2020-05-12T18:55:00Z">
        <w:r w:rsidR="006F102D">
          <w:rPr>
            <w:lang w:val="en-CA"/>
          </w:rPr>
          <w:t>[9]</w:t>
        </w:r>
        <w:r w:rsidR="006F102D">
          <w:rPr>
            <w:lang w:val="en-CA"/>
          </w:rPr>
          <w:fldChar w:fldCharType="end"/>
        </w:r>
      </w:ins>
      <w:del w:id="397" w:author="Alexis Tourapis" w:date="2020-05-12T18:55:00Z">
        <w:r w:rsidR="00FC14CF" w:rsidDel="006F102D">
          <w:rPr>
            <w:lang w:val="en-CA"/>
          </w:rPr>
          <w:delText>[1] [2] [3] [4] [5]</w:delText>
        </w:r>
        <w:r w:rsidR="00953A92" w:rsidDel="006F102D">
          <w:rPr>
            <w:lang w:val="en-CA"/>
          </w:rPr>
          <w:delText xml:space="preserve"> [8] and [9]</w:delText>
        </w:r>
      </w:del>
      <w:r w:rsidR="00FC14CF">
        <w:rPr>
          <w:lang w:val="en-CA"/>
        </w:rPr>
        <w:t xml:space="preserve">. Currently a VBS script </w:t>
      </w:r>
      <w:proofErr w:type="spellStart"/>
      <w:r w:rsidR="00FC14CF">
        <w:rPr>
          <w:lang w:val="en-CA"/>
        </w:rPr>
        <w:t>bdrate</w:t>
      </w:r>
      <w:proofErr w:type="spellEnd"/>
      <w:r w:rsidR="00FC14CF">
        <w:rPr>
          <w:lang w:val="en-CA"/>
        </w:rPr>
        <w:t>(</w:t>
      </w:r>
      <w:r w:rsidR="00D81DBE">
        <w:rPr>
          <w:lang w:val="en-CA"/>
        </w:rPr>
        <w:t> </w:t>
      </w:r>
      <w:r w:rsidR="00FC14CF">
        <w:rPr>
          <w:lang w:val="en-CA"/>
        </w:rPr>
        <w:t xml:space="preserve">) from </w:t>
      </w:r>
      <w:r w:rsidR="00FB7694">
        <w:rPr>
          <w:lang w:val="en-CA"/>
        </w:rPr>
        <w:t xml:space="preserve">the </w:t>
      </w:r>
      <w:r w:rsidR="00FC14CF">
        <w:rPr>
          <w:lang w:val="en-CA"/>
        </w:rPr>
        <w:t xml:space="preserve">Excel file available in </w:t>
      </w:r>
      <w:ins w:id="398" w:author="Alexis Tourapis" w:date="2020-05-12T18:56:00Z"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_Ref40202165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399" w:author="Alexis Tourapis" w:date="2020-05-12T18:56:00Z">
        <w:r w:rsidR="006F102D">
          <w:rPr>
            <w:lang w:val="en-CA"/>
          </w:rPr>
          <w:t>[9]</w:t>
        </w:r>
        <w:r w:rsidR="006F102D">
          <w:rPr>
            <w:lang w:val="en-CA"/>
          </w:rPr>
          <w:fldChar w:fldCharType="end"/>
        </w:r>
      </w:ins>
      <w:del w:id="400" w:author="Alexis Tourapis" w:date="2020-05-12T18:56:00Z">
        <w:r w:rsidR="00FC14CF" w:rsidDel="006F102D">
          <w:rPr>
            <w:lang w:val="en-CA"/>
          </w:rPr>
          <w:delText>[</w:delText>
        </w:r>
        <w:r w:rsidR="00953A92" w:rsidDel="006F102D">
          <w:rPr>
            <w:lang w:val="en-CA"/>
          </w:rPr>
          <w:delText>9</w:delText>
        </w:r>
        <w:r w:rsidR="00FC14CF" w:rsidDel="006F102D">
          <w:rPr>
            <w:lang w:val="en-CA"/>
          </w:rPr>
          <w:delText>]</w:delText>
        </w:r>
      </w:del>
      <w:r w:rsidR="00FC14CF">
        <w:rPr>
          <w:lang w:val="en-CA"/>
        </w:rPr>
        <w:t xml:space="preserve"> is used. </w:t>
      </w:r>
      <w:r w:rsidR="00FB7694">
        <w:rPr>
          <w:lang w:val="en-CA"/>
        </w:rPr>
        <w:t>A</w:t>
      </w:r>
      <w:r w:rsidR="00351346">
        <w:rPr>
          <w:lang w:val="en-CA"/>
        </w:rPr>
        <w:t xml:space="preserve"> VBS script </w:t>
      </w:r>
      <w:proofErr w:type="spellStart"/>
      <w:r w:rsidR="00FB7694">
        <w:rPr>
          <w:lang w:val="en-CA"/>
        </w:rPr>
        <w:t>bdrateOld</w:t>
      </w:r>
      <w:proofErr w:type="spellEnd"/>
      <w:r w:rsidR="00FB7694">
        <w:rPr>
          <w:lang w:val="en-CA"/>
        </w:rPr>
        <w:t>(</w:t>
      </w:r>
      <w:ins w:id="401" w:author="Gary Sullivan" w:date="2020-05-05T14:24:00Z">
        <w:r w:rsidR="00E339B5">
          <w:rPr>
            <w:lang w:val="en-CA"/>
          </w:rPr>
          <w:t> </w:t>
        </w:r>
      </w:ins>
      <w:r w:rsidR="00FB7694">
        <w:rPr>
          <w:lang w:val="en-CA"/>
        </w:rPr>
        <w:t xml:space="preserve">) is </w:t>
      </w:r>
      <w:r w:rsidR="00351346">
        <w:rPr>
          <w:lang w:val="en-CA"/>
        </w:rPr>
        <w:t xml:space="preserve">also </w:t>
      </w:r>
      <w:r w:rsidR="00FB7694">
        <w:rPr>
          <w:lang w:val="en-CA"/>
        </w:rPr>
        <w:t xml:space="preserve">available and </w:t>
      </w:r>
      <w:r w:rsidR="00351346">
        <w:rPr>
          <w:lang w:val="en-CA"/>
        </w:rPr>
        <w:t xml:space="preserve">computes a BD-rate value using cubic fitting, which was used historically. The two </w:t>
      </w:r>
      <w:r w:rsidR="00560CEF">
        <w:rPr>
          <w:lang w:val="en-CA"/>
        </w:rPr>
        <w:t xml:space="preserve">BD-rate </w:t>
      </w:r>
      <w:r w:rsidR="00351346">
        <w:rPr>
          <w:lang w:val="en-CA"/>
        </w:rPr>
        <w:t xml:space="preserve">values obtained with piecewise cubic and cubic fitting may diverge significantly, indicating a numerical instability. When the two values are close to each other, the result </w:t>
      </w:r>
      <w:r w:rsidR="00560CEF">
        <w:rPr>
          <w:lang w:val="en-CA"/>
        </w:rPr>
        <w:t>is</w:t>
      </w:r>
      <w:r w:rsidR="00351346">
        <w:rPr>
          <w:lang w:val="en-CA"/>
        </w:rPr>
        <w:t xml:space="preserve"> considered </w:t>
      </w:r>
      <w:r w:rsidR="00560CEF">
        <w:rPr>
          <w:lang w:val="en-CA"/>
        </w:rPr>
        <w:t xml:space="preserve">to be </w:t>
      </w:r>
      <w:r w:rsidR="00351346">
        <w:rPr>
          <w:lang w:val="en-CA"/>
        </w:rPr>
        <w:t>more reliable.</w:t>
      </w:r>
      <w:ins w:id="402" w:author="Jacob Ström" w:date="2020-04-19T17:59:00Z">
        <w:r w:rsidR="006B55EF">
          <w:rPr>
            <w:lang w:val="en-CA"/>
          </w:rPr>
          <w:t xml:space="preserve"> There are </w:t>
        </w:r>
        <w:r w:rsidR="000A447B">
          <w:rPr>
            <w:lang w:val="en-CA"/>
          </w:rPr>
          <w:t>also new</w:t>
        </w:r>
      </w:ins>
      <w:ins w:id="403" w:author="Jacob Ström" w:date="2020-04-19T18:00:00Z">
        <w:r w:rsidR="000A447B">
          <w:rPr>
            <w:lang w:val="en-CA"/>
          </w:rPr>
          <w:t>er</w:t>
        </w:r>
      </w:ins>
      <w:ins w:id="404" w:author="Jacob Ström" w:date="2020-04-19T17:59:00Z">
        <w:r w:rsidR="000A447B">
          <w:rPr>
            <w:lang w:val="en-CA"/>
          </w:rPr>
          <w:t xml:space="preserve"> BD-rate functions in </w:t>
        </w:r>
      </w:ins>
      <w:ins w:id="405" w:author="Alexis Tourapis" w:date="2020-05-12T18:56:00Z">
        <w:r w:rsidR="006F102D">
          <w:rPr>
            <w:lang w:val="en-CA"/>
          </w:rPr>
          <w:fldChar w:fldCharType="begin"/>
        </w:r>
        <w:r w:rsidR="006F102D">
          <w:rPr>
            <w:lang w:val="en-CA"/>
          </w:rPr>
          <w:instrText xml:space="preserve"> REF _Ref40202144 \r \h </w:instrText>
        </w:r>
      </w:ins>
      <w:r w:rsidR="006F102D">
        <w:rPr>
          <w:lang w:val="en-CA"/>
        </w:rPr>
      </w:r>
      <w:r w:rsidR="006F102D">
        <w:rPr>
          <w:lang w:val="en-CA"/>
        </w:rPr>
        <w:fldChar w:fldCharType="separate"/>
      </w:r>
      <w:ins w:id="406" w:author="Alexis Tourapis" w:date="2020-05-12T18:56:00Z">
        <w:r w:rsidR="006F102D">
          <w:rPr>
            <w:lang w:val="en-CA"/>
          </w:rPr>
          <w:t>[5]</w:t>
        </w:r>
        <w:r w:rsidR="006F102D">
          <w:rPr>
            <w:lang w:val="en-CA"/>
          </w:rPr>
          <w:fldChar w:fldCharType="end"/>
        </w:r>
      </w:ins>
      <w:ins w:id="407" w:author="Jacob Ström" w:date="2020-04-19T17:59:00Z">
        <w:del w:id="408" w:author="Alexis Tourapis" w:date="2020-05-12T18:56:00Z">
          <w:r w:rsidR="000A447B" w:rsidDel="006F102D">
            <w:rPr>
              <w:lang w:val="en-CA"/>
            </w:rPr>
            <w:delText>[5]</w:delText>
          </w:r>
        </w:del>
        <w:r w:rsidR="000A447B">
          <w:rPr>
            <w:lang w:val="en-CA"/>
          </w:rPr>
          <w:t xml:space="preserve"> that can handle more than 4 </w:t>
        </w:r>
      </w:ins>
      <w:ins w:id="409" w:author="Jacob Ström" w:date="2020-04-19T18:00:00Z">
        <w:r w:rsidR="000A447B">
          <w:rPr>
            <w:lang w:val="en-CA"/>
          </w:rPr>
          <w:t>points</w:t>
        </w:r>
      </w:ins>
      <w:ins w:id="410" w:author="Alexis Tourapis" w:date="2020-05-12T18:56:00Z">
        <w:r w:rsidR="006F102D">
          <w:rPr>
            <w:lang w:val="en-CA"/>
          </w:rPr>
          <w:t xml:space="preserve">, </w:t>
        </w:r>
      </w:ins>
      <w:ins w:id="411" w:author="Jacob Ström" w:date="2020-04-19T18:00:00Z">
        <w:del w:id="412" w:author="Alexis Tourapis" w:date="2020-05-12T18:56:00Z">
          <w:r w:rsidR="000A447B" w:rsidDel="006F102D">
            <w:rPr>
              <w:lang w:val="en-CA"/>
            </w:rPr>
            <w:delText xml:space="preserve"> and </w:delText>
          </w:r>
        </w:del>
      </w:ins>
      <w:ins w:id="413" w:author="Gary Sullivan" w:date="2020-05-05T10:54:00Z">
        <w:r w:rsidR="00CE0FD9">
          <w:rPr>
            <w:lang w:val="en-CA"/>
          </w:rPr>
          <w:t xml:space="preserve">can </w:t>
        </w:r>
      </w:ins>
      <w:ins w:id="414" w:author="Jacob Ström" w:date="2020-04-19T18:00:00Z">
        <w:r w:rsidR="000A447B">
          <w:rPr>
            <w:lang w:val="en-CA"/>
          </w:rPr>
          <w:t xml:space="preserve">also calculate the BD-rate </w:t>
        </w:r>
      </w:ins>
      <w:ins w:id="415" w:author="Alexis Tourapis" w:date="2020-05-06T16:28:00Z">
        <w:r w:rsidR="004F3987">
          <w:rPr>
            <w:lang w:val="en-CA"/>
          </w:rPr>
          <w:t>with</w:t>
        </w:r>
      </w:ins>
      <w:ins w:id="416" w:author="Jacob Ström" w:date="2020-04-19T18:00:00Z">
        <w:r w:rsidR="000A447B">
          <w:rPr>
            <w:lang w:val="en-CA"/>
          </w:rPr>
          <w:t xml:space="preserve">in </w:t>
        </w:r>
      </w:ins>
      <w:ins w:id="417" w:author="Alexis Tourapis" w:date="2020-05-06T16:28:00Z">
        <w:r w:rsidR="004F3987">
          <w:rPr>
            <w:lang w:val="en-CA"/>
          </w:rPr>
          <w:t xml:space="preserve">a specified </w:t>
        </w:r>
      </w:ins>
      <w:ins w:id="418" w:author="Jacob Ström" w:date="2020-04-19T18:00:00Z">
        <w:del w:id="419" w:author="Alexis Tourapis" w:date="2020-05-06T16:28:00Z">
          <w:r w:rsidR="000A447B" w:rsidDel="004F3987">
            <w:rPr>
              <w:lang w:val="en-CA"/>
            </w:rPr>
            <w:delText xml:space="preserve">a certain </w:delText>
          </w:r>
        </w:del>
        <w:r w:rsidR="000A447B">
          <w:rPr>
            <w:lang w:val="en-CA"/>
          </w:rPr>
          <w:t>range</w:t>
        </w:r>
      </w:ins>
      <w:ins w:id="420" w:author="Alexis Tourapis" w:date="2020-05-06T16:28:00Z">
        <w:r w:rsidR="004F3987">
          <w:rPr>
            <w:lang w:val="en-CA"/>
          </w:rPr>
          <w:t xml:space="preserve">, or also consider extrapolation techniques to deal with cases with </w:t>
        </w:r>
      </w:ins>
      <w:ins w:id="421" w:author="Alexis Tourapis" w:date="2020-05-06T16:31:00Z">
        <w:r w:rsidR="00E272D8">
          <w:rPr>
            <w:lang w:val="en-CA"/>
          </w:rPr>
          <w:t>minimal overlap between the two curves</w:t>
        </w:r>
      </w:ins>
      <w:ins w:id="422" w:author="Gary Sullivan" w:date="2020-05-05T17:22:00Z">
        <w:del w:id="423" w:author="Alexis Tourapis" w:date="2020-05-06T16:28:00Z">
          <w:r w:rsidR="005A07D4" w:rsidDel="004F3987">
            <w:rPr>
              <w:lang w:val="en-CA"/>
            </w:rPr>
            <w:delText>s</w:delText>
          </w:r>
        </w:del>
      </w:ins>
      <w:ins w:id="424" w:author="Jacob Ström" w:date="2020-04-19T18:01:00Z">
        <w:r w:rsidR="000A447B">
          <w:rPr>
            <w:lang w:val="en-CA"/>
          </w:rPr>
          <w:t>.</w:t>
        </w:r>
      </w:ins>
    </w:p>
    <w:p w14:paraId="60882CA0" w14:textId="7D67E945" w:rsidR="00FC14CF" w:rsidRDefault="00D81DBE" w:rsidP="00905BAF">
      <w:pPr>
        <w:keepNext/>
        <w:keepLines/>
        <w:rPr>
          <w:lang w:val="en-CA"/>
        </w:rPr>
      </w:pPr>
      <w:r>
        <w:rPr>
          <w:lang w:val="en-CA"/>
        </w:rPr>
        <w:t>The</w:t>
      </w:r>
      <w:r w:rsidR="00FC14CF">
        <w:rPr>
          <w:lang w:val="en-CA"/>
        </w:rPr>
        <w:t xml:space="preserve"> </w:t>
      </w:r>
      <w:r w:rsidR="00780B76">
        <w:rPr>
          <w:lang w:val="en-CA"/>
        </w:rPr>
        <w:t xml:space="preserve">PSNR ranges of the </w:t>
      </w:r>
      <w:r w:rsidR="00FC14CF">
        <w:rPr>
          <w:lang w:val="en-CA"/>
        </w:rPr>
        <w:t xml:space="preserve">curves </w:t>
      </w:r>
      <w:del w:id="425" w:author="Gary Sullivan" w:date="2020-05-05T10:54:00Z">
        <w:r w:rsidDel="00CE0FD9">
          <w:rPr>
            <w:lang w:val="en-CA"/>
          </w:rPr>
          <w:delText xml:space="preserve">often </w:delText>
        </w:r>
      </w:del>
      <w:ins w:id="426" w:author="Gary Sullivan" w:date="2020-05-05T10:55:00Z">
        <w:r w:rsidR="00CE0FD9">
          <w:rPr>
            <w:lang w:val="en-CA"/>
          </w:rPr>
          <w:t xml:space="preserve">generally </w:t>
        </w:r>
      </w:ins>
      <w:r w:rsidR="00FC14CF">
        <w:rPr>
          <w:lang w:val="en-CA"/>
        </w:rPr>
        <w:t xml:space="preserve">do not overlap completely, </w:t>
      </w:r>
      <w:r>
        <w:rPr>
          <w:lang w:val="en-CA"/>
        </w:rPr>
        <w:t xml:space="preserve">and </w:t>
      </w:r>
      <w:ins w:id="427" w:author="Jacob Ström" w:date="2020-04-19T17:47:00Z">
        <w:r w:rsidR="006B55EF">
          <w:rPr>
            <w:lang w:val="en-CA"/>
          </w:rPr>
          <w:t xml:space="preserve">the current practice is </w:t>
        </w:r>
      </w:ins>
      <w:del w:id="428" w:author="Jacob Ström" w:date="2020-04-19T17:47:00Z">
        <w:r w:rsidR="00CD5D16" w:rsidDel="006B55EF">
          <w:rPr>
            <w:lang w:val="en-CA"/>
          </w:rPr>
          <w:delText xml:space="preserve">it is best </w:delText>
        </w:r>
      </w:del>
      <w:r w:rsidR="00CD5D16">
        <w:rPr>
          <w:lang w:val="en-CA"/>
        </w:rPr>
        <w:t xml:space="preserve">to avoid </w:t>
      </w:r>
      <w:del w:id="429" w:author="Jacob Ström" w:date="2020-04-19T17:47:00Z">
        <w:r w:rsidR="00CD5D16" w:rsidDel="006B55EF">
          <w:rPr>
            <w:lang w:val="en-CA"/>
          </w:rPr>
          <w:delText xml:space="preserve">trying to </w:delText>
        </w:r>
      </w:del>
      <w:r w:rsidR="00CD5D16">
        <w:rPr>
          <w:lang w:val="en-CA"/>
        </w:rPr>
        <w:t>measur</w:t>
      </w:r>
      <w:ins w:id="430" w:author="Jacob Ström" w:date="2020-04-19T17:47:00Z">
        <w:r w:rsidR="006B55EF">
          <w:rPr>
            <w:lang w:val="en-CA"/>
          </w:rPr>
          <w:t>ing</w:t>
        </w:r>
      </w:ins>
      <w:del w:id="431" w:author="Jacob Ström" w:date="2020-04-19T17:47:00Z">
        <w:r w:rsidR="00CD5D16" w:rsidDel="006B55EF">
          <w:rPr>
            <w:lang w:val="en-CA"/>
          </w:rPr>
          <w:delText>e</w:delText>
        </w:r>
      </w:del>
      <w:r w:rsidR="00FC14CF">
        <w:rPr>
          <w:lang w:val="en-CA"/>
        </w:rPr>
        <w:t xml:space="preserve"> the </w:t>
      </w:r>
      <w:ins w:id="432" w:author="Jacob Ström" w:date="2020-04-19T17:47:00Z">
        <w:r w:rsidR="006B55EF">
          <w:rPr>
            <w:lang w:val="en-CA"/>
          </w:rPr>
          <w:t xml:space="preserve">part of the </w:t>
        </w:r>
      </w:ins>
      <w:r w:rsidR="00FC14CF">
        <w:rPr>
          <w:lang w:val="en-CA"/>
        </w:rPr>
        <w:t>area between curves that are extrapolated</w:t>
      </w:r>
      <w:r w:rsidR="00400090">
        <w:rPr>
          <w:rStyle w:val="FootnoteReference"/>
          <w:lang w:val="en-CA"/>
        </w:rPr>
        <w:footnoteReference w:id="2"/>
      </w:r>
      <w:r w:rsidR="00FC14CF">
        <w:rPr>
          <w:lang w:val="en-CA"/>
        </w:rPr>
        <w:t xml:space="preserve"> rather than interpolated, which can give unpredictable results</w:t>
      </w:r>
      <w:ins w:id="434" w:author="Jacob Ström" w:date="2020-04-19T17:48:00Z">
        <w:r w:rsidR="006B55EF">
          <w:rPr>
            <w:lang w:val="en-CA"/>
          </w:rPr>
          <w:t xml:space="preserve"> if the non-overlapping parts are large</w:t>
        </w:r>
      </w:ins>
      <w:r w:rsidR="00FC14CF">
        <w:rPr>
          <w:lang w:val="en-CA"/>
        </w:rPr>
        <w:t xml:space="preserve">. Therefore, the area between the two curves is only </w:t>
      </w:r>
      <w:r>
        <w:rPr>
          <w:lang w:val="en-CA"/>
        </w:rPr>
        <w:t xml:space="preserve">measured </w:t>
      </w:r>
      <w:r w:rsidR="00FC14CF">
        <w:rPr>
          <w:lang w:val="en-CA"/>
        </w:rPr>
        <w:t xml:space="preserve">in the region where there is </w:t>
      </w:r>
      <w:ins w:id="435" w:author="Alexis Tourapis" w:date="2020-05-12T18:58:00Z">
        <w:r w:rsidR="00FC0A4A">
          <w:rPr>
            <w:lang w:val="en-CA"/>
          </w:rPr>
          <w:t xml:space="preserve">an </w:t>
        </w:r>
      </w:ins>
      <w:r w:rsidR="00FC14CF">
        <w:rPr>
          <w:lang w:val="en-CA"/>
        </w:rPr>
        <w:t>overlap</w:t>
      </w:r>
      <w:r w:rsidR="000C0121">
        <w:rPr>
          <w:lang w:val="en-CA"/>
        </w:rPr>
        <w:t xml:space="preserve">, i.e., the area between the two </w:t>
      </w:r>
      <w:r w:rsidR="00953A92">
        <w:rPr>
          <w:lang w:val="en-CA"/>
        </w:rPr>
        <w:t xml:space="preserve">green </w:t>
      </w:r>
      <w:r w:rsidR="000C0121">
        <w:rPr>
          <w:lang w:val="en-CA"/>
        </w:rPr>
        <w:t xml:space="preserve">lines in </w:t>
      </w:r>
      <w:ins w:id="436" w:author="Alexis Tourapis" w:date="2020-05-12T18:58:00Z">
        <w:r w:rsidR="00FC0A4A">
          <w:rPr>
            <w:lang w:val="en-CA"/>
          </w:rPr>
          <w:fldChar w:fldCharType="begin"/>
        </w:r>
        <w:r w:rsidR="00FC0A4A">
          <w:rPr>
            <w:lang w:val="en-CA"/>
          </w:rPr>
          <w:instrText xml:space="preserve"> REF _Ref40201868 \h </w:instrText>
        </w:r>
      </w:ins>
      <w:r w:rsidR="00FC0A4A">
        <w:rPr>
          <w:lang w:val="en-CA"/>
        </w:rPr>
      </w:r>
      <w:r w:rsidR="00FC0A4A">
        <w:rPr>
          <w:lang w:val="en-CA"/>
        </w:rPr>
        <w:fldChar w:fldCharType="separate"/>
      </w:r>
      <w:ins w:id="437" w:author="Alexis Tourapis" w:date="2020-05-12T18:58:00Z">
        <w:r w:rsidR="00FC0A4A">
          <w:t xml:space="preserve">Figure </w:t>
        </w:r>
        <w:r w:rsidR="00FC0A4A">
          <w:rPr>
            <w:noProof/>
          </w:rPr>
          <w:t>1</w:t>
        </w:r>
        <w:r w:rsidR="00FC0A4A">
          <w:rPr>
            <w:lang w:val="en-CA"/>
          </w:rPr>
          <w:fldChar w:fldCharType="end"/>
        </w:r>
      </w:ins>
      <w:del w:id="438" w:author="Alexis Tourapis" w:date="2020-05-12T18:58:00Z">
        <w:r w:rsidR="000C0121" w:rsidDel="00FC0A4A">
          <w:rPr>
            <w:lang w:val="en-CA"/>
          </w:rPr>
          <w:delText>Figure 1</w:delText>
        </w:r>
      </w:del>
      <w:r w:rsidR="00FC14CF">
        <w:rPr>
          <w:lang w:val="en-CA"/>
        </w:rPr>
        <w:t xml:space="preserve">. In the above example, this would mean </w:t>
      </w:r>
      <w:del w:id="439" w:author="Alexis Tourapis" w:date="2020-05-06T16:32:00Z">
        <w:r w:rsidR="00FC14CF" w:rsidDel="00E272D8">
          <w:rPr>
            <w:lang w:val="en-CA"/>
          </w:rPr>
          <w:delText xml:space="preserve">to </w:delText>
        </w:r>
      </w:del>
      <w:ins w:id="440" w:author="Alexis Tourapis" w:date="2020-05-06T16:32:00Z">
        <w:r w:rsidR="00E272D8">
          <w:rPr>
            <w:lang w:val="en-CA"/>
          </w:rPr>
          <w:t>that BD-rate is</w:t>
        </w:r>
      </w:ins>
      <w:del w:id="441" w:author="Alexis Tourapis" w:date="2020-05-06T16:32:00Z">
        <w:r w:rsidR="00FC14CF" w:rsidDel="00E272D8">
          <w:rPr>
            <w:lang w:val="en-CA"/>
          </w:rPr>
          <w:delText>only</w:delText>
        </w:r>
      </w:del>
      <w:r w:rsidR="00FC14CF">
        <w:rPr>
          <w:lang w:val="en-CA"/>
        </w:rPr>
        <w:t xml:space="preserve"> calculate</w:t>
      </w:r>
      <w:ins w:id="442" w:author="Alexis Tourapis" w:date="2020-05-06T16:32:00Z">
        <w:r w:rsidR="00E272D8">
          <w:rPr>
            <w:lang w:val="en-CA"/>
          </w:rPr>
          <w:t>d only within</w:t>
        </w:r>
      </w:ins>
      <w:r w:rsidR="00FC14CF">
        <w:rPr>
          <w:lang w:val="en-CA"/>
        </w:rPr>
        <w:t xml:space="preserve"> the area between </w:t>
      </w:r>
      <w:proofErr w:type="spellStart"/>
      <w:r w:rsidR="00FC14CF">
        <w:rPr>
          <w:lang w:val="en-CA"/>
        </w:rPr>
        <w:t>minPSNR</w:t>
      </w:r>
      <w:proofErr w:type="spellEnd"/>
      <w:r w:rsidR="00FC14CF">
        <w:rPr>
          <w:lang w:val="en-CA"/>
        </w:rPr>
        <w:t xml:space="preserve"> and </w:t>
      </w:r>
      <w:proofErr w:type="spellStart"/>
      <w:r w:rsidR="00FC14CF">
        <w:rPr>
          <w:lang w:val="en-CA"/>
        </w:rPr>
        <w:t>maxPSNR</w:t>
      </w:r>
      <w:proofErr w:type="spellEnd"/>
      <w:r w:rsidR="00FC14CF">
        <w:rPr>
          <w:lang w:val="en-CA"/>
        </w:rPr>
        <w:t>, where</w:t>
      </w:r>
    </w:p>
    <w:p w14:paraId="0F5E2EB0" w14:textId="203AD946" w:rsidR="009F07FE" w:rsidRDefault="009F07FE" w:rsidP="00905BAF">
      <w:pPr>
        <w:keepNext/>
        <w:ind w:left="360"/>
        <w:rPr>
          <w:lang w:val="en-CA"/>
        </w:rPr>
      </w:pPr>
      <w:proofErr w:type="spellStart"/>
      <w:r w:rsidRPr="009F07FE">
        <w:rPr>
          <w:lang w:val="en-CA"/>
        </w:rPr>
        <w:t>minPSNR</w:t>
      </w:r>
      <w:proofErr w:type="spellEnd"/>
      <w:r>
        <w:rPr>
          <w:lang w:val="en-CA"/>
        </w:rPr>
        <w:t xml:space="preserve"> = </w:t>
      </w:r>
      <w:ins w:id="443" w:author="Gary Sullivan" w:date="2020-05-05T14:25:00Z">
        <w:r w:rsidR="00F827CC">
          <w:rPr>
            <w:lang w:val="en-CA"/>
          </w:rPr>
          <w:t>M</w:t>
        </w:r>
      </w:ins>
      <w:del w:id="444" w:author="Gary Sullivan" w:date="2020-05-05T14:25:00Z">
        <w:r w:rsidR="00B37615" w:rsidDel="00F827CC">
          <w:rPr>
            <w:lang w:val="en-CA"/>
          </w:rPr>
          <w:delText>m</w:delText>
        </w:r>
      </w:del>
      <w:r w:rsidR="00B37615">
        <w:rPr>
          <w:lang w:val="en-CA"/>
        </w:rPr>
        <w:t xml:space="preserve">ax( </w:t>
      </w:r>
      <w:ins w:id="445" w:author="Gary Sullivan" w:date="2020-05-05T14:25:00Z">
        <w:r w:rsidR="00F827CC">
          <w:rPr>
            <w:lang w:val="en-CA"/>
          </w:rPr>
          <w:t>M</w:t>
        </w:r>
      </w:ins>
      <w:del w:id="446" w:author="Gary Sullivan" w:date="2020-05-05T14:25:00Z">
        <w:r w:rsidR="00B37615" w:rsidDel="00F827CC">
          <w:rPr>
            <w:lang w:val="en-CA"/>
          </w:rPr>
          <w:delText>m</w:delText>
        </w:r>
      </w:del>
      <w:r w:rsidR="00B37615">
        <w:rPr>
          <w:lang w:val="en-CA"/>
        </w:rPr>
        <w:t>in</w:t>
      </w:r>
      <w:ins w:id="447" w:author="Gary Sullivan" w:date="2020-05-05T14:26:00Z">
        <w:r w:rsidR="00F827CC" w:rsidRPr="003F04E6">
          <w:rPr>
            <w:i/>
            <w:iCs/>
            <w:vertAlign w:val="subscript"/>
            <w:lang w:val="en-CA"/>
          </w:rPr>
          <w:t>i</w:t>
        </w:r>
      </w:ins>
      <w:ins w:id="448" w:author="Gary Sullivan" w:date="2020-05-05T14:27:00Z">
        <w:r w:rsidR="00F827CC">
          <w:rPr>
            <w:i/>
            <w:iCs/>
            <w:vertAlign w:val="subscript"/>
            <w:lang w:val="en-CA"/>
          </w:rPr>
          <w:t> = 0..</w:t>
        </w:r>
      </w:ins>
      <w:ins w:id="449" w:author="Gary Sullivan" w:date="2020-05-05T14:29:00Z">
        <w:r w:rsidR="00F827CC">
          <w:rPr>
            <w:i/>
            <w:iCs/>
            <w:vertAlign w:val="subscript"/>
            <w:lang w:val="en-CA"/>
          </w:rPr>
          <w:t>N</w:t>
        </w:r>
      </w:ins>
      <w:r w:rsidR="00B37615">
        <w:rPr>
          <w:lang w:val="en-CA"/>
        </w:rPr>
        <w:t>(</w:t>
      </w:r>
      <w:proofErr w:type="spellStart"/>
      <w:r w:rsidR="00B37615">
        <w:rPr>
          <w:lang w:val="en-CA"/>
        </w:rPr>
        <w:t>PSNR_anchor</w:t>
      </w:r>
      <w:ins w:id="450" w:author="Gary Sullivan" w:date="2020-05-05T14:26:00Z">
        <w:r w:rsidR="00F827CC" w:rsidRPr="00F827CC">
          <w:rPr>
            <w:i/>
            <w:iCs/>
            <w:vertAlign w:val="subscript"/>
            <w:lang w:val="en-CA"/>
            <w:rPrChange w:id="451" w:author="Gary Sullivan" w:date="2020-05-05T14:26:00Z">
              <w:rPr>
                <w:lang w:val="en-CA"/>
              </w:rPr>
            </w:rPrChange>
          </w:rPr>
          <w:t>i</w:t>
        </w:r>
      </w:ins>
      <w:proofErr w:type="spellEnd"/>
      <w:r w:rsidR="00B37615">
        <w:rPr>
          <w:lang w:val="en-CA"/>
        </w:rPr>
        <w:t xml:space="preserve">), </w:t>
      </w:r>
      <w:ins w:id="452" w:author="Gary Sullivan" w:date="2020-05-05T14:25:00Z">
        <w:r w:rsidR="00F827CC">
          <w:rPr>
            <w:lang w:val="en-CA"/>
          </w:rPr>
          <w:t>M</w:t>
        </w:r>
      </w:ins>
      <w:del w:id="453" w:author="Gary Sullivan" w:date="2020-05-05T14:25:00Z">
        <w:r w:rsidR="00B37615" w:rsidDel="00F827CC">
          <w:rPr>
            <w:lang w:val="en-CA"/>
          </w:rPr>
          <w:delText>m</w:delText>
        </w:r>
      </w:del>
      <w:r w:rsidR="00B37615">
        <w:rPr>
          <w:lang w:val="en-CA"/>
        </w:rPr>
        <w:t>in</w:t>
      </w:r>
      <w:ins w:id="454" w:author="Gary Sullivan" w:date="2020-05-05T14:27:00Z">
        <w:r w:rsidR="00F827CC" w:rsidRPr="003F04E6">
          <w:rPr>
            <w:i/>
            <w:iCs/>
            <w:vertAlign w:val="subscript"/>
            <w:lang w:val="en-CA"/>
          </w:rPr>
          <w:t>i</w:t>
        </w:r>
        <w:r w:rsidR="00F827CC">
          <w:rPr>
            <w:i/>
            <w:iCs/>
            <w:vertAlign w:val="subscript"/>
            <w:lang w:val="en-CA"/>
          </w:rPr>
          <w:t> = 0..</w:t>
        </w:r>
      </w:ins>
      <w:ins w:id="455" w:author="Gary Sullivan" w:date="2020-05-05T14:29:00Z">
        <w:r w:rsidR="00F827CC">
          <w:rPr>
            <w:i/>
            <w:iCs/>
            <w:vertAlign w:val="subscript"/>
            <w:lang w:val="en-CA"/>
          </w:rPr>
          <w:t>N</w:t>
        </w:r>
      </w:ins>
      <w:r w:rsidR="00B37615">
        <w:rPr>
          <w:lang w:val="en-CA"/>
        </w:rPr>
        <w:t>(</w:t>
      </w:r>
      <w:proofErr w:type="spellStart"/>
      <w:r w:rsidR="00B37615">
        <w:rPr>
          <w:lang w:val="en-CA"/>
        </w:rPr>
        <w:t>PSNR_test</w:t>
      </w:r>
      <w:ins w:id="456" w:author="Gary Sullivan" w:date="2020-05-05T14:26:00Z">
        <w:r w:rsidR="00F827CC" w:rsidRPr="003F04E6">
          <w:rPr>
            <w:i/>
            <w:iCs/>
            <w:vertAlign w:val="subscript"/>
            <w:lang w:val="en-CA"/>
          </w:rPr>
          <w:t>i</w:t>
        </w:r>
      </w:ins>
      <w:proofErr w:type="spellEnd"/>
      <w:r w:rsidR="00B37615">
        <w:rPr>
          <w:lang w:val="en-CA"/>
        </w:rPr>
        <w:t xml:space="preserve">) ) = </w:t>
      </w:r>
      <w:r w:rsidR="000C0121" w:rsidRPr="00D13523">
        <w:t>37.5394</w:t>
      </w:r>
      <w:r w:rsidR="00B37615">
        <w:rPr>
          <w:lang w:val="en-CA"/>
        </w:rPr>
        <w:t xml:space="preserve"> in this example</w:t>
      </w:r>
      <w:r w:rsidR="00FC14CF">
        <w:rPr>
          <w:lang w:val="en-CA"/>
        </w:rPr>
        <w:t>, and</w:t>
      </w:r>
    </w:p>
    <w:p w14:paraId="4031E080" w14:textId="20EC432E" w:rsidR="00B37615" w:rsidRDefault="00B37615" w:rsidP="009E78B7">
      <w:pPr>
        <w:ind w:left="360"/>
        <w:rPr>
          <w:lang w:val="en-CA"/>
        </w:rPr>
      </w:pPr>
      <w:proofErr w:type="spellStart"/>
      <w:r>
        <w:rPr>
          <w:lang w:val="en-CA"/>
        </w:rPr>
        <w:t>maxPSNR</w:t>
      </w:r>
      <w:proofErr w:type="spellEnd"/>
      <w:r>
        <w:rPr>
          <w:lang w:val="en-CA"/>
        </w:rPr>
        <w:t xml:space="preserve"> = </w:t>
      </w:r>
      <w:ins w:id="457" w:author="Gary Sullivan" w:date="2020-05-05T14:25:00Z">
        <w:r w:rsidR="00F827CC">
          <w:rPr>
            <w:lang w:val="en-CA"/>
          </w:rPr>
          <w:t>M</w:t>
        </w:r>
      </w:ins>
      <w:del w:id="458" w:author="Gary Sullivan" w:date="2020-05-05T14:25:00Z">
        <w:r w:rsidDel="00F827CC">
          <w:rPr>
            <w:lang w:val="en-CA"/>
          </w:rPr>
          <w:delText>m</w:delText>
        </w:r>
      </w:del>
      <w:r>
        <w:rPr>
          <w:lang w:val="en-CA"/>
        </w:rPr>
        <w:t xml:space="preserve">in( </w:t>
      </w:r>
      <w:ins w:id="459" w:author="Gary Sullivan" w:date="2020-05-05T14:25:00Z">
        <w:r w:rsidR="00F827CC">
          <w:rPr>
            <w:lang w:val="en-CA"/>
          </w:rPr>
          <w:t>M</w:t>
        </w:r>
      </w:ins>
      <w:del w:id="460" w:author="Gary Sullivan" w:date="2020-05-05T14:25:00Z">
        <w:r w:rsidDel="00F827CC">
          <w:rPr>
            <w:lang w:val="en-CA"/>
          </w:rPr>
          <w:delText>m</w:delText>
        </w:r>
      </w:del>
      <w:r>
        <w:rPr>
          <w:lang w:val="en-CA"/>
        </w:rPr>
        <w:t>ax</w:t>
      </w:r>
      <w:ins w:id="461" w:author="Gary Sullivan" w:date="2020-05-05T14:26:00Z">
        <w:r w:rsidR="00F827CC" w:rsidRPr="003F04E6">
          <w:rPr>
            <w:i/>
            <w:iCs/>
            <w:vertAlign w:val="subscript"/>
            <w:lang w:val="en-CA"/>
          </w:rPr>
          <w:t>i</w:t>
        </w:r>
      </w:ins>
      <w:ins w:id="462" w:author="Gary Sullivan" w:date="2020-05-05T14:27:00Z">
        <w:r w:rsidR="00F827CC">
          <w:rPr>
            <w:i/>
            <w:iCs/>
            <w:vertAlign w:val="subscript"/>
            <w:lang w:val="en-CA"/>
          </w:rPr>
          <w:t> = 0..</w:t>
        </w:r>
      </w:ins>
      <w:ins w:id="463" w:author="Gary Sullivan" w:date="2020-05-05T14:29:00Z">
        <w:r w:rsidR="00F827CC">
          <w:rPr>
            <w:i/>
            <w:iCs/>
            <w:vertAlign w:val="subscript"/>
            <w:lang w:val="en-CA"/>
          </w:rPr>
          <w:t>N</w:t>
        </w:r>
      </w:ins>
      <w:r>
        <w:rPr>
          <w:lang w:val="en-CA"/>
        </w:rPr>
        <w:t>(</w:t>
      </w:r>
      <w:proofErr w:type="spellStart"/>
      <w:r>
        <w:rPr>
          <w:lang w:val="en-CA"/>
        </w:rPr>
        <w:t>PSNR_anchor</w:t>
      </w:r>
      <w:ins w:id="464" w:author="Gary Sullivan" w:date="2020-05-05T14:26:00Z">
        <w:r w:rsidR="00F827CC" w:rsidRPr="003F04E6">
          <w:rPr>
            <w:i/>
            <w:iCs/>
            <w:vertAlign w:val="subscript"/>
            <w:lang w:val="en-CA"/>
          </w:rPr>
          <w:t>i</w:t>
        </w:r>
      </w:ins>
      <w:proofErr w:type="spellEnd"/>
      <w:r>
        <w:rPr>
          <w:lang w:val="en-CA"/>
        </w:rPr>
        <w:t xml:space="preserve">), </w:t>
      </w:r>
      <w:ins w:id="465" w:author="Gary Sullivan" w:date="2020-05-05T14:25:00Z">
        <w:r w:rsidR="00F827CC">
          <w:rPr>
            <w:lang w:val="en-CA"/>
          </w:rPr>
          <w:t>M</w:t>
        </w:r>
      </w:ins>
      <w:del w:id="466" w:author="Gary Sullivan" w:date="2020-05-05T14:25:00Z">
        <w:r w:rsidDel="00F827CC">
          <w:rPr>
            <w:lang w:val="en-CA"/>
          </w:rPr>
          <w:delText>m</w:delText>
        </w:r>
      </w:del>
      <w:r>
        <w:rPr>
          <w:lang w:val="en-CA"/>
        </w:rPr>
        <w:t>ax</w:t>
      </w:r>
      <w:ins w:id="467" w:author="Gary Sullivan" w:date="2020-05-05T14:27:00Z">
        <w:r w:rsidR="00F827CC" w:rsidRPr="003F04E6">
          <w:rPr>
            <w:i/>
            <w:iCs/>
            <w:vertAlign w:val="subscript"/>
            <w:lang w:val="en-CA"/>
          </w:rPr>
          <w:t>i</w:t>
        </w:r>
        <w:r w:rsidR="00F827CC">
          <w:rPr>
            <w:i/>
            <w:iCs/>
            <w:vertAlign w:val="subscript"/>
            <w:lang w:val="en-CA"/>
          </w:rPr>
          <w:t> = 0..</w:t>
        </w:r>
      </w:ins>
      <w:ins w:id="468" w:author="Gary Sullivan" w:date="2020-05-05T14:29:00Z">
        <w:r w:rsidR="00F827CC">
          <w:rPr>
            <w:i/>
            <w:iCs/>
            <w:vertAlign w:val="subscript"/>
            <w:lang w:val="en-CA"/>
          </w:rPr>
          <w:t>N</w:t>
        </w:r>
      </w:ins>
      <w:r>
        <w:rPr>
          <w:lang w:val="en-CA"/>
        </w:rPr>
        <w:t>(</w:t>
      </w:r>
      <w:proofErr w:type="spellStart"/>
      <w:r>
        <w:rPr>
          <w:lang w:val="en-CA"/>
        </w:rPr>
        <w:t>PSNR_test</w:t>
      </w:r>
      <w:ins w:id="469" w:author="Gary Sullivan" w:date="2020-05-05T14:28:00Z">
        <w:r w:rsidR="00F827CC" w:rsidRPr="003F04E6">
          <w:rPr>
            <w:i/>
            <w:iCs/>
            <w:vertAlign w:val="subscript"/>
            <w:lang w:val="en-CA"/>
          </w:rPr>
          <w:t>i</w:t>
        </w:r>
      </w:ins>
      <w:proofErr w:type="spellEnd"/>
      <w:r>
        <w:rPr>
          <w:lang w:val="en-CA"/>
        </w:rPr>
        <w:t xml:space="preserve">) ) = </w:t>
      </w:r>
      <w:r w:rsidR="000C0121" w:rsidRPr="00566FC8">
        <w:t>40.1949</w:t>
      </w:r>
      <w:r>
        <w:rPr>
          <w:lang w:val="en-CA"/>
        </w:rPr>
        <w:t xml:space="preserve"> in this example. </w:t>
      </w:r>
    </w:p>
    <w:p w14:paraId="47D98E26" w14:textId="7861FAF7" w:rsidR="004076D9" w:rsidRDefault="00FC14CF" w:rsidP="00FC14CF">
      <w:pPr>
        <w:rPr>
          <w:ins w:id="470" w:author="Gary Sullivan" w:date="2020-05-05T11:03:00Z"/>
          <w:lang w:val="en-CA"/>
        </w:rPr>
      </w:pPr>
      <w:r>
        <w:rPr>
          <w:lang w:val="en-CA"/>
        </w:rPr>
        <w:t xml:space="preserve">This is done by </w:t>
      </w:r>
      <w:del w:id="471" w:author="Gary Sullivan" w:date="2020-05-05T10:59:00Z">
        <w:r w:rsidDel="00CE0FD9">
          <w:rPr>
            <w:lang w:val="en-CA"/>
          </w:rPr>
          <w:delText xml:space="preserve">the </w:delText>
        </w:r>
      </w:del>
      <w:ins w:id="472" w:author="Gary Sullivan" w:date="2020-05-05T10:59:00Z">
        <w:r w:rsidR="00CE0FD9">
          <w:rPr>
            <w:lang w:val="en-CA"/>
          </w:rPr>
          <w:t xml:space="preserve">a </w:t>
        </w:r>
      </w:ins>
      <w:r>
        <w:rPr>
          <w:lang w:val="en-CA"/>
        </w:rPr>
        <w:t xml:space="preserve">script </w:t>
      </w:r>
      <w:ins w:id="473" w:author="Gary Sullivan" w:date="2020-05-05T11:03:00Z">
        <w:r w:rsidR="004076D9">
          <w:rPr>
            <w:lang w:val="en-CA"/>
          </w:rPr>
          <w:t xml:space="preserve">provided </w:t>
        </w:r>
      </w:ins>
      <w:r>
        <w:rPr>
          <w:lang w:val="en-CA"/>
        </w:rPr>
        <w:t>in</w:t>
      </w:r>
      <w:ins w:id="474" w:author="Alexis Tourapis" w:date="2020-05-12T18:59:00Z">
        <w:r w:rsidR="00FC0A4A">
          <w:rPr>
            <w:lang w:val="en-CA"/>
          </w:rPr>
          <w:fldChar w:fldCharType="begin"/>
        </w:r>
        <w:r w:rsidR="00FC0A4A">
          <w:rPr>
            <w:lang w:val="en-CA"/>
          </w:rPr>
          <w:instrText xml:space="preserve"> REF _Ref40202165 \r \h </w:instrText>
        </w:r>
      </w:ins>
      <w:r w:rsidR="00FC0A4A">
        <w:rPr>
          <w:lang w:val="en-CA"/>
        </w:rPr>
      </w:r>
      <w:r w:rsidR="00FC0A4A">
        <w:rPr>
          <w:lang w:val="en-CA"/>
        </w:rPr>
        <w:fldChar w:fldCharType="separate"/>
      </w:r>
      <w:ins w:id="475" w:author="Alexis Tourapis" w:date="2020-05-12T18:59:00Z">
        <w:r w:rsidR="00FC0A4A">
          <w:rPr>
            <w:lang w:val="en-CA"/>
          </w:rPr>
          <w:t>[9]</w:t>
        </w:r>
        <w:r w:rsidR="00FC0A4A">
          <w:rPr>
            <w:lang w:val="en-CA"/>
          </w:rPr>
          <w:fldChar w:fldCharType="end"/>
        </w:r>
      </w:ins>
      <w:del w:id="476" w:author="Alexis Tourapis" w:date="2020-05-12T18:59:00Z">
        <w:r w:rsidDel="00FC0A4A">
          <w:rPr>
            <w:lang w:val="en-CA"/>
          </w:rPr>
          <w:delText xml:space="preserve"> [</w:delText>
        </w:r>
        <w:r w:rsidR="004B666C" w:rsidDel="00FC0A4A">
          <w:rPr>
            <w:lang w:val="en-CA"/>
          </w:rPr>
          <w:delText>9</w:delText>
        </w:r>
        <w:r w:rsidDel="00FC0A4A">
          <w:rPr>
            <w:lang w:val="en-CA"/>
          </w:rPr>
          <w:delText>]</w:delText>
        </w:r>
      </w:del>
      <w:r>
        <w:rPr>
          <w:lang w:val="en-CA"/>
        </w:rPr>
        <w:t>.</w:t>
      </w:r>
      <w:del w:id="477" w:author="Gary Sullivan" w:date="2020-05-05T11:03:00Z">
        <w:r w:rsidDel="004076D9">
          <w:rPr>
            <w:lang w:val="en-CA"/>
          </w:rPr>
          <w:delText xml:space="preserve"> </w:delText>
        </w:r>
      </w:del>
    </w:p>
    <w:p w14:paraId="2E6DA86A" w14:textId="2DFFC29B" w:rsidR="00FC14CF" w:rsidRDefault="00FC14CF" w:rsidP="00FC14CF">
      <w:pPr>
        <w:rPr>
          <w:lang w:val="en-CA"/>
        </w:rPr>
      </w:pPr>
      <w:r>
        <w:rPr>
          <w:lang w:val="en-CA"/>
        </w:rPr>
        <w:t xml:space="preserve">Calculating the value only where there is overlap poses another challenge; if the overlap is </w:t>
      </w:r>
      <w:ins w:id="478" w:author="Gary Sullivan" w:date="2020-05-05T11:01:00Z">
        <w:r w:rsidR="004076D9">
          <w:rPr>
            <w:lang w:val="en-CA"/>
          </w:rPr>
          <w:t xml:space="preserve">only in </w:t>
        </w:r>
        <w:r w:rsidR="00CE0FD9">
          <w:rPr>
            <w:lang w:val="en-CA"/>
          </w:rPr>
          <w:t xml:space="preserve">a </w:t>
        </w:r>
      </w:ins>
      <w:r>
        <w:rPr>
          <w:lang w:val="en-CA"/>
        </w:rPr>
        <w:t>very small</w:t>
      </w:r>
      <w:ins w:id="479" w:author="Gary Sullivan" w:date="2020-05-05T11:02:00Z">
        <w:r w:rsidR="004076D9">
          <w:rPr>
            <w:lang w:val="en-CA"/>
          </w:rPr>
          <w:t xml:space="preserve"> region</w:t>
        </w:r>
      </w:ins>
      <w:r>
        <w:rPr>
          <w:lang w:val="en-CA"/>
        </w:rPr>
        <w:t xml:space="preserve">, the </w:t>
      </w:r>
      <w:r w:rsidR="00213FBE">
        <w:rPr>
          <w:lang w:val="en-CA"/>
        </w:rPr>
        <w:t xml:space="preserve">BD-rate </w:t>
      </w:r>
      <w:r>
        <w:rPr>
          <w:lang w:val="en-CA"/>
        </w:rPr>
        <w:t xml:space="preserve">will be calculated using only a small </w:t>
      </w:r>
      <w:ins w:id="480" w:author="Gary Sullivan" w:date="2020-05-05T11:02:00Z">
        <w:r w:rsidR="004076D9">
          <w:rPr>
            <w:lang w:val="en-CA"/>
          </w:rPr>
          <w:t xml:space="preserve">(and possibly atypical) </w:t>
        </w:r>
      </w:ins>
      <w:r>
        <w:rPr>
          <w:lang w:val="en-CA"/>
        </w:rPr>
        <w:t xml:space="preserve">part of the </w:t>
      </w:r>
      <w:ins w:id="481" w:author="Gary Sullivan" w:date="2020-05-05T11:02:00Z">
        <w:r w:rsidR="004076D9">
          <w:rPr>
            <w:lang w:val="en-CA"/>
          </w:rPr>
          <w:t xml:space="preserve">available </w:t>
        </w:r>
      </w:ins>
      <w:r>
        <w:rPr>
          <w:lang w:val="en-CA"/>
        </w:rPr>
        <w:t xml:space="preserve">data. Therefore, it is important that the overlap is substantial for the </w:t>
      </w:r>
      <w:r w:rsidR="005564F6">
        <w:rPr>
          <w:lang w:val="en-CA"/>
        </w:rPr>
        <w:t xml:space="preserve">BD-rate </w:t>
      </w:r>
      <w:r>
        <w:rPr>
          <w:lang w:val="en-CA"/>
        </w:rPr>
        <w:t>value to be meaningful.</w:t>
      </w:r>
    </w:p>
    <w:p w14:paraId="56630F90" w14:textId="50D1221D" w:rsidR="00991684" w:rsidRDefault="00991684" w:rsidP="00FC14CF">
      <w:pPr>
        <w:rPr>
          <w:lang w:val="en-CA"/>
        </w:rPr>
      </w:pPr>
      <w:r>
        <w:rPr>
          <w:lang w:val="en-CA"/>
        </w:rPr>
        <w:t xml:space="preserve">Another issue to be careful of is if the shapes of the curves are very complicated or have unusual characteristics. Especially if they are </w:t>
      </w:r>
      <w:del w:id="482" w:author="Gary Sullivan" w:date="2020-05-05T11:03:00Z">
        <w:r w:rsidDel="004076D9">
          <w:rPr>
            <w:lang w:val="en-CA"/>
          </w:rPr>
          <w:delText xml:space="preserve">overlapping </w:delText>
        </w:r>
      </w:del>
      <w:ins w:id="483" w:author="Gary Sullivan" w:date="2020-05-05T11:03:00Z">
        <w:r w:rsidR="004076D9">
          <w:rPr>
            <w:lang w:val="en-CA"/>
          </w:rPr>
          <w:t>cros</w:t>
        </w:r>
      </w:ins>
      <w:ins w:id="484" w:author="Gary Sullivan" w:date="2020-05-05T11:04:00Z">
        <w:r w:rsidR="004076D9">
          <w:rPr>
            <w:lang w:val="en-CA"/>
          </w:rPr>
          <w:t>sing over each other</w:t>
        </w:r>
      </w:ins>
      <w:ins w:id="485" w:author="Gary Sullivan" w:date="2020-05-05T11:03:00Z">
        <w:r w:rsidR="004076D9">
          <w:rPr>
            <w:lang w:val="en-CA"/>
          </w:rPr>
          <w:t xml:space="preserve"> </w:t>
        </w:r>
      </w:ins>
      <w:ins w:id="486" w:author="Gary Sullivan" w:date="2020-05-05T11:04:00Z">
        <w:r w:rsidR="004076D9">
          <w:rPr>
            <w:lang w:val="en-CA"/>
          </w:rPr>
          <w:t>multiple</w:t>
        </w:r>
      </w:ins>
      <w:del w:id="487" w:author="Gary Sullivan" w:date="2020-05-05T11:04:00Z">
        <w:r w:rsidDel="004076D9">
          <w:rPr>
            <w:lang w:val="en-CA"/>
          </w:rPr>
          <w:delText>several</w:delText>
        </w:r>
      </w:del>
      <w:r>
        <w:rPr>
          <w:lang w:val="en-CA"/>
        </w:rPr>
        <w:t xml:space="preserve"> times, the BD-rate value can be unreliable.</w:t>
      </w:r>
    </w:p>
    <w:p w14:paraId="51FECB4A" w14:textId="3499D5D5" w:rsidR="00953A92" w:rsidRDefault="00953A92" w:rsidP="00FC14CF">
      <w:pPr>
        <w:rPr>
          <w:ins w:id="488" w:author="Jacob Ström" w:date="2020-04-19T17:50:00Z"/>
          <w:lang w:val="en-CA"/>
        </w:rPr>
      </w:pPr>
      <w:r>
        <w:rPr>
          <w:lang w:val="en-CA"/>
        </w:rPr>
        <w:t xml:space="preserve">A negative value indicates a gain, i.e., an improvement in coding efficiency. As an example, if the luma BD-rate </w:t>
      </w:r>
      <w:del w:id="489" w:author="Jacob Ström" w:date="2020-05-07T18:18:00Z">
        <w:r w:rsidDel="00BF7961">
          <w:rPr>
            <w:lang w:val="en-CA"/>
          </w:rPr>
          <w:delText xml:space="preserve">figure </w:delText>
        </w:r>
      </w:del>
      <w:ins w:id="490" w:author="Jacob Ström" w:date="2020-05-07T18:18:00Z">
        <w:r w:rsidR="00BF7961">
          <w:rPr>
            <w:lang w:val="en-CA"/>
          </w:rPr>
          <w:t xml:space="preserve">value </w:t>
        </w:r>
      </w:ins>
      <w:r>
        <w:rPr>
          <w:lang w:val="en-CA"/>
        </w:rPr>
        <w:t xml:space="preserve">is </w:t>
      </w:r>
      <w:r w:rsidR="00541327">
        <w:rPr>
          <w:lang w:val="en-CA"/>
        </w:rPr>
        <w:t>−</w:t>
      </w:r>
      <w:r>
        <w:rPr>
          <w:lang w:val="en-CA"/>
        </w:rPr>
        <w:t xml:space="preserve">1.0%, this means that it is possible to compress using the “test” method using 1% </w:t>
      </w:r>
      <w:del w:id="491" w:author="Alexis Tourapis" w:date="2020-05-06T16:44:00Z">
        <w:r w:rsidDel="002B7576">
          <w:rPr>
            <w:lang w:val="en-CA"/>
          </w:rPr>
          <w:delText xml:space="preserve">less </w:delText>
        </w:r>
      </w:del>
      <w:ins w:id="492" w:author="Alexis Tourapis" w:date="2020-05-06T16:44:00Z">
        <w:r w:rsidR="002B7576">
          <w:rPr>
            <w:lang w:val="en-CA"/>
          </w:rPr>
          <w:t xml:space="preserve">fewer </w:t>
        </w:r>
      </w:ins>
      <w:r>
        <w:rPr>
          <w:lang w:val="en-CA"/>
        </w:rPr>
        <w:t>bits than using the “anchor” method while maintaining the same luma PSNR.</w:t>
      </w:r>
    </w:p>
    <w:p w14:paraId="6B0B1CE5" w14:textId="6AED5AB2" w:rsidR="006B55EF" w:rsidRDefault="006B55EF" w:rsidP="00FC14CF">
      <w:pPr>
        <w:rPr>
          <w:lang w:val="en-CA"/>
        </w:rPr>
      </w:pPr>
      <w:ins w:id="493" w:author="Jacob Ström" w:date="2020-04-19T17:50:00Z">
        <w:r>
          <w:rPr>
            <w:lang w:val="en-CA"/>
          </w:rPr>
          <w:t>An alternative approach to calculating BD-rate is to calculate BD-PSNR</w:t>
        </w:r>
      </w:ins>
      <w:ins w:id="494" w:author="Jacob Ström" w:date="2020-04-19T17:51:00Z">
        <w:r>
          <w:rPr>
            <w:lang w:val="en-CA"/>
          </w:rPr>
          <w:t xml:space="preserve">. Instead of giving </w:t>
        </w:r>
        <w:del w:id="495" w:author="Gary Sullivan" w:date="2020-05-05T11:06:00Z">
          <w:r w:rsidDel="004076D9">
            <w:rPr>
              <w:lang w:val="en-CA"/>
            </w:rPr>
            <w:delText>the</w:delText>
          </w:r>
        </w:del>
      </w:ins>
      <w:ins w:id="496" w:author="Gary Sullivan" w:date="2020-05-05T11:06:00Z">
        <w:r w:rsidR="004076D9">
          <w:rPr>
            <w:lang w:val="en-CA"/>
          </w:rPr>
          <w:t>an</w:t>
        </w:r>
      </w:ins>
      <w:ins w:id="497" w:author="Jacob Ström" w:date="2020-04-19T17:51:00Z">
        <w:r>
          <w:rPr>
            <w:lang w:val="en-CA"/>
          </w:rPr>
          <w:t xml:space="preserve"> answer </w:t>
        </w:r>
      </w:ins>
      <w:ins w:id="498" w:author="Gary Sullivan" w:date="2020-05-05T11:06:00Z">
        <w:r w:rsidR="004076D9">
          <w:rPr>
            <w:lang w:val="en-CA"/>
          </w:rPr>
          <w:t xml:space="preserve">like </w:t>
        </w:r>
      </w:ins>
      <w:ins w:id="499" w:author="Jacob Ström" w:date="2020-04-19T17:51:00Z">
        <w:r>
          <w:rPr>
            <w:lang w:val="en-CA"/>
          </w:rPr>
          <w:t>“at equal PSNR, the test</w:t>
        </w:r>
      </w:ins>
      <w:ins w:id="500" w:author="Gary Sullivan" w:date="2020-05-05T11:05:00Z">
        <w:r w:rsidR="004076D9">
          <w:rPr>
            <w:lang w:val="en-CA"/>
          </w:rPr>
          <w:t>ed method</w:t>
        </w:r>
      </w:ins>
      <w:ins w:id="501" w:author="Jacob Ström" w:date="2020-04-19T17:51:00Z">
        <w:r>
          <w:rPr>
            <w:lang w:val="en-CA"/>
          </w:rPr>
          <w:t xml:space="preserve"> </w:t>
        </w:r>
      </w:ins>
      <w:ins w:id="502" w:author="Jacob Ström" w:date="2020-04-19T17:53:00Z">
        <w:r>
          <w:rPr>
            <w:lang w:val="en-CA"/>
          </w:rPr>
          <w:t>has</w:t>
        </w:r>
      </w:ins>
      <w:ins w:id="503" w:author="Jacob Ström" w:date="2020-04-19T17:51:00Z">
        <w:r>
          <w:rPr>
            <w:lang w:val="en-CA"/>
          </w:rPr>
          <w:t xml:space="preserve"> 1% </w:t>
        </w:r>
      </w:ins>
      <w:ins w:id="504" w:author="Jacob Ström" w:date="2020-04-19T17:53:00Z">
        <w:r>
          <w:rPr>
            <w:lang w:val="en-CA"/>
          </w:rPr>
          <w:t>lower</w:t>
        </w:r>
      </w:ins>
      <w:ins w:id="505" w:author="Jacob Ström" w:date="2020-04-19T17:51:00Z">
        <w:r>
          <w:rPr>
            <w:lang w:val="en-CA"/>
          </w:rPr>
          <w:t xml:space="preserve"> bit</w:t>
        </w:r>
      </w:ins>
      <w:ins w:id="506" w:author="Jacob Ström" w:date="2020-04-19T17:52:00Z">
        <w:r>
          <w:rPr>
            <w:lang w:val="en-CA"/>
          </w:rPr>
          <w:t xml:space="preserve"> rate</w:t>
        </w:r>
      </w:ins>
      <w:ins w:id="507" w:author="Jacob Ström" w:date="2020-04-19T17:51:00Z">
        <w:r>
          <w:rPr>
            <w:lang w:val="en-CA"/>
          </w:rPr>
          <w:t xml:space="preserve">”, BD-PSNR gives </w:t>
        </w:r>
      </w:ins>
      <w:ins w:id="508" w:author="Alexis Tourapis" w:date="2020-05-06T16:45:00Z">
        <w:r w:rsidR="002B7576">
          <w:rPr>
            <w:lang w:val="en-CA"/>
          </w:rPr>
          <w:t xml:space="preserve">an </w:t>
        </w:r>
      </w:ins>
      <w:ins w:id="509" w:author="Jacob Ström" w:date="2020-04-19T17:51:00Z">
        <w:del w:id="510" w:author="Gary Sullivan" w:date="2020-05-05T11:06:00Z">
          <w:r w:rsidDel="004076D9">
            <w:rPr>
              <w:lang w:val="en-CA"/>
            </w:rPr>
            <w:delText xml:space="preserve">the </w:delText>
          </w:r>
        </w:del>
        <w:r>
          <w:rPr>
            <w:lang w:val="en-CA"/>
          </w:rPr>
          <w:t>answer</w:t>
        </w:r>
      </w:ins>
      <w:ins w:id="511" w:author="Gary Sullivan" w:date="2020-05-05T11:06:00Z">
        <w:r w:rsidR="004076D9">
          <w:rPr>
            <w:lang w:val="en-CA"/>
          </w:rPr>
          <w:t xml:space="preserve"> like</w:t>
        </w:r>
      </w:ins>
      <w:ins w:id="512" w:author="Jacob Ström" w:date="2020-04-19T17:51:00Z">
        <w:r>
          <w:rPr>
            <w:lang w:val="en-CA"/>
          </w:rPr>
          <w:t xml:space="preserve"> “at equal bit rate, the test</w:t>
        </w:r>
      </w:ins>
      <w:ins w:id="513" w:author="Gary Sullivan" w:date="2020-05-05T11:06:00Z">
        <w:r w:rsidR="004076D9">
          <w:rPr>
            <w:lang w:val="en-CA"/>
          </w:rPr>
          <w:t>ed method</w:t>
        </w:r>
      </w:ins>
      <w:ins w:id="514" w:author="Jacob Ström" w:date="2020-04-19T17:51:00Z">
        <w:r>
          <w:rPr>
            <w:lang w:val="en-CA"/>
          </w:rPr>
          <w:t xml:space="preserve"> has 0.0</w:t>
        </w:r>
      </w:ins>
      <w:ins w:id="515" w:author="Gary Sullivan" w:date="2020-05-05T11:06:00Z">
        <w:r w:rsidR="004076D9">
          <w:rPr>
            <w:lang w:val="en-CA"/>
          </w:rPr>
          <w:t>5</w:t>
        </w:r>
      </w:ins>
      <w:ins w:id="516" w:author="Jacob Ström" w:date="2020-04-19T17:52:00Z">
        <w:del w:id="517" w:author="Gary Sullivan" w:date="2020-05-05T11:06:00Z">
          <w:r w:rsidDel="004076D9">
            <w:rPr>
              <w:lang w:val="en-CA"/>
            </w:rPr>
            <w:delText>1</w:delText>
          </w:r>
        </w:del>
        <w:r>
          <w:rPr>
            <w:lang w:val="en-CA"/>
          </w:rPr>
          <w:t xml:space="preserve"> dB higher </w:t>
        </w:r>
        <w:del w:id="518" w:author="Gary Sullivan" w:date="2020-05-05T11:07:00Z">
          <w:r w:rsidDel="004076D9">
            <w:rPr>
              <w:lang w:val="en-CA"/>
            </w:rPr>
            <w:delText>quality</w:delText>
          </w:r>
        </w:del>
      </w:ins>
      <w:ins w:id="519" w:author="Gary Sullivan" w:date="2020-05-05T11:07:00Z">
        <w:r w:rsidR="004076D9">
          <w:rPr>
            <w:lang w:val="en-CA"/>
          </w:rPr>
          <w:t>PSNR</w:t>
        </w:r>
      </w:ins>
      <w:ins w:id="520" w:author="Jacob Ström" w:date="2020-04-19T17:52:00Z">
        <w:r>
          <w:rPr>
            <w:lang w:val="en-CA"/>
          </w:rPr>
          <w:t xml:space="preserve">”. However, while 1% </w:t>
        </w:r>
      </w:ins>
      <w:ins w:id="521" w:author="Jacob Ström" w:date="2020-04-19T17:53:00Z">
        <w:r>
          <w:rPr>
            <w:lang w:val="en-CA"/>
          </w:rPr>
          <w:t xml:space="preserve">lower bit rate </w:t>
        </w:r>
      </w:ins>
      <w:ins w:id="522" w:author="Alexis Tourapis" w:date="2020-05-06T16:45:00Z">
        <w:r w:rsidR="002B7576">
          <w:rPr>
            <w:lang w:val="en-CA"/>
          </w:rPr>
          <w:t xml:space="preserve">at a given quality </w:t>
        </w:r>
      </w:ins>
      <w:ins w:id="523" w:author="Jacob Ström" w:date="2020-04-19T17:53:00Z">
        <w:r>
          <w:rPr>
            <w:lang w:val="en-CA"/>
          </w:rPr>
          <w:t>is a simple concept</w:t>
        </w:r>
      </w:ins>
      <w:ins w:id="524" w:author="Alexis Tourapis" w:date="2020-05-06T16:45:00Z">
        <w:r w:rsidR="002B7576">
          <w:rPr>
            <w:lang w:val="en-CA"/>
          </w:rPr>
          <w:t xml:space="preserve"> to understand</w:t>
        </w:r>
      </w:ins>
      <w:ins w:id="525" w:author="Jacob Ström" w:date="2020-04-19T17:53:00Z">
        <w:r>
          <w:rPr>
            <w:lang w:val="en-CA"/>
          </w:rPr>
          <w:t xml:space="preserve">, it </w:t>
        </w:r>
        <w:del w:id="526" w:author="Alexis Tourapis" w:date="2020-05-06T16:46:00Z">
          <w:r w:rsidDel="002B7576">
            <w:rPr>
              <w:lang w:val="en-CA"/>
            </w:rPr>
            <w:delText xml:space="preserve">is less </w:delText>
          </w:r>
        </w:del>
      </w:ins>
      <w:ins w:id="527" w:author="Jacob Ström" w:date="2020-04-19T17:55:00Z">
        <w:del w:id="528" w:author="Alexis Tourapis" w:date="2020-05-06T16:46:00Z">
          <w:r w:rsidDel="002B7576">
            <w:rPr>
              <w:lang w:val="en-CA"/>
            </w:rPr>
            <w:delText>immediately</w:delText>
          </w:r>
        </w:del>
      </w:ins>
      <w:ins w:id="529" w:author="Alexis Tourapis" w:date="2020-05-06T16:46:00Z">
        <w:r w:rsidR="002B7576">
          <w:rPr>
            <w:lang w:val="en-CA"/>
          </w:rPr>
          <w:t>may not be immediately</w:t>
        </w:r>
      </w:ins>
      <w:ins w:id="530" w:author="Jacob Ström" w:date="2020-04-19T17:55:00Z">
        <w:r>
          <w:rPr>
            <w:lang w:val="en-CA"/>
          </w:rPr>
          <w:t xml:space="preserve"> obvious</w:t>
        </w:r>
      </w:ins>
      <w:ins w:id="531" w:author="Jacob Ström" w:date="2020-04-19T17:53:00Z">
        <w:r>
          <w:rPr>
            <w:lang w:val="en-CA"/>
          </w:rPr>
          <w:t xml:space="preserve"> what</w:t>
        </w:r>
      </w:ins>
      <w:ins w:id="532" w:author="Jacob Ström" w:date="2020-04-19T17:54:00Z">
        <w:r>
          <w:rPr>
            <w:lang w:val="en-CA"/>
          </w:rPr>
          <w:t xml:space="preserve"> an increase in PSNR of</w:t>
        </w:r>
      </w:ins>
      <w:ins w:id="533" w:author="Jacob Ström" w:date="2020-04-19T17:53:00Z">
        <w:r>
          <w:rPr>
            <w:lang w:val="en-CA"/>
          </w:rPr>
          <w:t xml:space="preserve"> 0.0</w:t>
        </w:r>
      </w:ins>
      <w:ins w:id="534" w:author="Gary Sullivan" w:date="2020-05-05T11:07:00Z">
        <w:r w:rsidR="004076D9">
          <w:rPr>
            <w:lang w:val="en-CA"/>
          </w:rPr>
          <w:t>5</w:t>
        </w:r>
      </w:ins>
      <w:ins w:id="535" w:author="Jacob Ström" w:date="2020-04-19T17:53:00Z">
        <w:del w:id="536" w:author="Gary Sullivan" w:date="2020-05-05T11:07:00Z">
          <w:r w:rsidDel="004076D9">
            <w:rPr>
              <w:lang w:val="en-CA"/>
            </w:rPr>
            <w:delText>1</w:delText>
          </w:r>
        </w:del>
        <w:r>
          <w:rPr>
            <w:lang w:val="en-CA"/>
          </w:rPr>
          <w:t xml:space="preserve"> dB means. </w:t>
        </w:r>
      </w:ins>
      <w:ins w:id="537" w:author="Jacob Ström" w:date="2020-04-19T17:55:00Z">
        <w:r>
          <w:rPr>
            <w:lang w:val="en-CA"/>
          </w:rPr>
          <w:t>Hence the common practice is to use BD-rate.</w:t>
        </w:r>
      </w:ins>
    </w:p>
    <w:p w14:paraId="2DDC6143" w14:textId="4B752981" w:rsidR="00CD5D16" w:rsidRDefault="00046B0F" w:rsidP="009E78B7">
      <w:pPr>
        <w:pStyle w:val="Heading2"/>
        <w:ind w:left="720" w:hanging="720"/>
        <w:rPr>
          <w:lang w:val="en-CA"/>
        </w:rPr>
      </w:pPr>
      <w:r>
        <w:rPr>
          <w:lang w:val="en-CA"/>
        </w:rPr>
        <w:t>Consideration of</w:t>
      </w:r>
      <w:r w:rsidR="00213FBE">
        <w:rPr>
          <w:lang w:val="en-CA"/>
        </w:rPr>
        <w:t xml:space="preserve"> chroma fidelity</w:t>
      </w:r>
    </w:p>
    <w:p w14:paraId="3FE2ACAB" w14:textId="3E21AD0F" w:rsidR="00FC14CF" w:rsidRDefault="00FC14CF" w:rsidP="00FC14CF">
      <w:pPr>
        <w:rPr>
          <w:lang w:val="en-CA"/>
        </w:rPr>
      </w:pPr>
      <w:r>
        <w:rPr>
          <w:lang w:val="en-CA"/>
        </w:rPr>
        <w:t xml:space="preserve">Whereas the PSNR values will be different for luma and chroma, the same </w:t>
      </w:r>
      <w:r w:rsidR="00CD5D16">
        <w:rPr>
          <w:lang w:val="en-CA"/>
        </w:rPr>
        <w:t xml:space="preserve">bit </w:t>
      </w:r>
      <w:r>
        <w:rPr>
          <w:lang w:val="en-CA"/>
        </w:rPr>
        <w:t>rate is used in both cases</w:t>
      </w:r>
      <w:r w:rsidR="00CD5D16">
        <w:rPr>
          <w:lang w:val="en-CA"/>
        </w:rPr>
        <w:t>, since the encoding represents the three components together and it is not very feasible to try to separate which bits to assign to which components</w:t>
      </w:r>
      <w:r>
        <w:rPr>
          <w:lang w:val="en-CA"/>
        </w:rPr>
        <w:t xml:space="preserve">. Since </w:t>
      </w:r>
      <w:r w:rsidR="00C41C6F">
        <w:rPr>
          <w:lang w:val="en-CA"/>
        </w:rPr>
        <w:t xml:space="preserve">more </w:t>
      </w:r>
      <w:r>
        <w:rPr>
          <w:lang w:val="en-CA"/>
        </w:rPr>
        <w:t xml:space="preserve">of the bits are used to encode luma </w:t>
      </w:r>
      <w:r w:rsidR="00046B0F">
        <w:rPr>
          <w:lang w:val="en-CA"/>
        </w:rPr>
        <w:t xml:space="preserve">channels </w:t>
      </w:r>
      <w:r>
        <w:rPr>
          <w:lang w:val="en-CA"/>
        </w:rPr>
        <w:t xml:space="preserve">than </w:t>
      </w:r>
      <w:r w:rsidR="0095055A">
        <w:rPr>
          <w:lang w:val="en-CA"/>
        </w:rPr>
        <w:t xml:space="preserve">are used for the </w:t>
      </w:r>
      <w:r>
        <w:rPr>
          <w:lang w:val="en-CA"/>
        </w:rPr>
        <w:t xml:space="preserve">chroma </w:t>
      </w:r>
      <w:r w:rsidR="0095055A">
        <w:rPr>
          <w:lang w:val="en-CA"/>
        </w:rPr>
        <w:t>channels</w:t>
      </w:r>
      <w:r>
        <w:rPr>
          <w:lang w:val="en-CA"/>
        </w:rPr>
        <w:t xml:space="preserve">, this means that the chroma </w:t>
      </w:r>
      <w:r w:rsidR="00953A92">
        <w:rPr>
          <w:lang w:val="en-CA"/>
        </w:rPr>
        <w:t xml:space="preserve">BD-rate </w:t>
      </w:r>
      <w:r>
        <w:rPr>
          <w:lang w:val="en-CA"/>
        </w:rPr>
        <w:t xml:space="preserve">values can become difficult to interpret if they deviate too much from the luma </w:t>
      </w:r>
      <w:r w:rsidR="00953A92">
        <w:rPr>
          <w:lang w:val="en-CA"/>
        </w:rPr>
        <w:t xml:space="preserve">BD-rate </w:t>
      </w:r>
      <w:r>
        <w:rPr>
          <w:lang w:val="en-CA"/>
        </w:rPr>
        <w:t>values.</w:t>
      </w:r>
      <w:r w:rsidR="0095055A">
        <w:rPr>
          <w:lang w:val="en-CA"/>
        </w:rPr>
        <w:t xml:space="preserve"> If the BD-rate measures are very different for the luma and chroma </w:t>
      </w:r>
      <w:ins w:id="538" w:author="Alexis Tourapis" w:date="2020-05-06T16:47:00Z">
        <w:r w:rsidR="002B7576">
          <w:rPr>
            <w:lang w:val="en-CA"/>
          </w:rPr>
          <w:t xml:space="preserve">components </w:t>
        </w:r>
      </w:ins>
      <w:r w:rsidR="0095055A">
        <w:rPr>
          <w:lang w:val="en-CA"/>
        </w:rPr>
        <w:t>or have opposite signs, the results can be misleading.</w:t>
      </w:r>
      <w:r>
        <w:rPr>
          <w:lang w:val="en-CA"/>
        </w:rPr>
        <w:t xml:space="preserve"> As an example, </w:t>
      </w:r>
      <w:r>
        <w:rPr>
          <w:lang w:val="en-CA"/>
        </w:rPr>
        <w:lastRenderedPageBreak/>
        <w:t>if the luma BD</w:t>
      </w:r>
      <w:r w:rsidR="002F410D">
        <w:rPr>
          <w:lang w:val="en-CA"/>
        </w:rPr>
        <w:t>-rate</w:t>
      </w:r>
      <w:r>
        <w:rPr>
          <w:lang w:val="en-CA"/>
        </w:rPr>
        <w:t xml:space="preserve"> </w:t>
      </w:r>
      <w:r w:rsidR="00953A92">
        <w:rPr>
          <w:lang w:val="en-CA"/>
        </w:rPr>
        <w:t>value</w:t>
      </w:r>
      <w:r>
        <w:rPr>
          <w:lang w:val="en-CA"/>
        </w:rPr>
        <w:t xml:space="preserve"> is +0.5% (Y), while the chroma difference</w:t>
      </w:r>
      <w:r w:rsidR="0095055A">
        <w:rPr>
          <w:lang w:val="en-CA"/>
        </w:rPr>
        <w:t>s</w:t>
      </w:r>
      <w:r>
        <w:rPr>
          <w:lang w:val="en-CA"/>
        </w:rPr>
        <w:t xml:space="preserve"> </w:t>
      </w:r>
      <w:r w:rsidR="0095055A">
        <w:rPr>
          <w:lang w:val="en-CA"/>
        </w:rPr>
        <w:t xml:space="preserve">are </w:t>
      </w:r>
      <w:r w:rsidR="00541327">
        <w:rPr>
          <w:lang w:val="en-CA"/>
        </w:rPr>
        <w:t>−</w:t>
      </w:r>
      <w:r>
        <w:rPr>
          <w:lang w:val="en-CA"/>
        </w:rPr>
        <w:t xml:space="preserve">10.0% (U) </w:t>
      </w:r>
      <w:r w:rsidR="0095055A">
        <w:rPr>
          <w:lang w:val="en-CA"/>
        </w:rPr>
        <w:t xml:space="preserve">and </w:t>
      </w:r>
      <w:r w:rsidR="00541327">
        <w:rPr>
          <w:lang w:val="en-CA"/>
        </w:rPr>
        <w:t>−</w:t>
      </w:r>
      <w:r w:rsidR="0095055A">
        <w:rPr>
          <w:lang w:val="en-CA"/>
        </w:rPr>
        <w:t>9</w:t>
      </w:r>
      <w:r>
        <w:rPr>
          <w:lang w:val="en-CA"/>
        </w:rPr>
        <w:t>.0% (V), it may be difficult to judge which method</w:t>
      </w:r>
      <w:r w:rsidR="00953A92">
        <w:rPr>
          <w:lang w:val="en-CA"/>
        </w:rPr>
        <w:t xml:space="preserve"> (test or anchor)</w:t>
      </w:r>
      <w:r>
        <w:rPr>
          <w:lang w:val="en-CA"/>
        </w:rPr>
        <w:t xml:space="preserve"> is actually better in terms of compression efficiency. A common way around this problem is to carry out a new test where bits are transferred from chroma to luma, for instance by increasing the </w:t>
      </w:r>
      <w:r w:rsidR="0095055A">
        <w:rPr>
          <w:lang w:val="en-CA"/>
        </w:rPr>
        <w:t>step-size used for chroma quantization</w:t>
      </w:r>
      <w:r>
        <w:rPr>
          <w:lang w:val="en-CA"/>
        </w:rPr>
        <w:t xml:space="preserve">. If the new results are </w:t>
      </w:r>
      <w:r w:rsidR="00213FBE">
        <w:rPr>
          <w:lang w:val="en-CA"/>
        </w:rPr>
        <w:t>−</w:t>
      </w:r>
      <w:r>
        <w:rPr>
          <w:lang w:val="en-CA"/>
        </w:rPr>
        <w:t xml:space="preserve">0.5% (Y), </w:t>
      </w:r>
      <w:r w:rsidR="00213FBE">
        <w:rPr>
          <w:lang w:val="en-CA"/>
        </w:rPr>
        <w:t>−</w:t>
      </w:r>
      <w:r>
        <w:rPr>
          <w:lang w:val="en-CA"/>
        </w:rPr>
        <w:t>0.03% (U)</w:t>
      </w:r>
      <w:r w:rsidR="00213FBE">
        <w:rPr>
          <w:lang w:val="en-CA"/>
        </w:rPr>
        <w:t>,</w:t>
      </w:r>
      <w:r>
        <w:rPr>
          <w:lang w:val="en-CA"/>
        </w:rPr>
        <w:t xml:space="preserve"> </w:t>
      </w:r>
      <w:r w:rsidR="00213FBE">
        <w:rPr>
          <w:lang w:val="en-CA"/>
        </w:rPr>
        <w:t>−</w:t>
      </w:r>
      <w:r>
        <w:rPr>
          <w:lang w:val="en-CA"/>
        </w:rPr>
        <w:t>0.02% (V)</w:t>
      </w:r>
      <w:r w:rsidR="00213FBE">
        <w:rPr>
          <w:lang w:val="en-CA"/>
        </w:rPr>
        <w:t>,</w:t>
      </w:r>
      <w:r>
        <w:rPr>
          <w:lang w:val="en-CA"/>
        </w:rPr>
        <w:t xml:space="preserve"> it is safer to say that the </w:t>
      </w:r>
      <w:r w:rsidR="00953A92">
        <w:rPr>
          <w:lang w:val="en-CA"/>
        </w:rPr>
        <w:t>test</w:t>
      </w:r>
      <w:r w:rsidR="0095055A">
        <w:rPr>
          <w:lang w:val="en-CA"/>
        </w:rPr>
        <w:t>ed</w:t>
      </w:r>
      <w:r w:rsidR="00953A92">
        <w:rPr>
          <w:lang w:val="en-CA"/>
        </w:rPr>
        <w:t xml:space="preserve"> </w:t>
      </w:r>
      <w:r>
        <w:rPr>
          <w:lang w:val="en-CA"/>
        </w:rPr>
        <w:t>method is better.</w:t>
      </w:r>
      <w:r w:rsidR="00EA737A">
        <w:rPr>
          <w:lang w:val="en-CA"/>
        </w:rPr>
        <w:t xml:space="preserve"> An alternative </w:t>
      </w:r>
      <w:del w:id="539" w:author="Gary Sullivan" w:date="2020-05-05T11:13:00Z">
        <w:r w:rsidR="00EA737A" w:rsidDel="006A50DD">
          <w:rPr>
            <w:lang w:val="en-CA"/>
          </w:rPr>
          <w:delText xml:space="preserve">method </w:delText>
        </w:r>
      </w:del>
      <w:ins w:id="540" w:author="Gary Sullivan" w:date="2020-05-05T11:13:00Z">
        <w:r w:rsidR="006A50DD">
          <w:rPr>
            <w:lang w:val="en-CA"/>
          </w:rPr>
          <w:t xml:space="preserve">approach </w:t>
        </w:r>
      </w:ins>
      <w:r w:rsidR="00EA737A">
        <w:rPr>
          <w:lang w:val="en-CA"/>
        </w:rPr>
        <w:t xml:space="preserve">that </w:t>
      </w:r>
      <w:r w:rsidR="00213FBE">
        <w:rPr>
          <w:lang w:val="en-CA"/>
        </w:rPr>
        <w:t xml:space="preserve">provides a rough simplified measurement and </w:t>
      </w:r>
      <w:r w:rsidR="00EA737A">
        <w:rPr>
          <w:lang w:val="en-CA"/>
        </w:rPr>
        <w:t>does not require running a new simulation is to calculate a weighted per-</w:t>
      </w:r>
      <w:del w:id="541" w:author="Jacob Ström" w:date="2020-05-12T17:02:00Z">
        <w:r w:rsidR="00EA737A" w:rsidDel="0008097B">
          <w:rPr>
            <w:lang w:val="en-CA"/>
          </w:rPr>
          <w:delText xml:space="preserve">frame </w:delText>
        </w:r>
      </w:del>
      <w:ins w:id="542" w:author="Jacob Ström" w:date="2020-05-12T17:02:00Z">
        <w:r w:rsidR="0008097B">
          <w:rPr>
            <w:lang w:val="en-CA"/>
          </w:rPr>
          <w:t xml:space="preserve">sequence </w:t>
        </w:r>
      </w:ins>
      <w:r w:rsidR="0095055A">
        <w:rPr>
          <w:lang w:val="en-CA"/>
        </w:rPr>
        <w:t xml:space="preserve">combined </w:t>
      </w:r>
      <w:r w:rsidR="006247DB">
        <w:rPr>
          <w:lang w:val="en-CA"/>
        </w:rPr>
        <w:t xml:space="preserve">PSNR </w:t>
      </w:r>
      <w:r w:rsidR="00EA737A">
        <w:rPr>
          <w:lang w:val="en-CA"/>
        </w:rPr>
        <w:t>average</w:t>
      </w:r>
      <w:r w:rsidR="00213FBE">
        <w:rPr>
          <w:lang w:val="en-CA"/>
        </w:rPr>
        <w:t>, for example:</w:t>
      </w:r>
    </w:p>
    <w:p w14:paraId="5542D2B8" w14:textId="1AF31298" w:rsidR="00EA737A" w:rsidRPr="00EA737A" w:rsidRDefault="004B666C" w:rsidP="00FC14CF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PSNR_YU</m:t>
          </m:r>
          <m:sSub>
            <m:sSubPr>
              <m:ctrlPr>
                <w:ins w:id="543" w:author="Jacob Ström" w:date="2020-05-12T17:03:00Z">
                  <w:rPr>
                    <w:rFonts w:ascii="Cambria Math" w:hAnsi="Cambria Math"/>
                    <w:i/>
                    <w:lang w:val="en-CA"/>
                  </w:rPr>
                </w:ins>
              </m:ctrlPr>
            </m:sSubPr>
            <m:e>
              <m:r>
                <w:rPr>
                  <w:rFonts w:ascii="Cambria Math" w:hAnsi="Cambria Math"/>
                  <w:lang w:val="en-CA"/>
                </w:rPr>
                <m:t>V</m:t>
              </m:r>
            </m:e>
            <m:sub>
              <m:r>
                <w:ins w:id="544" w:author="Jacob Ström" w:date="2020-05-12T17:03:00Z">
                  <w:rPr>
                    <w:rFonts w:ascii="Cambria Math" w:hAnsi="Cambria Math"/>
                    <w:lang w:val="en-CA"/>
                  </w:rPr>
                  <m:t>sequence</m:t>
                </w:ins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CA"/>
                </w:rPr>
              </m:ctrlPr>
            </m:fPr>
            <m:num>
              <m:r>
                <w:rPr>
                  <w:rFonts w:ascii="Cambria Math" w:hAnsi="Cambria Math"/>
                  <w:lang w:val="en-CA"/>
                </w:rPr>
                <m:t>1</m:t>
              </m:r>
            </m:num>
            <m:den>
              <m:r>
                <w:rPr>
                  <w:rFonts w:ascii="Cambria Math" w:hAnsi="Cambria Math"/>
                  <w:lang w:val="en-CA"/>
                </w:rPr>
                <m:t>8</m:t>
              </m:r>
            </m:den>
          </m:f>
          <m:d>
            <m:dPr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6*PSNR_</m:t>
              </m:r>
              <m:sSub>
                <m:sSubPr>
                  <m:ctrlPr>
                    <w:ins w:id="545" w:author="Jacob Ström" w:date="2020-05-12T17:03:00Z">
                      <w:rPr>
                        <w:rFonts w:ascii="Cambria Math" w:hAnsi="Cambria Math"/>
                        <w:i/>
                        <w:lang w:val="en-CA"/>
                      </w:rPr>
                    </w:ins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Y</m:t>
                  </m:r>
                </m:e>
                <m:sub>
                  <m:r>
                    <w:ins w:id="546" w:author="Jacob Ström" w:date="2020-05-12T17:03:00Z">
                      <w:rPr>
                        <w:rFonts w:ascii="Cambria Math" w:hAnsi="Cambria Math"/>
                        <w:lang w:val="en-CA"/>
                      </w:rPr>
                      <m:t>sequence</m:t>
                    </w:ins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+PSNR_</m:t>
              </m:r>
              <m:sSub>
                <m:sSubPr>
                  <m:ctrlPr>
                    <w:ins w:id="547" w:author="Jacob Ström" w:date="2020-05-12T17:03:00Z">
                      <w:rPr>
                        <w:rFonts w:ascii="Cambria Math" w:hAnsi="Cambria Math"/>
                        <w:i/>
                        <w:lang w:val="en-CA"/>
                      </w:rPr>
                    </w:ins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U</m:t>
                  </m:r>
                </m:e>
                <m:sub>
                  <m:r>
                    <w:ins w:id="548" w:author="Jacob Ström" w:date="2020-05-12T17:03:00Z">
                      <w:rPr>
                        <w:rFonts w:ascii="Cambria Math" w:hAnsi="Cambria Math"/>
                        <w:lang w:val="en-CA"/>
                      </w:rPr>
                      <m:t>sequence</m:t>
                    </w:ins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+PSNR_</m:t>
              </m:r>
              <m:sSub>
                <m:sSubPr>
                  <m:ctrlPr>
                    <w:ins w:id="549" w:author="Jacob Ström" w:date="2020-05-12T17:03:00Z">
                      <w:rPr>
                        <w:rFonts w:ascii="Cambria Math" w:hAnsi="Cambria Math"/>
                        <w:i/>
                        <w:lang w:val="en-CA"/>
                      </w:rPr>
                    </w:ins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V</m:t>
                  </m:r>
                </m:e>
                <m:sub>
                  <m:r>
                    <w:ins w:id="550" w:author="Jacob Ström" w:date="2020-05-12T17:03:00Z">
                      <w:rPr>
                        <w:rFonts w:ascii="Cambria Math" w:hAnsi="Cambria Math"/>
                        <w:lang w:val="en-CA"/>
                      </w:rPr>
                      <m:t>sequence</m:t>
                    </w:ins>
                  </m:r>
                </m:sub>
              </m:sSub>
            </m:e>
          </m:d>
          <m:r>
            <w:rPr>
              <w:rFonts w:ascii="Cambria Math" w:hAnsi="Cambria Math"/>
              <w:lang w:val="en-CA"/>
            </w:rPr>
            <m:t xml:space="preserve">           (Eqn 5)</m:t>
          </m:r>
        </m:oMath>
      </m:oMathPara>
    </w:p>
    <w:p w14:paraId="5BD33BCE" w14:textId="2F22C879" w:rsidR="00B37615" w:rsidRPr="00B37615" w:rsidRDefault="006247DB" w:rsidP="00FC14CF">
      <w:pPr>
        <w:rPr>
          <w:lang w:val="sv-SE"/>
        </w:rPr>
      </w:pPr>
      <w:r>
        <w:rPr>
          <w:lang w:val="en-CA"/>
        </w:rPr>
        <w:t xml:space="preserve">Here the stronger weighting of luma PSNR is </w:t>
      </w:r>
      <w:r w:rsidR="009F0AE7">
        <w:rPr>
          <w:lang w:val="en-CA"/>
        </w:rPr>
        <w:t xml:space="preserve">to compensate for the fact that most of the bits are used to describe luma information. </w:t>
      </w:r>
      <w:r w:rsidR="00EA737A">
        <w:rPr>
          <w:lang w:val="en-CA"/>
        </w:rPr>
        <w:t>The per-</w:t>
      </w:r>
      <w:del w:id="551" w:author="Jacob Ström" w:date="2020-05-12T17:04:00Z">
        <w:r w:rsidR="00EA737A" w:rsidDel="00745AC6">
          <w:rPr>
            <w:lang w:val="en-CA"/>
          </w:rPr>
          <w:delText xml:space="preserve">frame </w:delText>
        </w:r>
      </w:del>
      <w:ins w:id="552" w:author="Jacob Ström" w:date="2020-05-12T17:04:00Z">
        <w:r w:rsidR="00745AC6">
          <w:rPr>
            <w:lang w:val="en-CA"/>
          </w:rPr>
          <w:t xml:space="preserve">sequence </w:t>
        </w:r>
      </w:ins>
      <m:oMath>
        <m:r>
          <w:rPr>
            <w:rFonts w:ascii="Cambria Math" w:hAnsi="Cambria Math"/>
            <w:lang w:val="en-CA"/>
          </w:rPr>
          <m:t>PSNR_YU</m:t>
        </m:r>
        <m:sSub>
          <m:sSubPr>
            <m:ctrlPr>
              <w:ins w:id="553" w:author="Jacob Ström" w:date="2020-05-12T17:04:00Z">
                <w:rPr>
                  <w:rFonts w:ascii="Cambria Math" w:hAnsi="Cambria Math"/>
                  <w:i/>
                  <w:lang w:val="en-CA"/>
                </w:rPr>
              </w:ins>
            </m:ctrlPr>
          </m:sSubPr>
          <m:e>
            <m:r>
              <w:rPr>
                <w:rFonts w:ascii="Cambria Math" w:hAnsi="Cambria Math"/>
                <w:lang w:val="en-CA"/>
              </w:rPr>
              <m:t>V</m:t>
            </m:r>
          </m:e>
          <m:sub>
            <m:r>
              <w:ins w:id="554" w:author="Jacob Ström" w:date="2020-05-12T17:04:00Z">
                <w:rPr>
                  <w:rFonts w:ascii="Cambria Math" w:hAnsi="Cambria Math"/>
                  <w:lang w:val="en-CA"/>
                </w:rPr>
                <m:t>sequence</m:t>
              </w:ins>
            </m:r>
          </m:sub>
        </m:sSub>
      </m:oMath>
      <w:r w:rsidR="00EA737A">
        <w:rPr>
          <w:lang w:val="en-CA"/>
        </w:rPr>
        <w:t xml:space="preserve"> </w:t>
      </w:r>
      <w:r w:rsidR="009F0AE7">
        <w:rPr>
          <w:lang w:val="en-CA"/>
        </w:rPr>
        <w:t xml:space="preserve">values </w:t>
      </w:r>
      <w:ins w:id="555" w:author="Jacob Ström" w:date="2020-05-12T17:05:00Z">
        <w:r w:rsidR="00745AC6">
          <w:rPr>
            <w:lang w:val="en-CA"/>
          </w:rPr>
          <w:t xml:space="preserve">are then used together with the bit rate values to </w:t>
        </w:r>
      </w:ins>
      <w:del w:id="556" w:author="Jacob Ström" w:date="2020-05-12T17:05:00Z">
        <w:r w:rsidR="009F0AE7" w:rsidDel="00745AC6">
          <w:rPr>
            <w:lang w:val="en-CA"/>
          </w:rPr>
          <w:delText xml:space="preserve">thus </w:delText>
        </w:r>
      </w:del>
      <w:r w:rsidR="009F0AE7">
        <w:rPr>
          <w:lang w:val="en-CA"/>
        </w:rPr>
        <w:t xml:space="preserve">obtained </w:t>
      </w:r>
      <w:del w:id="557" w:author="Jacob Ström" w:date="2020-05-12T17:05:00Z">
        <w:r w:rsidR="00EA737A" w:rsidDel="00745AC6">
          <w:rPr>
            <w:lang w:val="en-CA"/>
          </w:rPr>
          <w:delText xml:space="preserve">are then averaged together to get a </w:delText>
        </w:r>
      </w:del>
      <m:oMath>
        <m:r>
          <w:del w:id="558" w:author="Jacob Ström" w:date="2020-05-12T17:05:00Z">
            <w:rPr>
              <w:rFonts w:ascii="Cambria Math" w:hAnsi="Cambria Math"/>
              <w:lang w:val="en-CA"/>
            </w:rPr>
            <m:t>PSNR_YU</m:t>
          </w:del>
        </m:r>
        <m:sSub>
          <m:sSubPr>
            <m:ctrlPr>
              <w:del w:id="559" w:author="Jacob Ström" w:date="2020-05-12T17:05:00Z">
                <w:rPr>
                  <w:rFonts w:ascii="Cambria Math" w:hAnsi="Cambria Math"/>
                  <w:i/>
                  <w:lang w:val="en-CA"/>
                </w:rPr>
              </w:del>
            </m:ctrlPr>
          </m:sSubPr>
          <m:e>
            <m:r>
              <w:del w:id="560" w:author="Jacob Ström" w:date="2020-05-12T17:05:00Z">
                <w:rPr>
                  <w:rFonts w:ascii="Cambria Math" w:hAnsi="Cambria Math"/>
                  <w:lang w:val="en-CA"/>
                </w:rPr>
                <m:t>V</m:t>
              </w:del>
            </m:r>
          </m:e>
          <m:sub>
            <m:r>
              <w:del w:id="561" w:author="Jacob Ström" w:date="2020-05-12T17:05:00Z">
                <w:rPr>
                  <w:rFonts w:ascii="Cambria Math" w:hAnsi="Cambria Math"/>
                  <w:lang w:val="en-CA"/>
                </w:rPr>
                <m:t>sequence</m:t>
              </w:del>
            </m:r>
          </m:sub>
        </m:sSub>
      </m:oMath>
      <w:del w:id="562" w:author="Jacob Ström" w:date="2020-05-12T17:05:00Z">
        <w:r w:rsidR="00EA737A" w:rsidDel="00745AC6">
          <w:rPr>
            <w:lang w:val="en-CA"/>
          </w:rPr>
          <w:delText xml:space="preserve"> </w:delText>
        </w:r>
        <w:r w:rsidR="009F0AE7" w:rsidDel="00745AC6">
          <w:rPr>
            <w:lang w:val="en-CA"/>
          </w:rPr>
          <w:delText xml:space="preserve">value </w:delText>
        </w:r>
        <w:r w:rsidR="00EA737A" w:rsidDel="00745AC6">
          <w:rPr>
            <w:lang w:val="en-CA"/>
          </w:rPr>
          <w:delText>using Equation 3 and then</w:delText>
        </w:r>
        <w:r w:rsidR="009F0AE7" w:rsidDel="00745AC6">
          <w:rPr>
            <w:lang w:val="en-CA"/>
          </w:rPr>
          <w:delText xml:space="preserve"> </w:delText>
        </w:r>
      </w:del>
      <w:ins w:id="563" w:author="Jacob Ström" w:date="2020-05-12T17:06:00Z">
        <w:r w:rsidR="00745AC6">
          <w:rPr>
            <w:lang w:val="en-CA"/>
          </w:rPr>
          <w:t>a YUV-</w:t>
        </w:r>
      </w:ins>
      <w:r w:rsidR="00EA737A">
        <w:rPr>
          <w:lang w:val="en-CA"/>
        </w:rPr>
        <w:t xml:space="preserve">BD-rate </w:t>
      </w:r>
      <w:ins w:id="564" w:author="Jacob Ström" w:date="2020-05-12T17:06:00Z">
        <w:r w:rsidR="00745AC6">
          <w:rPr>
            <w:lang w:val="en-CA"/>
          </w:rPr>
          <w:t xml:space="preserve">value </w:t>
        </w:r>
      </w:ins>
      <w:del w:id="565" w:author="Jacob Ström" w:date="2020-05-12T17:06:00Z">
        <w:r w:rsidR="00EA737A" w:rsidDel="00745AC6">
          <w:rPr>
            <w:lang w:val="en-CA"/>
          </w:rPr>
          <w:delText>is calculated using these values</w:delText>
        </w:r>
      </w:del>
      <w:ins w:id="566" w:author="Jacob Ström" w:date="2020-05-12T17:06:00Z">
        <w:r w:rsidR="00745AC6">
          <w:rPr>
            <w:lang w:val="en-CA"/>
          </w:rPr>
          <w:t>for each sequence</w:t>
        </w:r>
      </w:ins>
      <w:r w:rsidR="00EA737A">
        <w:rPr>
          <w:lang w:val="en-CA"/>
        </w:rPr>
        <w:t xml:space="preserve">. These YUV-BD-rate numbers can be helpful especially if there are many methods that should be compared </w:t>
      </w:r>
      <w:r w:rsidR="009F0AE7">
        <w:rPr>
          <w:lang w:val="en-CA"/>
        </w:rPr>
        <w:t>with</w:t>
      </w:r>
      <w:r w:rsidR="00EA737A">
        <w:rPr>
          <w:lang w:val="en-CA"/>
        </w:rPr>
        <w:t xml:space="preserve"> each other. Another possibility</w:t>
      </w:r>
      <w:r w:rsidR="00AE6C8E">
        <w:rPr>
          <w:lang w:val="en-CA"/>
        </w:rPr>
        <w:t>,</w:t>
      </w:r>
      <w:r w:rsidR="00EA737A">
        <w:rPr>
          <w:lang w:val="en-CA"/>
        </w:rPr>
        <w:t xml:space="preserve"> which is not recommended</w:t>
      </w:r>
      <w:r w:rsidR="00AE6C8E">
        <w:rPr>
          <w:lang w:val="en-CA"/>
        </w:rPr>
        <w:t>,</w:t>
      </w:r>
      <w:r w:rsidR="00EA737A">
        <w:rPr>
          <w:lang w:val="en-CA"/>
        </w:rPr>
        <w:t xml:space="preserve"> is to simply create an average of the BD-rates. </w:t>
      </w:r>
      <w:r w:rsidR="00AE6C8E">
        <w:rPr>
          <w:lang w:val="en-CA"/>
        </w:rPr>
        <w:t>In such case a larger weight is typically used for the luma channel</w:t>
      </w:r>
      <w:ins w:id="567" w:author="Gary Sullivan" w:date="2020-05-05T11:14:00Z">
        <w:r w:rsidR="006A50DD">
          <w:rPr>
            <w:lang w:val="en-CA"/>
          </w:rPr>
          <w:t>’s BD-rate</w:t>
        </w:r>
      </w:ins>
      <w:r w:rsidR="00AE6C8E">
        <w:rPr>
          <w:lang w:val="en-CA"/>
        </w:rPr>
        <w:t xml:space="preserve">. </w:t>
      </w:r>
      <w:r w:rsidR="002F410D">
        <w:rPr>
          <w:lang w:val="en-CA"/>
        </w:rPr>
        <w:t xml:space="preserve">As an example, a BD-rate difference of +0.5% (Y), </w:t>
      </w:r>
      <w:r w:rsidR="00541327">
        <w:rPr>
          <w:lang w:val="en-CA"/>
        </w:rPr>
        <w:t>−</w:t>
      </w:r>
      <w:r w:rsidR="002F410D">
        <w:rPr>
          <w:lang w:val="en-CA"/>
        </w:rPr>
        <w:t xml:space="preserve">10.0% (U), </w:t>
      </w:r>
      <w:r w:rsidR="00541327">
        <w:rPr>
          <w:lang w:val="en-CA"/>
        </w:rPr>
        <w:t>−</w:t>
      </w:r>
      <w:r w:rsidR="002F410D">
        <w:rPr>
          <w:lang w:val="en-CA"/>
        </w:rPr>
        <w:t>9.0% (V) would be averaged to (</w:t>
      </w:r>
      <w:ins w:id="568" w:author="Gary Sullivan" w:date="2020-05-05T11:15:00Z">
        <w:r w:rsidR="006A50DD">
          <w:rPr>
            <w:lang w:val="en-CA"/>
          </w:rPr>
          <w:t>6</w:t>
        </w:r>
      </w:ins>
      <w:del w:id="569" w:author="Gary Sullivan" w:date="2020-05-05T11:15:00Z">
        <w:r w:rsidR="002F410D" w:rsidDel="006A50DD">
          <w:rPr>
            <w:lang w:val="en-CA"/>
          </w:rPr>
          <w:delText>8</w:delText>
        </w:r>
      </w:del>
      <w:r w:rsidR="00541327">
        <w:rPr>
          <w:lang w:val="en-CA"/>
        </w:rPr>
        <w:t> </w:t>
      </w:r>
      <w:r w:rsidR="002F410D">
        <w:rPr>
          <w:lang w:val="en-CA"/>
        </w:rPr>
        <w:t>*</w:t>
      </w:r>
      <w:r w:rsidR="00541327">
        <w:rPr>
          <w:lang w:val="en-CA"/>
        </w:rPr>
        <w:t> </w:t>
      </w:r>
      <w:r w:rsidR="002F410D">
        <w:rPr>
          <w:lang w:val="en-CA"/>
        </w:rPr>
        <w:t>0.5%</w:t>
      </w:r>
      <w:r w:rsidR="00541327">
        <w:rPr>
          <w:lang w:val="en-CA"/>
        </w:rPr>
        <w:t> − </w:t>
      </w:r>
      <w:r w:rsidR="002F410D">
        <w:rPr>
          <w:lang w:val="en-CA"/>
        </w:rPr>
        <w:t>10.0%</w:t>
      </w:r>
      <w:r w:rsidR="00541327">
        <w:rPr>
          <w:lang w:val="en-CA"/>
        </w:rPr>
        <w:t> − </w:t>
      </w:r>
      <w:r w:rsidR="002F410D">
        <w:rPr>
          <w:lang w:val="en-CA"/>
        </w:rPr>
        <w:t>9</w:t>
      </w:r>
      <w:ins w:id="570" w:author="Gary Sullivan" w:date="2020-05-05T14:22:00Z">
        <w:r w:rsidR="00E339B5">
          <w:rPr>
            <w:lang w:val="en-CA"/>
          </w:rPr>
          <w:t>.0</w:t>
        </w:r>
      </w:ins>
      <w:r w:rsidR="002F410D">
        <w:rPr>
          <w:lang w:val="en-CA"/>
        </w:rPr>
        <w:t>%)</w:t>
      </w:r>
      <w:r w:rsidR="00541327">
        <w:rPr>
          <w:lang w:val="en-CA"/>
        </w:rPr>
        <w:t> </w:t>
      </w:r>
      <w:r w:rsidR="002F410D">
        <w:rPr>
          <w:lang w:val="en-CA"/>
        </w:rPr>
        <w:t>/</w:t>
      </w:r>
      <w:r w:rsidR="00541327">
        <w:rPr>
          <w:lang w:val="en-CA"/>
        </w:rPr>
        <w:t> </w:t>
      </w:r>
      <w:ins w:id="571" w:author="Gary Sullivan" w:date="2020-05-05T11:15:00Z">
        <w:r w:rsidR="006A50DD">
          <w:rPr>
            <w:lang w:val="en-CA"/>
          </w:rPr>
          <w:t>8</w:t>
        </w:r>
      </w:ins>
      <w:del w:id="572" w:author="Gary Sullivan" w:date="2020-05-05T11:15:00Z">
        <w:r w:rsidR="002F410D" w:rsidDel="006A50DD">
          <w:rPr>
            <w:lang w:val="en-CA"/>
          </w:rPr>
          <w:delText>10</w:delText>
        </w:r>
      </w:del>
      <w:r w:rsidR="002F410D">
        <w:rPr>
          <w:lang w:val="en-CA"/>
        </w:rPr>
        <w:t xml:space="preserve"> = </w:t>
      </w:r>
      <w:r w:rsidR="00541327">
        <w:rPr>
          <w:lang w:val="en-CA"/>
        </w:rPr>
        <w:t>−</w:t>
      </w:r>
      <w:ins w:id="573" w:author="Gary Sullivan" w:date="2020-05-05T11:47:00Z">
        <w:r w:rsidR="002535C1">
          <w:rPr>
            <w:lang w:val="en-CA"/>
          </w:rPr>
          <w:t>2</w:t>
        </w:r>
      </w:ins>
      <w:del w:id="574" w:author="Gary Sullivan" w:date="2020-05-05T11:47:00Z">
        <w:r w:rsidR="002F410D" w:rsidDel="002535C1">
          <w:rPr>
            <w:lang w:val="en-CA"/>
          </w:rPr>
          <w:delText>1</w:delText>
        </w:r>
      </w:del>
      <w:r w:rsidR="002F410D">
        <w:rPr>
          <w:lang w:val="en-CA"/>
        </w:rPr>
        <w:t>.</w:t>
      </w:r>
      <w:ins w:id="575" w:author="Gary Sullivan" w:date="2020-05-05T11:47:00Z">
        <w:r w:rsidR="002535C1">
          <w:rPr>
            <w:lang w:val="en-CA"/>
          </w:rPr>
          <w:t>0</w:t>
        </w:r>
      </w:ins>
      <w:del w:id="576" w:author="Gary Sullivan" w:date="2020-05-05T11:47:00Z">
        <w:r w:rsidR="002F410D" w:rsidDel="002535C1">
          <w:rPr>
            <w:lang w:val="en-CA"/>
          </w:rPr>
          <w:delText>6</w:delText>
        </w:r>
      </w:del>
      <w:r w:rsidR="002F410D">
        <w:rPr>
          <w:lang w:val="en-CA"/>
        </w:rPr>
        <w:t xml:space="preserve">%. </w:t>
      </w:r>
      <w:r w:rsidR="0095055A">
        <w:rPr>
          <w:lang w:val="en-CA"/>
        </w:rPr>
        <w:t>T</w:t>
      </w:r>
      <w:r w:rsidR="002F410D">
        <w:rPr>
          <w:lang w:val="en-CA"/>
        </w:rPr>
        <w:t xml:space="preserve">his </w:t>
      </w:r>
      <w:r w:rsidR="0095055A">
        <w:rPr>
          <w:lang w:val="en-CA"/>
        </w:rPr>
        <w:t xml:space="preserve">other </w:t>
      </w:r>
      <w:r w:rsidR="002F410D">
        <w:rPr>
          <w:lang w:val="en-CA"/>
        </w:rPr>
        <w:t xml:space="preserve">method </w:t>
      </w:r>
      <w:r w:rsidR="0095055A">
        <w:rPr>
          <w:lang w:val="en-CA"/>
        </w:rPr>
        <w:t>may</w:t>
      </w:r>
      <w:r w:rsidR="002F410D">
        <w:rPr>
          <w:lang w:val="en-CA"/>
        </w:rPr>
        <w:t xml:space="preserve"> </w:t>
      </w:r>
      <w:r w:rsidR="009F0AE7">
        <w:rPr>
          <w:lang w:val="en-CA"/>
        </w:rPr>
        <w:t>misrepresent</w:t>
      </w:r>
      <w:r w:rsidR="002F410D">
        <w:rPr>
          <w:lang w:val="en-CA"/>
        </w:rPr>
        <w:t xml:space="preserve"> gains by a substantial amount</w:t>
      </w:r>
      <w:r w:rsidR="00AE6C8E">
        <w:rPr>
          <w:lang w:val="en-CA"/>
        </w:rPr>
        <w:t xml:space="preserve"> when the gain in the chroma channels is substantially larger than the gain in the chroma channel</w:t>
      </w:r>
      <w:r w:rsidR="002F410D">
        <w:rPr>
          <w:lang w:val="en-CA"/>
        </w:rPr>
        <w:t>.</w:t>
      </w:r>
    </w:p>
    <w:p w14:paraId="05192DB6" w14:textId="2BAF0006" w:rsidR="001714E2" w:rsidRDefault="00A57083" w:rsidP="001714E2">
      <w:pPr>
        <w:pStyle w:val="Heading2"/>
        <w:rPr>
          <w:lang w:val="en-CA"/>
        </w:rPr>
      </w:pPr>
      <w:r>
        <w:rPr>
          <w:lang w:val="en-CA"/>
        </w:rPr>
        <w:t>C</w:t>
      </w:r>
      <w:r w:rsidR="001714E2">
        <w:rPr>
          <w:lang w:val="en-CA"/>
        </w:rPr>
        <w:t xml:space="preserve">alculation of aggregate BD-rate </w:t>
      </w:r>
      <w:del w:id="577" w:author="Jacob Ström" w:date="2020-05-07T18:19:00Z">
        <w:r w:rsidR="001714E2" w:rsidDel="00BF7961">
          <w:rPr>
            <w:lang w:val="en-CA"/>
          </w:rPr>
          <w:delText xml:space="preserve">figure </w:delText>
        </w:r>
      </w:del>
      <w:ins w:id="578" w:author="Jacob Ström" w:date="2020-05-07T18:19:00Z">
        <w:r w:rsidR="00BF7961">
          <w:rPr>
            <w:lang w:val="en-CA"/>
          </w:rPr>
          <w:t xml:space="preserve">value </w:t>
        </w:r>
      </w:ins>
      <w:r w:rsidR="001714E2">
        <w:rPr>
          <w:lang w:val="en-CA"/>
        </w:rPr>
        <w:t>for all sequences</w:t>
      </w:r>
    </w:p>
    <w:p w14:paraId="3B342945" w14:textId="3D8CCA9A" w:rsidR="001714E2" w:rsidRDefault="001714E2" w:rsidP="00905BAF">
      <w:pPr>
        <w:keepNext/>
        <w:rPr>
          <w:lang w:val="en-CA"/>
        </w:rPr>
      </w:pPr>
      <w:r>
        <w:rPr>
          <w:lang w:val="en-CA"/>
        </w:rPr>
        <w:t xml:space="preserve">Once the BD-rate </w:t>
      </w:r>
      <w:del w:id="579" w:author="Jacob Ström" w:date="2020-05-07T18:19:00Z">
        <w:r w:rsidDel="00BF7961">
          <w:rPr>
            <w:lang w:val="en-CA"/>
          </w:rPr>
          <w:delText xml:space="preserve">figures </w:delText>
        </w:r>
      </w:del>
      <w:ins w:id="580" w:author="Jacob Ström" w:date="2020-05-07T18:19:00Z">
        <w:r w:rsidR="00BF7961">
          <w:rPr>
            <w:lang w:val="en-CA"/>
          </w:rPr>
          <w:t xml:space="preserve">values </w:t>
        </w:r>
      </w:ins>
      <w:r>
        <w:rPr>
          <w:lang w:val="en-CA"/>
        </w:rPr>
        <w:t xml:space="preserve">for </w:t>
      </w:r>
      <w:del w:id="581" w:author="Gary Sullivan" w:date="2020-05-05T11:16:00Z">
        <w:r w:rsidDel="001332C9">
          <w:rPr>
            <w:lang w:val="en-CA"/>
          </w:rPr>
          <w:delText>all the</w:delText>
        </w:r>
      </w:del>
      <w:ins w:id="582" w:author="Gary Sullivan" w:date="2020-05-05T11:16:00Z">
        <w:r w:rsidR="001332C9">
          <w:rPr>
            <w:lang w:val="en-CA"/>
          </w:rPr>
          <w:t>a set of</w:t>
        </w:r>
      </w:ins>
      <w:r>
        <w:rPr>
          <w:lang w:val="en-CA"/>
        </w:rPr>
        <w:t xml:space="preserve"> </w:t>
      </w:r>
      <w:r w:rsidR="0095055A">
        <w:rPr>
          <w:lang w:val="en-CA"/>
        </w:rPr>
        <w:t xml:space="preserve">test </w:t>
      </w:r>
      <w:r>
        <w:rPr>
          <w:lang w:val="en-CA"/>
        </w:rPr>
        <w:t xml:space="preserve">sequences have been determined, they are </w:t>
      </w:r>
      <w:ins w:id="583" w:author="Gary Sullivan" w:date="2020-05-05T11:16:00Z">
        <w:r w:rsidR="001332C9">
          <w:rPr>
            <w:lang w:val="en-CA"/>
          </w:rPr>
          <w:t xml:space="preserve">typically </w:t>
        </w:r>
      </w:ins>
      <w:r>
        <w:rPr>
          <w:lang w:val="en-CA"/>
        </w:rPr>
        <w:t>combined using an arithmetic average:</w:t>
      </w:r>
    </w:p>
    <w:p w14:paraId="725C20E5" w14:textId="47AF85BE" w:rsidR="001714E2" w:rsidRPr="001714E2" w:rsidRDefault="001714E2" w:rsidP="001714E2">
      <w:pPr>
        <w:rPr>
          <w:lang w:val="en-CA"/>
        </w:rPr>
      </w:pPr>
      <m:oMathPara>
        <m:oMath>
          <m:r>
            <m:rPr>
              <m:nor/>
            </m:rPr>
            <w:rPr>
              <w:iCs/>
              <w:lang w:val="en-CA"/>
            </w:rPr>
            <m:t>BD-rate aggregated over several sequences</m:t>
          </m:r>
          <m:r>
            <w:rPr>
              <w:rFonts w:ascii="Cambria Math" w:hAnsi="Cambria Math"/>
              <w:lang w:val="en-CA"/>
            </w:rPr>
            <m:t>=</m:t>
          </m:r>
          <m:f>
            <m:fPr>
              <m:ctrlPr>
                <w:ins w:id="584" w:author="Gary Sullivan" w:date="2020-05-05T11:45:00Z">
                  <w:rPr>
                    <w:rFonts w:ascii="Cambria Math" w:hAnsi="Cambria Math"/>
                    <w:i/>
                    <w:lang w:val="en-CA"/>
                  </w:rPr>
                </w:ins>
              </m:ctrlPr>
            </m:fPr>
            <m:num>
              <m:r>
                <w:rPr>
                  <w:rFonts w:ascii="Cambria Math" w:hAnsi="Cambria Math"/>
                  <w:lang w:val="en-CA"/>
                </w:rPr>
                <m:t>1</m:t>
              </m:r>
            </m:num>
            <m:den>
              <m:r>
                <w:rPr>
                  <w:rFonts w:ascii="Cambria Math" w:hAnsi="Cambria Math"/>
                  <w:lang w:val="en-CA"/>
                </w:rPr>
                <m:t>N</m:t>
              </m:r>
            </m:den>
          </m:f>
          <m:nary>
            <m:naryPr>
              <m:chr m:val="∑"/>
              <m:limLoc m:val="undOvr"/>
              <m:ctrlPr>
                <w:ins w:id="585" w:author="Gary Sullivan" w:date="2020-05-05T11:45:00Z">
                  <w:rPr>
                    <w:rFonts w:ascii="Cambria Math" w:hAnsi="Cambria Math"/>
                    <w:i/>
                    <w:lang w:val="en-CA"/>
                  </w:rPr>
                </w:ins>
              </m:ctrlPr>
            </m:naryPr>
            <m:sub>
              <m:r>
                <w:rPr>
                  <w:rFonts w:ascii="Cambria Math" w:hAnsi="Cambria Math"/>
                  <w:lang w:val="en-CA"/>
                </w:rPr>
                <m:t>k=1</m:t>
              </m:r>
            </m:sub>
            <m:sup>
              <m:r>
                <w:rPr>
                  <w:rFonts w:ascii="Cambria Math" w:hAnsi="Cambria Math"/>
                  <w:lang w:val="en-CA"/>
                </w:rPr>
                <m:t>N</m:t>
              </m:r>
            </m:sup>
            <m:e>
              <m:r>
                <m:rPr>
                  <m:nor/>
                </m:rPr>
                <w:rPr>
                  <w:iCs/>
                  <w:lang w:val="en-CA"/>
                  <w:rPrChange w:id="586" w:author="Gary Sullivan" w:date="2020-05-05T11:16:00Z">
                    <w:rPr>
                      <w:rFonts w:ascii="Cambria Math" w:hAnsi="Cambria Math"/>
                      <w:iCs/>
                      <w:lang w:val="en-CA"/>
                    </w:rPr>
                  </w:rPrChange>
                </w:rPr>
                <m:t>BD-rate fo</m:t>
              </m:r>
              <m:r>
                <m:rPr>
                  <m:nor/>
                </m:rPr>
                <w:rPr>
                  <w:iCs/>
                  <w:lang w:val="en-CA"/>
                  <w:rPrChange w:id="587" w:author="Gary Sullivan" w:date="2020-05-05T14:29:00Z">
                    <w:rPr>
                      <w:rFonts w:ascii="Cambria Math" w:hAnsi="Cambria Math"/>
                      <w:iCs/>
                      <w:lang w:val="en-CA"/>
                    </w:rPr>
                  </w:rPrChange>
                </w:rPr>
                <m:t xml:space="preserve">r </m:t>
              </m:r>
              <m:r>
                <w:ins w:id="588" w:author="Gary Sullivan" w:date="2020-05-05T14:29:00Z">
                  <m:rPr>
                    <m:nor/>
                  </m:rPr>
                  <w:rPr>
                    <w:iCs/>
                    <w:lang w:val="en-CA"/>
                    <w:rPrChange w:id="589" w:author="Gary Sullivan" w:date="2020-05-05T14:29:00Z">
                      <w:rPr>
                        <w:rFonts w:ascii="Cambria Math"/>
                        <w:iCs/>
                        <w:lang w:val="en-CA"/>
                      </w:rPr>
                    </w:rPrChange>
                  </w:rPr>
                  <m:t xml:space="preserve">test </m:t>
                </w:ins>
              </m:r>
              <m:r>
                <m:rPr>
                  <m:nor/>
                </m:rPr>
                <w:rPr>
                  <w:iCs/>
                  <w:lang w:val="en-CA"/>
                  <w:rPrChange w:id="590" w:author="Gary Sullivan" w:date="2020-05-05T14:29:00Z">
                    <w:rPr>
                      <w:rFonts w:ascii="Cambria Math" w:hAnsi="Cambria Math"/>
                      <w:iCs/>
                      <w:lang w:val="en-CA"/>
                    </w:rPr>
                  </w:rPrChange>
                </w:rPr>
                <m:t>seque</m:t>
              </m:r>
              <m:r>
                <m:rPr>
                  <m:nor/>
                </m:rPr>
                <w:rPr>
                  <w:iCs/>
                  <w:lang w:val="en-CA"/>
                  <w:rPrChange w:id="591" w:author="Gary Sullivan" w:date="2020-05-05T11:16:00Z">
                    <w:rPr>
                      <w:rFonts w:ascii="Cambria Math" w:hAnsi="Cambria Math"/>
                      <w:iCs/>
                      <w:lang w:val="en-CA"/>
                    </w:rPr>
                  </w:rPrChange>
                </w:rPr>
                <m:t xml:space="preserve">nce </m:t>
              </m:r>
              <m:r>
                <w:rPr>
                  <w:rFonts w:ascii="Cambria Math" w:hAnsi="Cambria Math"/>
                  <w:lang w:val="en-CA"/>
                </w:rPr>
                <m:t>k</m:t>
              </m:r>
            </m:e>
          </m:nary>
          <m:r>
            <w:rPr>
              <w:rFonts w:ascii="Cambria Math" w:hAnsi="Cambria Math"/>
              <w:lang w:val="en-CA"/>
            </w:rPr>
            <m:t xml:space="preserve">        (Eqn 6)</m:t>
          </m:r>
        </m:oMath>
      </m:oMathPara>
    </w:p>
    <w:p w14:paraId="4A3D503A" w14:textId="25DDE42D" w:rsidR="001714E2" w:rsidRDefault="00213FBE" w:rsidP="004234F0">
      <w:pPr>
        <w:rPr>
          <w:szCs w:val="22"/>
          <w:lang w:val="en-CA"/>
        </w:rPr>
      </w:pPr>
      <w:r>
        <w:rPr>
          <w:szCs w:val="22"/>
          <w:lang w:val="en-CA"/>
        </w:rPr>
        <w:t>Typically</w:t>
      </w:r>
      <w:r w:rsidR="00D11EA5">
        <w:rPr>
          <w:szCs w:val="22"/>
          <w:lang w:val="en-CA"/>
        </w:rPr>
        <w:t xml:space="preserve">, the </w:t>
      </w:r>
      <w:r>
        <w:rPr>
          <w:szCs w:val="22"/>
          <w:lang w:val="en-CA"/>
        </w:rPr>
        <w:t xml:space="preserve">test </w:t>
      </w:r>
      <w:r w:rsidR="00D11EA5">
        <w:rPr>
          <w:szCs w:val="22"/>
          <w:lang w:val="en-CA"/>
        </w:rPr>
        <w:t xml:space="preserve">sequences are divided into classes </w:t>
      </w:r>
      <w:ins w:id="592" w:author="Gary Sullivan" w:date="2020-05-05T14:30:00Z">
        <w:r w:rsidR="00F827CC">
          <w:rPr>
            <w:szCs w:val="22"/>
            <w:lang w:val="en-CA"/>
          </w:rPr>
          <w:t xml:space="preserve">that are </w:t>
        </w:r>
      </w:ins>
      <w:del w:id="593" w:author="Gary Sullivan" w:date="2020-05-05T11:17:00Z">
        <w:r w:rsidR="00D11EA5" w:rsidDel="001332C9">
          <w:rPr>
            <w:szCs w:val="22"/>
            <w:lang w:val="en-CA"/>
          </w:rPr>
          <w:delText xml:space="preserve">sorted </w:delText>
        </w:r>
      </w:del>
      <w:ins w:id="594" w:author="Gary Sullivan" w:date="2020-05-05T11:17:00Z">
        <w:r w:rsidR="001332C9">
          <w:rPr>
            <w:szCs w:val="22"/>
            <w:lang w:val="en-CA"/>
          </w:rPr>
          <w:t xml:space="preserve">categorized </w:t>
        </w:r>
      </w:ins>
      <w:r w:rsidR="00D11EA5">
        <w:rPr>
          <w:szCs w:val="22"/>
          <w:lang w:val="en-CA"/>
        </w:rPr>
        <w:t xml:space="preserve">mainly </w:t>
      </w:r>
      <w:r w:rsidR="0095055A">
        <w:rPr>
          <w:szCs w:val="22"/>
          <w:lang w:val="en-CA"/>
        </w:rPr>
        <w:t xml:space="preserve">by </w:t>
      </w:r>
      <w:r w:rsidR="00D11EA5">
        <w:rPr>
          <w:szCs w:val="22"/>
          <w:lang w:val="en-CA"/>
        </w:rPr>
        <w:t>resolution</w:t>
      </w:r>
      <w:r w:rsidR="0095055A">
        <w:rPr>
          <w:szCs w:val="22"/>
          <w:lang w:val="en-CA"/>
        </w:rPr>
        <w:t xml:space="preserve"> or by other characteristics, such as whether they contain camera-captured content versus containing text and graphics with motion</w:t>
      </w:r>
      <w:r w:rsidR="00D11EA5">
        <w:rPr>
          <w:szCs w:val="22"/>
          <w:lang w:val="en-CA"/>
        </w:rPr>
        <w:t xml:space="preserve">. One aggregate BD-rate value per class is reported. Hence one </w:t>
      </w:r>
      <w:del w:id="595" w:author="Jacob Ström" w:date="2020-05-07T18:20:00Z">
        <w:r w:rsidR="00D11EA5" w:rsidDel="00BF7961">
          <w:rPr>
            <w:szCs w:val="22"/>
            <w:lang w:val="en-CA"/>
          </w:rPr>
          <w:delText xml:space="preserve">figure </w:delText>
        </w:r>
      </w:del>
      <w:ins w:id="596" w:author="Jacob Ström" w:date="2020-05-07T18:20:00Z">
        <w:r w:rsidR="00BF7961">
          <w:rPr>
            <w:szCs w:val="22"/>
            <w:lang w:val="en-CA"/>
          </w:rPr>
          <w:t xml:space="preserve">number </w:t>
        </w:r>
      </w:ins>
      <w:r w:rsidR="00D11EA5">
        <w:rPr>
          <w:szCs w:val="22"/>
          <w:lang w:val="en-CA"/>
        </w:rPr>
        <w:t>is reported for all the HD sequences, one for WV</w:t>
      </w:r>
      <w:del w:id="597" w:author="Alexis Tourapis" w:date="2020-05-06T16:54:00Z">
        <w:r w:rsidR="00D11EA5" w:rsidDel="00E125C3">
          <w:rPr>
            <w:szCs w:val="22"/>
            <w:lang w:val="en-CA"/>
          </w:rPr>
          <w:delText>C</w:delText>
        </w:r>
      </w:del>
      <w:r w:rsidR="00D11EA5">
        <w:rPr>
          <w:szCs w:val="22"/>
          <w:lang w:val="en-CA"/>
        </w:rPr>
        <w:t>GA resolution sequences</w:t>
      </w:r>
      <w:r w:rsidR="0095055A">
        <w:rPr>
          <w:szCs w:val="22"/>
          <w:lang w:val="en-CA"/>
        </w:rPr>
        <w:t>,</w:t>
      </w:r>
      <w:r w:rsidR="00D11EA5">
        <w:rPr>
          <w:szCs w:val="22"/>
          <w:lang w:val="en-CA"/>
        </w:rPr>
        <w:t xml:space="preserve"> and so on. Finally, one aggregate BD-rate value </w:t>
      </w:r>
      <w:r w:rsidR="0095055A">
        <w:rPr>
          <w:szCs w:val="22"/>
          <w:lang w:val="en-CA"/>
        </w:rPr>
        <w:t xml:space="preserve">may be </w:t>
      </w:r>
      <w:r w:rsidR="00D11EA5">
        <w:rPr>
          <w:szCs w:val="22"/>
          <w:lang w:val="en-CA"/>
        </w:rPr>
        <w:t xml:space="preserve">calculated </w:t>
      </w:r>
      <w:r w:rsidR="0095055A">
        <w:rPr>
          <w:szCs w:val="22"/>
          <w:lang w:val="en-CA"/>
        </w:rPr>
        <w:t>by averaging across</w:t>
      </w:r>
      <w:r w:rsidR="00D11EA5">
        <w:rPr>
          <w:szCs w:val="22"/>
          <w:lang w:val="en-CA"/>
        </w:rPr>
        <w:t xml:space="preserve"> sequences</w:t>
      </w:r>
      <w:r w:rsidR="0095055A">
        <w:rPr>
          <w:szCs w:val="22"/>
          <w:lang w:val="en-CA"/>
        </w:rPr>
        <w:t xml:space="preserve"> of different classes</w:t>
      </w:r>
      <w:r w:rsidR="00D11EA5">
        <w:rPr>
          <w:szCs w:val="22"/>
          <w:lang w:val="en-CA"/>
        </w:rPr>
        <w:t>.</w:t>
      </w:r>
    </w:p>
    <w:p w14:paraId="1D85ADEE" w14:textId="77777777" w:rsidR="00FC14CF" w:rsidRDefault="00FC14CF" w:rsidP="00FC14CF">
      <w:pPr>
        <w:pStyle w:val="Heading1"/>
        <w:rPr>
          <w:lang w:val="en-CA"/>
        </w:rPr>
      </w:pPr>
      <w:r>
        <w:rPr>
          <w:lang w:val="en-CA"/>
        </w:rPr>
        <w:t>BD-rate calculations for HDR material</w:t>
      </w:r>
    </w:p>
    <w:p w14:paraId="2C6E45A9" w14:textId="1B085778" w:rsidR="00FC14CF" w:rsidRDefault="00FC14CF" w:rsidP="00FC14CF">
      <w:pPr>
        <w:rPr>
          <w:lang w:val="en-CA"/>
        </w:rPr>
      </w:pPr>
      <w:r>
        <w:rPr>
          <w:lang w:val="en-CA"/>
        </w:rPr>
        <w:t xml:space="preserve">As discussed in the introduction, a PSNR-based BD-rate measurement is limited in its capability to predict subjective quality improvements. For high-dynamic range (HDR) material, there is a further complication in that there is a very non-linear mapping between the </w:t>
      </w:r>
      <w:ins w:id="598" w:author="Andrew Segall" w:date="2020-05-11T15:43:00Z">
        <w:r w:rsidR="0089030D">
          <w:rPr>
            <w:lang w:val="en-CA"/>
          </w:rPr>
          <w:t xml:space="preserve">luma </w:t>
        </w:r>
      </w:ins>
      <w:r>
        <w:rPr>
          <w:lang w:val="en-CA"/>
        </w:rPr>
        <w:t>code</w:t>
      </w:r>
      <w:del w:id="599" w:author="Andrew Segall" w:date="2020-05-11T15:41:00Z">
        <w:r w:rsidDel="0089030D">
          <w:rPr>
            <w:lang w:val="en-CA"/>
          </w:rPr>
          <w:delText xml:space="preserve"> values</w:delText>
        </w:r>
      </w:del>
      <w:ins w:id="600" w:author="Andrew Segall" w:date="2020-05-11T15:41:00Z">
        <w:r w:rsidR="0089030D">
          <w:rPr>
            <w:lang w:val="en-CA"/>
          </w:rPr>
          <w:t>words</w:t>
        </w:r>
      </w:ins>
      <w:r>
        <w:rPr>
          <w:lang w:val="en-CA"/>
        </w:rPr>
        <w:t xml:space="preserve"> that are used as an input to the encoder, and the luminance values that </w:t>
      </w:r>
      <w:ins w:id="601" w:author="Andrew Segall" w:date="2020-05-11T15:43:00Z">
        <w:r w:rsidR="0089030D">
          <w:rPr>
            <w:lang w:val="en-CA"/>
          </w:rPr>
          <w:t>would be output by a display</w:t>
        </w:r>
      </w:ins>
      <w:del w:id="602" w:author="Andrew Segall" w:date="2020-05-11T15:43:00Z">
        <w:r w:rsidDel="0089030D">
          <w:rPr>
            <w:lang w:val="en-CA"/>
          </w:rPr>
          <w:delText>a screen would output during display</w:delText>
        </w:r>
      </w:del>
      <w:r>
        <w:rPr>
          <w:lang w:val="en-CA"/>
        </w:rPr>
        <w:t xml:space="preserve">. </w:t>
      </w:r>
      <w:r w:rsidR="00583E7E">
        <w:rPr>
          <w:lang w:val="en-CA"/>
        </w:rPr>
        <w:t xml:space="preserve">This is especially true for content that is represented </w:t>
      </w:r>
      <w:del w:id="603" w:author="Andrew Segall" w:date="2020-05-11T15:09:00Z">
        <w:r w:rsidR="00583E7E" w:rsidDel="002C0DB3">
          <w:rPr>
            <w:lang w:val="en-CA"/>
          </w:rPr>
          <w:delText>in a SMPTE ST 2084 container, also known as</w:delText>
        </w:r>
      </w:del>
      <w:ins w:id="604" w:author="Andrew Segall" w:date="2020-05-11T15:09:00Z">
        <w:r w:rsidR="002C0DB3">
          <w:rPr>
            <w:lang w:val="en-CA"/>
          </w:rPr>
          <w:t>with</w:t>
        </w:r>
      </w:ins>
      <w:r w:rsidR="00583E7E">
        <w:rPr>
          <w:lang w:val="en-CA"/>
        </w:rPr>
        <w:t xml:space="preserve"> the Perceptual Quantizer (PQ) transfer function</w:t>
      </w:r>
      <w:ins w:id="605" w:author="Alexis Tourapis" w:date="2020-05-12T19:04:00Z">
        <w:r w:rsidR="00880742">
          <w:rPr>
            <w:lang w:val="en-CA"/>
          </w:rPr>
          <w:t xml:space="preserve"> </w:t>
        </w:r>
        <w:r w:rsidR="00880742">
          <w:rPr>
            <w:lang w:val="en-CA"/>
          </w:rPr>
          <w:fldChar w:fldCharType="begin"/>
        </w:r>
        <w:r w:rsidR="00880742">
          <w:rPr>
            <w:lang w:val="en-CA"/>
          </w:rPr>
          <w:instrText xml:space="preserve"> REF _Ref40202672 \r \h </w:instrText>
        </w:r>
      </w:ins>
      <w:r w:rsidR="00880742">
        <w:rPr>
          <w:lang w:val="en-CA"/>
        </w:rPr>
      </w:r>
      <w:r w:rsidR="00880742">
        <w:rPr>
          <w:lang w:val="en-CA"/>
        </w:rPr>
        <w:fldChar w:fldCharType="separate"/>
      </w:r>
      <w:ins w:id="606" w:author="Alexis Tourapis" w:date="2020-05-12T19:04:00Z">
        <w:r w:rsidR="00880742">
          <w:rPr>
            <w:lang w:val="en-CA"/>
          </w:rPr>
          <w:t>[10]</w:t>
        </w:r>
        <w:r w:rsidR="00880742">
          <w:rPr>
            <w:lang w:val="en-CA"/>
          </w:rPr>
          <w:fldChar w:fldCharType="end"/>
        </w:r>
      </w:ins>
      <w:ins w:id="607" w:author="Alexis Tourapis" w:date="2020-05-12T19:06:00Z">
        <w:r w:rsidR="00880742">
          <w:rPr>
            <w:lang w:val="en-CA"/>
          </w:rPr>
          <w:fldChar w:fldCharType="begin"/>
        </w:r>
        <w:r w:rsidR="00880742">
          <w:rPr>
            <w:lang w:val="en-CA"/>
          </w:rPr>
          <w:instrText xml:space="preserve"> REF _Ref40202797 \r \h </w:instrText>
        </w:r>
      </w:ins>
      <w:r w:rsidR="00880742">
        <w:rPr>
          <w:lang w:val="en-CA"/>
        </w:rPr>
      </w:r>
      <w:r w:rsidR="00880742">
        <w:rPr>
          <w:lang w:val="en-CA"/>
        </w:rPr>
        <w:fldChar w:fldCharType="separate"/>
      </w:r>
      <w:ins w:id="608" w:author="Alexis Tourapis" w:date="2020-05-12T19:06:00Z">
        <w:r w:rsidR="00880742">
          <w:rPr>
            <w:lang w:val="en-CA"/>
          </w:rPr>
          <w:t>[11]</w:t>
        </w:r>
        <w:r w:rsidR="00880742">
          <w:rPr>
            <w:lang w:val="en-CA"/>
          </w:rPr>
          <w:fldChar w:fldCharType="end"/>
        </w:r>
      </w:ins>
      <w:del w:id="609" w:author="Alexis Tourapis" w:date="2020-05-12T19:04:00Z">
        <w:r w:rsidR="00583E7E" w:rsidDel="00880742">
          <w:rPr>
            <w:lang w:val="en-CA"/>
          </w:rPr>
          <w:delText xml:space="preserve"> [</w:delText>
        </w:r>
        <w:r w:rsidR="006A5B30" w:rsidDel="00880742">
          <w:rPr>
            <w:lang w:val="en-CA"/>
          </w:rPr>
          <w:delText>10</w:delText>
        </w:r>
        <w:r w:rsidR="00583E7E" w:rsidDel="00880742">
          <w:rPr>
            <w:lang w:val="en-CA"/>
          </w:rPr>
          <w:delText>]</w:delText>
        </w:r>
      </w:del>
      <w:r w:rsidR="00583E7E">
        <w:rPr>
          <w:lang w:val="en-CA"/>
        </w:rPr>
        <w:t>.</w:t>
      </w:r>
      <w:ins w:id="610" w:author="Andrew Segall" w:date="2020-05-11T15:38:00Z">
        <w:r w:rsidR="0014397F">
          <w:rPr>
            <w:lang w:val="en-CA"/>
          </w:rPr>
          <w:t xml:space="preserve"> </w:t>
        </w:r>
        <w:del w:id="611" w:author="Jacob Ström" w:date="2020-05-12T16:04:00Z">
          <w:r w:rsidR="0014397F" w:rsidDel="005050BA">
            <w:rPr>
              <w:lang w:val="en-CA"/>
            </w:rPr>
            <w:delText xml:space="preserve"> </w:delText>
          </w:r>
        </w:del>
      </w:ins>
      <w:del w:id="612" w:author="Andrew Segall" w:date="2020-05-11T15:38:00Z">
        <w:r w:rsidR="00583E7E" w:rsidDel="0014397F">
          <w:rPr>
            <w:lang w:val="en-CA"/>
          </w:rPr>
          <w:delText xml:space="preserve"> </w:delText>
        </w:r>
      </w:del>
      <w:del w:id="613" w:author="Andrew Segall" w:date="2020-05-11T15:37:00Z">
        <w:r w:rsidR="00583E7E" w:rsidDel="0014397F">
          <w:rPr>
            <w:lang w:val="en-CA"/>
          </w:rPr>
          <w:delText>Here</w:delText>
        </w:r>
        <w:r w:rsidDel="0014397F">
          <w:rPr>
            <w:lang w:val="en-CA"/>
          </w:rPr>
          <w:delText>, a change from a code value of 100 to 101 may only change the luminance from 0.039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 xml:space="preserve"> to 0.041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>, a difference of only 0.002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 xml:space="preserve">, whereas a change from 900 to 901 may change the luminance from </w:delText>
        </w:r>
        <w:r w:rsidRPr="00BC5FD3" w:rsidDel="0014397F">
          <w:rPr>
            <w:lang w:val="en-CA"/>
          </w:rPr>
          <w:delText>6487.17</w:delText>
        </w:r>
        <w:r w:rsidDel="0014397F">
          <w:rPr>
            <w:lang w:val="en-CA"/>
          </w:rPr>
          <w:delText xml:space="preserve">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 xml:space="preserve"> to </w:delText>
        </w:r>
        <w:r w:rsidRPr="00BC5FD3" w:rsidDel="0014397F">
          <w:rPr>
            <w:lang w:val="en-CA"/>
          </w:rPr>
          <w:delText>6557.2</w:delText>
        </w:r>
        <w:r w:rsidDel="0014397F">
          <w:rPr>
            <w:lang w:val="en-CA"/>
          </w:rPr>
          <w:delText>2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>, a much bigger difference of 70.05 cd/m</w:delText>
        </w:r>
        <w:r w:rsidRPr="00BC5FD3" w:rsidDel="0014397F">
          <w:rPr>
            <w:vertAlign w:val="superscript"/>
            <w:lang w:val="en-CA"/>
          </w:rPr>
          <w:delText>2</w:delText>
        </w:r>
        <w:r w:rsidDel="0014397F">
          <w:rPr>
            <w:lang w:val="en-CA"/>
          </w:rPr>
          <w:delText xml:space="preserve">. </w:delText>
        </w:r>
      </w:del>
      <w:ins w:id="614" w:author="Andrew Segall" w:date="2020-05-11T15:12:00Z">
        <w:r w:rsidR="002C0DB3">
          <w:rPr>
            <w:lang w:val="en-CA"/>
          </w:rPr>
          <w:t>This</w:t>
        </w:r>
      </w:ins>
      <w:ins w:id="615" w:author="Andrew Segall" w:date="2020-05-11T15:10:00Z">
        <w:r w:rsidR="002C0DB3">
          <w:rPr>
            <w:lang w:val="en-CA"/>
          </w:rPr>
          <w:t xml:space="preserve"> transfer function </w:t>
        </w:r>
      </w:ins>
      <w:ins w:id="616" w:author="Andrew Segall" w:date="2020-05-11T15:15:00Z">
        <w:r w:rsidR="002C0DB3">
          <w:rPr>
            <w:lang w:val="en-CA"/>
          </w:rPr>
          <w:t>give</w:t>
        </w:r>
      </w:ins>
      <w:ins w:id="617" w:author="Andrew Segall" w:date="2020-05-11T15:38:00Z">
        <w:r w:rsidR="0014397F">
          <w:rPr>
            <w:lang w:val="en-CA"/>
          </w:rPr>
          <w:t>s</w:t>
        </w:r>
      </w:ins>
      <w:ins w:id="618" w:author="Andrew Segall" w:date="2020-05-11T15:15:00Z">
        <w:r w:rsidR="002C0DB3">
          <w:rPr>
            <w:lang w:val="en-CA"/>
          </w:rPr>
          <w:t xml:space="preserve"> </w:t>
        </w:r>
      </w:ins>
      <w:ins w:id="619" w:author="Andrew Segall" w:date="2020-05-11T15:23:00Z">
        <w:r w:rsidR="00B13E85">
          <w:rPr>
            <w:lang w:val="en-CA"/>
          </w:rPr>
          <w:t xml:space="preserve">a much </w:t>
        </w:r>
      </w:ins>
      <w:ins w:id="620" w:author="Andrew Segall" w:date="2020-05-11T15:24:00Z">
        <w:r w:rsidR="00B13E85">
          <w:rPr>
            <w:lang w:val="en-CA"/>
          </w:rPr>
          <w:t>higher importance and allocate</w:t>
        </w:r>
      </w:ins>
      <w:ins w:id="621" w:author="Andrew Segall" w:date="2020-05-11T15:38:00Z">
        <w:r w:rsidR="0014397F">
          <w:rPr>
            <w:lang w:val="en-CA"/>
          </w:rPr>
          <w:t>s</w:t>
        </w:r>
      </w:ins>
      <w:ins w:id="622" w:author="Andrew Segall" w:date="2020-05-11T15:24:00Z">
        <w:r w:rsidR="00B13E85">
          <w:rPr>
            <w:lang w:val="en-CA"/>
          </w:rPr>
          <w:t xml:space="preserve"> a large number of codewords to dark</w:t>
        </w:r>
      </w:ins>
      <w:ins w:id="623" w:author="Andrew Segall" w:date="2020-05-11T15:44:00Z">
        <w:r w:rsidR="0089030D">
          <w:rPr>
            <w:lang w:val="en-CA"/>
          </w:rPr>
          <w:t>er</w:t>
        </w:r>
      </w:ins>
      <w:ins w:id="624" w:author="Andrew Segall" w:date="2020-05-11T15:24:00Z">
        <w:r w:rsidR="00B13E85">
          <w:rPr>
            <w:lang w:val="en-CA"/>
          </w:rPr>
          <w:t xml:space="preserve"> regions</w:t>
        </w:r>
      </w:ins>
      <w:ins w:id="625" w:author="Andrew Segall" w:date="2020-05-11T15:38:00Z">
        <w:r w:rsidR="0014397F">
          <w:rPr>
            <w:lang w:val="en-CA"/>
          </w:rPr>
          <w:t xml:space="preserve">, </w:t>
        </w:r>
      </w:ins>
      <w:ins w:id="626" w:author="Andrew Segall" w:date="2020-05-11T15:44:00Z">
        <w:r w:rsidR="0089030D">
          <w:rPr>
            <w:lang w:val="en-CA"/>
          </w:rPr>
          <w:t xml:space="preserve">as </w:t>
        </w:r>
      </w:ins>
      <w:ins w:id="627" w:author="Andrew Segall" w:date="2020-05-11T15:38:00Z">
        <w:r w:rsidR="0014397F">
          <w:rPr>
            <w:lang w:val="en-CA"/>
          </w:rPr>
          <w:t>compared to transfer function</w:t>
        </w:r>
      </w:ins>
      <w:ins w:id="628" w:author="Andrew Segall" w:date="2020-05-11T15:39:00Z">
        <w:r w:rsidR="0014397F">
          <w:rPr>
            <w:lang w:val="en-CA"/>
          </w:rPr>
          <w:t>s typically used for standard dynamic range content.</w:t>
        </w:r>
      </w:ins>
      <w:ins w:id="629" w:author="Andrew Segall" w:date="2020-05-11T15:24:00Z">
        <w:r w:rsidR="00B13E85">
          <w:rPr>
            <w:lang w:val="en-CA"/>
          </w:rPr>
          <w:t xml:space="preserve"> </w:t>
        </w:r>
        <w:del w:id="630" w:author="Jacob Ström" w:date="2020-05-12T16:03:00Z">
          <w:r w:rsidR="00B13E85" w:rsidDel="005050BA">
            <w:rPr>
              <w:lang w:val="en-CA"/>
            </w:rPr>
            <w:delText xml:space="preserve"> </w:delText>
          </w:r>
        </w:del>
      </w:ins>
      <w:ins w:id="631" w:author="Andrew Segall" w:date="2020-05-11T15:16:00Z">
        <w:r w:rsidR="002C0DB3">
          <w:rPr>
            <w:lang w:val="en-CA"/>
          </w:rPr>
          <w:t>In our experience</w:t>
        </w:r>
      </w:ins>
      <w:ins w:id="632" w:author="Andrew Segall" w:date="2020-05-11T15:17:00Z">
        <w:r w:rsidR="002C0DB3">
          <w:rPr>
            <w:lang w:val="en-CA"/>
          </w:rPr>
          <w:t xml:space="preserve">, this reduces the </w:t>
        </w:r>
      </w:ins>
      <w:ins w:id="633" w:author="Andrew Segall" w:date="2020-05-11T15:18:00Z">
        <w:r w:rsidR="002C0DB3">
          <w:rPr>
            <w:lang w:val="en-CA"/>
          </w:rPr>
          <w:t xml:space="preserve">correlation between the PSNR-based BD-rate measurement and subjective quality.  </w:t>
        </w:r>
      </w:ins>
    </w:p>
    <w:p w14:paraId="1D733D73" w14:textId="70BC8A11" w:rsidR="00FC14CF" w:rsidRDefault="00923DFD" w:rsidP="00FC14CF">
      <w:pPr>
        <w:rPr>
          <w:lang w:val="en-CA"/>
        </w:rPr>
      </w:pPr>
      <w:r>
        <w:rPr>
          <w:lang w:val="en-CA"/>
        </w:rPr>
        <w:t>For HDR content,</w:t>
      </w:r>
      <w:r w:rsidR="00FC14CF">
        <w:rPr>
          <w:lang w:val="en-CA"/>
        </w:rPr>
        <w:t xml:space="preserve"> it is the experience of the JVET and JCT-VC groups that calculating the PSNR on the </w:t>
      </w:r>
      <w:ins w:id="634" w:author="Andrew Segall" w:date="2020-05-11T15:44:00Z">
        <w:r w:rsidR="0089030D">
          <w:rPr>
            <w:lang w:val="en-CA"/>
          </w:rPr>
          <w:t xml:space="preserve">luma and chroma </w:t>
        </w:r>
      </w:ins>
      <w:r w:rsidR="00FC14CF">
        <w:rPr>
          <w:lang w:val="en-CA"/>
        </w:rPr>
        <w:t>code</w:t>
      </w:r>
      <w:ins w:id="635" w:author="Andrew Segall" w:date="2020-05-11T15:41:00Z">
        <w:r w:rsidR="0089030D">
          <w:rPr>
            <w:lang w:val="en-CA"/>
          </w:rPr>
          <w:t>words</w:t>
        </w:r>
      </w:ins>
      <w:del w:id="636" w:author="Andrew Segall" w:date="2020-05-11T15:41:00Z">
        <w:r w:rsidR="00FC14CF" w:rsidDel="0089030D">
          <w:rPr>
            <w:lang w:val="en-CA"/>
          </w:rPr>
          <w:delText xml:space="preserve"> values</w:delText>
        </w:r>
      </w:del>
      <w:r w:rsidR="00FC14CF">
        <w:rPr>
          <w:lang w:val="en-CA"/>
        </w:rPr>
        <w:t xml:space="preserve">, as is done for the standard dynamic range (SDR) case, </w:t>
      </w:r>
      <w:r>
        <w:rPr>
          <w:lang w:val="en-CA"/>
        </w:rPr>
        <w:t xml:space="preserve">is </w:t>
      </w:r>
      <w:ins w:id="637" w:author="Andrew Segall" w:date="2020-05-11T15:19:00Z">
        <w:r w:rsidR="002C0DB3">
          <w:rPr>
            <w:lang w:val="en-CA"/>
          </w:rPr>
          <w:t xml:space="preserve">still </w:t>
        </w:r>
      </w:ins>
      <w:r>
        <w:rPr>
          <w:lang w:val="en-CA"/>
        </w:rPr>
        <w:t>appropriate for HDR content that employs an Hybrid Log-Gamma (HLG) transfer function</w:t>
      </w:r>
      <w:ins w:id="638" w:author="Alexis Tourapis" w:date="2020-05-12T19:07:00Z">
        <w:r w:rsidR="00880742">
          <w:rPr>
            <w:lang w:val="en-CA"/>
          </w:rPr>
          <w:t xml:space="preserve"> </w:t>
        </w:r>
        <w:r w:rsidR="00880742">
          <w:rPr>
            <w:lang w:val="en-CA"/>
          </w:rPr>
          <w:fldChar w:fldCharType="begin"/>
        </w:r>
        <w:r w:rsidR="00880742">
          <w:rPr>
            <w:lang w:val="en-CA"/>
          </w:rPr>
          <w:instrText xml:space="preserve"> REF _Ref40202797 \r \h </w:instrText>
        </w:r>
      </w:ins>
      <w:r w:rsidR="00880742">
        <w:rPr>
          <w:lang w:val="en-CA"/>
        </w:rPr>
      </w:r>
      <w:r w:rsidR="00880742">
        <w:rPr>
          <w:lang w:val="en-CA"/>
        </w:rPr>
        <w:fldChar w:fldCharType="separate"/>
      </w:r>
      <w:ins w:id="639" w:author="Alexis Tourapis" w:date="2020-05-12T19:07:00Z">
        <w:r w:rsidR="00880742">
          <w:rPr>
            <w:lang w:val="en-CA"/>
          </w:rPr>
          <w:t>[11]</w:t>
        </w:r>
        <w:r w:rsidR="00880742">
          <w:rPr>
            <w:lang w:val="en-CA"/>
          </w:rPr>
          <w:fldChar w:fldCharType="end"/>
        </w:r>
      </w:ins>
      <w:r>
        <w:rPr>
          <w:lang w:val="en-CA"/>
        </w:rPr>
        <w:t xml:space="preserve">. However, </w:t>
      </w:r>
      <w:ins w:id="640" w:author="Andrew Segall" w:date="2020-05-11T15:39:00Z">
        <w:r w:rsidR="0014397F">
          <w:rPr>
            <w:lang w:val="en-CA"/>
          </w:rPr>
          <w:t xml:space="preserve">as mentioned, </w:t>
        </w:r>
      </w:ins>
      <w:del w:id="641" w:author="Andrew Segall" w:date="2020-05-11T15:19:00Z">
        <w:r w:rsidDel="00B13E85">
          <w:rPr>
            <w:lang w:val="en-CA"/>
          </w:rPr>
          <w:delText xml:space="preserve">it </w:delText>
        </w:r>
        <w:r w:rsidR="00FC14CF" w:rsidDel="00B13E85">
          <w:rPr>
            <w:lang w:val="en-CA"/>
          </w:rPr>
          <w:delText xml:space="preserve">does not work well as a predictor </w:delText>
        </w:r>
        <w:r w:rsidR="000C0121" w:rsidDel="00B13E85">
          <w:rPr>
            <w:lang w:val="en-CA"/>
          </w:rPr>
          <w:delText xml:space="preserve">of </w:delText>
        </w:r>
        <w:r w:rsidR="00FC14CF" w:rsidDel="00B13E85">
          <w:rPr>
            <w:lang w:val="en-CA"/>
          </w:rPr>
          <w:delText>subjective quality</w:delText>
        </w:r>
        <w:r w:rsidRPr="00923DFD" w:rsidDel="00B13E85">
          <w:rPr>
            <w:lang w:val="en-CA"/>
          </w:rPr>
          <w:delText xml:space="preserve"> </w:delText>
        </w:r>
        <w:r w:rsidDel="00B13E85">
          <w:rPr>
            <w:lang w:val="en-CA"/>
          </w:rPr>
          <w:delText>for SMPTE ST 2084 coded images</w:delText>
        </w:r>
        <w:r w:rsidR="00FC14CF" w:rsidDel="00B13E85">
          <w:rPr>
            <w:lang w:val="en-CA"/>
          </w:rPr>
          <w:delText xml:space="preserve">. Due to this fact, </w:delText>
        </w:r>
      </w:del>
      <w:del w:id="642" w:author="Andrew Segall" w:date="2020-05-11T15:20:00Z">
        <w:r w:rsidR="00FC14CF" w:rsidDel="00B13E85">
          <w:rPr>
            <w:lang w:val="en-CA"/>
          </w:rPr>
          <w:delText xml:space="preserve">when reporting results on HDR content, </w:delText>
        </w:r>
      </w:del>
      <w:r w:rsidR="00213FBE">
        <w:rPr>
          <w:lang w:val="en-CA"/>
        </w:rPr>
        <w:t xml:space="preserve">it </w:t>
      </w:r>
      <w:del w:id="643" w:author="Andrew Segall" w:date="2020-05-11T15:20:00Z">
        <w:r w:rsidR="00213FBE" w:rsidDel="00B13E85">
          <w:rPr>
            <w:lang w:val="en-CA"/>
          </w:rPr>
          <w:delText>has been</w:delText>
        </w:r>
      </w:del>
      <w:ins w:id="644" w:author="Andrew Segall" w:date="2020-05-11T15:20:00Z">
        <w:r w:rsidR="00B13E85">
          <w:rPr>
            <w:lang w:val="en-CA"/>
          </w:rPr>
          <w:t>is</w:t>
        </w:r>
      </w:ins>
      <w:r w:rsidR="00213FBE">
        <w:rPr>
          <w:lang w:val="en-CA"/>
        </w:rPr>
        <w:t xml:space="preserve"> necessary to</w:t>
      </w:r>
      <w:r w:rsidR="00FC14CF">
        <w:rPr>
          <w:lang w:val="en-CA"/>
        </w:rPr>
        <w:t xml:space="preserve"> complement the PSNR metric with a number of additional metrics</w:t>
      </w:r>
      <w:r w:rsidR="00016D92">
        <w:rPr>
          <w:lang w:val="en-CA"/>
        </w:rPr>
        <w:t xml:space="preserve"> </w:t>
      </w:r>
      <w:r w:rsidR="00AE618D">
        <w:rPr>
          <w:lang w:val="en-CA"/>
        </w:rPr>
        <w:t xml:space="preserve">for </w:t>
      </w:r>
      <w:del w:id="645" w:author="Andrew Segall" w:date="2020-05-11T15:20:00Z">
        <w:r w:rsidR="00AE618D" w:rsidDel="00B13E85">
          <w:rPr>
            <w:lang w:val="en-CA"/>
          </w:rPr>
          <w:delText xml:space="preserve">this </w:delText>
        </w:r>
      </w:del>
      <w:ins w:id="646" w:author="Andrew Segall" w:date="2020-05-11T15:20:00Z">
        <w:r w:rsidR="00B13E85">
          <w:rPr>
            <w:lang w:val="en-CA"/>
          </w:rPr>
          <w:t xml:space="preserve">HDR content </w:t>
        </w:r>
      </w:ins>
      <w:ins w:id="647" w:author="Andrew Segall" w:date="2020-05-11T15:21:00Z">
        <w:r w:rsidR="00B13E85">
          <w:rPr>
            <w:lang w:val="en-CA"/>
          </w:rPr>
          <w:t xml:space="preserve">represented with the </w:t>
        </w:r>
      </w:ins>
      <w:r w:rsidR="00AE618D">
        <w:rPr>
          <w:lang w:val="en-CA"/>
        </w:rPr>
        <w:t xml:space="preserve">PQ </w:t>
      </w:r>
      <w:del w:id="648" w:author="Andrew Segall" w:date="2020-05-11T15:21:00Z">
        <w:r w:rsidR="00AE618D" w:rsidDel="00B13E85">
          <w:rPr>
            <w:lang w:val="en-CA"/>
          </w:rPr>
          <w:delText xml:space="preserve">content </w:delText>
        </w:r>
      </w:del>
      <w:ins w:id="649" w:author="Andrew Segall" w:date="2020-05-11T15:21:00Z">
        <w:r w:rsidR="00B13E85">
          <w:rPr>
            <w:lang w:val="en-CA"/>
          </w:rPr>
          <w:t xml:space="preserve">transfer function </w:t>
        </w:r>
      </w:ins>
      <w:ins w:id="650" w:author="Alexis Tourapis" w:date="2020-05-12T19:08:00Z">
        <w:r w:rsidR="00880742">
          <w:rPr>
            <w:lang w:val="en-CA"/>
          </w:rPr>
          <w:fldChar w:fldCharType="begin"/>
        </w:r>
        <w:r w:rsidR="00880742">
          <w:rPr>
            <w:lang w:val="en-CA"/>
          </w:rPr>
          <w:instrText xml:space="preserve"> REF _Ref40202902 \r \h </w:instrText>
        </w:r>
      </w:ins>
      <w:r w:rsidR="00880742">
        <w:rPr>
          <w:lang w:val="en-CA"/>
        </w:rPr>
      </w:r>
      <w:r w:rsidR="00880742">
        <w:rPr>
          <w:lang w:val="en-CA"/>
        </w:rPr>
        <w:fldChar w:fldCharType="separate"/>
      </w:r>
      <w:ins w:id="651" w:author="Alexis Tourapis" w:date="2020-05-12T19:08:00Z">
        <w:r w:rsidR="00880742">
          <w:rPr>
            <w:lang w:val="en-CA"/>
          </w:rPr>
          <w:t>[7]</w:t>
        </w:r>
        <w:r w:rsidR="00880742">
          <w:rPr>
            <w:lang w:val="en-CA"/>
          </w:rPr>
          <w:fldChar w:fldCharType="end"/>
        </w:r>
      </w:ins>
      <w:del w:id="652" w:author="Alexis Tourapis" w:date="2020-05-12T19:08:00Z">
        <w:r w:rsidR="00016D92" w:rsidDel="00880742">
          <w:rPr>
            <w:lang w:val="en-CA"/>
          </w:rPr>
          <w:delText>[7]</w:delText>
        </w:r>
      </w:del>
      <w:ins w:id="653" w:author="Andrew Segall" w:date="2020-05-11T15:40:00Z">
        <w:r w:rsidR="0089030D">
          <w:rPr>
            <w:lang w:val="en-CA"/>
          </w:rPr>
          <w:t xml:space="preserve">. </w:t>
        </w:r>
        <w:del w:id="654" w:author="Jacob Ström" w:date="2020-05-12T16:03:00Z">
          <w:r w:rsidR="0089030D" w:rsidDel="005050BA">
            <w:rPr>
              <w:lang w:val="en-CA"/>
            </w:rPr>
            <w:delText xml:space="preserve"> </w:delText>
          </w:r>
        </w:del>
        <w:r w:rsidR="0089030D">
          <w:rPr>
            <w:lang w:val="en-CA"/>
          </w:rPr>
          <w:t>These metrics include</w:t>
        </w:r>
      </w:ins>
      <w:del w:id="655" w:author="Andrew Segall" w:date="2020-05-11T15:40:00Z">
        <w:r w:rsidR="00213FBE" w:rsidDel="0089030D">
          <w:rPr>
            <w:lang w:val="en-CA"/>
          </w:rPr>
          <w:delText>, including</w:delText>
        </w:r>
      </w:del>
      <w:r w:rsidR="00213FBE">
        <w:rPr>
          <w:lang w:val="en-CA"/>
        </w:rPr>
        <w:t>:</w:t>
      </w:r>
    </w:p>
    <w:p w14:paraId="39B0CC68" w14:textId="224B3D65" w:rsidR="000C0121" w:rsidRDefault="000C0121" w:rsidP="009E78B7">
      <w:pPr>
        <w:numPr>
          <w:ilvl w:val="0"/>
          <w:numId w:val="15"/>
        </w:numPr>
        <w:rPr>
          <w:lang w:val="en-CA" w:eastAsia="ja-JP"/>
        </w:rPr>
      </w:pPr>
      <w:r>
        <w:rPr>
          <w:lang w:val="en-CA"/>
        </w:rPr>
        <w:t xml:space="preserve">PSNRL100: This metric is calculated </w:t>
      </w:r>
      <w:del w:id="656" w:author="Andrew Segall" w:date="2020-05-11T15:48:00Z">
        <w:r w:rsidDel="0089030D">
          <w:rPr>
            <w:lang w:val="en-CA"/>
          </w:rPr>
          <w:delText xml:space="preserve">on </w:delText>
        </w:r>
      </w:del>
      <w:ins w:id="657" w:author="Andrew Segall" w:date="2020-05-11T15:48:00Z">
        <w:r w:rsidR="0089030D">
          <w:rPr>
            <w:lang w:val="en-CA"/>
          </w:rPr>
          <w:t xml:space="preserve">using </w:t>
        </w:r>
      </w:ins>
      <w:r>
        <w:rPr>
          <w:lang w:val="en-CA"/>
        </w:rPr>
        <w:t xml:space="preserve">the luminance values rather than </w:t>
      </w:r>
      <w:del w:id="658" w:author="Andrew Segall" w:date="2020-05-11T15:48:00Z">
        <w:r w:rsidDel="0089030D">
          <w:rPr>
            <w:lang w:val="en-CA"/>
          </w:rPr>
          <w:delText xml:space="preserve">on </w:delText>
        </w:r>
      </w:del>
      <w:r>
        <w:rPr>
          <w:lang w:val="en-CA"/>
        </w:rPr>
        <w:t xml:space="preserve">the </w:t>
      </w:r>
      <w:ins w:id="659" w:author="Andrew Segall" w:date="2020-05-11T15:44:00Z">
        <w:r w:rsidR="0089030D">
          <w:rPr>
            <w:lang w:val="en-CA"/>
          </w:rPr>
          <w:t xml:space="preserve">luma </w:t>
        </w:r>
      </w:ins>
      <w:r>
        <w:rPr>
          <w:lang w:val="en-CA"/>
        </w:rPr>
        <w:t>code</w:t>
      </w:r>
      <w:del w:id="660" w:author="Andrew Segall" w:date="2020-05-11T15:40:00Z">
        <w:r w:rsidDel="0089030D">
          <w:rPr>
            <w:lang w:val="en-CA"/>
          </w:rPr>
          <w:delText xml:space="preserve"> </w:delText>
        </w:r>
      </w:del>
      <w:ins w:id="661" w:author="Andrew Segall" w:date="2020-05-11T15:40:00Z">
        <w:r w:rsidR="0089030D">
          <w:rPr>
            <w:lang w:val="en-CA"/>
          </w:rPr>
          <w:t>words</w:t>
        </w:r>
      </w:ins>
      <w:del w:id="662" w:author="Andrew Segall" w:date="2020-05-11T15:40:00Z">
        <w:r w:rsidDel="0089030D">
          <w:rPr>
            <w:lang w:val="en-CA"/>
          </w:rPr>
          <w:delText>values</w:delText>
        </w:r>
      </w:del>
      <w:r w:rsidR="00016D92">
        <w:rPr>
          <w:lang w:val="en-CA"/>
        </w:rPr>
        <w:t xml:space="preserve">. It is based on the </w:t>
      </w:r>
      <w:proofErr w:type="spellStart"/>
      <w:r w:rsidR="00016D92" w:rsidRPr="007A1BE1">
        <w:rPr>
          <w:lang w:val="en-CA" w:eastAsia="ja-JP"/>
        </w:rPr>
        <w:t>CIELab</w:t>
      </w:r>
      <w:proofErr w:type="spellEnd"/>
      <w:r w:rsidR="00016D92" w:rsidRPr="007A1BE1">
        <w:rPr>
          <w:lang w:val="en-CA" w:eastAsia="ja-JP"/>
        </w:rPr>
        <w:t xml:space="preserve"> colour space</w:t>
      </w:r>
      <w:ins w:id="663" w:author="Andrew Segall" w:date="2020-05-11T15:27:00Z">
        <w:r w:rsidR="00B13E85">
          <w:rPr>
            <w:lang w:val="en-CA" w:eastAsia="ja-JP"/>
          </w:rPr>
          <w:t xml:space="preserve"> representation of the input and output sample values of the codec</w:t>
        </w:r>
      </w:ins>
      <w:ins w:id="664" w:author="Andrew Segall" w:date="2020-05-11T15:40:00Z">
        <w:r w:rsidR="0089030D">
          <w:rPr>
            <w:lang w:val="en-CA" w:eastAsia="ja-JP"/>
          </w:rPr>
          <w:t>.</w:t>
        </w:r>
      </w:ins>
      <w:del w:id="665" w:author="Andrew Segall" w:date="2020-05-11T15:26:00Z">
        <w:r w:rsidR="00016D92" w:rsidDel="00B13E85">
          <w:rPr>
            <w:lang w:val="en-CA" w:eastAsia="ja-JP"/>
          </w:rPr>
          <w:delText>.</w:delText>
        </w:r>
      </w:del>
    </w:p>
    <w:p w14:paraId="6F31425D" w14:textId="56AAF7F2" w:rsidR="00016D92" w:rsidRDefault="00016D92" w:rsidP="009E78B7">
      <w:pPr>
        <w:numPr>
          <w:ilvl w:val="0"/>
          <w:numId w:val="15"/>
        </w:numPr>
        <w:rPr>
          <w:lang w:val="en-CA"/>
        </w:rPr>
      </w:pPr>
      <w:proofErr w:type="spellStart"/>
      <w:r>
        <w:rPr>
          <w:lang w:val="en-CA"/>
        </w:rPr>
        <w:lastRenderedPageBreak/>
        <w:t>wPSNR</w:t>
      </w:r>
      <w:proofErr w:type="spellEnd"/>
      <w:r>
        <w:rPr>
          <w:lang w:val="en-CA"/>
        </w:rPr>
        <w:t>: This is a PSNR</w:t>
      </w:r>
      <w:ins w:id="666" w:author="Alexis Tourapis" w:date="2020-05-12T19:09:00Z">
        <w:r w:rsidR="00AE3A79">
          <w:rPr>
            <w:lang w:val="en-CA"/>
          </w:rPr>
          <w:t>-like</w:t>
        </w:r>
      </w:ins>
      <w:r>
        <w:rPr>
          <w:lang w:val="en-CA"/>
        </w:rPr>
        <w:t xml:space="preserve"> metric calculated from the</w:t>
      </w:r>
      <w:ins w:id="667" w:author="Andrew Segall" w:date="2020-05-11T15:45:00Z">
        <w:r w:rsidR="0089030D">
          <w:rPr>
            <w:lang w:val="en-CA"/>
          </w:rPr>
          <w:t xml:space="preserve"> </w:t>
        </w:r>
      </w:ins>
      <w:del w:id="668" w:author="Andrew Segall" w:date="2020-05-11T15:45:00Z">
        <w:r w:rsidDel="0089030D">
          <w:rPr>
            <w:lang w:val="en-CA"/>
          </w:rPr>
          <w:delText xml:space="preserve"> </w:delText>
        </w:r>
      </w:del>
      <w:r>
        <w:rPr>
          <w:lang w:val="en-CA"/>
        </w:rPr>
        <w:t>code</w:t>
      </w:r>
      <w:ins w:id="669" w:author="Andrew Segall" w:date="2020-05-11T15:40:00Z">
        <w:r w:rsidR="0089030D">
          <w:rPr>
            <w:lang w:val="en-CA"/>
          </w:rPr>
          <w:t>words</w:t>
        </w:r>
      </w:ins>
      <w:del w:id="670" w:author="Andrew Segall" w:date="2020-05-11T15:40:00Z">
        <w:r w:rsidDel="0089030D">
          <w:rPr>
            <w:lang w:val="en-CA"/>
          </w:rPr>
          <w:delText xml:space="preserve"> values</w:delText>
        </w:r>
      </w:del>
      <w:r>
        <w:rPr>
          <w:lang w:val="en-CA"/>
        </w:rPr>
        <w:t xml:space="preserve">, </w:t>
      </w:r>
      <w:del w:id="671" w:author="Alexis Tourapis" w:date="2020-05-12T19:09:00Z">
        <w:r w:rsidDel="00AE3A79">
          <w:rPr>
            <w:lang w:val="en-CA"/>
          </w:rPr>
          <w:delText>but it</w:delText>
        </w:r>
      </w:del>
      <w:ins w:id="672" w:author="Alexis Tourapis" w:date="2020-05-12T19:09:00Z">
        <w:r w:rsidR="00AE3A79">
          <w:rPr>
            <w:lang w:val="en-CA"/>
          </w:rPr>
          <w:t>that</w:t>
        </w:r>
      </w:ins>
      <w:r>
        <w:rPr>
          <w:lang w:val="en-CA"/>
        </w:rPr>
        <w:t xml:space="preserve"> </w:t>
      </w:r>
      <w:r w:rsidR="009D17AC">
        <w:rPr>
          <w:lang w:val="en-CA"/>
        </w:rPr>
        <w:t xml:space="preserve">attempts to compensate for the </w:t>
      </w:r>
      <w:ins w:id="673" w:author="Andrew Segall" w:date="2020-05-11T15:28:00Z">
        <w:r w:rsidR="00B13E85">
          <w:rPr>
            <w:lang w:val="en-CA"/>
          </w:rPr>
          <w:t xml:space="preserve">more significant distribution of </w:t>
        </w:r>
      </w:ins>
      <w:ins w:id="674" w:author="Andrew Segall" w:date="2020-05-11T15:45:00Z">
        <w:r w:rsidR="0089030D">
          <w:rPr>
            <w:lang w:val="en-CA"/>
          </w:rPr>
          <w:t xml:space="preserve">luma </w:t>
        </w:r>
      </w:ins>
      <w:ins w:id="675" w:author="Andrew Segall" w:date="2020-05-11T15:28:00Z">
        <w:r w:rsidR="00B13E85">
          <w:rPr>
            <w:lang w:val="en-CA"/>
          </w:rPr>
          <w:t xml:space="preserve">codewords to the darker regions </w:t>
        </w:r>
      </w:ins>
      <w:del w:id="676" w:author="Andrew Segall" w:date="2020-05-11T15:28:00Z">
        <w:r w:rsidR="009D17AC" w:rsidDel="00B13E85">
          <w:rPr>
            <w:lang w:val="en-CA"/>
          </w:rPr>
          <w:delText xml:space="preserve">difference in luminance </w:delText>
        </w:r>
      </w:del>
      <w:r w:rsidR="009D17AC">
        <w:rPr>
          <w:lang w:val="en-CA"/>
        </w:rPr>
        <w:t>mentioned above by performing a weighting of the code</w:t>
      </w:r>
      <w:del w:id="677" w:author="Andrew Segall" w:date="2020-05-11T15:41:00Z">
        <w:r w:rsidR="009D17AC" w:rsidDel="0089030D">
          <w:rPr>
            <w:lang w:val="en-CA"/>
          </w:rPr>
          <w:delText xml:space="preserve"> values</w:delText>
        </w:r>
      </w:del>
      <w:ins w:id="678" w:author="Andrew Segall" w:date="2020-05-11T15:41:00Z">
        <w:r w:rsidR="0089030D">
          <w:rPr>
            <w:lang w:val="en-CA"/>
          </w:rPr>
          <w:t>words</w:t>
        </w:r>
      </w:ins>
      <w:r w:rsidR="009D17AC">
        <w:rPr>
          <w:lang w:val="en-CA"/>
        </w:rPr>
        <w:t xml:space="preserve"> before </w:t>
      </w:r>
      <w:del w:id="679" w:author="Alexis Tourapis" w:date="2020-05-12T19:09:00Z">
        <w:r w:rsidR="009D17AC" w:rsidDel="00AE3A79">
          <w:rPr>
            <w:lang w:val="en-CA"/>
          </w:rPr>
          <w:delText xml:space="preserve">taking </w:delText>
        </w:r>
      </w:del>
      <w:r w:rsidR="009D17AC">
        <w:rPr>
          <w:lang w:val="en-CA"/>
        </w:rPr>
        <w:t xml:space="preserve">calculating the PSNR. </w:t>
      </w:r>
    </w:p>
    <w:p w14:paraId="56A6CCFD" w14:textId="5604E9CE" w:rsidR="009D17AC" w:rsidRDefault="009D17AC" w:rsidP="009E78B7">
      <w:pPr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DE100: This is a metric based on the </w:t>
      </w:r>
      <w:proofErr w:type="spellStart"/>
      <w:r>
        <w:rPr>
          <w:lang w:val="en-CA"/>
        </w:rPr>
        <w:t>CIELab</w:t>
      </w:r>
      <w:proofErr w:type="spellEnd"/>
      <w:r>
        <w:rPr>
          <w:lang w:val="en-CA"/>
        </w:rPr>
        <w:t xml:space="preserve"> colo</w:t>
      </w:r>
      <w:r w:rsidR="0095055A">
        <w:rPr>
          <w:lang w:val="en-CA"/>
        </w:rPr>
        <w:t>u</w:t>
      </w:r>
      <w:r>
        <w:rPr>
          <w:lang w:val="en-CA"/>
        </w:rPr>
        <w:t>r space</w:t>
      </w:r>
      <w:ins w:id="680" w:author="Andrew Segall" w:date="2020-05-11T15:45:00Z">
        <w:r w:rsidR="0089030D">
          <w:rPr>
            <w:lang w:val="en-CA"/>
          </w:rPr>
          <w:t xml:space="preserve"> representation of the input and output sample values of the codec. </w:t>
        </w:r>
        <w:del w:id="681" w:author="Jacob Ström" w:date="2020-05-12T16:06:00Z">
          <w:r w:rsidR="0089030D" w:rsidDel="005050BA">
            <w:rPr>
              <w:lang w:val="en-CA"/>
            </w:rPr>
            <w:delText xml:space="preserve"> </w:delText>
          </w:r>
        </w:del>
        <w:r w:rsidR="0089030D">
          <w:rPr>
            <w:lang w:val="en-CA"/>
          </w:rPr>
          <w:t xml:space="preserve">It </w:t>
        </w:r>
      </w:ins>
      <w:ins w:id="682" w:author="Andrew Segall" w:date="2020-05-11T15:46:00Z">
        <w:r w:rsidR="0089030D">
          <w:rPr>
            <w:lang w:val="en-CA"/>
          </w:rPr>
          <w:t>is</w:t>
        </w:r>
      </w:ins>
      <w:r>
        <w:rPr>
          <w:lang w:val="en-CA"/>
        </w:rPr>
        <w:t xml:space="preserve"> specifically targeted at chrominance fidelity.</w:t>
      </w:r>
    </w:p>
    <w:p w14:paraId="618F7321" w14:textId="180ED2AA" w:rsidR="009D17AC" w:rsidRDefault="009D17AC" w:rsidP="00FC14CF">
      <w:pPr>
        <w:rPr>
          <w:lang w:val="en-CA"/>
        </w:rPr>
      </w:pPr>
      <w:r>
        <w:rPr>
          <w:lang w:val="en-CA"/>
        </w:rPr>
        <w:t>For more details on the</w:t>
      </w:r>
      <w:ins w:id="683" w:author="Alexis Tourapis" w:date="2020-05-12T19:10:00Z">
        <w:r w:rsidR="00AE3A79">
          <w:rPr>
            <w:lang w:val="en-CA"/>
          </w:rPr>
          <w:t>se</w:t>
        </w:r>
      </w:ins>
      <w:r>
        <w:rPr>
          <w:lang w:val="en-CA"/>
        </w:rPr>
        <w:t xml:space="preserve"> metrics, see </w:t>
      </w:r>
      <w:ins w:id="684" w:author="Alexis Tourapis" w:date="2020-05-12T19:10:00Z">
        <w:r w:rsidR="00AE3A79">
          <w:rPr>
            <w:lang w:val="en-CA"/>
          </w:rPr>
          <w:fldChar w:fldCharType="begin"/>
        </w:r>
        <w:r w:rsidR="00AE3A79">
          <w:rPr>
            <w:lang w:val="en-CA"/>
          </w:rPr>
          <w:instrText xml:space="preserve"> REF _Ref40202902 \r \h </w:instrText>
        </w:r>
      </w:ins>
      <w:r w:rsidR="00AE3A79">
        <w:rPr>
          <w:lang w:val="en-CA"/>
        </w:rPr>
      </w:r>
      <w:r w:rsidR="00AE3A79">
        <w:rPr>
          <w:lang w:val="en-CA"/>
        </w:rPr>
        <w:fldChar w:fldCharType="separate"/>
      </w:r>
      <w:ins w:id="685" w:author="Alexis Tourapis" w:date="2020-05-12T19:10:00Z">
        <w:r w:rsidR="00AE3A79">
          <w:rPr>
            <w:lang w:val="en-CA"/>
          </w:rPr>
          <w:t>[7]</w:t>
        </w:r>
        <w:r w:rsidR="00AE3A79">
          <w:rPr>
            <w:lang w:val="en-CA"/>
          </w:rPr>
          <w:fldChar w:fldCharType="end"/>
        </w:r>
      </w:ins>
      <w:del w:id="686" w:author="Alexis Tourapis" w:date="2020-05-12T19:10:00Z">
        <w:r w:rsidDel="00AE3A79">
          <w:rPr>
            <w:lang w:val="en-CA"/>
          </w:rPr>
          <w:delText>[7]</w:delText>
        </w:r>
      </w:del>
      <w:r>
        <w:rPr>
          <w:lang w:val="en-CA"/>
        </w:rPr>
        <w:t>.</w:t>
      </w:r>
    </w:p>
    <w:p w14:paraId="49F48E3F" w14:textId="3AE47960" w:rsidR="006A5B30" w:rsidRDefault="006A5B30" w:rsidP="00FC14CF">
      <w:pPr>
        <w:rPr>
          <w:lang w:val="en-CA"/>
        </w:rPr>
      </w:pPr>
      <w:r>
        <w:rPr>
          <w:lang w:val="en-CA"/>
        </w:rPr>
        <w:t xml:space="preserve">It is also noted that the JVET and JCT-VC groups do not typically create combined metrics using the </w:t>
      </w:r>
      <w:proofErr w:type="spellStart"/>
      <w:r>
        <w:rPr>
          <w:lang w:val="en-CA"/>
        </w:rPr>
        <w:t>wPSNR</w:t>
      </w:r>
      <w:proofErr w:type="spellEnd"/>
      <w:r>
        <w:rPr>
          <w:lang w:val="en-CA"/>
        </w:rPr>
        <w:t xml:space="preserve"> information from the luma and chroma channels, as was described in the section above. Instead, the group relies on the PSNRL100 and DE100 metrics. I</w:t>
      </w:r>
      <w:del w:id="687" w:author="Alexis Tourapis" w:date="2020-05-12T19:11:00Z">
        <w:r w:rsidDel="00AE3A79">
          <w:rPr>
            <w:lang w:val="en-CA"/>
          </w:rPr>
          <w:delText>t is noted that i</w:delText>
        </w:r>
      </w:del>
      <w:r>
        <w:rPr>
          <w:lang w:val="en-CA"/>
        </w:rPr>
        <w:t>f a combined metric is desired, then attention should be given to the colo</w:t>
      </w:r>
      <w:r w:rsidR="0095055A">
        <w:rPr>
          <w:lang w:val="en-CA"/>
        </w:rPr>
        <w:t>u</w:t>
      </w:r>
      <w:r>
        <w:rPr>
          <w:lang w:val="en-CA"/>
        </w:rPr>
        <w:t xml:space="preserve">r gamut used for the content. </w:t>
      </w:r>
      <w:del w:id="688" w:author="Alexis Tourapis" w:date="2020-05-06T17:10:00Z">
        <w:r w:rsidDel="00353DE8">
          <w:rPr>
            <w:lang w:val="en-CA"/>
          </w:rPr>
          <w:delText>And, specifically</w:delText>
        </w:r>
      </w:del>
      <w:ins w:id="689" w:author="Alexis Tourapis" w:date="2020-05-06T17:10:00Z">
        <w:r w:rsidR="00353DE8">
          <w:rPr>
            <w:lang w:val="en-CA"/>
          </w:rPr>
          <w:t>In particular</w:t>
        </w:r>
      </w:ins>
      <w:r>
        <w:rPr>
          <w:lang w:val="en-CA"/>
        </w:rPr>
        <w:t xml:space="preserve">, the weighting would need to be adjusted when using the </w:t>
      </w:r>
      <w:r w:rsidR="0095055A">
        <w:rPr>
          <w:lang w:val="en-CA"/>
        </w:rPr>
        <w:t xml:space="preserve">ITU-R </w:t>
      </w:r>
      <w:r>
        <w:rPr>
          <w:lang w:val="en-CA"/>
        </w:rPr>
        <w:t>BT.2</w:t>
      </w:r>
      <w:ins w:id="690" w:author="Gary Sullivan" w:date="2020-05-05T11:21:00Z">
        <w:r w:rsidR="001332C9">
          <w:rPr>
            <w:lang w:val="en-CA"/>
          </w:rPr>
          <w:t>100</w:t>
        </w:r>
      </w:ins>
      <w:del w:id="691" w:author="Gary Sullivan" w:date="2020-05-05T11:21:00Z">
        <w:r w:rsidDel="001332C9">
          <w:rPr>
            <w:lang w:val="en-CA"/>
          </w:rPr>
          <w:delText>020</w:delText>
        </w:r>
      </w:del>
      <w:r>
        <w:rPr>
          <w:lang w:val="en-CA"/>
        </w:rPr>
        <w:t xml:space="preserve"> colo</w:t>
      </w:r>
      <w:r w:rsidR="0095055A">
        <w:rPr>
          <w:lang w:val="en-CA"/>
        </w:rPr>
        <w:t>u</w:t>
      </w:r>
      <w:r>
        <w:rPr>
          <w:lang w:val="en-CA"/>
        </w:rPr>
        <w:t xml:space="preserve">r gamut </w:t>
      </w:r>
      <w:ins w:id="692" w:author="Alexis Tourapis" w:date="2020-05-12T19:11:00Z">
        <w:r w:rsidR="00AE3A79">
          <w:rPr>
            <w:lang w:val="en-CA"/>
          </w:rPr>
          <w:fldChar w:fldCharType="begin"/>
        </w:r>
        <w:r w:rsidR="00AE3A79">
          <w:rPr>
            <w:lang w:val="en-CA"/>
          </w:rPr>
          <w:instrText xml:space="preserve"> REF _Ref40202797 \r \h </w:instrText>
        </w:r>
      </w:ins>
      <w:r w:rsidR="00AE3A79">
        <w:rPr>
          <w:lang w:val="en-CA"/>
        </w:rPr>
      </w:r>
      <w:r w:rsidR="00AE3A79">
        <w:rPr>
          <w:lang w:val="en-CA"/>
        </w:rPr>
        <w:fldChar w:fldCharType="separate"/>
      </w:r>
      <w:ins w:id="693" w:author="Alexis Tourapis" w:date="2020-05-12T19:11:00Z">
        <w:r w:rsidR="00AE3A79">
          <w:rPr>
            <w:lang w:val="en-CA"/>
          </w:rPr>
          <w:t>[11]</w:t>
        </w:r>
        <w:r w:rsidR="00AE3A79">
          <w:rPr>
            <w:lang w:val="en-CA"/>
          </w:rPr>
          <w:fldChar w:fldCharType="end"/>
        </w:r>
        <w:r w:rsidR="00AE3A79">
          <w:rPr>
            <w:lang w:val="en-CA"/>
          </w:rPr>
          <w:t xml:space="preserve"> </w:t>
        </w:r>
      </w:ins>
      <w:r>
        <w:rPr>
          <w:lang w:val="en-CA"/>
        </w:rPr>
        <w:t>typically employed for HDR content. The JVET and JCT-VC groups have not codified any specific adjustment to date.</w:t>
      </w:r>
    </w:p>
    <w:p w14:paraId="690926D3" w14:textId="548D3786" w:rsidR="00FC14CF" w:rsidRDefault="00706FD9" w:rsidP="00E65318">
      <w:pPr>
        <w:pStyle w:val="Heading1"/>
        <w:rPr>
          <w:lang w:val="en-CA"/>
        </w:rPr>
      </w:pPr>
      <w:r>
        <w:rPr>
          <w:lang w:val="en-CA"/>
        </w:rPr>
        <w:t>BD-rate calculations for 360</w:t>
      </w:r>
      <w:r w:rsidR="00213FBE">
        <w:rPr>
          <w:lang w:val="en-CA"/>
        </w:rPr>
        <w:t xml:space="preserve">° </w:t>
      </w:r>
      <w:r>
        <w:rPr>
          <w:lang w:val="en-CA"/>
        </w:rPr>
        <w:t>video</w:t>
      </w:r>
    </w:p>
    <w:p w14:paraId="4FDD3E1A" w14:textId="78AB0FC0" w:rsidR="006B0E9C" w:rsidRDefault="00213FBE" w:rsidP="00FC14CF">
      <w:pPr>
        <w:rPr>
          <w:lang w:val="en-CA"/>
        </w:rPr>
      </w:pPr>
      <w:r>
        <w:rPr>
          <w:lang w:val="en-CA"/>
        </w:rPr>
        <w:t xml:space="preserve">For </w:t>
      </w:r>
      <w:r w:rsidR="00706FD9">
        <w:rPr>
          <w:lang w:val="en-CA"/>
        </w:rPr>
        <w:t>360</w:t>
      </w:r>
      <w:r w:rsidR="00046B0F">
        <w:rPr>
          <w:lang w:val="en-CA"/>
        </w:rPr>
        <w:t>°</w:t>
      </w:r>
      <w:r>
        <w:rPr>
          <w:lang w:val="en-CA"/>
        </w:rPr>
        <w:t xml:space="preserve"> </w:t>
      </w:r>
      <w:r w:rsidR="00046B0F">
        <w:rPr>
          <w:lang w:val="en-CA"/>
        </w:rPr>
        <w:t xml:space="preserve">omnidirectional </w:t>
      </w:r>
      <w:r w:rsidR="00706FD9">
        <w:rPr>
          <w:lang w:val="en-CA"/>
        </w:rPr>
        <w:t>video</w:t>
      </w:r>
      <w:r w:rsidR="00046B0F">
        <w:rPr>
          <w:lang w:val="en-CA"/>
        </w:rPr>
        <w:t xml:space="preserve"> applications</w:t>
      </w:r>
      <w:r w:rsidR="00706FD9">
        <w:rPr>
          <w:lang w:val="en-CA"/>
        </w:rPr>
        <w:t xml:space="preserve">, the video </w:t>
      </w:r>
      <w:del w:id="694" w:author="Gary Sullivan" w:date="2020-05-05T11:23:00Z">
        <w:r w:rsidR="00706FD9" w:rsidDel="001332C9">
          <w:rPr>
            <w:lang w:val="en-CA"/>
          </w:rPr>
          <w:delText xml:space="preserve">is </w:delText>
        </w:r>
      </w:del>
      <w:ins w:id="695" w:author="Gary Sullivan" w:date="2020-05-05T11:25:00Z">
        <w:r w:rsidR="001332C9">
          <w:rPr>
            <w:lang w:val="en-CA"/>
          </w:rPr>
          <w:t>scene</w:t>
        </w:r>
      </w:ins>
      <w:ins w:id="696" w:author="Gary Sullivan" w:date="2020-05-05T11:23:00Z">
        <w:r w:rsidR="001332C9">
          <w:rPr>
            <w:lang w:val="en-CA"/>
          </w:rPr>
          <w:t xml:space="preserve"> is theoretically </w:t>
        </w:r>
      </w:ins>
      <w:ins w:id="697" w:author="Gary Sullivan" w:date="2020-05-05T11:25:00Z">
        <w:r w:rsidR="001332C9">
          <w:rPr>
            <w:lang w:val="en-CA"/>
          </w:rPr>
          <w:t>positioned</w:t>
        </w:r>
      </w:ins>
      <w:del w:id="698" w:author="Gary Sullivan" w:date="2020-05-05T11:23:00Z">
        <w:r w:rsidR="00706FD9" w:rsidDel="001332C9">
          <w:rPr>
            <w:lang w:val="en-CA"/>
          </w:rPr>
          <w:delText xml:space="preserve">projected </w:delText>
        </w:r>
      </w:del>
      <w:ins w:id="699" w:author="Gary Sullivan" w:date="2020-05-05T11:23:00Z">
        <w:r w:rsidR="001332C9">
          <w:rPr>
            <w:lang w:val="en-CA"/>
          </w:rPr>
          <w:t xml:space="preserve"> </w:t>
        </w:r>
      </w:ins>
      <w:r w:rsidR="00706FD9">
        <w:rPr>
          <w:lang w:val="en-CA"/>
        </w:rPr>
        <w:t xml:space="preserve">on </w:t>
      </w:r>
      <w:ins w:id="700" w:author="Gary Sullivan" w:date="2020-05-05T11:24:00Z">
        <w:r w:rsidR="001332C9">
          <w:rPr>
            <w:lang w:val="en-CA"/>
          </w:rPr>
          <w:t xml:space="preserve">the interior of </w:t>
        </w:r>
      </w:ins>
      <w:r w:rsidR="00706FD9">
        <w:rPr>
          <w:lang w:val="en-CA"/>
        </w:rPr>
        <w:t xml:space="preserve">a </w:t>
      </w:r>
      <w:ins w:id="701" w:author="Gary Sullivan" w:date="2020-05-05T11:24:00Z">
        <w:r w:rsidR="001332C9">
          <w:rPr>
            <w:lang w:val="en-CA"/>
          </w:rPr>
          <w:t xml:space="preserve">distant </w:t>
        </w:r>
      </w:ins>
      <w:r w:rsidR="00706FD9">
        <w:rPr>
          <w:lang w:val="en-CA"/>
        </w:rPr>
        <w:t xml:space="preserve">sphere </w:t>
      </w:r>
      <w:ins w:id="702" w:author="Gary Sullivan" w:date="2020-05-05T11:24:00Z">
        <w:r w:rsidR="001332C9">
          <w:rPr>
            <w:lang w:val="en-CA"/>
          </w:rPr>
          <w:t>sur</w:t>
        </w:r>
      </w:ins>
      <w:del w:id="703" w:author="Gary Sullivan" w:date="2020-05-05T11:24:00Z">
        <w:r w:rsidR="00706FD9" w:rsidDel="001332C9">
          <w:rPr>
            <w:lang w:val="en-CA"/>
          </w:rPr>
          <w:delText>a</w:delText>
        </w:r>
      </w:del>
      <w:r w:rsidR="00706FD9">
        <w:rPr>
          <w:lang w:val="en-CA"/>
        </w:rPr>
        <w:t>round</w:t>
      </w:r>
      <w:ins w:id="704" w:author="Gary Sullivan" w:date="2020-05-05T11:24:00Z">
        <w:r w:rsidR="001332C9">
          <w:rPr>
            <w:lang w:val="en-CA"/>
          </w:rPr>
          <w:t>ing</w:t>
        </w:r>
      </w:ins>
      <w:r w:rsidR="00706FD9">
        <w:rPr>
          <w:lang w:val="en-CA"/>
        </w:rPr>
        <w:t xml:space="preserve"> the viewer</w:t>
      </w:r>
      <w:ins w:id="705" w:author="Gary Sullivan" w:date="2020-05-05T11:24:00Z">
        <w:r w:rsidR="001332C9">
          <w:rPr>
            <w:lang w:val="en-CA"/>
          </w:rPr>
          <w:t>, who is looking out from the centre of the sphere</w:t>
        </w:r>
      </w:ins>
      <w:r w:rsidR="00706FD9">
        <w:rPr>
          <w:lang w:val="en-CA"/>
        </w:rPr>
        <w:t xml:space="preserve">. Since </w:t>
      </w:r>
      <w:r>
        <w:rPr>
          <w:lang w:val="en-CA"/>
        </w:rPr>
        <w:t xml:space="preserve">video encoding ordinarily </w:t>
      </w:r>
      <w:r w:rsidR="00706FD9">
        <w:rPr>
          <w:lang w:val="en-CA"/>
        </w:rPr>
        <w:t xml:space="preserve">works by compressing rectangular </w:t>
      </w:r>
      <w:del w:id="706" w:author="Gary Sullivan" w:date="2020-05-05T11:27:00Z">
        <w:r w:rsidR="00706FD9" w:rsidDel="003C3A48">
          <w:rPr>
            <w:lang w:val="en-CA"/>
          </w:rPr>
          <w:delText xml:space="preserve">blocks </w:delText>
        </w:r>
      </w:del>
      <w:ins w:id="707" w:author="Gary Sullivan" w:date="2020-05-05T11:27:00Z">
        <w:r w:rsidR="003C3A48">
          <w:rPr>
            <w:lang w:val="en-CA"/>
          </w:rPr>
          <w:t xml:space="preserve">arrays </w:t>
        </w:r>
      </w:ins>
      <w:r w:rsidR="00706FD9">
        <w:rPr>
          <w:lang w:val="en-CA"/>
        </w:rPr>
        <w:t>of video</w:t>
      </w:r>
      <w:r w:rsidR="00C32E8B">
        <w:rPr>
          <w:lang w:val="en-CA"/>
        </w:rPr>
        <w:t xml:space="preserve"> </w:t>
      </w:r>
      <w:ins w:id="708" w:author="Gary Sullivan" w:date="2020-05-05T11:50:00Z">
        <w:r w:rsidR="002535C1">
          <w:rPr>
            <w:lang w:val="en-CA"/>
          </w:rPr>
          <w:t xml:space="preserve">samples </w:t>
        </w:r>
      </w:ins>
      <w:r>
        <w:rPr>
          <w:lang w:val="en-CA"/>
        </w:rPr>
        <w:t>rather than</w:t>
      </w:r>
      <w:r w:rsidR="00C32E8B">
        <w:rPr>
          <w:lang w:val="en-CA"/>
        </w:rPr>
        <w:t xml:space="preserve"> spheres</w:t>
      </w:r>
      <w:r w:rsidR="00706FD9">
        <w:rPr>
          <w:lang w:val="en-CA"/>
        </w:rPr>
        <w:t xml:space="preserve">, a </w:t>
      </w:r>
      <w:r w:rsidR="00C32E8B">
        <w:rPr>
          <w:lang w:val="en-CA"/>
        </w:rPr>
        <w:t>projection</w:t>
      </w:r>
      <w:r w:rsidR="00706FD9">
        <w:rPr>
          <w:lang w:val="en-CA"/>
        </w:rPr>
        <w:t xml:space="preserve"> must be used to map </w:t>
      </w:r>
      <w:del w:id="709" w:author="Gary Sullivan" w:date="2020-05-05T11:25:00Z">
        <w:r w:rsidR="00706FD9" w:rsidDel="001332C9">
          <w:rPr>
            <w:lang w:val="en-CA"/>
          </w:rPr>
          <w:delText xml:space="preserve">the </w:delText>
        </w:r>
        <w:r w:rsidR="00C32E8B" w:rsidDel="001332C9">
          <w:rPr>
            <w:lang w:val="en-CA"/>
          </w:rPr>
          <w:delText>samples</w:delText>
        </w:r>
      </w:del>
      <w:ins w:id="710" w:author="Gary Sullivan" w:date="2020-05-05T11:28:00Z">
        <w:r w:rsidR="003C3A48">
          <w:rPr>
            <w:lang w:val="en-CA"/>
          </w:rPr>
          <w:t>the scene content</w:t>
        </w:r>
      </w:ins>
      <w:ins w:id="711" w:author="Gary Sullivan" w:date="2020-05-05T11:25:00Z">
        <w:r w:rsidR="001332C9">
          <w:rPr>
            <w:lang w:val="en-CA"/>
          </w:rPr>
          <w:t xml:space="preserve"> on</w:t>
        </w:r>
      </w:ins>
      <w:del w:id="712" w:author="Gary Sullivan" w:date="2020-05-05T11:26:00Z">
        <w:r w:rsidR="00C32E8B" w:rsidDel="001332C9">
          <w:rPr>
            <w:lang w:val="en-CA"/>
          </w:rPr>
          <w:delText xml:space="preserve"> of</w:delText>
        </w:r>
      </w:del>
      <w:r w:rsidR="00C32E8B">
        <w:rPr>
          <w:lang w:val="en-CA"/>
        </w:rPr>
        <w:t xml:space="preserve"> the sphere to </w:t>
      </w:r>
      <w:ins w:id="713" w:author="Gary Sullivan" w:date="2020-05-05T11:26:00Z">
        <w:r w:rsidR="001332C9">
          <w:rPr>
            <w:lang w:val="en-CA"/>
          </w:rPr>
          <w:t xml:space="preserve">the </w:t>
        </w:r>
      </w:ins>
      <w:ins w:id="714" w:author="Gary Sullivan" w:date="2020-05-05T11:28:00Z">
        <w:r w:rsidR="003C3A48">
          <w:rPr>
            <w:lang w:val="en-CA"/>
          </w:rPr>
          <w:t>values of</w:t>
        </w:r>
      </w:ins>
      <w:ins w:id="715" w:author="Gary Sullivan" w:date="2020-05-05T11:26:00Z">
        <w:r w:rsidR="001332C9">
          <w:rPr>
            <w:lang w:val="en-CA"/>
          </w:rPr>
          <w:t xml:space="preserve"> </w:t>
        </w:r>
      </w:ins>
      <w:ins w:id="716" w:author="Gary Sullivan" w:date="2020-05-05T11:29:00Z">
        <w:r w:rsidR="003C3A48">
          <w:rPr>
            <w:lang w:val="en-CA"/>
          </w:rPr>
          <w:t xml:space="preserve">the </w:t>
        </w:r>
      </w:ins>
      <w:r w:rsidR="00C32E8B">
        <w:rPr>
          <w:lang w:val="en-CA"/>
        </w:rPr>
        <w:t>samples o</w:t>
      </w:r>
      <w:ins w:id="717" w:author="Gary Sullivan" w:date="2020-05-05T11:26:00Z">
        <w:r w:rsidR="001332C9">
          <w:rPr>
            <w:lang w:val="en-CA"/>
          </w:rPr>
          <w:t>f</w:t>
        </w:r>
      </w:ins>
      <w:del w:id="718" w:author="Gary Sullivan" w:date="2020-05-05T11:26:00Z">
        <w:r w:rsidR="00C32E8B" w:rsidDel="001332C9">
          <w:rPr>
            <w:lang w:val="en-CA"/>
          </w:rPr>
          <w:delText>n</w:delText>
        </w:r>
      </w:del>
      <w:r w:rsidR="00C32E8B">
        <w:rPr>
          <w:lang w:val="en-CA"/>
        </w:rPr>
        <w:t xml:space="preserve"> a </w:t>
      </w:r>
      <w:r w:rsidR="00706FD9">
        <w:rPr>
          <w:lang w:val="en-CA"/>
        </w:rPr>
        <w:t xml:space="preserve">rectangular </w:t>
      </w:r>
      <w:del w:id="719" w:author="Gary Sullivan" w:date="2020-05-05T11:27:00Z">
        <w:r w:rsidR="00706FD9" w:rsidDel="003C3A48">
          <w:rPr>
            <w:lang w:val="en-CA"/>
          </w:rPr>
          <w:delText>block</w:delText>
        </w:r>
        <w:r w:rsidR="00C32E8B" w:rsidDel="003C3A48">
          <w:rPr>
            <w:lang w:val="en-CA"/>
          </w:rPr>
          <w:delText xml:space="preserve"> </w:delText>
        </w:r>
      </w:del>
      <w:ins w:id="720" w:author="Gary Sullivan" w:date="2020-05-05T11:27:00Z">
        <w:r w:rsidR="003C3A48">
          <w:rPr>
            <w:lang w:val="en-CA"/>
          </w:rPr>
          <w:t xml:space="preserve">array </w:t>
        </w:r>
      </w:ins>
      <w:r w:rsidR="00C32E8B">
        <w:rPr>
          <w:lang w:val="en-CA"/>
        </w:rPr>
        <w:t>before compression can take place</w:t>
      </w:r>
      <w:r w:rsidR="00706FD9">
        <w:rPr>
          <w:lang w:val="en-CA"/>
        </w:rPr>
        <w:t xml:space="preserve">. This also means that </w:t>
      </w:r>
      <w:del w:id="721" w:author="Gary Sullivan" w:date="2020-05-05T11:29:00Z">
        <w:r w:rsidR="00706FD9" w:rsidDel="003C3A48">
          <w:rPr>
            <w:lang w:val="en-CA"/>
          </w:rPr>
          <w:delText xml:space="preserve">taking </w:delText>
        </w:r>
      </w:del>
      <w:ins w:id="722" w:author="Gary Sullivan" w:date="2020-05-05T11:29:00Z">
        <w:r w:rsidR="003C3A48">
          <w:rPr>
            <w:lang w:val="en-CA"/>
          </w:rPr>
          <w:t xml:space="preserve">measuring </w:t>
        </w:r>
      </w:ins>
      <w:r w:rsidR="00706FD9">
        <w:rPr>
          <w:lang w:val="en-CA"/>
        </w:rPr>
        <w:t xml:space="preserve">the PSNR value of the rectangular video </w:t>
      </w:r>
      <w:ins w:id="723" w:author="Gary Sullivan" w:date="2020-05-05T11:29:00Z">
        <w:r w:rsidR="003C3A48">
          <w:rPr>
            <w:lang w:val="en-CA"/>
          </w:rPr>
          <w:t xml:space="preserve">array </w:t>
        </w:r>
      </w:ins>
      <w:r w:rsidR="00706FD9">
        <w:rPr>
          <w:lang w:val="en-CA"/>
        </w:rPr>
        <w:t>can be very misleading</w:t>
      </w:r>
      <w:ins w:id="724" w:author="Gary Sullivan" w:date="2020-05-05T11:30:00Z">
        <w:r w:rsidR="003C3A48">
          <w:rPr>
            <w:lang w:val="en-CA"/>
          </w:rPr>
          <w:t xml:space="preserve">, since the amount of area on the sphere that corresponds to </w:t>
        </w:r>
      </w:ins>
      <w:ins w:id="725" w:author="Gary Sullivan" w:date="2020-05-05T11:31:00Z">
        <w:r w:rsidR="003C3A48">
          <w:rPr>
            <w:lang w:val="en-CA"/>
          </w:rPr>
          <w:t xml:space="preserve">the </w:t>
        </w:r>
      </w:ins>
      <w:ins w:id="726" w:author="Gary Sullivan" w:date="2020-05-05T11:30:00Z">
        <w:r w:rsidR="003C3A48">
          <w:rPr>
            <w:lang w:val="en-CA"/>
          </w:rPr>
          <w:t xml:space="preserve">sample </w:t>
        </w:r>
      </w:ins>
      <w:ins w:id="727" w:author="Gary Sullivan" w:date="2020-05-05T11:31:00Z">
        <w:r w:rsidR="003C3A48">
          <w:rPr>
            <w:lang w:val="en-CA"/>
          </w:rPr>
          <w:t>values at different positions</w:t>
        </w:r>
      </w:ins>
      <w:ins w:id="728" w:author="Gary Sullivan" w:date="2020-05-05T11:30:00Z">
        <w:r w:rsidR="003C3A48">
          <w:rPr>
            <w:lang w:val="en-CA"/>
          </w:rPr>
          <w:t xml:space="preserve"> </w:t>
        </w:r>
      </w:ins>
      <w:ins w:id="729" w:author="Gary Sullivan" w:date="2020-05-05T11:31:00Z">
        <w:r w:rsidR="003C3A48">
          <w:rPr>
            <w:lang w:val="en-CA"/>
          </w:rPr>
          <w:t>can be very</w:t>
        </w:r>
      </w:ins>
      <w:ins w:id="730" w:author="Gary Sullivan" w:date="2020-05-05T11:30:00Z">
        <w:r w:rsidR="003C3A48">
          <w:rPr>
            <w:lang w:val="en-CA"/>
          </w:rPr>
          <w:t xml:space="preserve"> different</w:t>
        </w:r>
      </w:ins>
      <w:r w:rsidR="00706FD9">
        <w:rPr>
          <w:lang w:val="en-CA"/>
        </w:rPr>
        <w:t xml:space="preserve">. As an example, one possible </w:t>
      </w:r>
      <w:r w:rsidR="00C32E8B">
        <w:rPr>
          <w:lang w:val="en-CA"/>
        </w:rPr>
        <w:t xml:space="preserve">projection </w:t>
      </w:r>
      <w:r w:rsidR="00706FD9">
        <w:rPr>
          <w:lang w:val="en-CA"/>
        </w:rPr>
        <w:t xml:space="preserve">is the equirectangular </w:t>
      </w:r>
      <w:r w:rsidR="00C32E8B">
        <w:rPr>
          <w:lang w:val="en-CA"/>
        </w:rPr>
        <w:t>projection</w:t>
      </w:r>
      <w:r w:rsidR="00706FD9">
        <w:rPr>
          <w:lang w:val="en-CA"/>
        </w:rPr>
        <w:t xml:space="preserve">, which is similar to </w:t>
      </w:r>
      <w:del w:id="731" w:author="Gary Sullivan" w:date="2020-05-05T11:32:00Z">
        <w:r w:rsidR="00706FD9" w:rsidDel="003C3A48">
          <w:rPr>
            <w:lang w:val="en-CA"/>
          </w:rPr>
          <w:delText xml:space="preserve">the </w:delText>
        </w:r>
      </w:del>
      <w:ins w:id="732" w:author="Gary Sullivan" w:date="2020-05-05T11:32:00Z">
        <w:r w:rsidR="003C3A48">
          <w:rPr>
            <w:lang w:val="en-CA"/>
          </w:rPr>
          <w:t xml:space="preserve">a simplistic </w:t>
        </w:r>
      </w:ins>
      <w:r w:rsidR="00706FD9">
        <w:rPr>
          <w:lang w:val="en-CA"/>
        </w:rPr>
        <w:t xml:space="preserve">mapping between </w:t>
      </w:r>
      <w:del w:id="733" w:author="Gary Sullivan" w:date="2020-05-05T11:33:00Z">
        <w:r w:rsidR="00C32E8B" w:rsidDel="003C3A48">
          <w:rPr>
            <w:lang w:val="en-CA"/>
          </w:rPr>
          <w:delText xml:space="preserve">the </w:delText>
        </w:r>
      </w:del>
      <w:ins w:id="734" w:author="Gary Sullivan" w:date="2020-05-05T11:33:00Z">
        <w:r w:rsidR="003C3A48">
          <w:rPr>
            <w:lang w:val="en-CA"/>
          </w:rPr>
          <w:t xml:space="preserve">the geography depicted on a </w:t>
        </w:r>
      </w:ins>
      <w:r w:rsidR="00C32E8B">
        <w:rPr>
          <w:lang w:val="en-CA"/>
        </w:rPr>
        <w:t xml:space="preserve">globe and </w:t>
      </w:r>
      <w:ins w:id="735" w:author="Gary Sullivan" w:date="2020-05-05T11:33:00Z">
        <w:r w:rsidR="003C3A48">
          <w:rPr>
            <w:lang w:val="en-CA"/>
          </w:rPr>
          <w:t xml:space="preserve">on </w:t>
        </w:r>
      </w:ins>
      <w:r w:rsidR="00706FD9">
        <w:rPr>
          <w:lang w:val="en-CA"/>
        </w:rPr>
        <w:t xml:space="preserve">a 2D map of the world. If the PSNR </w:t>
      </w:r>
      <w:r w:rsidR="006B0E9C">
        <w:rPr>
          <w:lang w:val="en-CA"/>
        </w:rPr>
        <w:t xml:space="preserve">value </w:t>
      </w:r>
      <w:r w:rsidR="00C32E8B">
        <w:rPr>
          <w:lang w:val="en-CA"/>
        </w:rPr>
        <w:t>were to be</w:t>
      </w:r>
      <w:r w:rsidR="006B0E9C">
        <w:rPr>
          <w:lang w:val="en-CA"/>
        </w:rPr>
        <w:t xml:space="preserve"> calculated on the rectangular video </w:t>
      </w:r>
      <w:r w:rsidR="00C32E8B">
        <w:rPr>
          <w:lang w:val="en-CA"/>
        </w:rPr>
        <w:t xml:space="preserve">that was created using </w:t>
      </w:r>
      <w:r w:rsidR="006B0E9C">
        <w:rPr>
          <w:lang w:val="en-CA"/>
        </w:rPr>
        <w:t xml:space="preserve">such a mapping, it would result in a strong </w:t>
      </w:r>
      <w:del w:id="736" w:author="Gary Sullivan" w:date="2020-05-05T11:34:00Z">
        <w:r w:rsidR="006B0E9C" w:rsidDel="003C3A48">
          <w:rPr>
            <w:lang w:val="en-CA"/>
          </w:rPr>
          <w:delText xml:space="preserve">amplification </w:delText>
        </w:r>
      </w:del>
      <w:ins w:id="737" w:author="Gary Sullivan" w:date="2020-05-05T11:34:00Z">
        <w:r w:rsidR="003C3A48">
          <w:rPr>
            <w:lang w:val="en-CA"/>
          </w:rPr>
          <w:t xml:space="preserve">over-emphasis </w:t>
        </w:r>
      </w:ins>
      <w:r w:rsidR="006B0E9C">
        <w:rPr>
          <w:lang w:val="en-CA"/>
        </w:rPr>
        <w:t xml:space="preserve">of errors near the poles, since these regions are stretched out considerably. In order to get around this problem, </w:t>
      </w:r>
      <w:r>
        <w:rPr>
          <w:lang w:val="en-CA"/>
        </w:rPr>
        <w:t>a modified measurement known as</w:t>
      </w:r>
      <w:r w:rsidR="006B0E9C">
        <w:rPr>
          <w:lang w:val="en-CA"/>
        </w:rPr>
        <w:t xml:space="preserve"> </w:t>
      </w:r>
      <w:ins w:id="738" w:author="Alexis Tourapis" w:date="2020-05-12T19:13:00Z">
        <w:r w:rsidR="00AE3A79">
          <w:rPr>
            <w:lang w:val="en-CA"/>
          </w:rPr>
          <w:t xml:space="preserve">the </w:t>
        </w:r>
      </w:ins>
      <w:ins w:id="739" w:author="Alexis Tourapis" w:date="2020-05-12T19:14:00Z">
        <w:r w:rsidR="00AE3A79" w:rsidRPr="00AE3A79">
          <w:rPr>
            <w:lang w:val="en-CA"/>
          </w:rPr>
          <w:t xml:space="preserve">Weighted to Spherically uniform PSNR </w:t>
        </w:r>
        <w:r w:rsidR="00AE3A79">
          <w:rPr>
            <w:lang w:val="en-CA"/>
          </w:rPr>
          <w:t>(</w:t>
        </w:r>
      </w:ins>
      <w:r w:rsidR="006147B1">
        <w:rPr>
          <w:lang w:val="en-CA"/>
        </w:rPr>
        <w:t>WS</w:t>
      </w:r>
      <w:ins w:id="740" w:author="Alexis Tourapis" w:date="2020-05-12T19:14:00Z">
        <w:r w:rsidR="00AE3A79">
          <w:rPr>
            <w:lang w:val="en-CA"/>
          </w:rPr>
          <w:t>-</w:t>
        </w:r>
      </w:ins>
      <w:r w:rsidR="006B0E9C">
        <w:rPr>
          <w:lang w:val="en-CA"/>
        </w:rPr>
        <w:t>PSNR</w:t>
      </w:r>
      <w:ins w:id="741" w:author="Alexis Tourapis" w:date="2020-05-12T19:14:00Z">
        <w:r w:rsidR="00290A58">
          <w:rPr>
            <w:lang w:val="en-CA"/>
          </w:rPr>
          <w:t>)</w:t>
        </w:r>
      </w:ins>
      <w:r>
        <w:rPr>
          <w:lang w:val="en-CA"/>
        </w:rPr>
        <w:t xml:space="preserve"> has been used</w:t>
      </w:r>
      <w:ins w:id="742" w:author="Alexis Tourapis" w:date="2020-05-12T19:14:00Z">
        <w:r w:rsidR="00AE3A79">
          <w:rPr>
            <w:lang w:val="en-CA"/>
          </w:rPr>
          <w:t>.</w:t>
        </w:r>
      </w:ins>
      <w:del w:id="743" w:author="Alexis Tourapis" w:date="2020-05-12T19:14:00Z">
        <w:r w:rsidR="006B0E9C" w:rsidDel="00AE3A79">
          <w:rPr>
            <w:lang w:val="en-CA"/>
          </w:rPr>
          <w:delText>,</w:delText>
        </w:r>
      </w:del>
      <w:r w:rsidR="006B0E9C">
        <w:rPr>
          <w:lang w:val="en-CA"/>
        </w:rPr>
        <w:t xml:space="preserve"> </w:t>
      </w:r>
      <w:del w:id="744" w:author="Alexis Tourapis" w:date="2020-05-12T19:14:00Z">
        <w:r w:rsidR="006B0E9C" w:rsidDel="00AE3A79">
          <w:rPr>
            <w:lang w:val="en-CA"/>
          </w:rPr>
          <w:delText xml:space="preserve">which </w:delText>
        </w:r>
      </w:del>
      <w:ins w:id="745" w:author="Alexis Tourapis" w:date="2020-05-12T19:14:00Z">
        <w:r w:rsidR="00AE3A79">
          <w:rPr>
            <w:lang w:val="en-CA"/>
          </w:rPr>
          <w:t xml:space="preserve">This </w:t>
        </w:r>
      </w:ins>
      <w:r w:rsidR="006B0E9C">
        <w:rPr>
          <w:lang w:val="en-CA"/>
        </w:rPr>
        <w:t xml:space="preserve">is a weighted form of PSNR that compensates for this stretching. For more information on </w:t>
      </w:r>
      <w:del w:id="746" w:author="Alexis Tourapis" w:date="2020-05-12T19:14:00Z">
        <w:r w:rsidDel="00290A58">
          <w:rPr>
            <w:lang w:val="en-CA"/>
          </w:rPr>
          <w:delText xml:space="preserve">this </w:delText>
        </w:r>
      </w:del>
      <w:r w:rsidR="006147B1">
        <w:rPr>
          <w:lang w:val="en-CA"/>
        </w:rPr>
        <w:t>WS</w:t>
      </w:r>
      <w:ins w:id="747" w:author="Alexis Tourapis" w:date="2020-05-12T19:14:00Z">
        <w:r w:rsidR="00AE3A79">
          <w:rPr>
            <w:lang w:val="en-CA"/>
          </w:rPr>
          <w:t>-</w:t>
        </w:r>
      </w:ins>
      <w:r w:rsidR="006B0E9C">
        <w:rPr>
          <w:lang w:val="en-CA"/>
        </w:rPr>
        <w:t>PSNR</w:t>
      </w:r>
      <w:del w:id="748" w:author="Alexis Tourapis" w:date="2020-05-12T19:14:00Z">
        <w:r w:rsidR="006B0E9C" w:rsidDel="00290A58">
          <w:rPr>
            <w:lang w:val="en-CA"/>
          </w:rPr>
          <w:delText xml:space="preserve"> </w:delText>
        </w:r>
        <w:r w:rsidR="00434E81" w:rsidDel="00290A58">
          <w:rPr>
            <w:lang w:val="en-CA"/>
          </w:rPr>
          <w:delText>measure</w:delText>
        </w:r>
      </w:del>
      <w:r w:rsidR="00434E81">
        <w:rPr>
          <w:lang w:val="en-CA"/>
        </w:rPr>
        <w:t xml:space="preserve">, </w:t>
      </w:r>
      <w:r w:rsidR="006B0E9C">
        <w:rPr>
          <w:lang w:val="en-CA"/>
        </w:rPr>
        <w:t>see</w:t>
      </w:r>
      <w:r w:rsidR="00434E81">
        <w:rPr>
          <w:lang w:val="en-CA"/>
        </w:rPr>
        <w:t> </w:t>
      </w:r>
      <w:ins w:id="749" w:author="Alexis Tourapis" w:date="2020-05-12T19:12:00Z">
        <w:r w:rsidR="00AE3A79">
          <w:rPr>
            <w:lang w:val="en-CA"/>
          </w:rPr>
          <w:fldChar w:fldCharType="begin"/>
        </w:r>
        <w:r w:rsidR="00AE3A79">
          <w:rPr>
            <w:lang w:val="en-CA"/>
          </w:rPr>
          <w:instrText xml:space="preserve"> REF _Ref40203143 \r \h </w:instrText>
        </w:r>
      </w:ins>
      <w:r w:rsidR="00AE3A79">
        <w:rPr>
          <w:lang w:val="en-CA"/>
        </w:rPr>
      </w:r>
      <w:r w:rsidR="00AE3A79">
        <w:rPr>
          <w:lang w:val="en-CA"/>
        </w:rPr>
        <w:fldChar w:fldCharType="separate"/>
      </w:r>
      <w:ins w:id="750" w:author="Alexis Tourapis" w:date="2020-05-12T19:12:00Z">
        <w:r w:rsidR="00AE3A79">
          <w:rPr>
            <w:lang w:val="en-CA"/>
          </w:rPr>
          <w:t>[6]</w:t>
        </w:r>
        <w:r w:rsidR="00AE3A79">
          <w:rPr>
            <w:lang w:val="en-CA"/>
          </w:rPr>
          <w:fldChar w:fldCharType="end"/>
        </w:r>
      </w:ins>
      <w:del w:id="751" w:author="Alexis Tourapis" w:date="2020-05-12T19:12:00Z">
        <w:r w:rsidR="006B0E9C" w:rsidDel="00AE3A79">
          <w:rPr>
            <w:lang w:val="en-CA"/>
          </w:rPr>
          <w:delText>[</w:delText>
        </w:r>
      </w:del>
      <w:del w:id="752" w:author="Alexis Tourapis" w:date="2020-05-12T19:11:00Z">
        <w:r w:rsidR="006B0E9C" w:rsidDel="00AE3A79">
          <w:rPr>
            <w:lang w:val="en-CA"/>
          </w:rPr>
          <w:delText>6]</w:delText>
        </w:r>
      </w:del>
      <w:r w:rsidR="006B0E9C">
        <w:rPr>
          <w:lang w:val="en-CA"/>
        </w:rPr>
        <w:t>.</w:t>
      </w:r>
    </w:p>
    <w:p w14:paraId="548543B0" w14:textId="77777777" w:rsidR="00FC14CF" w:rsidRDefault="00FC14CF" w:rsidP="00434E8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7828F48" w14:textId="148A9950" w:rsidR="00FC14CF" w:rsidRDefault="00FC14CF" w:rsidP="00434E81">
      <w:pPr>
        <w:keepNext/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53" w:name="_Ref39652476"/>
      <w:r w:rsidRPr="008B7C4A">
        <w:rPr>
          <w:szCs w:val="22"/>
          <w:lang w:val="en-CA"/>
        </w:rPr>
        <w:t xml:space="preserve">G. Bjøntegaard, “Calculation of average PSNR differences between RD-curves,” in </w:t>
      </w:r>
      <w:del w:id="754" w:author="Gary Sullivan" w:date="2020-05-05T14:45:00Z">
        <w:r w:rsidRPr="008B7C4A" w:rsidDel="00777F82">
          <w:rPr>
            <w:szCs w:val="22"/>
            <w:lang w:val="en-CA"/>
          </w:rPr>
          <w:delText>Proc.</w:delText>
        </w:r>
      </w:del>
      <w:ins w:id="755" w:author="Gary Sullivan" w:date="2020-05-05T14:45:00Z">
        <w:r w:rsidR="00777F82">
          <w:rPr>
            <w:szCs w:val="22"/>
            <w:lang w:val="en-CA"/>
          </w:rPr>
          <w:t>ITU-T SG</w:t>
        </w:r>
      </w:ins>
      <w:ins w:id="756" w:author="Gary Sullivan" w:date="2020-05-05T14:46:00Z">
        <w:r w:rsidR="00842C1A">
          <w:rPr>
            <w:szCs w:val="22"/>
            <w:lang w:val="en-CA"/>
          </w:rPr>
          <w:t> </w:t>
        </w:r>
      </w:ins>
      <w:ins w:id="757" w:author="Gary Sullivan" w:date="2020-05-05T14:45:00Z">
        <w:r w:rsidR="00777F82">
          <w:rPr>
            <w:szCs w:val="22"/>
            <w:lang w:val="en-CA"/>
          </w:rPr>
          <w:t>16 Q.</w:t>
        </w:r>
      </w:ins>
      <w:ins w:id="758" w:author="Gary Sullivan" w:date="2020-05-05T14:46:00Z">
        <w:r w:rsidR="00777F82">
          <w:rPr>
            <w:szCs w:val="22"/>
            <w:lang w:val="en-CA"/>
          </w:rPr>
          <w:t>6</w:t>
        </w:r>
        <w:r w:rsidR="00842C1A">
          <w:rPr>
            <w:szCs w:val="22"/>
            <w:lang w:val="en-CA"/>
          </w:rPr>
          <w:t xml:space="preserve"> document</w:t>
        </w:r>
      </w:ins>
      <w:r w:rsidRPr="008B7C4A">
        <w:rPr>
          <w:szCs w:val="22"/>
          <w:lang w:val="en-CA"/>
        </w:rPr>
        <w:t xml:space="preserve"> VCEG-M33, 13th VCEG </w:t>
      </w:r>
      <w:ins w:id="759" w:author="Gary Sullivan" w:date="2020-05-05T14:49:00Z">
        <w:r w:rsidR="00842C1A">
          <w:rPr>
            <w:szCs w:val="22"/>
            <w:lang w:val="en-CA"/>
          </w:rPr>
          <w:t>m</w:t>
        </w:r>
      </w:ins>
      <w:del w:id="760" w:author="Gary Sullivan" w:date="2020-05-05T14:49:00Z">
        <w:r w:rsidRPr="008B7C4A" w:rsidDel="00842C1A">
          <w:rPr>
            <w:szCs w:val="22"/>
            <w:lang w:val="en-CA"/>
          </w:rPr>
          <w:delText>M</w:delText>
        </w:r>
      </w:del>
      <w:r w:rsidRPr="008B7C4A">
        <w:rPr>
          <w:szCs w:val="22"/>
          <w:lang w:val="en-CA"/>
        </w:rPr>
        <w:t>eeting, Austin, T</w:t>
      </w:r>
      <w:ins w:id="761" w:author="Gary Sullivan" w:date="2020-05-05T17:04:00Z">
        <w:r w:rsidR="00F567F3">
          <w:rPr>
            <w:szCs w:val="22"/>
            <w:lang w:val="en-CA"/>
          </w:rPr>
          <w:t>exas</w:t>
        </w:r>
      </w:ins>
      <w:del w:id="762" w:author="Gary Sullivan" w:date="2020-05-05T17:04:00Z">
        <w:r w:rsidRPr="008B7C4A" w:rsidDel="00F567F3">
          <w:rPr>
            <w:szCs w:val="22"/>
            <w:lang w:val="en-CA"/>
          </w:rPr>
          <w:delText>X</w:delText>
        </w:r>
      </w:del>
      <w:r w:rsidRPr="008B7C4A">
        <w:rPr>
          <w:szCs w:val="22"/>
          <w:lang w:val="en-CA"/>
        </w:rPr>
        <w:t>, USA, Apr. 2001.</w:t>
      </w:r>
      <w:bookmarkEnd w:id="753"/>
    </w:p>
    <w:p w14:paraId="06BF768E" w14:textId="7C57289D" w:rsidR="00FC14CF" w:rsidRDefault="00FC14CF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63" w:name="_Ref40202139"/>
      <w:r w:rsidRPr="009E38D1">
        <w:rPr>
          <w:szCs w:val="22"/>
          <w:lang w:val="en-CA"/>
        </w:rPr>
        <w:t xml:space="preserve">S. </w:t>
      </w:r>
      <w:proofErr w:type="spellStart"/>
      <w:r w:rsidRPr="009E38D1">
        <w:rPr>
          <w:szCs w:val="22"/>
          <w:lang w:val="en-CA"/>
        </w:rPr>
        <w:t>Pateux</w:t>
      </w:r>
      <w:proofErr w:type="spellEnd"/>
      <w:r w:rsidRPr="009E38D1">
        <w:rPr>
          <w:szCs w:val="22"/>
          <w:lang w:val="en-CA"/>
        </w:rPr>
        <w:t xml:space="preserve"> and J. Jung, “An </w:t>
      </w:r>
      <w:r w:rsidR="0095055A">
        <w:rPr>
          <w:szCs w:val="22"/>
          <w:lang w:val="en-CA"/>
        </w:rPr>
        <w:t>E</w:t>
      </w:r>
      <w:r w:rsidRPr="009E38D1">
        <w:rPr>
          <w:szCs w:val="22"/>
          <w:lang w:val="en-CA"/>
        </w:rPr>
        <w:t>xcel add-in for computing Bjøntegaard metric and its evolution,” ITU-T SG</w:t>
      </w:r>
      <w:ins w:id="764" w:author="Gary Sullivan" w:date="2020-05-05T14:46:00Z">
        <w:r w:rsidR="00842C1A">
          <w:rPr>
            <w:szCs w:val="22"/>
            <w:lang w:val="en-CA"/>
          </w:rPr>
          <w:t> </w:t>
        </w:r>
      </w:ins>
      <w:r w:rsidRPr="009E38D1">
        <w:rPr>
          <w:szCs w:val="22"/>
          <w:lang w:val="en-CA"/>
        </w:rPr>
        <w:t xml:space="preserve">16 Q.6 </w:t>
      </w:r>
      <w:ins w:id="765" w:author="Gary Sullivan" w:date="2020-05-05T14:46:00Z">
        <w:r w:rsidR="00842C1A">
          <w:rPr>
            <w:szCs w:val="22"/>
            <w:lang w:val="en-CA"/>
          </w:rPr>
          <w:t>d</w:t>
        </w:r>
      </w:ins>
      <w:del w:id="766" w:author="Gary Sullivan" w:date="2020-05-05T14:46:00Z">
        <w:r w:rsidRPr="009E38D1" w:rsidDel="00842C1A">
          <w:rPr>
            <w:szCs w:val="22"/>
            <w:lang w:val="en-CA"/>
          </w:rPr>
          <w:delText>D</w:delText>
        </w:r>
      </w:del>
      <w:r w:rsidRPr="009E38D1">
        <w:rPr>
          <w:szCs w:val="22"/>
          <w:lang w:val="en-CA"/>
        </w:rPr>
        <w:t>ocument</w:t>
      </w:r>
      <w:del w:id="767" w:author="Gary Sullivan" w:date="2020-05-05T14:46:00Z">
        <w:r w:rsidRPr="009E38D1" w:rsidDel="00842C1A">
          <w:rPr>
            <w:szCs w:val="22"/>
            <w:lang w:val="en-CA"/>
          </w:rPr>
          <w:delText>,</w:delText>
        </w:r>
      </w:del>
      <w:r w:rsidRPr="009E38D1">
        <w:rPr>
          <w:szCs w:val="22"/>
          <w:lang w:val="en-CA"/>
        </w:rPr>
        <w:t xml:space="preserve"> VCEG-AE07, </w:t>
      </w:r>
      <w:ins w:id="768" w:author="Gary Sullivan" w:date="2020-05-05T14:58:00Z">
        <w:r w:rsidR="0047767A">
          <w:rPr>
            <w:szCs w:val="22"/>
            <w:lang w:val="en-CA"/>
          </w:rPr>
          <w:t xml:space="preserve">31st VCEG meeting, </w:t>
        </w:r>
      </w:ins>
      <w:r w:rsidRPr="009E38D1">
        <w:rPr>
          <w:szCs w:val="22"/>
          <w:lang w:val="en-CA"/>
        </w:rPr>
        <w:t xml:space="preserve">Marrakech, </w:t>
      </w:r>
      <w:ins w:id="769" w:author="Gary Sullivan" w:date="2020-05-05T14:47:00Z">
        <w:r w:rsidR="00842C1A">
          <w:rPr>
            <w:szCs w:val="22"/>
            <w:lang w:val="en-CA"/>
          </w:rPr>
          <w:t xml:space="preserve">Morocco, </w:t>
        </w:r>
      </w:ins>
      <w:r w:rsidRPr="009E38D1">
        <w:rPr>
          <w:szCs w:val="22"/>
          <w:lang w:val="en-CA"/>
        </w:rPr>
        <w:t>Jan</w:t>
      </w:r>
      <w:r w:rsidR="002543CF">
        <w:rPr>
          <w:szCs w:val="22"/>
          <w:lang w:val="en-CA"/>
        </w:rPr>
        <w:t>.</w:t>
      </w:r>
      <w:r w:rsidRPr="009E38D1">
        <w:rPr>
          <w:szCs w:val="22"/>
          <w:lang w:val="en-CA"/>
        </w:rPr>
        <w:t xml:space="preserve"> 2007</w:t>
      </w:r>
      <w:r w:rsidR="002543CF">
        <w:rPr>
          <w:szCs w:val="22"/>
          <w:lang w:val="en-CA"/>
        </w:rPr>
        <w:t>.</w:t>
      </w:r>
      <w:bookmarkEnd w:id="763"/>
    </w:p>
    <w:p w14:paraId="7A33DE4E" w14:textId="4381B955" w:rsidR="00FC14CF" w:rsidRDefault="00FC14CF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70" w:name="_Ref40202141"/>
      <w:r w:rsidRPr="00137BA2">
        <w:rPr>
          <w:szCs w:val="22"/>
          <w:lang w:val="en-CA"/>
        </w:rPr>
        <w:t xml:space="preserve">G. Bjøntegaard, “Improvements of the BD-PSNR model,” ITU-T SG16 Q.6 </w:t>
      </w:r>
      <w:ins w:id="771" w:author="Gary Sullivan" w:date="2020-05-05T14:46:00Z">
        <w:r w:rsidR="00842C1A">
          <w:rPr>
            <w:szCs w:val="22"/>
            <w:lang w:val="en-CA"/>
          </w:rPr>
          <w:t>d</w:t>
        </w:r>
      </w:ins>
      <w:del w:id="772" w:author="Gary Sullivan" w:date="2020-05-05T14:46:00Z">
        <w:r w:rsidRPr="00137BA2" w:rsidDel="00842C1A">
          <w:rPr>
            <w:szCs w:val="22"/>
            <w:lang w:val="en-CA"/>
          </w:rPr>
          <w:delText>D</w:delText>
        </w:r>
      </w:del>
      <w:r w:rsidRPr="00137BA2">
        <w:rPr>
          <w:szCs w:val="22"/>
          <w:lang w:val="en-CA"/>
        </w:rPr>
        <w:t>ocument</w:t>
      </w:r>
      <w:del w:id="773" w:author="Gary Sullivan" w:date="2020-05-05T14:47:00Z">
        <w:r w:rsidRPr="00137BA2" w:rsidDel="00842C1A">
          <w:rPr>
            <w:szCs w:val="22"/>
            <w:lang w:val="en-CA"/>
          </w:rPr>
          <w:delText>,</w:delText>
        </w:r>
      </w:del>
      <w:r w:rsidRPr="00137BA2">
        <w:rPr>
          <w:szCs w:val="22"/>
          <w:lang w:val="en-CA"/>
        </w:rPr>
        <w:t xml:space="preserve"> VCEG-AI11, </w:t>
      </w:r>
      <w:ins w:id="774" w:author="Gary Sullivan" w:date="2020-05-05T14:58:00Z">
        <w:r w:rsidR="0047767A">
          <w:rPr>
            <w:szCs w:val="22"/>
            <w:lang w:val="en-CA"/>
          </w:rPr>
          <w:t xml:space="preserve">35th VCEG meeting, </w:t>
        </w:r>
      </w:ins>
      <w:r w:rsidRPr="00137BA2">
        <w:rPr>
          <w:szCs w:val="22"/>
          <w:lang w:val="en-CA"/>
        </w:rPr>
        <w:t>Berlin, Germany, July 2008</w:t>
      </w:r>
      <w:r>
        <w:rPr>
          <w:szCs w:val="22"/>
          <w:lang w:val="en-CA"/>
        </w:rPr>
        <w:t>.</w:t>
      </w:r>
      <w:bookmarkEnd w:id="770"/>
    </w:p>
    <w:p w14:paraId="32E4436F" w14:textId="707B620C" w:rsidR="00FC14CF" w:rsidRDefault="00FC14CF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75" w:name="_Ref40202142"/>
      <w:r w:rsidRPr="009E38D1">
        <w:rPr>
          <w:szCs w:val="22"/>
          <w:lang w:val="en-CA"/>
        </w:rPr>
        <w:t xml:space="preserve">S. </w:t>
      </w:r>
      <w:proofErr w:type="spellStart"/>
      <w:r w:rsidRPr="009E38D1">
        <w:rPr>
          <w:szCs w:val="22"/>
          <w:lang w:val="en-CA"/>
        </w:rPr>
        <w:t>Pateux</w:t>
      </w:r>
      <w:proofErr w:type="spellEnd"/>
      <w:r w:rsidRPr="009E38D1">
        <w:rPr>
          <w:szCs w:val="22"/>
          <w:lang w:val="en-CA"/>
        </w:rPr>
        <w:t xml:space="preserve"> and J. Jung</w:t>
      </w:r>
      <w:r w:rsidRPr="00137BA2">
        <w:rPr>
          <w:szCs w:val="22"/>
          <w:lang w:val="en-CA"/>
        </w:rPr>
        <w:t>, “Improvements of Excel macro for BD-gain computation,</w:t>
      </w:r>
      <w:r w:rsidR="002543CF" w:rsidRPr="00137BA2">
        <w:rPr>
          <w:szCs w:val="22"/>
          <w:lang w:val="en-CA"/>
        </w:rPr>
        <w:t>”</w:t>
      </w:r>
      <w:r w:rsidRPr="00137BA2">
        <w:rPr>
          <w:szCs w:val="22"/>
          <w:lang w:val="en-CA"/>
        </w:rPr>
        <w:t xml:space="preserve"> ITU-T SG16 </w:t>
      </w:r>
      <w:ins w:id="776" w:author="Gary Sullivan" w:date="2020-05-05T14:52:00Z">
        <w:r w:rsidR="00842C1A">
          <w:rPr>
            <w:szCs w:val="22"/>
            <w:lang w:val="en-CA"/>
          </w:rPr>
          <w:t>d</w:t>
        </w:r>
      </w:ins>
      <w:del w:id="777" w:author="Gary Sullivan" w:date="2020-05-05T14:52:00Z">
        <w:r w:rsidRPr="00137BA2" w:rsidDel="00842C1A">
          <w:rPr>
            <w:szCs w:val="22"/>
            <w:lang w:val="en-CA"/>
          </w:rPr>
          <w:delText>D</w:delText>
        </w:r>
      </w:del>
      <w:r w:rsidRPr="00137BA2">
        <w:rPr>
          <w:szCs w:val="22"/>
          <w:lang w:val="en-CA"/>
        </w:rPr>
        <w:t>ocument</w:t>
      </w:r>
      <w:del w:id="778" w:author="Gary Sullivan" w:date="2020-05-05T14:52:00Z">
        <w:r w:rsidRPr="00137BA2" w:rsidDel="00842C1A">
          <w:rPr>
            <w:szCs w:val="22"/>
            <w:lang w:val="en-CA"/>
          </w:rPr>
          <w:delText>,</w:delText>
        </w:r>
      </w:del>
      <w:r w:rsidRPr="00137BA2">
        <w:rPr>
          <w:szCs w:val="22"/>
          <w:lang w:val="en-CA"/>
        </w:rPr>
        <w:t xml:space="preserve"> C</w:t>
      </w:r>
      <w:ins w:id="779" w:author="Gary Sullivan" w:date="2020-05-05T14:52:00Z">
        <w:r w:rsidR="00842C1A">
          <w:rPr>
            <w:szCs w:val="22"/>
            <w:lang w:val="en-CA"/>
          </w:rPr>
          <w:t>.</w:t>
        </w:r>
      </w:ins>
      <w:r w:rsidRPr="00137BA2">
        <w:rPr>
          <w:szCs w:val="22"/>
          <w:lang w:val="en-CA"/>
        </w:rPr>
        <w:t xml:space="preserve">358, Geneva, </w:t>
      </w:r>
      <w:ins w:id="780" w:author="Gary Sullivan" w:date="2020-05-05T14:47:00Z">
        <w:r w:rsidR="00842C1A">
          <w:rPr>
            <w:szCs w:val="22"/>
            <w:lang w:val="en-CA"/>
          </w:rPr>
          <w:t>Switzerland</w:t>
        </w:r>
      </w:ins>
      <w:del w:id="781" w:author="Gary Sullivan" w:date="2020-05-05T14:47:00Z">
        <w:r w:rsidRPr="00137BA2" w:rsidDel="00842C1A">
          <w:rPr>
            <w:szCs w:val="22"/>
            <w:lang w:val="en-CA"/>
          </w:rPr>
          <w:delText>CH</w:delText>
        </w:r>
      </w:del>
      <w:r w:rsidRPr="00137BA2">
        <w:rPr>
          <w:szCs w:val="22"/>
          <w:lang w:val="en-CA"/>
        </w:rPr>
        <w:t>, Oct</w:t>
      </w:r>
      <w:ins w:id="782" w:author="Gary Sullivan" w:date="2020-05-05T14:46:00Z">
        <w:r w:rsidR="00842C1A">
          <w:rPr>
            <w:szCs w:val="22"/>
            <w:lang w:val="en-CA"/>
          </w:rPr>
          <w:t>.</w:t>
        </w:r>
      </w:ins>
      <w:del w:id="783" w:author="Gary Sullivan" w:date="2020-05-05T14:46:00Z">
        <w:r w:rsidRPr="00137BA2" w:rsidDel="00842C1A">
          <w:rPr>
            <w:szCs w:val="22"/>
            <w:lang w:val="en-CA"/>
          </w:rPr>
          <w:delText>ober</w:delText>
        </w:r>
      </w:del>
      <w:r w:rsidRPr="00137BA2">
        <w:rPr>
          <w:szCs w:val="22"/>
          <w:lang w:val="en-CA"/>
        </w:rPr>
        <w:t xml:space="preserve"> 2009</w:t>
      </w:r>
      <w:r w:rsidR="002543CF">
        <w:rPr>
          <w:szCs w:val="22"/>
          <w:lang w:val="en-CA"/>
        </w:rPr>
        <w:t>.</w:t>
      </w:r>
      <w:bookmarkEnd w:id="775"/>
    </w:p>
    <w:p w14:paraId="79FBBEC8" w14:textId="406C4C97" w:rsidR="00FC14CF" w:rsidRPr="00351346" w:rsidRDefault="00FC14CF" w:rsidP="006147B1">
      <w:pPr>
        <w:numPr>
          <w:ilvl w:val="0"/>
          <w:numId w:val="17"/>
        </w:numPr>
        <w:tabs>
          <w:tab w:val="clear" w:pos="360"/>
          <w:tab w:val="left" w:pos="504"/>
        </w:tabs>
        <w:rPr>
          <w:bCs/>
          <w:szCs w:val="22"/>
          <w:lang w:val="en-CA"/>
        </w:rPr>
      </w:pPr>
      <w:bookmarkStart w:id="784" w:name="_Ref40202144"/>
      <w:r w:rsidRPr="008070A6">
        <w:rPr>
          <w:bCs/>
          <w:szCs w:val="22"/>
          <w:lang w:val="en-CA"/>
        </w:rPr>
        <w:t>A. M. Tourapis, D. Singer, Y. Su, K. Mammou</w:t>
      </w:r>
      <w:r>
        <w:rPr>
          <w:bCs/>
          <w:szCs w:val="22"/>
          <w:lang w:val="en-CA"/>
        </w:rPr>
        <w:t>, “</w:t>
      </w:r>
      <w:r w:rsidR="006147B1" w:rsidRPr="006147B1">
        <w:rPr>
          <w:bCs/>
          <w:szCs w:val="22"/>
          <w:lang w:val="en-CA"/>
        </w:rPr>
        <w:t>BD-Rate/BD-PSNR Excel extensions</w:t>
      </w:r>
      <w:r w:rsidRPr="006147B1">
        <w:rPr>
          <w:bCs/>
          <w:szCs w:val="22"/>
          <w:lang w:val="en-CA"/>
        </w:rPr>
        <w:t>,” Joint Video Exploration Team (JVET)</w:t>
      </w:r>
      <w:r w:rsidRPr="00400090">
        <w:rPr>
          <w:bCs/>
          <w:szCs w:val="22"/>
          <w:lang w:val="en-CA"/>
        </w:rPr>
        <w:t xml:space="preserve"> of ITU-T SG 16 WP 3 and ISO/IEC JTC 1/SC 29/WG 11</w:t>
      </w:r>
      <w:del w:id="785" w:author="Gary Sullivan" w:date="2020-05-05T14:59:00Z">
        <w:r w:rsidRPr="00400090" w:rsidDel="0047767A">
          <w:rPr>
            <w:bCs/>
            <w:szCs w:val="22"/>
            <w:lang w:val="en-CA"/>
          </w:rPr>
          <w:delText>,</w:delText>
        </w:r>
      </w:del>
      <w:ins w:id="786" w:author="Gary Sullivan" w:date="2020-05-05T14:59:00Z">
        <w:r w:rsidR="0047767A">
          <w:rPr>
            <w:bCs/>
            <w:szCs w:val="22"/>
            <w:lang w:val="en-CA"/>
          </w:rPr>
          <w:t xml:space="preserve"> document</w:t>
        </w:r>
      </w:ins>
      <w:r w:rsidRPr="00400090">
        <w:rPr>
          <w:bCs/>
          <w:szCs w:val="22"/>
          <w:lang w:val="en-CA"/>
        </w:rPr>
        <w:t xml:space="preserve"> JVET-H0030, </w:t>
      </w:r>
      <w:r w:rsidRPr="00351346">
        <w:rPr>
          <w:bCs/>
        </w:rPr>
        <w:t xml:space="preserve">8th </w:t>
      </w:r>
      <w:ins w:id="787" w:author="Gary Sullivan" w:date="2020-05-05T14:59:00Z">
        <w:r w:rsidR="0047767A">
          <w:rPr>
            <w:bCs/>
          </w:rPr>
          <w:t>JVET m</w:t>
        </w:r>
      </w:ins>
      <w:del w:id="788" w:author="Gary Sullivan" w:date="2020-05-05T14:59:00Z">
        <w:r w:rsidRPr="00351346" w:rsidDel="0047767A">
          <w:rPr>
            <w:bCs/>
          </w:rPr>
          <w:delText>M</w:delText>
        </w:r>
      </w:del>
      <w:r w:rsidRPr="00351346">
        <w:rPr>
          <w:bCs/>
        </w:rPr>
        <w:t>eeting</w:t>
      </w:r>
      <w:ins w:id="789" w:author="Gary Sullivan" w:date="2020-05-05T15:05:00Z">
        <w:r w:rsidR="0047767A">
          <w:rPr>
            <w:bCs/>
          </w:rPr>
          <w:t>,</w:t>
        </w:r>
      </w:ins>
      <w:del w:id="790" w:author="Gary Sullivan" w:date="2020-05-05T15:05:00Z">
        <w:r w:rsidRPr="00351346" w:rsidDel="0047767A">
          <w:rPr>
            <w:bCs/>
          </w:rPr>
          <w:delText>:</w:delText>
        </w:r>
      </w:del>
      <w:r w:rsidRPr="00351346">
        <w:rPr>
          <w:bCs/>
        </w:rPr>
        <w:t xml:space="preserve"> </w:t>
      </w:r>
      <w:r w:rsidRPr="00351346">
        <w:rPr>
          <w:bCs/>
          <w:lang w:val="en-CA"/>
        </w:rPr>
        <w:t>Macao, C</w:t>
      </w:r>
      <w:ins w:id="791" w:author="Gary Sullivan" w:date="2020-05-05T14:47:00Z">
        <w:r w:rsidR="00842C1A">
          <w:rPr>
            <w:bCs/>
            <w:lang w:val="en-CA"/>
          </w:rPr>
          <w:t>hina</w:t>
        </w:r>
      </w:ins>
      <w:del w:id="792" w:author="Gary Sullivan" w:date="2020-05-05T14:47:00Z">
        <w:r w:rsidRPr="00351346" w:rsidDel="00842C1A">
          <w:rPr>
            <w:bCs/>
            <w:lang w:val="en-CA"/>
          </w:rPr>
          <w:delText>N</w:delText>
        </w:r>
      </w:del>
      <w:r w:rsidRPr="00351346">
        <w:rPr>
          <w:bCs/>
          <w:lang w:val="en-CA"/>
        </w:rPr>
        <w:t>, 18–25 Oct. 2017</w:t>
      </w:r>
      <w:r w:rsidR="002543CF">
        <w:rPr>
          <w:bCs/>
          <w:lang w:val="en-CA"/>
        </w:rPr>
        <w:t>.</w:t>
      </w:r>
      <w:bookmarkEnd w:id="784"/>
    </w:p>
    <w:p w14:paraId="49D2E71B" w14:textId="2EB51B96" w:rsidR="00FC14CF" w:rsidRDefault="00FC14CF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93" w:name="_Ref40203143"/>
      <w:r w:rsidRPr="000A4E40">
        <w:rPr>
          <w:szCs w:val="22"/>
          <w:lang w:val="en-CA"/>
        </w:rPr>
        <w:t>Y. Ye, J. Boyce</w:t>
      </w:r>
      <w:r>
        <w:rPr>
          <w:szCs w:val="22"/>
          <w:lang w:val="en-CA"/>
        </w:rPr>
        <w:t xml:space="preserve">, </w:t>
      </w:r>
      <w:r w:rsidRPr="000A4E40">
        <w:rPr>
          <w:szCs w:val="22"/>
          <w:lang w:val="en-CA"/>
        </w:rPr>
        <w:t xml:space="preserve">“Algorithm descriptions of projection format conversion and video quality metrics in 360Lib (Version 9),” Joint </w:t>
      </w:r>
      <w:del w:id="794" w:author="Gary Sullivan" w:date="2020-05-05T14:55:00Z">
        <w:r w:rsidRPr="000A4E40" w:rsidDel="005C0D67">
          <w:rPr>
            <w:szCs w:val="22"/>
            <w:lang w:val="en-CA"/>
          </w:rPr>
          <w:delText xml:space="preserve">Collaborative </w:delText>
        </w:r>
      </w:del>
      <w:ins w:id="795" w:author="Gary Sullivan" w:date="2020-05-05T14:55:00Z">
        <w:r w:rsidR="005C0D67">
          <w:rPr>
            <w:szCs w:val="22"/>
            <w:lang w:val="en-CA"/>
          </w:rPr>
          <w:t>Video Experts</w:t>
        </w:r>
        <w:r w:rsidR="005C0D67" w:rsidRPr="000A4E40">
          <w:rPr>
            <w:szCs w:val="22"/>
            <w:lang w:val="en-CA"/>
          </w:rPr>
          <w:t xml:space="preserve"> </w:t>
        </w:r>
      </w:ins>
      <w:r w:rsidRPr="000A4E40">
        <w:rPr>
          <w:szCs w:val="22"/>
          <w:lang w:val="en-CA"/>
        </w:rPr>
        <w:t xml:space="preserve">Team </w:t>
      </w:r>
      <w:del w:id="796" w:author="Gary Sullivan" w:date="2020-05-05T14:55:00Z">
        <w:r w:rsidRPr="000A4E40" w:rsidDel="005C0D67">
          <w:rPr>
            <w:szCs w:val="22"/>
            <w:lang w:val="en-CA"/>
          </w:rPr>
          <w:delText xml:space="preserve">on Video Coding </w:delText>
        </w:r>
      </w:del>
      <w:r w:rsidRPr="000A4E40">
        <w:rPr>
          <w:szCs w:val="22"/>
          <w:lang w:val="en-CA"/>
        </w:rPr>
        <w:t>(</w:t>
      </w:r>
      <w:del w:id="797" w:author="Gary Sullivan" w:date="2020-05-05T14:55:00Z">
        <w:r w:rsidRPr="000A4E40" w:rsidDel="005C0D67">
          <w:rPr>
            <w:szCs w:val="22"/>
            <w:lang w:val="en-CA"/>
          </w:rPr>
          <w:delText>JCT-VC</w:delText>
        </w:r>
      </w:del>
      <w:ins w:id="798" w:author="Gary Sullivan" w:date="2020-05-05T14:55:00Z">
        <w:r w:rsidR="005C0D67">
          <w:rPr>
            <w:szCs w:val="22"/>
            <w:lang w:val="en-CA"/>
          </w:rPr>
          <w:t>JVET</w:t>
        </w:r>
      </w:ins>
      <w:r w:rsidRPr="000A4E40">
        <w:rPr>
          <w:szCs w:val="22"/>
          <w:lang w:val="en-CA"/>
        </w:rPr>
        <w:t xml:space="preserve">) of </w:t>
      </w:r>
      <w:ins w:id="799" w:author="Gary Sullivan" w:date="2020-05-05T14:55:00Z">
        <w:r w:rsidR="005C0D67" w:rsidRPr="00400090">
          <w:rPr>
            <w:bCs/>
            <w:szCs w:val="22"/>
            <w:lang w:val="en-CA"/>
          </w:rPr>
          <w:t>ITU-T SG 16 WP 3 and ISO/IEC JTC 1/SC 29/WG 11</w:t>
        </w:r>
      </w:ins>
      <w:del w:id="800" w:author="Gary Sullivan" w:date="2020-05-05T14:55:00Z">
        <w:r w:rsidRPr="000A4E40" w:rsidDel="005C0D67">
          <w:rPr>
            <w:szCs w:val="22"/>
            <w:lang w:val="en-CA"/>
          </w:rPr>
          <w:delText>ISO/IEC MPEG and ITU-T VCEG</w:delText>
        </w:r>
      </w:del>
      <w:ins w:id="801" w:author="Gary Sullivan" w:date="2020-05-05T14:59:00Z">
        <w:r w:rsidR="0047767A">
          <w:rPr>
            <w:szCs w:val="22"/>
            <w:lang w:val="en-CA"/>
          </w:rPr>
          <w:t xml:space="preserve"> document</w:t>
        </w:r>
      </w:ins>
      <w:del w:id="802" w:author="Gary Sullivan" w:date="2020-05-05T14:59:00Z">
        <w:r w:rsidRPr="000A4E40" w:rsidDel="0047767A">
          <w:rPr>
            <w:szCs w:val="22"/>
            <w:lang w:val="en-CA"/>
          </w:rPr>
          <w:delText>,</w:delText>
        </w:r>
      </w:del>
      <w:r w:rsidRPr="000A4E40">
        <w:rPr>
          <w:szCs w:val="22"/>
          <w:lang w:val="en-CA"/>
        </w:rPr>
        <w:t xml:space="preserve"> </w:t>
      </w:r>
      <w:del w:id="803" w:author="Gary Sullivan" w:date="2020-05-05T14:54:00Z">
        <w:r w:rsidRPr="000A4E40" w:rsidDel="005C0D67">
          <w:rPr>
            <w:szCs w:val="22"/>
            <w:lang w:val="en-CA"/>
          </w:rPr>
          <w:delText>JCTVC</w:delText>
        </w:r>
      </w:del>
      <w:ins w:id="804" w:author="Gary Sullivan" w:date="2020-05-05T14:54:00Z">
        <w:r w:rsidR="005C0D67">
          <w:rPr>
            <w:szCs w:val="22"/>
            <w:lang w:val="en-CA"/>
          </w:rPr>
          <w:t>JVET</w:t>
        </w:r>
      </w:ins>
      <w:r w:rsidRPr="000A4E40">
        <w:rPr>
          <w:szCs w:val="22"/>
          <w:lang w:val="en-CA"/>
        </w:rPr>
        <w:t>-</w:t>
      </w:r>
      <w:r>
        <w:rPr>
          <w:szCs w:val="22"/>
          <w:lang w:val="en-CA"/>
        </w:rPr>
        <w:t>M1004</w:t>
      </w:r>
      <w:r w:rsidRPr="000A4E40">
        <w:rPr>
          <w:szCs w:val="22"/>
          <w:lang w:val="en-CA"/>
        </w:rPr>
        <w:t xml:space="preserve">, </w:t>
      </w:r>
      <w:ins w:id="805" w:author="Gary Sullivan" w:date="2020-05-05T14:56:00Z">
        <w:r w:rsidR="005C0D67">
          <w:rPr>
            <w:szCs w:val="22"/>
            <w:lang w:val="en-CA"/>
          </w:rPr>
          <w:t xml:space="preserve">13th </w:t>
        </w:r>
      </w:ins>
      <w:ins w:id="806" w:author="Gary Sullivan" w:date="2020-05-05T14:59:00Z">
        <w:r w:rsidR="0047767A">
          <w:rPr>
            <w:szCs w:val="22"/>
            <w:lang w:val="en-CA"/>
          </w:rPr>
          <w:t>JVET</w:t>
        </w:r>
      </w:ins>
      <w:ins w:id="807" w:author="Gary Sullivan" w:date="2020-05-05T15:00:00Z">
        <w:r w:rsidR="0047767A">
          <w:rPr>
            <w:szCs w:val="22"/>
            <w:lang w:val="en-CA"/>
          </w:rPr>
          <w:t xml:space="preserve"> </w:t>
        </w:r>
      </w:ins>
      <w:ins w:id="808" w:author="Gary Sullivan" w:date="2020-05-05T14:56:00Z">
        <w:r w:rsidR="005C0D67">
          <w:rPr>
            <w:szCs w:val="22"/>
            <w:lang w:val="en-CA"/>
          </w:rPr>
          <w:t xml:space="preserve">meeting, </w:t>
        </w:r>
      </w:ins>
      <w:ins w:id="809" w:author="Gary Sullivan" w:date="2020-05-05T17:04:00Z">
        <w:r w:rsidR="00F567F3" w:rsidRPr="009E38D1">
          <w:rPr>
            <w:szCs w:val="22"/>
            <w:lang w:val="en-CA"/>
          </w:rPr>
          <w:t xml:space="preserve">Marrakech, </w:t>
        </w:r>
        <w:r w:rsidR="00F567F3">
          <w:rPr>
            <w:szCs w:val="22"/>
            <w:lang w:val="en-CA"/>
          </w:rPr>
          <w:t>Morocco,</w:t>
        </w:r>
        <w:r w:rsidR="00F567F3" w:rsidRPr="005C0D67">
          <w:rPr>
            <w:szCs w:val="22"/>
            <w:lang w:val="en-CA"/>
          </w:rPr>
          <w:t xml:space="preserve"> </w:t>
        </w:r>
      </w:ins>
      <w:ins w:id="810" w:author="Gary Sullivan" w:date="2020-05-05T14:56:00Z">
        <w:r w:rsidR="005C0D67" w:rsidRPr="005C0D67">
          <w:rPr>
            <w:szCs w:val="22"/>
            <w:lang w:val="en-CA"/>
          </w:rPr>
          <w:t>9–18 Jan</w:t>
        </w:r>
      </w:ins>
      <w:del w:id="811" w:author="Gary Sullivan" w:date="2020-05-05T14:56:00Z">
        <w:r w:rsidDel="005C0D67">
          <w:rPr>
            <w:szCs w:val="22"/>
            <w:lang w:val="en-CA"/>
          </w:rPr>
          <w:delText>Feb</w:delText>
        </w:r>
      </w:del>
      <w:r w:rsidRPr="000A4E40">
        <w:rPr>
          <w:szCs w:val="22"/>
          <w:lang w:val="en-CA"/>
        </w:rPr>
        <w:t>. 201</w:t>
      </w:r>
      <w:r>
        <w:rPr>
          <w:szCs w:val="22"/>
          <w:lang w:val="en-CA"/>
        </w:rPr>
        <w:t>9</w:t>
      </w:r>
      <w:r w:rsidRPr="000A4E40">
        <w:rPr>
          <w:szCs w:val="22"/>
          <w:lang w:val="en-CA"/>
        </w:rPr>
        <w:t>.</w:t>
      </w:r>
      <w:bookmarkEnd w:id="793"/>
    </w:p>
    <w:p w14:paraId="3AF8D8BE" w14:textId="77C98923" w:rsidR="00FC14CF" w:rsidRDefault="00FC14CF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812" w:name="_Ref40202902"/>
      <w:r w:rsidRPr="008070A6">
        <w:rPr>
          <w:szCs w:val="22"/>
        </w:rPr>
        <w:t xml:space="preserve">A. Segall, E. François, W. </w:t>
      </w:r>
      <w:proofErr w:type="spellStart"/>
      <w:r w:rsidRPr="008070A6">
        <w:rPr>
          <w:szCs w:val="22"/>
        </w:rPr>
        <w:t>Husak</w:t>
      </w:r>
      <w:proofErr w:type="spellEnd"/>
      <w:r w:rsidRPr="008070A6">
        <w:rPr>
          <w:szCs w:val="22"/>
        </w:rPr>
        <w:t>, S. Iwamura, D. Rusanovskyy</w:t>
      </w:r>
      <w:r>
        <w:rPr>
          <w:szCs w:val="22"/>
        </w:rPr>
        <w:t>, “</w:t>
      </w:r>
      <w:r w:rsidRPr="008070A6">
        <w:rPr>
          <w:szCs w:val="22"/>
        </w:rPr>
        <w:t>JVET common test conditions and evaluation procedures for HDR/WCG video</w:t>
      </w:r>
      <w:r>
        <w:rPr>
          <w:szCs w:val="22"/>
        </w:rPr>
        <w:t>,”</w:t>
      </w:r>
      <w:r w:rsidRPr="008070A6">
        <w:rPr>
          <w:szCs w:val="22"/>
          <w:lang w:val="en-CA"/>
        </w:rPr>
        <w:t xml:space="preserve"> </w:t>
      </w:r>
      <w:r w:rsidRPr="000A4E40">
        <w:rPr>
          <w:szCs w:val="22"/>
          <w:lang w:val="en-CA"/>
        </w:rPr>
        <w:t xml:space="preserve">Joint </w:t>
      </w:r>
      <w:ins w:id="813" w:author="Gary Sullivan" w:date="2020-05-05T14:57:00Z">
        <w:r w:rsidR="0047767A">
          <w:rPr>
            <w:szCs w:val="22"/>
            <w:lang w:val="en-CA"/>
          </w:rPr>
          <w:t>Video Experts</w:t>
        </w:r>
        <w:r w:rsidR="0047767A" w:rsidRPr="000A4E40">
          <w:rPr>
            <w:szCs w:val="22"/>
            <w:lang w:val="en-CA"/>
          </w:rPr>
          <w:t xml:space="preserve"> </w:t>
        </w:r>
      </w:ins>
      <w:del w:id="814" w:author="Gary Sullivan" w:date="2020-05-05T14:57:00Z">
        <w:r w:rsidRPr="000A4E40" w:rsidDel="0047767A">
          <w:rPr>
            <w:szCs w:val="22"/>
            <w:lang w:val="en-CA"/>
          </w:rPr>
          <w:delText xml:space="preserve">Collaborative </w:delText>
        </w:r>
      </w:del>
      <w:r w:rsidRPr="000A4E40">
        <w:rPr>
          <w:szCs w:val="22"/>
          <w:lang w:val="en-CA"/>
        </w:rPr>
        <w:t xml:space="preserve">Team </w:t>
      </w:r>
      <w:del w:id="815" w:author="Gary Sullivan" w:date="2020-05-05T14:57:00Z">
        <w:r w:rsidRPr="000A4E40" w:rsidDel="0047767A">
          <w:rPr>
            <w:szCs w:val="22"/>
            <w:lang w:val="en-CA"/>
          </w:rPr>
          <w:delText xml:space="preserve">on Video Coding </w:delText>
        </w:r>
      </w:del>
      <w:r w:rsidRPr="000A4E40">
        <w:rPr>
          <w:szCs w:val="22"/>
          <w:lang w:val="en-CA"/>
        </w:rPr>
        <w:t>(</w:t>
      </w:r>
      <w:ins w:id="816" w:author="Gary Sullivan" w:date="2020-05-05T14:57:00Z">
        <w:r w:rsidR="0047767A">
          <w:rPr>
            <w:szCs w:val="22"/>
            <w:lang w:val="en-CA"/>
          </w:rPr>
          <w:t>JVET</w:t>
        </w:r>
      </w:ins>
      <w:del w:id="817" w:author="Gary Sullivan" w:date="2020-05-05T14:57:00Z">
        <w:r w:rsidRPr="000A4E40" w:rsidDel="0047767A">
          <w:rPr>
            <w:szCs w:val="22"/>
            <w:lang w:val="en-CA"/>
          </w:rPr>
          <w:delText>JCT-VC</w:delText>
        </w:r>
      </w:del>
      <w:r w:rsidRPr="000A4E40">
        <w:rPr>
          <w:szCs w:val="22"/>
          <w:lang w:val="en-CA"/>
        </w:rPr>
        <w:t xml:space="preserve">) of </w:t>
      </w:r>
      <w:ins w:id="818" w:author="Gary Sullivan" w:date="2020-05-05T14:57:00Z">
        <w:r w:rsidR="0047767A" w:rsidRPr="00400090">
          <w:rPr>
            <w:bCs/>
            <w:szCs w:val="22"/>
            <w:lang w:val="en-CA"/>
          </w:rPr>
          <w:t xml:space="preserve">ITU-T SG 16 </w:t>
        </w:r>
        <w:r w:rsidR="0047767A" w:rsidRPr="00400090">
          <w:rPr>
            <w:bCs/>
            <w:szCs w:val="22"/>
            <w:lang w:val="en-CA"/>
          </w:rPr>
          <w:lastRenderedPageBreak/>
          <w:t>WP 3 and ISO/IEC JTC 1/SC 29/WG 11</w:t>
        </w:r>
      </w:ins>
      <w:del w:id="819" w:author="Gary Sullivan" w:date="2020-05-05T14:57:00Z">
        <w:r w:rsidRPr="000A4E40" w:rsidDel="0047767A">
          <w:rPr>
            <w:szCs w:val="22"/>
            <w:lang w:val="en-CA"/>
          </w:rPr>
          <w:delText>ISO/IEC MPEG and ITU-T VCEG</w:delText>
        </w:r>
      </w:del>
      <w:ins w:id="820" w:author="Gary Sullivan" w:date="2020-05-05T15:00:00Z">
        <w:r w:rsidR="0047767A">
          <w:rPr>
            <w:szCs w:val="22"/>
            <w:lang w:val="en-CA"/>
          </w:rPr>
          <w:t xml:space="preserve"> document</w:t>
        </w:r>
      </w:ins>
      <w:del w:id="821" w:author="Gary Sullivan" w:date="2020-05-05T15:00:00Z">
        <w:r w:rsidRPr="000A4E40" w:rsidDel="0047767A">
          <w:rPr>
            <w:szCs w:val="22"/>
            <w:lang w:val="en-CA"/>
          </w:rPr>
          <w:delText>,</w:delText>
        </w:r>
      </w:del>
      <w:r w:rsidRPr="000A4E40">
        <w:rPr>
          <w:szCs w:val="22"/>
          <w:lang w:val="en-CA"/>
        </w:rPr>
        <w:t xml:space="preserve"> </w:t>
      </w:r>
      <w:del w:id="822" w:author="Gary Sullivan" w:date="2020-05-05T17:04:00Z">
        <w:r w:rsidRPr="000A4E40" w:rsidDel="00F567F3">
          <w:rPr>
            <w:szCs w:val="22"/>
            <w:lang w:val="en-CA"/>
          </w:rPr>
          <w:delText>JCTVC</w:delText>
        </w:r>
      </w:del>
      <w:ins w:id="823" w:author="Gary Sullivan" w:date="2020-05-05T17:04:00Z">
        <w:r w:rsidR="00F567F3">
          <w:rPr>
            <w:szCs w:val="22"/>
            <w:lang w:val="en-CA"/>
          </w:rPr>
          <w:t>JVET</w:t>
        </w:r>
      </w:ins>
      <w:r w:rsidRPr="000A4E40">
        <w:rPr>
          <w:szCs w:val="22"/>
          <w:lang w:val="en-CA"/>
        </w:rPr>
        <w:t>-</w:t>
      </w:r>
      <w:r>
        <w:rPr>
          <w:szCs w:val="22"/>
          <w:lang w:val="en-CA"/>
        </w:rPr>
        <w:t>P2011</w:t>
      </w:r>
      <w:r w:rsidRPr="000A4E40">
        <w:rPr>
          <w:szCs w:val="22"/>
          <w:lang w:val="en-CA"/>
        </w:rPr>
        <w:t xml:space="preserve">, </w:t>
      </w:r>
      <w:ins w:id="824" w:author="Gary Sullivan" w:date="2020-05-05T15:00:00Z">
        <w:r w:rsidR="0047767A">
          <w:rPr>
            <w:szCs w:val="22"/>
            <w:lang w:val="en-CA"/>
          </w:rPr>
          <w:t xml:space="preserve">16th JVET meeting, </w:t>
        </w:r>
      </w:ins>
      <w:ins w:id="825" w:author="Gary Sullivan" w:date="2020-05-05T17:05:00Z">
        <w:r w:rsidR="00F567F3">
          <w:rPr>
            <w:szCs w:val="22"/>
            <w:lang w:val="en-CA"/>
          </w:rPr>
          <w:t xml:space="preserve">Geneva, Switzerland, </w:t>
        </w:r>
      </w:ins>
      <w:r>
        <w:rPr>
          <w:szCs w:val="22"/>
          <w:lang w:val="en-CA"/>
        </w:rPr>
        <w:t>Oct</w:t>
      </w:r>
      <w:r w:rsidRPr="000A4E40">
        <w:rPr>
          <w:szCs w:val="22"/>
          <w:lang w:val="en-CA"/>
        </w:rPr>
        <w:t>. 201</w:t>
      </w:r>
      <w:r>
        <w:rPr>
          <w:szCs w:val="22"/>
          <w:lang w:val="en-CA"/>
        </w:rPr>
        <w:t>9</w:t>
      </w:r>
      <w:r w:rsidRPr="000A4E40">
        <w:rPr>
          <w:szCs w:val="22"/>
          <w:lang w:val="en-CA"/>
        </w:rPr>
        <w:t>.</w:t>
      </w:r>
      <w:bookmarkEnd w:id="812"/>
    </w:p>
    <w:p w14:paraId="619D034C" w14:textId="67E6B5FA" w:rsidR="00953A92" w:rsidRDefault="00953A92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826" w:name="_Ref40202146"/>
      <w:r>
        <w:rPr>
          <w:szCs w:val="22"/>
          <w:lang w:val="en-CA"/>
        </w:rPr>
        <w:t>F</w:t>
      </w:r>
      <w:r w:rsidRPr="000A4E40">
        <w:rPr>
          <w:szCs w:val="22"/>
          <w:lang w:val="en-CA"/>
        </w:rPr>
        <w:t xml:space="preserve">. </w:t>
      </w:r>
      <w:r>
        <w:rPr>
          <w:szCs w:val="22"/>
          <w:lang w:val="en-CA"/>
        </w:rPr>
        <w:t xml:space="preserve">Bossen, </w:t>
      </w:r>
      <w:r w:rsidRPr="000A4E40">
        <w:rPr>
          <w:szCs w:val="22"/>
          <w:lang w:val="en-CA"/>
        </w:rPr>
        <w:t>“</w:t>
      </w:r>
      <w:r w:rsidRPr="0019145A">
        <w:rPr>
          <w:szCs w:val="22"/>
          <w:lang w:val="en-CA"/>
        </w:rPr>
        <w:t>Common HM test conditions and software reference configurations</w:t>
      </w:r>
      <w:r w:rsidRPr="000A4E40">
        <w:rPr>
          <w:szCs w:val="22"/>
          <w:lang w:val="en-CA"/>
        </w:rPr>
        <w:t>,” Joint Collaborative Team on Video Coding (JCT-VC) of ISO/IEC MPEG and ITU-T VCEG</w:t>
      </w:r>
      <w:ins w:id="827" w:author="Gary Sullivan" w:date="2020-05-05T15:00:00Z">
        <w:r w:rsidR="0047767A">
          <w:rPr>
            <w:szCs w:val="22"/>
            <w:lang w:val="en-CA"/>
          </w:rPr>
          <w:t xml:space="preserve"> document</w:t>
        </w:r>
      </w:ins>
      <w:del w:id="828" w:author="Gary Sullivan" w:date="2020-05-05T15:00:00Z">
        <w:r w:rsidRPr="000A4E40" w:rsidDel="0047767A">
          <w:rPr>
            <w:szCs w:val="22"/>
            <w:lang w:val="en-CA"/>
          </w:rPr>
          <w:delText>,</w:delText>
        </w:r>
      </w:del>
      <w:r w:rsidRPr="000A4E40">
        <w:rPr>
          <w:szCs w:val="22"/>
          <w:lang w:val="en-CA"/>
        </w:rPr>
        <w:t xml:space="preserve"> JCTVC-</w:t>
      </w:r>
      <w:r>
        <w:rPr>
          <w:szCs w:val="22"/>
          <w:lang w:val="en-CA"/>
        </w:rPr>
        <w:t>G1200</w:t>
      </w:r>
      <w:r w:rsidRPr="000A4E40">
        <w:rPr>
          <w:szCs w:val="22"/>
          <w:lang w:val="en-CA"/>
        </w:rPr>
        <w:t xml:space="preserve">, </w:t>
      </w:r>
      <w:ins w:id="829" w:author="Gary Sullivan" w:date="2020-05-05T15:03:00Z">
        <w:r w:rsidR="0047767A">
          <w:rPr>
            <w:szCs w:val="22"/>
            <w:lang w:val="en-CA"/>
          </w:rPr>
          <w:t>7</w:t>
        </w:r>
      </w:ins>
      <w:ins w:id="830" w:author="Gary Sullivan" w:date="2020-05-05T15:02:00Z">
        <w:r w:rsidR="0047767A">
          <w:rPr>
            <w:szCs w:val="22"/>
            <w:lang w:val="en-CA"/>
          </w:rPr>
          <w:t xml:space="preserve">th </w:t>
        </w:r>
      </w:ins>
      <w:ins w:id="831" w:author="Gary Sullivan" w:date="2020-05-05T15:04:00Z">
        <w:r w:rsidR="0047767A">
          <w:rPr>
            <w:szCs w:val="22"/>
            <w:lang w:val="en-CA"/>
          </w:rPr>
          <w:t xml:space="preserve">JCT-VC </w:t>
        </w:r>
      </w:ins>
      <w:ins w:id="832" w:author="Gary Sullivan" w:date="2020-05-05T15:03:00Z">
        <w:r w:rsidR="0047767A">
          <w:rPr>
            <w:szCs w:val="22"/>
            <w:lang w:val="en-CA"/>
          </w:rPr>
          <w:t xml:space="preserve">meeting, </w:t>
        </w:r>
      </w:ins>
      <w:ins w:id="833" w:author="Gary Sullivan" w:date="2020-05-05T15:05:00Z">
        <w:r w:rsidR="0047767A">
          <w:rPr>
            <w:szCs w:val="22"/>
            <w:lang w:val="en-CA"/>
          </w:rPr>
          <w:t xml:space="preserve">Geneva, Switzerland, </w:t>
        </w:r>
      </w:ins>
      <w:del w:id="834" w:author="Gary Sullivan" w:date="2020-05-05T15:03:00Z">
        <w:r w:rsidDel="0047767A">
          <w:rPr>
            <w:szCs w:val="22"/>
            <w:lang w:val="en-CA"/>
          </w:rPr>
          <w:delText>Jan</w:delText>
        </w:r>
      </w:del>
      <w:ins w:id="835" w:author="Gary Sullivan" w:date="2020-05-05T15:03:00Z">
        <w:r w:rsidR="0047767A">
          <w:rPr>
            <w:szCs w:val="22"/>
            <w:lang w:val="en-CA"/>
          </w:rPr>
          <w:t>Nov</w:t>
        </w:r>
      </w:ins>
      <w:r w:rsidRPr="000A4E40">
        <w:rPr>
          <w:szCs w:val="22"/>
          <w:lang w:val="en-CA"/>
        </w:rPr>
        <w:t>. 201</w:t>
      </w:r>
      <w:r>
        <w:rPr>
          <w:szCs w:val="22"/>
          <w:lang w:val="en-CA"/>
        </w:rPr>
        <w:t>1</w:t>
      </w:r>
      <w:r w:rsidRPr="000A4E40">
        <w:rPr>
          <w:szCs w:val="22"/>
          <w:lang w:val="en-CA"/>
        </w:rPr>
        <w:t>.</w:t>
      </w:r>
      <w:bookmarkEnd w:id="826"/>
    </w:p>
    <w:p w14:paraId="388C4A17" w14:textId="18C5CD2F" w:rsidR="00953A92" w:rsidRDefault="00953A92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836" w:name="_Ref40202165"/>
      <w:r w:rsidRPr="00FE2A13">
        <w:rPr>
          <w:szCs w:val="22"/>
          <w:lang w:val="en-CA"/>
        </w:rPr>
        <w:t>F. Bossen, X. Li, A. Norkin, K. Sühring</w:t>
      </w:r>
      <w:r>
        <w:rPr>
          <w:szCs w:val="22"/>
          <w:lang w:val="en-CA"/>
        </w:rPr>
        <w:t>, “</w:t>
      </w:r>
      <w:r w:rsidRPr="00FE2A13">
        <w:rPr>
          <w:szCs w:val="22"/>
          <w:lang w:val="en-CA"/>
        </w:rPr>
        <w:t>JVET AHG report: Test model software development (AHG3)</w:t>
      </w:r>
      <w:r w:rsidR="002543CF">
        <w:rPr>
          <w:szCs w:val="22"/>
          <w:lang w:val="en-CA"/>
        </w:rPr>
        <w:t>,</w:t>
      </w:r>
      <w:r>
        <w:rPr>
          <w:szCs w:val="22"/>
          <w:lang w:val="en-CA"/>
        </w:rPr>
        <w:t xml:space="preserve">” </w:t>
      </w:r>
      <w:r w:rsidRPr="000A4E40">
        <w:rPr>
          <w:szCs w:val="22"/>
          <w:lang w:val="en-CA"/>
        </w:rPr>
        <w:t xml:space="preserve">Joint </w:t>
      </w:r>
      <w:ins w:id="837" w:author="Gary Sullivan" w:date="2020-05-05T17:01:00Z">
        <w:r w:rsidR="001924D4">
          <w:rPr>
            <w:szCs w:val="22"/>
            <w:lang w:val="en-CA"/>
          </w:rPr>
          <w:t>Video Experts</w:t>
        </w:r>
        <w:r w:rsidR="001924D4" w:rsidRPr="000A4E40">
          <w:rPr>
            <w:szCs w:val="22"/>
            <w:lang w:val="en-CA"/>
          </w:rPr>
          <w:t xml:space="preserve"> </w:t>
        </w:r>
      </w:ins>
      <w:del w:id="838" w:author="Gary Sullivan" w:date="2020-05-05T17:01:00Z">
        <w:r w:rsidRPr="000A4E40" w:rsidDel="001924D4">
          <w:rPr>
            <w:szCs w:val="22"/>
            <w:lang w:val="en-CA"/>
          </w:rPr>
          <w:delText xml:space="preserve">Collaborative </w:delText>
        </w:r>
      </w:del>
      <w:r w:rsidRPr="000A4E40">
        <w:rPr>
          <w:szCs w:val="22"/>
          <w:lang w:val="en-CA"/>
        </w:rPr>
        <w:t xml:space="preserve">Team </w:t>
      </w:r>
      <w:del w:id="839" w:author="Gary Sullivan" w:date="2020-05-05T17:01:00Z">
        <w:r w:rsidRPr="000A4E40" w:rsidDel="001924D4">
          <w:rPr>
            <w:szCs w:val="22"/>
            <w:lang w:val="en-CA"/>
          </w:rPr>
          <w:delText xml:space="preserve">on Video Coding </w:delText>
        </w:r>
      </w:del>
      <w:r w:rsidRPr="000A4E40">
        <w:rPr>
          <w:szCs w:val="22"/>
          <w:lang w:val="en-CA"/>
        </w:rPr>
        <w:t>(</w:t>
      </w:r>
      <w:ins w:id="840" w:author="Gary Sullivan" w:date="2020-05-05T17:01:00Z">
        <w:r w:rsidR="001924D4">
          <w:rPr>
            <w:szCs w:val="22"/>
            <w:lang w:val="en-CA"/>
          </w:rPr>
          <w:t>JVET</w:t>
        </w:r>
      </w:ins>
      <w:del w:id="841" w:author="Gary Sullivan" w:date="2020-05-05T17:01:00Z">
        <w:r w:rsidRPr="000A4E40" w:rsidDel="001924D4">
          <w:rPr>
            <w:szCs w:val="22"/>
            <w:lang w:val="en-CA"/>
          </w:rPr>
          <w:delText>JCT-VC</w:delText>
        </w:r>
      </w:del>
      <w:r w:rsidRPr="000A4E40">
        <w:rPr>
          <w:szCs w:val="22"/>
          <w:lang w:val="en-CA"/>
        </w:rPr>
        <w:t xml:space="preserve">) of </w:t>
      </w:r>
      <w:ins w:id="842" w:author="Gary Sullivan" w:date="2020-05-05T17:02:00Z">
        <w:r w:rsidR="001924D4" w:rsidRPr="00400090">
          <w:rPr>
            <w:bCs/>
            <w:szCs w:val="22"/>
            <w:lang w:val="en-CA"/>
          </w:rPr>
          <w:t>ITU-T SG 16 WP 3 and ISO/IEC JTC 1/SC 29/WG 11</w:t>
        </w:r>
        <w:r w:rsidR="001924D4">
          <w:rPr>
            <w:szCs w:val="22"/>
            <w:lang w:val="en-CA"/>
          </w:rPr>
          <w:t xml:space="preserve"> document</w:t>
        </w:r>
        <w:r w:rsidR="001924D4" w:rsidRPr="000A4E40" w:rsidDel="001924D4">
          <w:rPr>
            <w:szCs w:val="22"/>
            <w:lang w:val="en-CA"/>
          </w:rPr>
          <w:t xml:space="preserve"> </w:t>
        </w:r>
      </w:ins>
      <w:del w:id="843" w:author="Gary Sullivan" w:date="2020-05-05T17:02:00Z">
        <w:r w:rsidRPr="000A4E40" w:rsidDel="001924D4">
          <w:rPr>
            <w:szCs w:val="22"/>
            <w:lang w:val="en-CA"/>
          </w:rPr>
          <w:delText xml:space="preserve">ISO/IEC MPEG and ITU-T VCEG, </w:delText>
        </w:r>
      </w:del>
      <w:r w:rsidRPr="0064417D">
        <w:rPr>
          <w:szCs w:val="22"/>
          <w:lang w:val="en-CA"/>
        </w:rPr>
        <w:t>JVET-</w:t>
      </w:r>
      <w:r>
        <w:rPr>
          <w:szCs w:val="22"/>
          <w:lang w:val="en-CA"/>
        </w:rPr>
        <w:t xml:space="preserve">O0003, </w:t>
      </w:r>
      <w:ins w:id="844" w:author="Gary Sullivan" w:date="2020-05-05T17:03:00Z">
        <w:r w:rsidR="001924D4">
          <w:rPr>
            <w:szCs w:val="22"/>
            <w:lang w:val="en-CA"/>
          </w:rPr>
          <w:t xml:space="preserve">15th JVET meeting, Gothenburg, Sweden, </w:t>
        </w:r>
      </w:ins>
      <w:r>
        <w:rPr>
          <w:szCs w:val="22"/>
          <w:lang w:val="en-CA"/>
        </w:rPr>
        <w:t>July 2019.</w:t>
      </w:r>
      <w:bookmarkEnd w:id="836"/>
    </w:p>
    <w:p w14:paraId="13019346" w14:textId="234B7413" w:rsidR="00923DFD" w:rsidRPr="00880742" w:rsidRDefault="00A34285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ins w:id="845" w:author="Alexis Tourapis" w:date="2020-05-12T19:04:00Z"/>
          <w:szCs w:val="22"/>
          <w:lang w:val="en-CA"/>
          <w:rPrChange w:id="846" w:author="Alexis Tourapis" w:date="2020-05-12T19:04:00Z">
            <w:rPr>
              <w:ins w:id="847" w:author="Alexis Tourapis" w:date="2020-05-12T19:04:00Z"/>
              <w:szCs w:val="22"/>
            </w:rPr>
          </w:rPrChange>
        </w:rPr>
      </w:pPr>
      <w:ins w:id="848" w:author="Gary Sullivan" w:date="2020-05-17T10:07:00Z">
        <w:r w:rsidRPr="00CB3DAC">
          <w:rPr>
            <w:szCs w:val="22"/>
          </w:rPr>
          <w:t xml:space="preserve">SMPTE ST 2084, </w:t>
        </w:r>
      </w:ins>
      <w:del w:id="849" w:author="Gary Sullivan" w:date="2020-05-05T17:06:00Z">
        <w:r w:rsidR="002543CF" w:rsidRPr="00F567F3" w:rsidDel="00F567F3">
          <w:rPr>
            <w:i/>
            <w:iCs/>
            <w:szCs w:val="22"/>
            <w:lang w:val="en-CA"/>
            <w:rPrChange w:id="850" w:author="Gary Sullivan" w:date="2020-05-05T17:06:00Z">
              <w:rPr>
                <w:szCs w:val="22"/>
                <w:lang w:val="en-CA"/>
              </w:rPr>
            </w:rPrChange>
          </w:rPr>
          <w:delText>“</w:delText>
        </w:r>
      </w:del>
      <w:bookmarkStart w:id="851" w:name="_Ref40202672"/>
      <w:r w:rsidR="00923DFD" w:rsidRPr="00F567F3">
        <w:rPr>
          <w:i/>
          <w:iCs/>
          <w:szCs w:val="22"/>
          <w:rPrChange w:id="852" w:author="Gary Sullivan" w:date="2020-05-05T17:06:00Z">
            <w:rPr>
              <w:szCs w:val="22"/>
            </w:rPr>
          </w:rPrChange>
        </w:rPr>
        <w:t>High Dynamic Range Electro-Optical Transfer Function of Mastering Reference Displays</w:t>
      </w:r>
      <w:r w:rsidR="00923DFD" w:rsidRPr="00CB3DAC">
        <w:rPr>
          <w:szCs w:val="22"/>
        </w:rPr>
        <w:t>,</w:t>
      </w:r>
      <w:del w:id="853" w:author="Gary Sullivan" w:date="2020-05-05T17:06:00Z">
        <w:r w:rsidR="002543CF" w:rsidDel="00F567F3">
          <w:rPr>
            <w:szCs w:val="22"/>
            <w:lang w:val="en-CA"/>
          </w:rPr>
          <w:delText>”</w:delText>
        </w:r>
      </w:del>
      <w:r w:rsidR="00923DFD" w:rsidRPr="00CB3DAC">
        <w:rPr>
          <w:szCs w:val="22"/>
        </w:rPr>
        <w:t xml:space="preserve"> </w:t>
      </w:r>
      <w:del w:id="854" w:author="Gary Sullivan" w:date="2020-05-17T10:07:00Z">
        <w:r w:rsidR="00923DFD" w:rsidRPr="00CB3DAC" w:rsidDel="00A34285">
          <w:rPr>
            <w:szCs w:val="22"/>
          </w:rPr>
          <w:delText>SMPTE ST 2084</w:delText>
        </w:r>
      </w:del>
      <w:del w:id="855" w:author="Gary Sullivan" w:date="2020-05-05T17:05:00Z">
        <w:r w:rsidR="00923DFD" w:rsidRPr="00CB3DAC" w:rsidDel="00F567F3">
          <w:rPr>
            <w:szCs w:val="22"/>
          </w:rPr>
          <w:delText>:2014</w:delText>
        </w:r>
      </w:del>
      <w:del w:id="856" w:author="Gary Sullivan" w:date="2020-05-17T10:07:00Z">
        <w:r w:rsidR="00923DFD" w:rsidRPr="00CB3DAC" w:rsidDel="00A34285">
          <w:rPr>
            <w:szCs w:val="22"/>
          </w:rPr>
          <w:delText xml:space="preserve">, </w:delText>
        </w:r>
      </w:del>
      <w:r w:rsidR="00923DFD" w:rsidRPr="00CB3DAC">
        <w:rPr>
          <w:szCs w:val="22"/>
        </w:rPr>
        <w:t>2014</w:t>
      </w:r>
      <w:r w:rsidR="00923DFD">
        <w:rPr>
          <w:szCs w:val="22"/>
        </w:rPr>
        <w:t>.</w:t>
      </w:r>
      <w:bookmarkEnd w:id="851"/>
    </w:p>
    <w:p w14:paraId="67302D38" w14:textId="5F174B69" w:rsidR="00880742" w:rsidRPr="0011346E" w:rsidRDefault="00880742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ins w:id="857" w:author="Alexis Tourapis" w:date="2020-05-12T14:14:00Z"/>
          <w:szCs w:val="22"/>
          <w:lang w:val="en-CA"/>
          <w:rPrChange w:id="858" w:author="Alexis Tourapis" w:date="2020-05-12T14:14:00Z">
            <w:rPr>
              <w:ins w:id="859" w:author="Alexis Tourapis" w:date="2020-05-12T14:14:00Z"/>
              <w:szCs w:val="22"/>
            </w:rPr>
          </w:rPrChange>
        </w:rPr>
      </w:pPr>
      <w:bookmarkStart w:id="860" w:name="_Ref40202797"/>
      <w:ins w:id="861" w:author="Alexis Tourapis" w:date="2020-05-12T19:05:00Z">
        <w:r w:rsidRPr="00880742">
          <w:rPr>
            <w:szCs w:val="22"/>
            <w:lang w:val="en-CA"/>
          </w:rPr>
          <w:t>Recommendation ITU-R BT.2100-</w:t>
        </w:r>
      </w:ins>
      <w:ins w:id="862" w:author="Alexis Tourapis" w:date="2020-05-12T19:06:00Z">
        <w:r>
          <w:rPr>
            <w:szCs w:val="22"/>
            <w:lang w:val="en-CA"/>
          </w:rPr>
          <w:t>2</w:t>
        </w:r>
      </w:ins>
      <w:ins w:id="863" w:author="Alexis Tourapis" w:date="2020-05-12T19:05:00Z">
        <w:r w:rsidRPr="00880742">
          <w:rPr>
            <w:szCs w:val="22"/>
            <w:lang w:val="en-CA"/>
          </w:rPr>
          <w:t xml:space="preserve"> (201</w:t>
        </w:r>
      </w:ins>
      <w:ins w:id="864" w:author="Alexis Tourapis" w:date="2020-05-12T19:06:00Z">
        <w:r>
          <w:rPr>
            <w:szCs w:val="22"/>
            <w:lang w:val="en-CA"/>
          </w:rPr>
          <w:t>8</w:t>
        </w:r>
      </w:ins>
      <w:ins w:id="865" w:author="Alexis Tourapis" w:date="2020-05-12T19:05:00Z">
        <w:r w:rsidRPr="00880742">
          <w:rPr>
            <w:szCs w:val="22"/>
            <w:lang w:val="en-CA"/>
          </w:rPr>
          <w:t xml:space="preserve">), </w:t>
        </w:r>
        <w:r w:rsidRPr="00880742">
          <w:rPr>
            <w:i/>
            <w:iCs/>
            <w:szCs w:val="22"/>
            <w:lang w:val="en-CA"/>
            <w:rPrChange w:id="866" w:author="Alexis Tourapis" w:date="2020-05-12T19:05:00Z">
              <w:rPr>
                <w:szCs w:val="22"/>
                <w:lang w:val="en-CA"/>
              </w:rPr>
            </w:rPrChange>
          </w:rPr>
          <w:t>Image parameter values for high dynamic range television for use in production and international programme exchange</w:t>
        </w:r>
        <w:r w:rsidRPr="00880742">
          <w:rPr>
            <w:szCs w:val="22"/>
            <w:lang w:val="en-CA"/>
          </w:rPr>
          <w:t>.</w:t>
        </w:r>
      </w:ins>
      <w:bookmarkEnd w:id="860"/>
    </w:p>
    <w:p w14:paraId="5345D3AC" w14:textId="241C3CC9" w:rsidR="0011346E" w:rsidRDefault="0011346E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ins w:id="867" w:author="Alexis Tourapis" w:date="2020-05-12T14:16:00Z"/>
          <w:szCs w:val="22"/>
          <w:lang w:val="en-CA"/>
        </w:rPr>
      </w:pPr>
      <w:bookmarkStart w:id="868" w:name="_Ref40188341"/>
      <w:ins w:id="869" w:author="Alexis Tourapis" w:date="2020-05-12T14:14:00Z">
        <w:r>
          <w:rPr>
            <w:szCs w:val="22"/>
            <w:lang w:val="en-CA"/>
          </w:rPr>
          <w:t xml:space="preserve">Z. </w:t>
        </w:r>
        <w:r w:rsidRPr="0011346E">
          <w:rPr>
            <w:szCs w:val="22"/>
            <w:lang w:val="en-CA"/>
          </w:rPr>
          <w:t xml:space="preserve">Wang, </w:t>
        </w:r>
        <w:r>
          <w:rPr>
            <w:szCs w:val="22"/>
            <w:lang w:val="en-CA"/>
          </w:rPr>
          <w:t>A.</w:t>
        </w:r>
      </w:ins>
      <w:ins w:id="870" w:author="Gary Sullivan" w:date="2020-05-17T10:06:00Z">
        <w:r w:rsidR="00A34285">
          <w:rPr>
            <w:szCs w:val="22"/>
            <w:lang w:val="en-CA"/>
          </w:rPr>
          <w:t xml:space="preserve"> </w:t>
        </w:r>
      </w:ins>
      <w:ins w:id="871" w:author="Alexis Tourapis" w:date="2020-05-12T14:14:00Z">
        <w:r>
          <w:rPr>
            <w:szCs w:val="22"/>
            <w:lang w:val="en-CA"/>
          </w:rPr>
          <w:t>C</w:t>
        </w:r>
      </w:ins>
      <w:ins w:id="872" w:author="Gary Sullivan" w:date="2020-05-17T10:06:00Z">
        <w:r w:rsidR="00A34285">
          <w:rPr>
            <w:szCs w:val="22"/>
            <w:lang w:val="en-CA"/>
          </w:rPr>
          <w:t>.</w:t>
        </w:r>
      </w:ins>
      <w:ins w:id="873" w:author="Alexis Tourapis" w:date="2020-05-12T14:14:00Z">
        <w:r>
          <w:rPr>
            <w:szCs w:val="22"/>
            <w:lang w:val="en-CA"/>
          </w:rPr>
          <w:t xml:space="preserve"> </w:t>
        </w:r>
        <w:r w:rsidRPr="0011346E">
          <w:rPr>
            <w:szCs w:val="22"/>
            <w:lang w:val="en-CA"/>
          </w:rPr>
          <w:t xml:space="preserve">Bovik, </w:t>
        </w:r>
        <w:r>
          <w:rPr>
            <w:szCs w:val="22"/>
            <w:lang w:val="en-CA"/>
          </w:rPr>
          <w:t>H.</w:t>
        </w:r>
      </w:ins>
      <w:ins w:id="874" w:author="Gary Sullivan" w:date="2020-05-17T10:06:00Z">
        <w:r w:rsidR="00A34285">
          <w:rPr>
            <w:szCs w:val="22"/>
            <w:lang w:val="en-CA"/>
          </w:rPr>
          <w:t xml:space="preserve"> </w:t>
        </w:r>
      </w:ins>
      <w:ins w:id="875" w:author="Alexis Tourapis" w:date="2020-05-12T14:14:00Z">
        <w:r>
          <w:rPr>
            <w:szCs w:val="22"/>
            <w:lang w:val="en-CA"/>
          </w:rPr>
          <w:t xml:space="preserve">R. </w:t>
        </w:r>
        <w:r w:rsidRPr="0011346E">
          <w:rPr>
            <w:szCs w:val="22"/>
            <w:lang w:val="en-CA"/>
          </w:rPr>
          <w:t xml:space="preserve">Sheikh, </w:t>
        </w:r>
      </w:ins>
      <w:ins w:id="876" w:author="Alexis Tourapis" w:date="2020-05-12T14:15:00Z">
        <w:r>
          <w:rPr>
            <w:szCs w:val="22"/>
            <w:lang w:val="en-CA"/>
          </w:rPr>
          <w:t xml:space="preserve">E. P. </w:t>
        </w:r>
      </w:ins>
      <w:proofErr w:type="spellStart"/>
      <w:ins w:id="877" w:author="Alexis Tourapis" w:date="2020-05-12T14:14:00Z">
        <w:r w:rsidRPr="0011346E">
          <w:rPr>
            <w:szCs w:val="22"/>
            <w:lang w:val="en-CA"/>
          </w:rPr>
          <w:t>Simoncelli</w:t>
        </w:r>
        <w:proofErr w:type="spellEnd"/>
        <w:r w:rsidRPr="0011346E">
          <w:rPr>
            <w:szCs w:val="22"/>
            <w:lang w:val="en-CA"/>
          </w:rPr>
          <w:t>, "Image quality assessment: from error visibility to structural similarity"</w:t>
        </w:r>
      </w:ins>
      <w:ins w:id="878" w:author="Alexis Tourapis" w:date="2020-05-12T14:15:00Z">
        <w:r>
          <w:rPr>
            <w:szCs w:val="22"/>
            <w:lang w:val="en-CA"/>
          </w:rPr>
          <w:t>,</w:t>
        </w:r>
      </w:ins>
      <w:ins w:id="879" w:author="Alexis Tourapis" w:date="2020-05-12T14:14:00Z">
        <w:r w:rsidRPr="0011346E">
          <w:rPr>
            <w:szCs w:val="22"/>
            <w:lang w:val="en-CA"/>
          </w:rPr>
          <w:t xml:space="preserve"> </w:t>
        </w:r>
        <w:r w:rsidRPr="00A34285">
          <w:rPr>
            <w:i/>
            <w:iCs/>
            <w:szCs w:val="22"/>
            <w:lang w:val="en-CA"/>
            <w:rPrChange w:id="880" w:author="Gary Sullivan" w:date="2020-05-17T10:06:00Z">
              <w:rPr>
                <w:szCs w:val="22"/>
                <w:lang w:val="en-CA"/>
              </w:rPr>
            </w:rPrChange>
          </w:rPr>
          <w:t>IEEE Transactions on Image Processing</w:t>
        </w:r>
      </w:ins>
      <w:ins w:id="881" w:author="Alexis Tourapis" w:date="2020-05-12T14:15:00Z">
        <w:r>
          <w:rPr>
            <w:szCs w:val="22"/>
            <w:lang w:val="en-CA"/>
          </w:rPr>
          <w:t xml:space="preserve">, </w:t>
        </w:r>
      </w:ins>
      <w:ins w:id="882" w:author="Alexis Tourapis" w:date="2020-05-12T14:16:00Z">
        <w:r>
          <w:rPr>
            <w:szCs w:val="22"/>
            <w:lang w:val="en-CA"/>
          </w:rPr>
          <w:t>Vol.</w:t>
        </w:r>
        <w:r w:rsidRPr="0011346E">
          <w:rPr>
            <w:szCs w:val="22"/>
            <w:lang w:val="en-CA"/>
          </w:rPr>
          <w:t xml:space="preserve"> 13, </w:t>
        </w:r>
        <w:r>
          <w:rPr>
            <w:szCs w:val="22"/>
            <w:lang w:val="en-CA"/>
          </w:rPr>
          <w:t>No</w:t>
        </w:r>
        <w:r w:rsidRPr="0011346E">
          <w:rPr>
            <w:szCs w:val="22"/>
            <w:lang w:val="en-CA"/>
          </w:rPr>
          <w:t xml:space="preserve">. 4, </w:t>
        </w:r>
        <w:r w:rsidR="005E6955">
          <w:rPr>
            <w:szCs w:val="22"/>
            <w:lang w:val="en-CA"/>
          </w:rPr>
          <w:t>pp. 6</w:t>
        </w:r>
      </w:ins>
      <w:ins w:id="883" w:author="Alexis Tourapis" w:date="2020-05-12T14:14:00Z">
        <w:r w:rsidRPr="0011346E">
          <w:rPr>
            <w:szCs w:val="22"/>
            <w:lang w:val="en-CA"/>
          </w:rPr>
          <w:t>00–612</w:t>
        </w:r>
      </w:ins>
      <w:ins w:id="884" w:author="Alexis Tourapis" w:date="2020-05-12T14:16:00Z">
        <w:r w:rsidR="005E6955">
          <w:rPr>
            <w:szCs w:val="22"/>
            <w:lang w:val="en-CA"/>
          </w:rPr>
          <w:t xml:space="preserve">, </w:t>
        </w:r>
        <w:r w:rsidR="005E6955" w:rsidRPr="0011346E">
          <w:rPr>
            <w:szCs w:val="22"/>
            <w:lang w:val="en-CA"/>
          </w:rPr>
          <w:t>A</w:t>
        </w:r>
        <w:r w:rsidR="005E6955">
          <w:rPr>
            <w:szCs w:val="22"/>
            <w:lang w:val="en-CA"/>
          </w:rPr>
          <w:t>pril</w:t>
        </w:r>
        <w:r w:rsidR="005E6955" w:rsidRPr="0011346E">
          <w:rPr>
            <w:szCs w:val="22"/>
            <w:lang w:val="en-CA"/>
          </w:rPr>
          <w:t xml:space="preserve"> 2004</w:t>
        </w:r>
      </w:ins>
      <w:bookmarkEnd w:id="868"/>
      <w:ins w:id="885" w:author="Alexis Tourapis" w:date="2020-05-12T19:06:00Z">
        <w:r w:rsidR="00880742">
          <w:rPr>
            <w:szCs w:val="22"/>
            <w:lang w:val="en-CA"/>
          </w:rPr>
          <w:t>.</w:t>
        </w:r>
      </w:ins>
    </w:p>
    <w:p w14:paraId="103CD64B" w14:textId="5CFC4E50" w:rsidR="005E6955" w:rsidRDefault="002E06B6" w:rsidP="00905BAF">
      <w:pPr>
        <w:numPr>
          <w:ilvl w:val="0"/>
          <w:numId w:val="17"/>
        </w:numPr>
        <w:tabs>
          <w:tab w:val="clear" w:pos="360"/>
          <w:tab w:val="left" w:pos="504"/>
        </w:tabs>
        <w:rPr>
          <w:ins w:id="886" w:author="Alexis Tourapis" w:date="2020-05-12T15:09:00Z"/>
          <w:szCs w:val="22"/>
          <w:lang w:val="en-CA"/>
        </w:rPr>
      </w:pPr>
      <w:bookmarkStart w:id="887" w:name="_Ref40188355"/>
      <w:ins w:id="888" w:author="Alexis Tourapis" w:date="2020-05-12T14:46:00Z">
        <w:r>
          <w:rPr>
            <w:szCs w:val="22"/>
            <w:lang w:val="en-CA"/>
          </w:rPr>
          <w:t xml:space="preserve">Z. </w:t>
        </w:r>
        <w:r w:rsidRPr="002E06B6">
          <w:rPr>
            <w:szCs w:val="22"/>
            <w:lang w:val="en-CA"/>
          </w:rPr>
          <w:t>Wang</w:t>
        </w:r>
      </w:ins>
      <w:ins w:id="889" w:author="Alexis Tourapis" w:date="2020-05-12T14:47:00Z">
        <w:r>
          <w:rPr>
            <w:szCs w:val="22"/>
            <w:lang w:val="en-CA"/>
          </w:rPr>
          <w:t xml:space="preserve">, E. P. </w:t>
        </w:r>
      </w:ins>
      <w:proofErr w:type="spellStart"/>
      <w:ins w:id="890" w:author="Alexis Tourapis" w:date="2020-05-12T14:46:00Z">
        <w:r w:rsidRPr="002E06B6">
          <w:rPr>
            <w:szCs w:val="22"/>
            <w:lang w:val="en-CA"/>
          </w:rPr>
          <w:t>Simoncelli</w:t>
        </w:r>
        <w:proofErr w:type="spellEnd"/>
        <w:r w:rsidRPr="002E06B6">
          <w:rPr>
            <w:szCs w:val="22"/>
            <w:lang w:val="en-CA"/>
          </w:rPr>
          <w:t>,</w:t>
        </w:r>
      </w:ins>
      <w:ins w:id="891" w:author="Alexis Tourapis" w:date="2020-05-12T14:47:00Z">
        <w:r>
          <w:rPr>
            <w:szCs w:val="22"/>
            <w:lang w:val="en-CA"/>
          </w:rPr>
          <w:t xml:space="preserve"> A. C. </w:t>
        </w:r>
      </w:ins>
      <w:ins w:id="892" w:author="Alexis Tourapis" w:date="2020-05-12T14:46:00Z">
        <w:r w:rsidRPr="002E06B6">
          <w:rPr>
            <w:szCs w:val="22"/>
            <w:lang w:val="en-CA"/>
          </w:rPr>
          <w:t>Bovik</w:t>
        </w:r>
      </w:ins>
      <w:ins w:id="893" w:author="Alexis Tourapis" w:date="2020-05-12T14:47:00Z">
        <w:r>
          <w:rPr>
            <w:szCs w:val="22"/>
            <w:lang w:val="en-CA"/>
          </w:rPr>
          <w:t>, "</w:t>
        </w:r>
      </w:ins>
      <w:ins w:id="894" w:author="Alexis Tourapis" w:date="2020-05-12T14:46:00Z">
        <w:r w:rsidRPr="002E06B6">
          <w:rPr>
            <w:szCs w:val="22"/>
            <w:lang w:val="en-CA"/>
          </w:rPr>
          <w:t>Multiscale structural similarity for image quality assessment</w:t>
        </w:r>
      </w:ins>
      <w:ins w:id="895" w:author="Alexis Tourapis" w:date="2020-05-12T14:47:00Z">
        <w:r>
          <w:rPr>
            <w:szCs w:val="22"/>
            <w:lang w:val="en-CA"/>
          </w:rPr>
          <w:t xml:space="preserve">" in </w:t>
        </w:r>
      </w:ins>
      <w:ins w:id="896" w:author="Alexis Tourapis" w:date="2020-05-12T14:46:00Z">
        <w:r w:rsidRPr="002E06B6">
          <w:rPr>
            <w:szCs w:val="22"/>
            <w:lang w:val="en-CA"/>
          </w:rPr>
          <w:t xml:space="preserve">the </w:t>
        </w:r>
      </w:ins>
      <w:ins w:id="897" w:author="Alexis Tourapis" w:date="2020-05-12T14:59:00Z">
        <w:r w:rsidR="00CE573F" w:rsidRPr="00A34285">
          <w:rPr>
            <w:i/>
            <w:iCs/>
            <w:szCs w:val="22"/>
            <w:lang w:val="en-CA"/>
            <w:rPrChange w:id="898" w:author="Gary Sullivan" w:date="2020-05-17T10:06:00Z">
              <w:rPr>
                <w:szCs w:val="22"/>
                <w:lang w:val="en-CA"/>
              </w:rPr>
            </w:rPrChange>
          </w:rPr>
          <w:t xml:space="preserve">Proceedings of the </w:t>
        </w:r>
      </w:ins>
      <w:ins w:id="899" w:author="Alexis Tourapis" w:date="2020-05-12T14:46:00Z">
        <w:r w:rsidRPr="00A34285">
          <w:rPr>
            <w:i/>
            <w:iCs/>
            <w:szCs w:val="22"/>
            <w:lang w:val="en-CA"/>
            <w:rPrChange w:id="900" w:author="Gary Sullivan" w:date="2020-05-17T10:06:00Z">
              <w:rPr>
                <w:szCs w:val="22"/>
                <w:lang w:val="en-CA"/>
              </w:rPr>
            </w:rPrChange>
          </w:rPr>
          <w:t>Thirty-Seventh Asilomar Conference on Signals, Systems and Computers</w:t>
        </w:r>
        <w:r w:rsidRPr="002E06B6">
          <w:rPr>
            <w:szCs w:val="22"/>
            <w:lang w:val="en-CA"/>
          </w:rPr>
          <w:t xml:space="preserve">, </w:t>
        </w:r>
      </w:ins>
      <w:ins w:id="901" w:author="Alexis Tourapis" w:date="2020-05-12T14:59:00Z">
        <w:r w:rsidR="00CE573F">
          <w:rPr>
            <w:szCs w:val="22"/>
            <w:lang w:val="en-CA"/>
          </w:rPr>
          <w:t xml:space="preserve">Vol. 2, </w:t>
        </w:r>
      </w:ins>
      <w:ins w:id="902" w:author="Alexis Tourapis" w:date="2020-05-12T14:46:00Z">
        <w:r w:rsidRPr="002E06B6">
          <w:rPr>
            <w:szCs w:val="22"/>
            <w:lang w:val="en-CA"/>
          </w:rPr>
          <w:t>pp. 1398–1402</w:t>
        </w:r>
      </w:ins>
      <w:ins w:id="903" w:author="Alexis Tourapis" w:date="2020-05-12T14:59:00Z">
        <w:r w:rsidR="00CE573F">
          <w:rPr>
            <w:szCs w:val="22"/>
            <w:lang w:val="en-CA"/>
          </w:rPr>
          <w:t>, 2004</w:t>
        </w:r>
      </w:ins>
      <w:bookmarkEnd w:id="887"/>
      <w:ins w:id="904" w:author="Alexis Tourapis" w:date="2020-05-12T19:06:00Z">
        <w:r w:rsidR="00880742">
          <w:rPr>
            <w:szCs w:val="22"/>
            <w:lang w:val="en-CA"/>
          </w:rPr>
          <w:t>.</w:t>
        </w:r>
      </w:ins>
    </w:p>
    <w:p w14:paraId="1C93ABEB" w14:textId="565538D0" w:rsidR="00575A32" w:rsidRPr="00575A32" w:rsidRDefault="00575A32">
      <w:pPr>
        <w:numPr>
          <w:ilvl w:val="0"/>
          <w:numId w:val="17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905" w:name="_Ref40188746"/>
      <w:ins w:id="906" w:author="Alexis Tourapis" w:date="2020-05-12T15:09:00Z">
        <w:r>
          <w:rPr>
            <w:szCs w:val="22"/>
            <w:lang w:val="en-CA"/>
          </w:rPr>
          <w:t>Z.</w:t>
        </w:r>
        <w:r w:rsidRPr="00575A32">
          <w:rPr>
            <w:szCs w:val="22"/>
            <w:lang w:val="en-CA"/>
          </w:rPr>
          <w:t xml:space="preserve"> Li, </w:t>
        </w:r>
      </w:ins>
      <w:ins w:id="907" w:author="Alexis Tourapis" w:date="2020-05-12T15:10:00Z">
        <w:r>
          <w:rPr>
            <w:szCs w:val="22"/>
            <w:lang w:val="en-CA"/>
          </w:rPr>
          <w:t>A.</w:t>
        </w:r>
      </w:ins>
      <w:ins w:id="908" w:author="Alexis Tourapis" w:date="2020-05-12T15:09:00Z">
        <w:r w:rsidRPr="00575A32">
          <w:rPr>
            <w:szCs w:val="22"/>
            <w:lang w:val="en-CA"/>
          </w:rPr>
          <w:t xml:space="preserve"> Aaron</w:t>
        </w:r>
      </w:ins>
      <w:ins w:id="909" w:author="Alexis Tourapis" w:date="2020-05-12T15:11:00Z">
        <w:r>
          <w:rPr>
            <w:szCs w:val="22"/>
            <w:lang w:val="en-CA"/>
          </w:rPr>
          <w:t>, I.</w:t>
        </w:r>
        <w:r w:rsidRPr="00575A32">
          <w:rPr>
            <w:szCs w:val="22"/>
            <w:lang w:val="en-CA"/>
          </w:rPr>
          <w:t xml:space="preserve"> Katsavounidis, </w:t>
        </w:r>
        <w:r>
          <w:rPr>
            <w:szCs w:val="22"/>
            <w:lang w:val="en-CA"/>
          </w:rPr>
          <w:t>A.</w:t>
        </w:r>
        <w:r w:rsidRPr="00575A32">
          <w:rPr>
            <w:szCs w:val="22"/>
            <w:lang w:val="en-CA"/>
          </w:rPr>
          <w:t xml:space="preserve"> Moorthy</w:t>
        </w:r>
        <w:r>
          <w:rPr>
            <w:szCs w:val="22"/>
            <w:lang w:val="en-CA"/>
          </w:rPr>
          <w:t>,</w:t>
        </w:r>
        <w:r w:rsidRPr="00575A32">
          <w:rPr>
            <w:szCs w:val="22"/>
            <w:lang w:val="en-CA"/>
          </w:rPr>
          <w:t xml:space="preserve"> </w:t>
        </w:r>
        <w:r w:rsidR="00783C21">
          <w:rPr>
            <w:szCs w:val="22"/>
            <w:lang w:val="en-CA"/>
          </w:rPr>
          <w:t>M.</w:t>
        </w:r>
        <w:r w:rsidRPr="00575A32">
          <w:rPr>
            <w:szCs w:val="22"/>
            <w:lang w:val="en-CA"/>
          </w:rPr>
          <w:t xml:space="preserve"> Manohara</w:t>
        </w:r>
      </w:ins>
      <w:ins w:id="910" w:author="Alexis Tourapis" w:date="2020-05-12T15:09:00Z">
        <w:r w:rsidRPr="00575A32">
          <w:rPr>
            <w:szCs w:val="22"/>
            <w:lang w:val="en-CA"/>
          </w:rPr>
          <w:t>, “Toward A Practical Perceptual</w:t>
        </w:r>
        <w:r>
          <w:rPr>
            <w:szCs w:val="22"/>
            <w:lang w:val="en-CA"/>
          </w:rPr>
          <w:t xml:space="preserve"> </w:t>
        </w:r>
        <w:r w:rsidRPr="00575A32">
          <w:rPr>
            <w:szCs w:val="22"/>
            <w:lang w:val="en-CA"/>
          </w:rPr>
          <w:t xml:space="preserve">Video Quality Metric,” </w:t>
        </w:r>
        <w:r w:rsidRPr="00A34285">
          <w:rPr>
            <w:i/>
            <w:iCs/>
            <w:szCs w:val="22"/>
            <w:lang w:val="en-CA"/>
            <w:rPrChange w:id="911" w:author="Gary Sullivan" w:date="2020-05-17T10:07:00Z">
              <w:rPr>
                <w:szCs w:val="22"/>
                <w:lang w:val="en-CA"/>
              </w:rPr>
            </w:rPrChange>
          </w:rPr>
          <w:t xml:space="preserve">Netflix </w:t>
        </w:r>
        <w:proofErr w:type="spellStart"/>
        <w:r w:rsidRPr="00A34285">
          <w:rPr>
            <w:i/>
            <w:iCs/>
            <w:szCs w:val="22"/>
            <w:lang w:val="en-CA"/>
            <w:rPrChange w:id="912" w:author="Gary Sullivan" w:date="2020-05-17T10:07:00Z">
              <w:rPr>
                <w:szCs w:val="22"/>
                <w:lang w:val="en-CA"/>
              </w:rPr>
            </w:rPrChange>
          </w:rPr>
          <w:t>TechBlog</w:t>
        </w:r>
        <w:proofErr w:type="spellEnd"/>
        <w:r w:rsidRPr="00575A32">
          <w:rPr>
            <w:szCs w:val="22"/>
            <w:lang w:val="en-CA"/>
          </w:rPr>
          <w:t>, June, 2016</w:t>
        </w:r>
      </w:ins>
      <w:bookmarkEnd w:id="905"/>
      <w:ins w:id="913" w:author="Alexis Tourapis" w:date="2020-05-12T19:06:00Z">
        <w:r w:rsidR="00880742">
          <w:rPr>
            <w:szCs w:val="22"/>
            <w:lang w:val="en-CA"/>
          </w:rPr>
          <w:t>.</w:t>
        </w:r>
      </w:ins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CD442" w14:textId="77777777" w:rsidR="00D45918" w:rsidRDefault="00D45918">
      <w:r>
        <w:separator/>
      </w:r>
    </w:p>
  </w:endnote>
  <w:endnote w:type="continuationSeparator" w:id="0">
    <w:p w14:paraId="07ABC542" w14:textId="77777777" w:rsidR="00D45918" w:rsidRDefault="00D45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06FE8A8F" w:rsidR="00400090" w:rsidRPr="00C00DDE" w:rsidRDefault="0040009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B7694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914" w:author="Gary Sullivan" w:date="2020-05-17T10:03:00Z">
      <w:r w:rsidR="00A34285">
        <w:rPr>
          <w:rStyle w:val="PageNumber"/>
          <w:noProof/>
        </w:rPr>
        <w:t>2020-05-13</w:t>
      </w:r>
    </w:ins>
    <w:ins w:id="915" w:author="Jacob Ström" w:date="2020-05-13T10:01:00Z">
      <w:del w:id="916" w:author="Gary Sullivan" w:date="2020-05-17T10:03:00Z">
        <w:r w:rsidR="00C42358" w:rsidDel="00A34285">
          <w:rPr>
            <w:rStyle w:val="PageNumber"/>
            <w:noProof/>
          </w:rPr>
          <w:delText>2020-05-13</w:delText>
        </w:r>
      </w:del>
    </w:ins>
    <w:ins w:id="917" w:author="Alexis Tourapis" w:date="2020-05-12T14:11:00Z">
      <w:del w:id="918" w:author="Gary Sullivan" w:date="2020-05-17T10:03:00Z">
        <w:r w:rsidR="00456069" w:rsidDel="00A34285">
          <w:rPr>
            <w:rStyle w:val="PageNumber"/>
            <w:noProof/>
          </w:rPr>
          <w:delText>2020-05-12</w:delText>
        </w:r>
      </w:del>
    </w:ins>
    <w:ins w:id="919" w:author="Andrew Segall" w:date="2020-05-11T15:08:00Z">
      <w:del w:id="920" w:author="Gary Sullivan" w:date="2020-05-17T10:03:00Z">
        <w:r w:rsidR="004A3FB9" w:rsidDel="00A34285">
          <w:rPr>
            <w:rStyle w:val="PageNumber"/>
            <w:noProof/>
          </w:rPr>
          <w:delText>2020-05-07</w:delText>
        </w:r>
      </w:del>
    </w:ins>
    <w:del w:id="921" w:author="Gary Sullivan" w:date="2020-05-17T10:03:00Z">
      <w:r w:rsidR="005810A2" w:rsidDel="00A34285">
        <w:rPr>
          <w:rStyle w:val="PageNumber"/>
          <w:noProof/>
        </w:rPr>
        <w:delText>2020-02-14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BC4D7" w14:textId="77777777" w:rsidR="00D45918" w:rsidRDefault="00D45918">
      <w:r>
        <w:separator/>
      </w:r>
    </w:p>
  </w:footnote>
  <w:footnote w:type="continuationSeparator" w:id="0">
    <w:p w14:paraId="593F49D1" w14:textId="77777777" w:rsidR="00D45918" w:rsidRDefault="00D45918">
      <w:r>
        <w:continuationSeparator/>
      </w:r>
    </w:p>
  </w:footnote>
  <w:footnote w:id="1">
    <w:p w14:paraId="7CBE0F46" w14:textId="2EBD3E59" w:rsidR="00400090" w:rsidRPr="002543CF" w:rsidRDefault="00400090">
      <w:pPr>
        <w:pStyle w:val="FootnoteText"/>
        <w:rPr>
          <w:sz w:val="22"/>
          <w:szCs w:val="22"/>
        </w:rPr>
      </w:pPr>
      <w:r w:rsidRPr="002543CF">
        <w:rPr>
          <w:rStyle w:val="FootnoteReference"/>
          <w:sz w:val="22"/>
          <w:szCs w:val="22"/>
        </w:rPr>
        <w:footnoteRef/>
      </w:r>
      <w:r w:rsidRPr="002543CF">
        <w:rPr>
          <w:sz w:val="22"/>
          <w:szCs w:val="22"/>
        </w:rPr>
        <w:t xml:space="preserve"> A </w:t>
      </w:r>
      <w:ins w:id="378" w:author="Gary Sullivan" w:date="2020-05-05T10:52:00Z">
        <w:r w:rsidR="00CE0FD9">
          <w:rPr>
            <w:sz w:val="22"/>
            <w:szCs w:val="22"/>
          </w:rPr>
          <w:t>p</w:t>
        </w:r>
      </w:ins>
      <w:del w:id="379" w:author="Gary Sullivan" w:date="2020-05-05T10:52:00Z">
        <w:r w:rsidRPr="002543CF" w:rsidDel="00CE0FD9">
          <w:rPr>
            <w:sz w:val="22"/>
            <w:szCs w:val="22"/>
          </w:rPr>
          <w:delText>P</w:delText>
        </w:r>
      </w:del>
      <w:r w:rsidRPr="002543CF">
        <w:rPr>
          <w:sz w:val="22"/>
          <w:szCs w:val="22"/>
        </w:rPr>
        <w:t>iecewise</w:t>
      </w:r>
      <w:ins w:id="380" w:author="Gary Sullivan" w:date="2020-05-05T10:52:00Z">
        <w:r w:rsidR="00CE0FD9">
          <w:rPr>
            <w:sz w:val="22"/>
            <w:szCs w:val="22"/>
          </w:rPr>
          <w:t>-</w:t>
        </w:r>
      </w:ins>
      <w:del w:id="381" w:author="Gary Sullivan" w:date="2020-05-05T10:52:00Z">
        <w:r w:rsidRPr="002543CF" w:rsidDel="00CE0FD9">
          <w:rPr>
            <w:sz w:val="22"/>
            <w:szCs w:val="22"/>
          </w:rPr>
          <w:delText xml:space="preserve"> </w:delText>
        </w:r>
      </w:del>
      <w:ins w:id="382" w:author="Gary Sullivan" w:date="2020-05-05T10:52:00Z">
        <w:r w:rsidR="00CE0FD9">
          <w:rPr>
            <w:sz w:val="22"/>
            <w:szCs w:val="22"/>
          </w:rPr>
          <w:t>c</w:t>
        </w:r>
      </w:ins>
      <w:del w:id="383" w:author="Gary Sullivan" w:date="2020-05-05T10:52:00Z">
        <w:r w:rsidRPr="002543CF" w:rsidDel="00CE0FD9">
          <w:rPr>
            <w:sz w:val="22"/>
            <w:szCs w:val="22"/>
          </w:rPr>
          <w:delText>C</w:delText>
        </w:r>
      </w:del>
      <w:r w:rsidRPr="002543CF">
        <w:rPr>
          <w:sz w:val="22"/>
          <w:szCs w:val="22"/>
        </w:rPr>
        <w:t xml:space="preserve">ubic Hermite </w:t>
      </w:r>
      <w:ins w:id="384" w:author="Gary Sullivan" w:date="2020-05-05T10:53:00Z">
        <w:r w:rsidR="00CE0FD9">
          <w:rPr>
            <w:sz w:val="22"/>
            <w:szCs w:val="22"/>
          </w:rPr>
          <w:t>i</w:t>
        </w:r>
      </w:ins>
      <w:del w:id="385" w:author="Gary Sullivan" w:date="2020-05-05T10:53:00Z">
        <w:r w:rsidRPr="002543CF" w:rsidDel="00CE0FD9">
          <w:rPr>
            <w:sz w:val="22"/>
            <w:szCs w:val="22"/>
          </w:rPr>
          <w:delText>I</w:delText>
        </w:r>
      </w:del>
      <w:r w:rsidRPr="002543CF">
        <w:rPr>
          <w:sz w:val="22"/>
          <w:szCs w:val="22"/>
        </w:rPr>
        <w:t xml:space="preserve">nterpolating </w:t>
      </w:r>
      <w:ins w:id="386" w:author="Gary Sullivan" w:date="2020-05-05T10:53:00Z">
        <w:r w:rsidR="00CE0FD9">
          <w:rPr>
            <w:sz w:val="22"/>
            <w:szCs w:val="22"/>
          </w:rPr>
          <w:t>p</w:t>
        </w:r>
      </w:ins>
      <w:del w:id="387" w:author="Gary Sullivan" w:date="2020-05-05T10:53:00Z">
        <w:r w:rsidRPr="002543CF" w:rsidDel="00CE0FD9">
          <w:rPr>
            <w:sz w:val="22"/>
            <w:szCs w:val="22"/>
          </w:rPr>
          <w:delText>P</w:delText>
        </w:r>
      </w:del>
      <w:r w:rsidRPr="002543CF">
        <w:rPr>
          <w:sz w:val="22"/>
          <w:szCs w:val="22"/>
        </w:rPr>
        <w:t>olynomial is used</w:t>
      </w:r>
      <w:ins w:id="388" w:author="Alexis Tourapis" w:date="2020-05-06T16:47:00Z">
        <w:r w:rsidR="002B7576">
          <w:rPr>
            <w:sz w:val="22"/>
            <w:szCs w:val="22"/>
          </w:rPr>
          <w:t>.</w:t>
        </w:r>
      </w:ins>
    </w:p>
  </w:footnote>
  <w:footnote w:id="2">
    <w:p w14:paraId="07AEE06A" w14:textId="61E5D3D5" w:rsidR="00400090" w:rsidRPr="002543CF" w:rsidRDefault="00400090">
      <w:pPr>
        <w:pStyle w:val="FootnoteText"/>
        <w:rPr>
          <w:sz w:val="22"/>
          <w:szCs w:val="22"/>
        </w:rPr>
      </w:pPr>
      <w:r w:rsidRPr="002543CF">
        <w:rPr>
          <w:rStyle w:val="FootnoteReference"/>
          <w:sz w:val="22"/>
          <w:szCs w:val="22"/>
        </w:rPr>
        <w:footnoteRef/>
      </w:r>
      <w:r w:rsidRPr="002543CF">
        <w:rPr>
          <w:sz w:val="22"/>
          <w:szCs w:val="22"/>
        </w:rPr>
        <w:t xml:space="preserve"> It should be noted that no extrapolation occurs when using piecewise cubic fitting. However</w:t>
      </w:r>
      <w:ins w:id="433" w:author="Alexis Tourapis" w:date="2020-05-12T19:00:00Z">
        <w:r w:rsidR="00FC0A4A">
          <w:rPr>
            <w:sz w:val="22"/>
            <w:szCs w:val="22"/>
          </w:rPr>
          <w:t>,</w:t>
        </w:r>
      </w:ins>
      <w:r w:rsidRPr="002543CF">
        <w:rPr>
          <w:sz w:val="22"/>
          <w:szCs w:val="22"/>
        </w:rPr>
        <w:t xml:space="preserve"> extrapolation occur</w:t>
      </w:r>
      <w:r w:rsidR="00E71BCC" w:rsidRPr="002543CF">
        <w:rPr>
          <w:sz w:val="22"/>
          <w:szCs w:val="22"/>
        </w:rPr>
        <w:t>s</w:t>
      </w:r>
      <w:r w:rsidRPr="002543CF">
        <w:rPr>
          <w:sz w:val="22"/>
          <w:szCs w:val="22"/>
        </w:rPr>
        <w:t xml:space="preserve"> with </w:t>
      </w:r>
      <w:r w:rsidR="00351346" w:rsidRPr="002543CF">
        <w:rPr>
          <w:sz w:val="22"/>
          <w:szCs w:val="22"/>
        </w:rPr>
        <w:t>cubic</w:t>
      </w:r>
      <w:r w:rsidRPr="002543CF">
        <w:rPr>
          <w:sz w:val="22"/>
          <w:szCs w:val="22"/>
        </w:rPr>
        <w:t xml:space="preserve"> fitting.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13C47"/>
    <w:multiLevelType w:val="hybridMultilevel"/>
    <w:tmpl w:val="699A9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D85818"/>
    <w:multiLevelType w:val="hybridMultilevel"/>
    <w:tmpl w:val="D8828E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9220E"/>
    <w:multiLevelType w:val="hybridMultilevel"/>
    <w:tmpl w:val="6A2A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A0429E"/>
    <w:multiLevelType w:val="hybridMultilevel"/>
    <w:tmpl w:val="8A40342C"/>
    <w:lvl w:ilvl="0" w:tplc="67CEB6DC">
      <w:start w:val="1"/>
      <w:numFmt w:val="decimal"/>
      <w:lvlText w:val="[%1]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6"/>
  </w:num>
  <w:num w:numId="13">
    <w:abstractNumId w:val="5"/>
  </w:num>
  <w:num w:numId="14">
    <w:abstractNumId w:val="5"/>
  </w:num>
  <w:num w:numId="15">
    <w:abstractNumId w:val="3"/>
  </w:num>
  <w:num w:numId="16">
    <w:abstractNumId w:val="8"/>
  </w:num>
  <w:num w:numId="17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lexis Tourapis">
    <w15:presenceInfo w15:providerId="AD" w15:userId="S::atourapis@apple.com::abb12386-b6c3-4c0c-830f-11a039e045f1"/>
  </w15:person>
  <w15:person w15:author="Jacob Ström">
    <w15:presenceInfo w15:providerId="AD" w15:userId="S::jacob.strom@ericsson.com::94a859b3-bd05-472a-a1d4-1b71f5677611"/>
  </w15:person>
  <w15:person w15:author="Gary Sullivan">
    <w15:presenceInfo w15:providerId="None" w15:userId="Gary Sulliv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13716"/>
    <w:rsid w:val="00016D92"/>
    <w:rsid w:val="00022999"/>
    <w:rsid w:val="00022BD0"/>
    <w:rsid w:val="00025453"/>
    <w:rsid w:val="000308A3"/>
    <w:rsid w:val="00035BBA"/>
    <w:rsid w:val="0003745A"/>
    <w:rsid w:val="000458BC"/>
    <w:rsid w:val="00045C41"/>
    <w:rsid w:val="00045C52"/>
    <w:rsid w:val="00046B0F"/>
    <w:rsid w:val="00046C03"/>
    <w:rsid w:val="0004787B"/>
    <w:rsid w:val="00063BB2"/>
    <w:rsid w:val="00064007"/>
    <w:rsid w:val="000647F0"/>
    <w:rsid w:val="00065039"/>
    <w:rsid w:val="0007614F"/>
    <w:rsid w:val="0008097B"/>
    <w:rsid w:val="00081398"/>
    <w:rsid w:val="00094479"/>
    <w:rsid w:val="00095351"/>
    <w:rsid w:val="000962AC"/>
    <w:rsid w:val="000A0158"/>
    <w:rsid w:val="000A447B"/>
    <w:rsid w:val="000A59BE"/>
    <w:rsid w:val="000A5F85"/>
    <w:rsid w:val="000B0C0F"/>
    <w:rsid w:val="000B1C6B"/>
    <w:rsid w:val="000B4FF9"/>
    <w:rsid w:val="000C0121"/>
    <w:rsid w:val="000C09AC"/>
    <w:rsid w:val="000C2BAA"/>
    <w:rsid w:val="000D5372"/>
    <w:rsid w:val="000E00F3"/>
    <w:rsid w:val="000E12CC"/>
    <w:rsid w:val="000F158C"/>
    <w:rsid w:val="00102F3D"/>
    <w:rsid w:val="00112981"/>
    <w:rsid w:val="0011346E"/>
    <w:rsid w:val="00120297"/>
    <w:rsid w:val="00120F4C"/>
    <w:rsid w:val="001219E2"/>
    <w:rsid w:val="00124E38"/>
    <w:rsid w:val="0012580B"/>
    <w:rsid w:val="00131F90"/>
    <w:rsid w:val="001332C9"/>
    <w:rsid w:val="0013458C"/>
    <w:rsid w:val="0013526E"/>
    <w:rsid w:val="00135274"/>
    <w:rsid w:val="0014397F"/>
    <w:rsid w:val="00146152"/>
    <w:rsid w:val="001550A9"/>
    <w:rsid w:val="00155526"/>
    <w:rsid w:val="00171371"/>
    <w:rsid w:val="001714E2"/>
    <w:rsid w:val="0017381A"/>
    <w:rsid w:val="00175A24"/>
    <w:rsid w:val="00182F32"/>
    <w:rsid w:val="00185404"/>
    <w:rsid w:val="0018600C"/>
    <w:rsid w:val="00187E58"/>
    <w:rsid w:val="001924D4"/>
    <w:rsid w:val="001962CC"/>
    <w:rsid w:val="001A0753"/>
    <w:rsid w:val="001A297E"/>
    <w:rsid w:val="001A368E"/>
    <w:rsid w:val="001A5EBC"/>
    <w:rsid w:val="001A7329"/>
    <w:rsid w:val="001A792F"/>
    <w:rsid w:val="001B4E28"/>
    <w:rsid w:val="001C3525"/>
    <w:rsid w:val="001C3AFB"/>
    <w:rsid w:val="001D1BD2"/>
    <w:rsid w:val="001D774C"/>
    <w:rsid w:val="001E0248"/>
    <w:rsid w:val="001E02BE"/>
    <w:rsid w:val="001E3874"/>
    <w:rsid w:val="001E3B37"/>
    <w:rsid w:val="001F2594"/>
    <w:rsid w:val="002055A6"/>
    <w:rsid w:val="00206460"/>
    <w:rsid w:val="002069B4"/>
    <w:rsid w:val="00213FBE"/>
    <w:rsid w:val="00215DFC"/>
    <w:rsid w:val="002212DF"/>
    <w:rsid w:val="00222CD4"/>
    <w:rsid w:val="00225016"/>
    <w:rsid w:val="002253CA"/>
    <w:rsid w:val="002264A6"/>
    <w:rsid w:val="00227BA7"/>
    <w:rsid w:val="0023011C"/>
    <w:rsid w:val="002309A5"/>
    <w:rsid w:val="002375C1"/>
    <w:rsid w:val="00247E1E"/>
    <w:rsid w:val="002527D3"/>
    <w:rsid w:val="002535C1"/>
    <w:rsid w:val="00253FE2"/>
    <w:rsid w:val="002543CF"/>
    <w:rsid w:val="00263398"/>
    <w:rsid w:val="00263B99"/>
    <w:rsid w:val="002647D8"/>
    <w:rsid w:val="00266F06"/>
    <w:rsid w:val="00275BCF"/>
    <w:rsid w:val="00280613"/>
    <w:rsid w:val="00290A58"/>
    <w:rsid w:val="00291E36"/>
    <w:rsid w:val="00292257"/>
    <w:rsid w:val="00294B4B"/>
    <w:rsid w:val="002A54E0"/>
    <w:rsid w:val="002A64C4"/>
    <w:rsid w:val="002A7FF0"/>
    <w:rsid w:val="002B1595"/>
    <w:rsid w:val="002B191D"/>
    <w:rsid w:val="002B2E83"/>
    <w:rsid w:val="002B7576"/>
    <w:rsid w:val="002C0DB3"/>
    <w:rsid w:val="002D0AF6"/>
    <w:rsid w:val="002D2308"/>
    <w:rsid w:val="002D5190"/>
    <w:rsid w:val="002E06B6"/>
    <w:rsid w:val="002F164D"/>
    <w:rsid w:val="002F410D"/>
    <w:rsid w:val="003021BC"/>
    <w:rsid w:val="00306206"/>
    <w:rsid w:val="0030633A"/>
    <w:rsid w:val="0030658F"/>
    <w:rsid w:val="003117CB"/>
    <w:rsid w:val="00317D85"/>
    <w:rsid w:val="00327C56"/>
    <w:rsid w:val="003315A1"/>
    <w:rsid w:val="003341EB"/>
    <w:rsid w:val="003373EC"/>
    <w:rsid w:val="00342FF4"/>
    <w:rsid w:val="00344E5A"/>
    <w:rsid w:val="00346148"/>
    <w:rsid w:val="00351346"/>
    <w:rsid w:val="00353DE8"/>
    <w:rsid w:val="003669EA"/>
    <w:rsid w:val="003706CC"/>
    <w:rsid w:val="00370883"/>
    <w:rsid w:val="00377710"/>
    <w:rsid w:val="00393C4A"/>
    <w:rsid w:val="003954A4"/>
    <w:rsid w:val="003A2D8E"/>
    <w:rsid w:val="003A6C7E"/>
    <w:rsid w:val="003A7084"/>
    <w:rsid w:val="003A7CE6"/>
    <w:rsid w:val="003C20D2"/>
    <w:rsid w:val="003C20E4"/>
    <w:rsid w:val="003C3A48"/>
    <w:rsid w:val="003D3659"/>
    <w:rsid w:val="003D6342"/>
    <w:rsid w:val="003E6F90"/>
    <w:rsid w:val="003E73ED"/>
    <w:rsid w:val="003E7D64"/>
    <w:rsid w:val="003F5D0F"/>
    <w:rsid w:val="00400090"/>
    <w:rsid w:val="004076D9"/>
    <w:rsid w:val="00414101"/>
    <w:rsid w:val="00414FFD"/>
    <w:rsid w:val="004219CF"/>
    <w:rsid w:val="004234F0"/>
    <w:rsid w:val="00433DDB"/>
    <w:rsid w:val="00434E81"/>
    <w:rsid w:val="00435A29"/>
    <w:rsid w:val="00437619"/>
    <w:rsid w:val="00456069"/>
    <w:rsid w:val="00465A1E"/>
    <w:rsid w:val="0047767A"/>
    <w:rsid w:val="00483CB6"/>
    <w:rsid w:val="0049445A"/>
    <w:rsid w:val="004A2A63"/>
    <w:rsid w:val="004A3FB9"/>
    <w:rsid w:val="004B210C"/>
    <w:rsid w:val="004B611B"/>
    <w:rsid w:val="004B6170"/>
    <w:rsid w:val="004B666C"/>
    <w:rsid w:val="004C3565"/>
    <w:rsid w:val="004D11AA"/>
    <w:rsid w:val="004D405F"/>
    <w:rsid w:val="004E4F4F"/>
    <w:rsid w:val="004E6789"/>
    <w:rsid w:val="004F22D0"/>
    <w:rsid w:val="004F3987"/>
    <w:rsid w:val="004F61E3"/>
    <w:rsid w:val="00502E10"/>
    <w:rsid w:val="005050BA"/>
    <w:rsid w:val="0051015C"/>
    <w:rsid w:val="00513C7C"/>
    <w:rsid w:val="00516CF1"/>
    <w:rsid w:val="00531AE9"/>
    <w:rsid w:val="00536188"/>
    <w:rsid w:val="00541327"/>
    <w:rsid w:val="00550A66"/>
    <w:rsid w:val="00553E84"/>
    <w:rsid w:val="005564F6"/>
    <w:rsid w:val="00560CEF"/>
    <w:rsid w:val="00563C39"/>
    <w:rsid w:val="00567EC7"/>
    <w:rsid w:val="00570013"/>
    <w:rsid w:val="005753EC"/>
    <w:rsid w:val="00575A32"/>
    <w:rsid w:val="005765D7"/>
    <w:rsid w:val="005801A2"/>
    <w:rsid w:val="00580FB1"/>
    <w:rsid w:val="005810A2"/>
    <w:rsid w:val="00583E7E"/>
    <w:rsid w:val="005952A5"/>
    <w:rsid w:val="005A07D4"/>
    <w:rsid w:val="005A1DF3"/>
    <w:rsid w:val="005A33A1"/>
    <w:rsid w:val="005B217D"/>
    <w:rsid w:val="005C0D67"/>
    <w:rsid w:val="005C11EA"/>
    <w:rsid w:val="005C385F"/>
    <w:rsid w:val="005C7C26"/>
    <w:rsid w:val="005E1AC6"/>
    <w:rsid w:val="005E29B1"/>
    <w:rsid w:val="005E3F2B"/>
    <w:rsid w:val="005E6955"/>
    <w:rsid w:val="005F2410"/>
    <w:rsid w:val="005F6F1B"/>
    <w:rsid w:val="00604A55"/>
    <w:rsid w:val="00606FB6"/>
    <w:rsid w:val="0061277C"/>
    <w:rsid w:val="006147B1"/>
    <w:rsid w:val="00615995"/>
    <w:rsid w:val="00616155"/>
    <w:rsid w:val="006247DB"/>
    <w:rsid w:val="00624B33"/>
    <w:rsid w:val="00626AD6"/>
    <w:rsid w:val="0063041A"/>
    <w:rsid w:val="00630AA2"/>
    <w:rsid w:val="0064177F"/>
    <w:rsid w:val="00641946"/>
    <w:rsid w:val="00644FC1"/>
    <w:rsid w:val="00646707"/>
    <w:rsid w:val="00657F7E"/>
    <w:rsid w:val="00662E58"/>
    <w:rsid w:val="006637F2"/>
    <w:rsid w:val="006642A5"/>
    <w:rsid w:val="00664DCF"/>
    <w:rsid w:val="00671A04"/>
    <w:rsid w:val="006723F0"/>
    <w:rsid w:val="006A50DD"/>
    <w:rsid w:val="006A5B30"/>
    <w:rsid w:val="006B0636"/>
    <w:rsid w:val="006B0E9C"/>
    <w:rsid w:val="006B258E"/>
    <w:rsid w:val="006B55EF"/>
    <w:rsid w:val="006C5D39"/>
    <w:rsid w:val="006D6D9B"/>
    <w:rsid w:val="006E08C0"/>
    <w:rsid w:val="006E2810"/>
    <w:rsid w:val="006E3B60"/>
    <w:rsid w:val="006E5417"/>
    <w:rsid w:val="006F0794"/>
    <w:rsid w:val="006F102D"/>
    <w:rsid w:val="006F7528"/>
    <w:rsid w:val="00701F59"/>
    <w:rsid w:val="007023DE"/>
    <w:rsid w:val="00706FD9"/>
    <w:rsid w:val="00712F60"/>
    <w:rsid w:val="00720E3B"/>
    <w:rsid w:val="007274F8"/>
    <w:rsid w:val="007329FC"/>
    <w:rsid w:val="0074308A"/>
    <w:rsid w:val="0074393F"/>
    <w:rsid w:val="00745AC6"/>
    <w:rsid w:val="00745F6B"/>
    <w:rsid w:val="0075175B"/>
    <w:rsid w:val="00754A24"/>
    <w:rsid w:val="0075585E"/>
    <w:rsid w:val="007613F5"/>
    <w:rsid w:val="00765761"/>
    <w:rsid w:val="00770571"/>
    <w:rsid w:val="007768FF"/>
    <w:rsid w:val="00777F82"/>
    <w:rsid w:val="00780B76"/>
    <w:rsid w:val="007824D3"/>
    <w:rsid w:val="00783862"/>
    <w:rsid w:val="00783C21"/>
    <w:rsid w:val="0078596E"/>
    <w:rsid w:val="00796EE3"/>
    <w:rsid w:val="007A3E71"/>
    <w:rsid w:val="007A7D29"/>
    <w:rsid w:val="007B4AB8"/>
    <w:rsid w:val="007D1181"/>
    <w:rsid w:val="007E01A3"/>
    <w:rsid w:val="007E1F30"/>
    <w:rsid w:val="007F1F8B"/>
    <w:rsid w:val="007F6205"/>
    <w:rsid w:val="007F67A1"/>
    <w:rsid w:val="0080452B"/>
    <w:rsid w:val="00811C05"/>
    <w:rsid w:val="00814C8A"/>
    <w:rsid w:val="008206C8"/>
    <w:rsid w:val="008242F8"/>
    <w:rsid w:val="00837030"/>
    <w:rsid w:val="00837DF7"/>
    <w:rsid w:val="00842C1A"/>
    <w:rsid w:val="00860EDE"/>
    <w:rsid w:val="00862BA4"/>
    <w:rsid w:val="0086387C"/>
    <w:rsid w:val="00874A6C"/>
    <w:rsid w:val="00876C65"/>
    <w:rsid w:val="00880742"/>
    <w:rsid w:val="00882F72"/>
    <w:rsid w:val="0089030D"/>
    <w:rsid w:val="008A4B4C"/>
    <w:rsid w:val="008B2EA4"/>
    <w:rsid w:val="008C239F"/>
    <w:rsid w:val="008E0273"/>
    <w:rsid w:val="008E480C"/>
    <w:rsid w:val="00905BAF"/>
    <w:rsid w:val="00907757"/>
    <w:rsid w:val="009212B0"/>
    <w:rsid w:val="00921FA1"/>
    <w:rsid w:val="009234A5"/>
    <w:rsid w:val="00923DFD"/>
    <w:rsid w:val="00933453"/>
    <w:rsid w:val="009336F7"/>
    <w:rsid w:val="0093636C"/>
    <w:rsid w:val="009374A7"/>
    <w:rsid w:val="00942B50"/>
    <w:rsid w:val="0095055A"/>
    <w:rsid w:val="00953A92"/>
    <w:rsid w:val="00954A9A"/>
    <w:rsid w:val="00955F6D"/>
    <w:rsid w:val="00973793"/>
    <w:rsid w:val="009764AE"/>
    <w:rsid w:val="00977C16"/>
    <w:rsid w:val="00977C70"/>
    <w:rsid w:val="0098551D"/>
    <w:rsid w:val="00985DCB"/>
    <w:rsid w:val="00991684"/>
    <w:rsid w:val="0099518F"/>
    <w:rsid w:val="009A523D"/>
    <w:rsid w:val="009B02A1"/>
    <w:rsid w:val="009B3361"/>
    <w:rsid w:val="009B7F3F"/>
    <w:rsid w:val="009D17AC"/>
    <w:rsid w:val="009D490D"/>
    <w:rsid w:val="009D61E4"/>
    <w:rsid w:val="009D7CE6"/>
    <w:rsid w:val="009E448E"/>
    <w:rsid w:val="009E78B7"/>
    <w:rsid w:val="009F07FE"/>
    <w:rsid w:val="009F0AE7"/>
    <w:rsid w:val="009F496B"/>
    <w:rsid w:val="00A01439"/>
    <w:rsid w:val="00A02E61"/>
    <w:rsid w:val="00A05166"/>
    <w:rsid w:val="00A05CFF"/>
    <w:rsid w:val="00A13048"/>
    <w:rsid w:val="00A1519C"/>
    <w:rsid w:val="00A15D0E"/>
    <w:rsid w:val="00A238C1"/>
    <w:rsid w:val="00A24CD0"/>
    <w:rsid w:val="00A34285"/>
    <w:rsid w:val="00A34AC2"/>
    <w:rsid w:val="00A46843"/>
    <w:rsid w:val="00A56B97"/>
    <w:rsid w:val="00A57083"/>
    <w:rsid w:val="00A6093D"/>
    <w:rsid w:val="00A767DC"/>
    <w:rsid w:val="00A76A6D"/>
    <w:rsid w:val="00A83253"/>
    <w:rsid w:val="00A92B7C"/>
    <w:rsid w:val="00AA6E84"/>
    <w:rsid w:val="00AB1A1C"/>
    <w:rsid w:val="00AC28FF"/>
    <w:rsid w:val="00AD05A8"/>
    <w:rsid w:val="00AD24B7"/>
    <w:rsid w:val="00AD3BA9"/>
    <w:rsid w:val="00AD6DC4"/>
    <w:rsid w:val="00AE341B"/>
    <w:rsid w:val="00AE3A79"/>
    <w:rsid w:val="00AE618D"/>
    <w:rsid w:val="00AE6C8E"/>
    <w:rsid w:val="00AF48BD"/>
    <w:rsid w:val="00B01905"/>
    <w:rsid w:val="00B0553E"/>
    <w:rsid w:val="00B0767D"/>
    <w:rsid w:val="00B07CA7"/>
    <w:rsid w:val="00B1259B"/>
    <w:rsid w:val="00B1279A"/>
    <w:rsid w:val="00B13E85"/>
    <w:rsid w:val="00B156D2"/>
    <w:rsid w:val="00B33D99"/>
    <w:rsid w:val="00B35456"/>
    <w:rsid w:val="00B3640F"/>
    <w:rsid w:val="00B37615"/>
    <w:rsid w:val="00B4194A"/>
    <w:rsid w:val="00B437E8"/>
    <w:rsid w:val="00B43CAD"/>
    <w:rsid w:val="00B5222E"/>
    <w:rsid w:val="00B53179"/>
    <w:rsid w:val="00B57A23"/>
    <w:rsid w:val="00B600CD"/>
    <w:rsid w:val="00B61C96"/>
    <w:rsid w:val="00B67AC1"/>
    <w:rsid w:val="00B73A2A"/>
    <w:rsid w:val="00B75A51"/>
    <w:rsid w:val="00B827C6"/>
    <w:rsid w:val="00B94B06"/>
    <w:rsid w:val="00B94C28"/>
    <w:rsid w:val="00BB3865"/>
    <w:rsid w:val="00BC10BA"/>
    <w:rsid w:val="00BC5AFD"/>
    <w:rsid w:val="00BD11B9"/>
    <w:rsid w:val="00BE1F6E"/>
    <w:rsid w:val="00BF7961"/>
    <w:rsid w:val="00C00DDE"/>
    <w:rsid w:val="00C04F43"/>
    <w:rsid w:val="00C0609D"/>
    <w:rsid w:val="00C115AB"/>
    <w:rsid w:val="00C26CCB"/>
    <w:rsid w:val="00C30249"/>
    <w:rsid w:val="00C30277"/>
    <w:rsid w:val="00C32E8B"/>
    <w:rsid w:val="00C3723B"/>
    <w:rsid w:val="00C41C6F"/>
    <w:rsid w:val="00C42358"/>
    <w:rsid w:val="00C42466"/>
    <w:rsid w:val="00C44CAC"/>
    <w:rsid w:val="00C606C9"/>
    <w:rsid w:val="00C74D80"/>
    <w:rsid w:val="00C761B2"/>
    <w:rsid w:val="00C80288"/>
    <w:rsid w:val="00C84003"/>
    <w:rsid w:val="00C90650"/>
    <w:rsid w:val="00C97D78"/>
    <w:rsid w:val="00CA5053"/>
    <w:rsid w:val="00CC2AAE"/>
    <w:rsid w:val="00CC4E63"/>
    <w:rsid w:val="00CC5A42"/>
    <w:rsid w:val="00CD0EAB"/>
    <w:rsid w:val="00CD1BF3"/>
    <w:rsid w:val="00CD360C"/>
    <w:rsid w:val="00CD5D16"/>
    <w:rsid w:val="00CE0FD9"/>
    <w:rsid w:val="00CE1D19"/>
    <w:rsid w:val="00CE573F"/>
    <w:rsid w:val="00CE5E02"/>
    <w:rsid w:val="00CF34DB"/>
    <w:rsid w:val="00CF3917"/>
    <w:rsid w:val="00CF426E"/>
    <w:rsid w:val="00CF437D"/>
    <w:rsid w:val="00CF558F"/>
    <w:rsid w:val="00D010C0"/>
    <w:rsid w:val="00D073E2"/>
    <w:rsid w:val="00D11EA5"/>
    <w:rsid w:val="00D1555A"/>
    <w:rsid w:val="00D24DD7"/>
    <w:rsid w:val="00D373B2"/>
    <w:rsid w:val="00D37971"/>
    <w:rsid w:val="00D440B2"/>
    <w:rsid w:val="00D446EC"/>
    <w:rsid w:val="00D45918"/>
    <w:rsid w:val="00D45F22"/>
    <w:rsid w:val="00D51BF0"/>
    <w:rsid w:val="00D531DB"/>
    <w:rsid w:val="00D551D6"/>
    <w:rsid w:val="00D55942"/>
    <w:rsid w:val="00D56631"/>
    <w:rsid w:val="00D72D6E"/>
    <w:rsid w:val="00D77230"/>
    <w:rsid w:val="00D807BF"/>
    <w:rsid w:val="00D81DBE"/>
    <w:rsid w:val="00D82FCC"/>
    <w:rsid w:val="00D876CA"/>
    <w:rsid w:val="00D9166E"/>
    <w:rsid w:val="00DA17FC"/>
    <w:rsid w:val="00DA7887"/>
    <w:rsid w:val="00DB2C26"/>
    <w:rsid w:val="00DD02F4"/>
    <w:rsid w:val="00DD6622"/>
    <w:rsid w:val="00DE1C7C"/>
    <w:rsid w:val="00DE6B43"/>
    <w:rsid w:val="00DE78E5"/>
    <w:rsid w:val="00DF6897"/>
    <w:rsid w:val="00E11923"/>
    <w:rsid w:val="00E125C3"/>
    <w:rsid w:val="00E1740C"/>
    <w:rsid w:val="00E21B1D"/>
    <w:rsid w:val="00E262D4"/>
    <w:rsid w:val="00E272D8"/>
    <w:rsid w:val="00E32EA3"/>
    <w:rsid w:val="00E339B5"/>
    <w:rsid w:val="00E36250"/>
    <w:rsid w:val="00E47F2D"/>
    <w:rsid w:val="00E516DD"/>
    <w:rsid w:val="00E54511"/>
    <w:rsid w:val="00E55F30"/>
    <w:rsid w:val="00E562D0"/>
    <w:rsid w:val="00E60EDC"/>
    <w:rsid w:val="00E61DAC"/>
    <w:rsid w:val="00E65318"/>
    <w:rsid w:val="00E71BCC"/>
    <w:rsid w:val="00E72B80"/>
    <w:rsid w:val="00E73924"/>
    <w:rsid w:val="00E75FE3"/>
    <w:rsid w:val="00E821E2"/>
    <w:rsid w:val="00E82DB3"/>
    <w:rsid w:val="00E86C4C"/>
    <w:rsid w:val="00E907A3"/>
    <w:rsid w:val="00E9156A"/>
    <w:rsid w:val="00EA25FB"/>
    <w:rsid w:val="00EA2FCF"/>
    <w:rsid w:val="00EA46FA"/>
    <w:rsid w:val="00EA5AE0"/>
    <w:rsid w:val="00EA6A7B"/>
    <w:rsid w:val="00EA737A"/>
    <w:rsid w:val="00EB56E1"/>
    <w:rsid w:val="00EB7AB1"/>
    <w:rsid w:val="00EC32BD"/>
    <w:rsid w:val="00EE4AC6"/>
    <w:rsid w:val="00EE7CD8"/>
    <w:rsid w:val="00EF37F6"/>
    <w:rsid w:val="00EF48CC"/>
    <w:rsid w:val="00EF574F"/>
    <w:rsid w:val="00F00801"/>
    <w:rsid w:val="00F2488D"/>
    <w:rsid w:val="00F31548"/>
    <w:rsid w:val="00F567F3"/>
    <w:rsid w:val="00F601A0"/>
    <w:rsid w:val="00F712E9"/>
    <w:rsid w:val="00F73032"/>
    <w:rsid w:val="00F75049"/>
    <w:rsid w:val="00F827CC"/>
    <w:rsid w:val="00F848FC"/>
    <w:rsid w:val="00F8587D"/>
    <w:rsid w:val="00F906F6"/>
    <w:rsid w:val="00F9282A"/>
    <w:rsid w:val="00F96BAD"/>
    <w:rsid w:val="00FA139D"/>
    <w:rsid w:val="00FA3D16"/>
    <w:rsid w:val="00FA60F5"/>
    <w:rsid w:val="00FB0E84"/>
    <w:rsid w:val="00FB5247"/>
    <w:rsid w:val="00FB7694"/>
    <w:rsid w:val="00FC0A4A"/>
    <w:rsid w:val="00FC14CF"/>
    <w:rsid w:val="00FC2405"/>
    <w:rsid w:val="00FD01C2"/>
    <w:rsid w:val="00FD0B22"/>
    <w:rsid w:val="00FE595C"/>
    <w:rsid w:val="00FF0A04"/>
    <w:rsid w:val="00FF0CE3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F69B758E-0CFA-3047-898F-A5B950B8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14E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14E2"/>
    <w:rPr>
      <w:color w:val="808080"/>
    </w:rPr>
  </w:style>
  <w:style w:type="table" w:styleId="TableGrid">
    <w:name w:val="Table Grid"/>
    <w:basedOn w:val="TableNormal"/>
    <w:rsid w:val="009F0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54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82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2F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2F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2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82F32"/>
    <w:rPr>
      <w:b/>
      <w:bCs/>
    </w:rPr>
  </w:style>
  <w:style w:type="paragraph" w:styleId="FootnoteText">
    <w:name w:val="footnote text"/>
    <w:basedOn w:val="Normal"/>
    <w:link w:val="FootnoteTextChar"/>
    <w:rsid w:val="00BB3865"/>
    <w:pPr>
      <w:spacing w:before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BB3865"/>
    <w:rPr>
      <w:sz w:val="24"/>
      <w:szCs w:val="24"/>
    </w:rPr>
  </w:style>
  <w:style w:type="character" w:styleId="FootnoteReference">
    <w:name w:val="footnote reference"/>
    <w:basedOn w:val="DefaultParagraphFont"/>
    <w:rsid w:val="00BB386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772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5BBA"/>
    <w:rPr>
      <w:sz w:val="22"/>
    </w:rPr>
  </w:style>
  <w:style w:type="paragraph" w:styleId="Caption">
    <w:name w:val="caption"/>
    <w:basedOn w:val="Normal"/>
    <w:next w:val="Normal"/>
    <w:unhideWhenUsed/>
    <w:qFormat/>
    <w:rsid w:val="00E516DD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Users\ejacstr\Documents\JVET\Brussels2020\BDrate\hm-16.20_vs_vtm-7.0_template_from_JVET-O0003.xlsm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Users\bossen\Library\Containers\com.apple.mail\Data\Library\Mail%20Downloads\9F359C64-FC75-4D5D-AE21-27BB850EA64E\hm-16.20_vs_vtm-7.0_template_from_JVET-O0003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75" b="1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PSNR_Y vs bit rate</a:t>
            </a:r>
          </a:p>
        </c:rich>
      </c:tx>
      <c:layout>
        <c:manualLayout>
          <c:xMode val="edge"/>
          <c:yMode val="edge"/>
          <c:x val="0.42148731408573897"/>
          <c:y val="3.1413643388034401E-2"/>
        </c:manualLayout>
      </c:layout>
      <c:overlay val="0"/>
      <c:spPr>
        <a:noFill/>
        <a:ln w="25400">
          <a:noFill/>
          <a:prstDash val="solid"/>
        </a:ln>
      </c:spPr>
    </c:title>
    <c:autoTitleDeleted val="0"/>
    <c:plotArea>
      <c:layout>
        <c:manualLayout>
          <c:layoutTarget val="inner"/>
          <c:xMode val="edge"/>
          <c:yMode val="edge"/>
          <c:x val="7.9338794950852096E-2"/>
          <c:y val="0.115183282880784"/>
          <c:w val="0.874379636020849"/>
          <c:h val="0.76439815002701905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Summary!$J$3</c:f>
              <c:strCache>
                <c:ptCount val="1"/>
                <c:pt idx="0">
                  <c:v>hm-16.20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Plot!$AD$3:$AD$6</c:f>
              <c:numCache>
                <c:formatCode>General</c:formatCode>
                <c:ptCount val="4"/>
                <c:pt idx="0">
                  <c:v>29419.763299999999</c:v>
                </c:pt>
                <c:pt idx="1">
                  <c:v>8876.1633000000002</c:v>
                </c:pt>
                <c:pt idx="2">
                  <c:v>4564.6040999999996</c:v>
                </c:pt>
                <c:pt idx="3">
                  <c:v>2551.3730999999998</c:v>
                </c:pt>
              </c:numCache>
            </c:numRef>
          </c:xVal>
          <c:yVal>
            <c:numRef>
              <c:f>Plot!$AE$3:$AE$6</c:f>
              <c:numCache>
                <c:formatCode>General</c:formatCode>
                <c:ptCount val="4"/>
                <c:pt idx="0">
                  <c:v>40.194899999999997</c:v>
                </c:pt>
                <c:pt idx="1">
                  <c:v>39.4375</c:v>
                </c:pt>
                <c:pt idx="2">
                  <c:v>38.424600000000012</c:v>
                </c:pt>
                <c:pt idx="3">
                  <c:v>36.903000000000013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4FB-9442-A92E-CF071A6323AE}"/>
            </c:ext>
          </c:extLst>
        </c:ser>
        <c:ser>
          <c:idx val="1"/>
          <c:order val="1"/>
          <c:tx>
            <c:strRef>
              <c:f>Summary!$J$4</c:f>
              <c:strCache>
                <c:ptCount val="1"/>
                <c:pt idx="0">
                  <c:v>vtm-7.0</c:v>
                </c:pt>
              </c:strCache>
            </c:strRef>
          </c:tx>
          <c:spPr>
            <a:ln w="12700">
              <a:solidFill>
                <a:srgbClr val="DD2D32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DD2D32"/>
              </a:solidFill>
              <a:ln>
                <a:solidFill>
                  <a:srgbClr val="DD2D32"/>
                </a:solidFill>
                <a:prstDash val="solid"/>
              </a:ln>
            </c:spPr>
          </c:marker>
          <c:xVal>
            <c:numRef>
              <c:f>Plot!$AI$3:$AI$6</c:f>
              <c:numCache>
                <c:formatCode>General</c:formatCode>
                <c:ptCount val="4"/>
                <c:pt idx="0">
                  <c:v>28020.4506</c:v>
                </c:pt>
                <c:pt idx="1">
                  <c:v>7622.8327000000008</c:v>
                </c:pt>
                <c:pt idx="2">
                  <c:v>3661.6196</c:v>
                </c:pt>
                <c:pt idx="3">
                  <c:v>1979.0171</c:v>
                </c:pt>
              </c:numCache>
            </c:numRef>
          </c:xVal>
          <c:yVal>
            <c:numRef>
              <c:f>Plot!$AJ$3:$AJ$6</c:f>
              <c:numCache>
                <c:formatCode>General</c:formatCode>
                <c:ptCount val="4"/>
                <c:pt idx="0">
                  <c:v>40.378400000000013</c:v>
                </c:pt>
                <c:pt idx="1">
                  <c:v>39.704800000000013</c:v>
                </c:pt>
                <c:pt idx="2">
                  <c:v>38.8551</c:v>
                </c:pt>
                <c:pt idx="3">
                  <c:v>37.539400000000001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4FB-9442-A92E-CF071A6323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80589128"/>
        <c:axId val="-2123887272"/>
      </c:scatterChart>
      <c:valAx>
        <c:axId val="20805891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bitrate (kbps)</a:t>
                </a:r>
              </a:p>
            </c:rich>
          </c:tx>
          <c:layout>
            <c:manualLayout>
              <c:xMode val="edge"/>
              <c:yMode val="edge"/>
              <c:x val="0.45950383979780302"/>
              <c:y val="0.92931949861407503"/>
            </c:manualLayout>
          </c:layout>
          <c:overlay val="0"/>
          <c:spPr>
            <a:noFill/>
            <a:ln w="25400">
              <a:noFill/>
              <a:prstDash val="solid"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-2123887272"/>
        <c:crosses val="autoZero"/>
        <c:crossBetween val="midCat"/>
      </c:valAx>
      <c:valAx>
        <c:axId val="-2123887272"/>
        <c:scaling>
          <c:orientation val="minMax"/>
          <c:max val="41"/>
          <c:min val="37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808080"/>
              </a:solidFill>
              <a:prstDash val="solid"/>
            </a:ln>
          </c:spPr>
        </c:minorGridlines>
        <c:title>
          <c:tx>
            <c:rich>
              <a:bodyPr/>
              <a:lstStyle/>
              <a:p>
                <a:pPr>
                  <a:defRPr sz="900" b="1" i="0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PSNR_Y (dB)</a:t>
                </a:r>
              </a:p>
            </c:rich>
          </c:tx>
          <c:layout>
            <c:manualLayout>
              <c:xMode val="edge"/>
              <c:yMode val="edge"/>
              <c:x val="1.6730264486169995E-2"/>
              <c:y val="0.42146615658202718"/>
            </c:manualLayout>
          </c:layout>
          <c:overlay val="0"/>
          <c:spPr>
            <a:noFill/>
            <a:ln w="25400">
              <a:noFill/>
              <a:prstDash val="solid"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080589128"/>
        <c:crosses val="autoZero"/>
        <c:crossBetween val="midCat"/>
        <c:majorUnit val="1"/>
        <c:minorUnit val="0.5"/>
      </c:valAx>
    </c:plotArea>
    <c:legend>
      <c:legendPos val="r"/>
      <c:legendEntry>
        <c:idx val="0"/>
        <c:txPr>
          <a:bodyPr/>
          <a:lstStyle/>
          <a:p>
            <a:pPr>
              <a:defRPr sz="10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0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ayout>
        <c:manualLayout>
          <c:xMode val="edge"/>
          <c:yMode val="edge"/>
          <c:x val="0.64892431834450504"/>
          <c:y val="0.74355905511811005"/>
          <c:w val="0.29305375716924298"/>
          <c:h val="9.6969019059533507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630" b="0" i="0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75" b="1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PSNR_Y vs bit rate (in log scale)</a:t>
            </a:r>
          </a:p>
        </c:rich>
      </c:tx>
      <c:layout>
        <c:manualLayout>
          <c:xMode val="edge"/>
          <c:yMode val="edge"/>
          <c:x val="0.36303620493800798"/>
          <c:y val="3.1331531319779102E-2"/>
        </c:manualLayout>
      </c:layout>
      <c:overlay val="0"/>
      <c:spPr>
        <a:noFill/>
        <a:ln w="25400">
          <a:noFill/>
          <a:prstDash val="solid"/>
        </a:ln>
      </c:spPr>
    </c:title>
    <c:autoTitleDeleted val="0"/>
    <c:plotArea>
      <c:layout>
        <c:manualLayout>
          <c:layoutTarget val="inner"/>
          <c:xMode val="edge"/>
          <c:yMode val="edge"/>
          <c:x val="8.0858069520841902E-2"/>
          <c:y val="0.114882616374075"/>
          <c:w val="0.85478530636318595"/>
          <c:h val="0.76501378630918004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Summary!$J$3</c:f>
              <c:strCache>
                <c:ptCount val="1"/>
                <c:pt idx="0">
                  <c:v>hm-16.20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Plot!$AD$3:$AD$6</c:f>
              <c:numCache>
                <c:formatCode>General</c:formatCode>
                <c:ptCount val="4"/>
                <c:pt idx="0">
                  <c:v>29419.763299999999</c:v>
                </c:pt>
                <c:pt idx="1">
                  <c:v>8876.1633000000002</c:v>
                </c:pt>
                <c:pt idx="2">
                  <c:v>4564.6040999999996</c:v>
                </c:pt>
                <c:pt idx="3">
                  <c:v>2551.3730999999998</c:v>
                </c:pt>
              </c:numCache>
            </c:numRef>
          </c:xVal>
          <c:yVal>
            <c:numRef>
              <c:f>Plot!$AE$3:$AE$6</c:f>
              <c:numCache>
                <c:formatCode>General</c:formatCode>
                <c:ptCount val="4"/>
                <c:pt idx="0">
                  <c:v>40.194899999999997</c:v>
                </c:pt>
                <c:pt idx="1">
                  <c:v>39.4375</c:v>
                </c:pt>
                <c:pt idx="2">
                  <c:v>38.424599999999998</c:v>
                </c:pt>
                <c:pt idx="3">
                  <c:v>36.902999999999999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3A6-0949-AC7A-3B90C08A262A}"/>
            </c:ext>
          </c:extLst>
        </c:ser>
        <c:ser>
          <c:idx val="1"/>
          <c:order val="1"/>
          <c:tx>
            <c:strRef>
              <c:f>Summary!$J$4</c:f>
              <c:strCache>
                <c:ptCount val="1"/>
                <c:pt idx="0">
                  <c:v>vtm-7.0</c:v>
                </c:pt>
              </c:strCache>
            </c:strRef>
          </c:tx>
          <c:spPr>
            <a:ln w="12700">
              <a:solidFill>
                <a:srgbClr val="DD2D32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DD2D32"/>
              </a:solidFill>
              <a:ln>
                <a:solidFill>
                  <a:srgbClr val="DD2D32"/>
                </a:solidFill>
                <a:prstDash val="solid"/>
              </a:ln>
            </c:spPr>
          </c:marker>
          <c:xVal>
            <c:numRef>
              <c:f>Plot!$AI$3:$AI$6</c:f>
              <c:numCache>
                <c:formatCode>General</c:formatCode>
                <c:ptCount val="4"/>
                <c:pt idx="0">
                  <c:v>28020.4506</c:v>
                </c:pt>
                <c:pt idx="1">
                  <c:v>7622.8326999999999</c:v>
                </c:pt>
                <c:pt idx="2">
                  <c:v>3661.6196</c:v>
                </c:pt>
                <c:pt idx="3">
                  <c:v>1979.0171</c:v>
                </c:pt>
              </c:numCache>
            </c:numRef>
          </c:xVal>
          <c:yVal>
            <c:numRef>
              <c:f>Plot!$AJ$3:$AJ$6</c:f>
              <c:numCache>
                <c:formatCode>General</c:formatCode>
                <c:ptCount val="4"/>
                <c:pt idx="0">
                  <c:v>40.378399999999999</c:v>
                </c:pt>
                <c:pt idx="1">
                  <c:v>39.704799999999999</c:v>
                </c:pt>
                <c:pt idx="2">
                  <c:v>38.8551</c:v>
                </c:pt>
                <c:pt idx="3">
                  <c:v>37.539400000000001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A3A6-0949-AC7A-3B90C08A26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44473272"/>
        <c:axId val="-2123880856"/>
      </c:scatterChart>
      <c:valAx>
        <c:axId val="2144473272"/>
        <c:scaling>
          <c:logBase val="10"/>
          <c:orientation val="minMax"/>
          <c:max val="100000"/>
          <c:min val="1000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bitrate (kbps)</a:t>
                </a:r>
              </a:p>
            </c:rich>
          </c:tx>
          <c:layout>
            <c:manualLayout>
              <c:xMode val="edge"/>
              <c:yMode val="edge"/>
              <c:x val="0.45709564356243398"/>
              <c:y val="0.92950464214361295"/>
            </c:manualLayout>
          </c:layout>
          <c:overlay val="0"/>
          <c:spPr>
            <a:noFill/>
            <a:ln w="25400">
              <a:noFill/>
              <a:prstDash val="solid"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-2123880856"/>
        <c:crosses val="autoZero"/>
        <c:crossBetween val="midCat"/>
      </c:valAx>
      <c:valAx>
        <c:axId val="-2123880856"/>
        <c:scaling>
          <c:orientation val="minMax"/>
          <c:max val="41"/>
          <c:min val="37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808080"/>
              </a:solidFill>
              <a:prstDash val="solid"/>
            </a:ln>
          </c:spPr>
        </c:minorGridlines>
        <c:title>
          <c:tx>
            <c:rich>
              <a:bodyPr/>
              <a:lstStyle/>
              <a:p>
                <a:pPr>
                  <a:defRPr sz="900" b="1" i="0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PSNR_Y (dB)</a:t>
                </a:r>
              </a:p>
            </c:rich>
          </c:tx>
          <c:layout>
            <c:manualLayout>
              <c:xMode val="edge"/>
              <c:yMode val="edge"/>
              <c:x val="1.8828824281580187E-2"/>
              <c:y val="0.4229768931799599"/>
            </c:manualLayout>
          </c:layout>
          <c:overlay val="0"/>
          <c:spPr>
            <a:noFill/>
            <a:ln w="25400">
              <a:noFill/>
              <a:prstDash val="solid"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144473272"/>
        <c:crosses val="autoZero"/>
        <c:crossBetween val="midCat"/>
        <c:majorUnit val="1"/>
        <c:minorUnit val="0.5"/>
      </c:valAx>
    </c:plotArea>
    <c:legend>
      <c:legendPos val="r"/>
      <c:layout>
        <c:manualLayout>
          <c:xMode val="edge"/>
          <c:yMode val="edge"/>
          <c:x val="0.65351456838548705"/>
          <c:y val="0.79477611940298498"/>
          <c:w val="0.27953992187474702"/>
          <c:h val="9.678810671054169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0" i="0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0.63733</cdr:x>
      <cdr:y>0.2681</cdr:y>
    </cdr:from>
    <cdr:to>
      <cdr:x>0.81088</cdr:x>
      <cdr:y>0.2681</cdr:y>
    </cdr:to>
    <cdr:cxnSp macro="">
      <cdr:nvCxnSpPr>
        <cdr:cNvPr id="3" name="Straight Connector 2">
          <a:extLst xmlns:a="http://schemas.openxmlformats.org/drawingml/2006/main">
            <a:ext uri="{FF2B5EF4-FFF2-40B4-BE49-F238E27FC236}">
              <a16:creationId xmlns:a16="http://schemas.microsoft.com/office/drawing/2014/main" id="{1E48203E-EBF4-DE42-B9F6-6010E74B2CEC}"/>
            </a:ext>
          </a:extLst>
        </cdr:cNvPr>
        <cdr:cNvCxnSpPr/>
      </cdr:nvCxnSpPr>
      <cdr:spPr>
        <a:xfrm xmlns:a="http://schemas.openxmlformats.org/drawingml/2006/main" flipH="1">
          <a:off x="4890156" y="1373288"/>
          <a:ext cx="1331663" cy="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B050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0.13241</cdr:x>
      <cdr:y>0.77707</cdr:y>
    </cdr:from>
    <cdr:to>
      <cdr:x>0.16069</cdr:x>
      <cdr:y>0.77707</cdr:y>
    </cdr:to>
    <cdr:cxnSp macro="">
      <cdr:nvCxnSpPr>
        <cdr:cNvPr id="7" name="Straight Connector 6">
          <a:extLst xmlns:a="http://schemas.openxmlformats.org/drawingml/2006/main">
            <a:ext uri="{FF2B5EF4-FFF2-40B4-BE49-F238E27FC236}">
              <a16:creationId xmlns:a16="http://schemas.microsoft.com/office/drawing/2014/main" id="{6E8A0DED-C1CE-9C46-B9E9-6C93866F25C5}"/>
            </a:ext>
          </a:extLst>
        </cdr:cNvPr>
        <cdr:cNvCxnSpPr/>
      </cdr:nvCxnSpPr>
      <cdr:spPr>
        <a:xfrm xmlns:a="http://schemas.openxmlformats.org/drawingml/2006/main">
          <a:off x="1016000" y="3980392"/>
          <a:ext cx="216958" cy="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B050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0.6342</cdr:x>
      <cdr:y>0.27229</cdr:y>
    </cdr:from>
    <cdr:to>
      <cdr:x>0.70802</cdr:x>
      <cdr:y>0.27229</cdr:y>
    </cdr:to>
    <cdr:cxnSp macro="">
      <cdr:nvCxnSpPr>
        <cdr:cNvPr id="5" name="Straight Connector 4">
          <a:extLst xmlns:a="http://schemas.openxmlformats.org/drawingml/2006/main">
            <a:ext uri="{FF2B5EF4-FFF2-40B4-BE49-F238E27FC236}">
              <a16:creationId xmlns:a16="http://schemas.microsoft.com/office/drawing/2014/main" id="{8EDF6BFD-7FB8-4A4A-A8FC-FAB1E17CA04E}"/>
            </a:ext>
          </a:extLst>
        </cdr:cNvPr>
        <cdr:cNvCxnSpPr/>
      </cdr:nvCxnSpPr>
      <cdr:spPr>
        <a:xfrm xmlns:a="http://schemas.openxmlformats.org/drawingml/2006/main">
          <a:off x="4903104" y="1411745"/>
          <a:ext cx="570672" cy="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B050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0.20636</cdr:x>
      <cdr:y>0.7773</cdr:y>
    </cdr:from>
    <cdr:to>
      <cdr:x>0.29715</cdr:x>
      <cdr:y>0.7773</cdr:y>
    </cdr:to>
    <cdr:cxnSp macro="">
      <cdr:nvCxnSpPr>
        <cdr:cNvPr id="11" name="Straight Connector 10">
          <a:extLst xmlns:a="http://schemas.openxmlformats.org/drawingml/2006/main">
            <a:ext uri="{FF2B5EF4-FFF2-40B4-BE49-F238E27FC236}">
              <a16:creationId xmlns:a16="http://schemas.microsoft.com/office/drawing/2014/main" id="{5A5CC456-8D96-B247-A054-BE2E19A7DF89}"/>
            </a:ext>
          </a:extLst>
        </cdr:cNvPr>
        <cdr:cNvCxnSpPr/>
      </cdr:nvCxnSpPr>
      <cdr:spPr>
        <a:xfrm xmlns:a="http://schemas.openxmlformats.org/drawingml/2006/main">
          <a:off x="1595362" y="4030133"/>
          <a:ext cx="701960" cy="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B050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4302</Words>
  <Characters>24523</Characters>
  <Application>Microsoft Office Word</Application>
  <DocSecurity>0</DocSecurity>
  <Lines>204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28768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Gary Sullivan</cp:lastModifiedBy>
  <cp:revision>4</cp:revision>
  <cp:lastPrinted>1901-01-01T00:00:00Z</cp:lastPrinted>
  <dcterms:created xsi:type="dcterms:W3CDTF">2020-05-13T08:46:00Z</dcterms:created>
  <dcterms:modified xsi:type="dcterms:W3CDTF">2020-05-17T17:11:00Z</dcterms:modified>
</cp:coreProperties>
</file>