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0" w:type="auto"/>
        <w:tblLayout w:type="fixed"/>
        <w:tblLook w:val="0000" w:firstRow="0" w:lastRow="0" w:firstColumn="0" w:lastColumn="0" w:noHBand="0" w:noVBand="0"/>
      </w:tblPr>
      <w:tblGrid>
        <w:gridCol w:w="6300"/>
        <w:gridCol w:w="3060"/>
      </w:tblGrid>
      <w:tr w:rsidR="00E61DAC" w:rsidRPr="005B217D" w14:paraId="7E96CA4B" w14:textId="77777777" w:rsidTr="000962AC">
        <w:tc>
          <w:tcPr>
            <w:tcW w:w="6300" w:type="dxa"/>
          </w:tcPr>
          <w:p w14:paraId="18E03134" w14:textId="57BF9C51" w:rsidR="006C5D39" w:rsidRPr="005B217D" w:rsidRDefault="00EF37F6" w:rsidP="00C97D78">
            <w:pPr>
              <w:tabs>
                <w:tab w:val="left" w:pos="7200"/>
              </w:tabs>
              <w:spacing w:before="0"/>
              <w:rPr>
                <w:b/>
                <w:szCs w:val="22"/>
                <w:lang w:val="en-CA"/>
              </w:rPr>
            </w:pPr>
            <w:r>
              <w:rPr>
                <w:b/>
                <w:noProof/>
                <w:szCs w:val="22"/>
              </w:rPr>
              <mc:AlternateContent>
                <mc:Choice Requires="wpg">
                  <w:drawing>
                    <wp:anchor distT="0" distB="0" distL="114300" distR="114300" simplePos="0" relativeHeight="251656704" behindDoc="0" locked="0" layoutInCell="1" allowOverlap="1" wp14:anchorId="7AF4159C" wp14:editId="69B4CA3E">
                      <wp:simplePos x="0" y="0"/>
                      <wp:positionH relativeFrom="column">
                        <wp:posOffset>-52705</wp:posOffset>
                      </wp:positionH>
                      <wp:positionV relativeFrom="paragraph">
                        <wp:posOffset>-349250</wp:posOffset>
                      </wp:positionV>
                      <wp:extent cx="295910" cy="312420"/>
                      <wp:effectExtent l="0" t="0" r="0" b="0"/>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2" name="Line 3"/>
                              <wps:cNvCnPr>
                                <a:cxnSpLocks noChangeShapeType="1"/>
                              </wps:cNvCnPr>
                              <wps:spPr bwMode="auto">
                                <a:xfrm>
                                  <a:off x="9" y="9"/>
                                  <a:ext cx="1" cy="480"/>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3" name="Line 4"/>
                              <wps:cNvCnPr>
                                <a:cxnSpLocks noChangeShapeType="1"/>
                              </wps:cNvCnPr>
                              <wps:spPr bwMode="auto">
                                <a:xfrm>
                                  <a:off x="9" y="493"/>
                                  <a:ext cx="465"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4" name="Line 5"/>
                              <wps:cNvCnPr>
                                <a:cxnSpLocks noChangeShapeType="1"/>
                              </wps:cNvCnPr>
                              <wps:spPr bwMode="auto">
                                <a:xfrm flipV="1">
                                  <a:off x="474" y="9"/>
                                  <a:ext cx="1" cy="484"/>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5" name="Line 6"/>
                              <wps:cNvCnPr>
                                <a:cxnSpLocks noChangeShapeType="1"/>
                              </wps:cNvCnPr>
                              <wps:spPr bwMode="auto">
                                <a:xfrm flipH="1">
                                  <a:off x="9" y="9"/>
                                  <a:ext cx="462"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6" name="Line 7"/>
                              <wps:cNvCnPr>
                                <a:cxnSpLocks noChangeShapeType="1"/>
                              </wps:cNvCnPr>
                              <wps:spPr bwMode="auto">
                                <a:xfrm>
                                  <a:off x="9" y="9"/>
                                  <a:ext cx="1"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7" name="Freeform 8"/>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9"/>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11"/>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12"/>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Freeform 17"/>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Freeform 18"/>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19"/>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20"/>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21"/>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22"/>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23"/>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24"/>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25"/>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FDF339B" id="Group 2" o:spid="_x0000_s1026" style="position:absolute;left:0;text-align:left;margin-left:-4.15pt;margin-top:-27.5pt;width:23.3pt;height:24.6pt;z-index:251656704" coordorigin="9,2" coordsize="466,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">
                      <v:line id="Line 3" o:spid="_x0000_s1027" style="position:absolute;visibility:visible;mso-wrap-style:square" from="9,9" to="10,4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rchhsEAAADaAAAADwAAAGRycy9kb3ducmV2LnhtbESPQWvCQBSE7wX/w/IEb3VTD7ZEV5GW&#10;gogUq6XnZ/aZBLNvQ/aZxH/vCoLHYWa+YebL3lWqpSaUng28jRNQxJm3JecG/g7frx+ggiBbrDyT&#10;gSsFWC4GL3NMre/4l9q95CpCOKRooBCpU61DVpDDMPY1cfROvnEoUTa5tg12Ee4qPUmSqXZYclwo&#10;sKbPgrLz/uIMYMtHOXT48y915zf2PZx3X1tjRsN+NQMl1Msz/GivrYEJ3K/EG6AX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GtyGGwQAAANoAAAAPAAAAAAAAAAAAAAAA&#10;AKECAABkcnMvZG93bnJldi54bWxQSwUGAAAAAAQABAD5AAAAjwMAAAAA&#10;" strokecolor="white" strokeweight="36e-5mm"/>
                      <v:line id="Line 4" o:spid="_x0000_s1028" style="position:absolute;visibility:visible;mso-wrap-style:square" from="9,493" to="474,49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fuEHcEAAADaAAAADwAAAGRycy9kb3ducmV2LnhtbESPX2vCQBDE3wt+h2OFvtWLFVqJniKW&#10;ghSR+gef19yaBHN7IbdN4rfvCYU+DjPzG2a+7F2lWmpC6dnAeJSAIs68LTk3cDp+vkxBBUG2WHkm&#10;A3cKsFwMnuaYWt/xntqD5CpCOKRooBCpU61DVpDDMPI1cfSuvnEoUTa5tg12Ee4q/Zokb9phyXGh&#10;wJrWBWW3w48zgC1f5Njh7ix157/se7h9f2yNeR72qxkooV7+w3/tjTUwgceVeAP04h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p+4QdwQAAANoAAAAPAAAAAAAAAAAAAAAA&#10;AKECAABkcnMvZG93bnJldi54bWxQSwUGAAAAAAQABAD5AAAAjwMAAAAA&#10;" strokecolor="white" strokeweight="36e-5mm"/>
                      <v:line id="Line 5" o:spid="_x0000_s1029" style="position:absolute;flip:y;visibility:visible;mso-wrap-style:square" from="474,9" to="475,49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Yop8QAAADaAAAADwAAAGRycy9kb3ducmV2LnhtbESPQWvCQBSE7wX/w/KE3uomrahEVxGh&#10;0IIVGlvw+Mw+s8Hs2zS70fTfdwWhx2FmvmEWq97W4kKtrxwrSEcJCOLC6YpLBV/716cZCB+QNdaO&#10;ScEveVgtBw8LzLS78idd8lCKCGGfoQITQpNJ6QtDFv3INcTRO7nWYoiyLaVu8RrhtpbPSTKRFiuO&#10;CwYb2hgqznlnFfw05z79mM5etvXR5O9buxsfvjulHof9eg4iUB/+w/f2m1YwhtuVeAPk8g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6diinxAAAANoAAAAPAAAAAAAAAAAA&#10;AAAAAKECAABkcnMvZG93bnJldi54bWxQSwUGAAAAAAQABAD5AAAAkgMAAAAA&#10;" strokecolor="white" strokeweight="36e-5mm"/>
                      <v:line id="Line 6" o:spid="_x0000_s1030" style="position:absolute;flip:x;visibility:visible;mso-wrap-style:square" from="9,9" to="471,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TqNPMQAAADaAAAADwAAAGRycy9kb3ducmV2LnhtbESPQWsCMRSE74L/ITzBW81aWyurUaRQ&#10;UFDBtYUen5vnZnHzst1E3f57Uyh4HGbmG2a2aG0lrtT40rGC4SABQZw7XXKh4PPw8TQB4QOyxsox&#10;KfglD4t5tzPDVLsb7+mahUJECPsUFZgQ6lRKnxuy6AeuJo7eyTUWQ5RNIXWDtwi3lXxOkrG0WHJc&#10;MFjTu6H8nF2sgp/63A63b5PRpjqabL2xu5fvr4tS/V67nIII1IZH+L+90gpe4e9KvAFyfg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VOo08xAAAANoAAAAPAAAAAAAAAAAA&#10;AAAAAKECAABkcnMvZG93bnJldi54bWxQSwUGAAAAAAQABAD5AAAAkgMAAAAA&#10;" strokecolor="white" strokeweight="36e-5mm"/>
                      <v:line id="Line 7" o:spid="_x0000_s1031" style="position:absolute;visibility:visible;mso-wrap-style:square" from="9,9" to="10,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wnhcEAAADaAAAADwAAAGRycy9kb3ducmV2LnhtbESPQWvCQBSE7wX/w/IEb3VTD7ZEV5GW&#10;gogUq6XnZ/aZBLNvQ/aZxH/vCoLHYWa+YebL3lWqpSaUng28jRNQxJm3JecG/g7frx+ggiBbrDyT&#10;gSsFWC4GL3NMre/4l9q95CpCOKRooBCpU61DVpDDMPY1cfROvnEoUTa5tg12Ee4qPUmSqXZYclwo&#10;sKbPgrLz/uIMYMtHOXT48y915zf2PZx3X1tjRsN+NQMl1Msz/GivrYEp3K/EG6AX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5jCeFwQAAANoAAAAPAAAAAAAAAAAAAAAA&#10;AKECAABkcnMvZG93bnJldi54bWxQSwUGAAAAAAQABAD5AAAAjwMAAAAA&#10;" strokecolor="white" strokeweight="36e-5mm"/>
                      <v:shape id="Freeform 8" o:spid="_x0000_s1032" style="position:absolute;left:74;top:104;width:309;height:297;visibility:visible;mso-wrap-style:square;v-text-anchor:top" coordsize="309,2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guL6b8A&#10;AADaAAAADwAAAGRycy9kb3ducmV2LnhtbESPzYrCMBSF9wO+Q7jC7MZUFzpU0yKCIu5sx/2luTbF&#10;5qY2Ues8vREGZnk4Px9nlQ+2FXfqfeNYwXSSgCCunG64VvBTbr++QfiArLF1TAqe5CHPRh8rTLV7&#10;8JHuRahFHGGfogITQpdK6StDFv3EdcTRO7veYoiyr6Xu8RHHbStnSTKXFhuOBIMdbQxVl+JmI7eY&#10;nuyRrovfutwdtNeDKZ1R6nM8rJcgAg3hP/zX3msFC3hfiTdAZi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GC4vpvwAAANoAAAAPAAAAAAAAAAAAAAAAAJgCAABkcnMvZG93bnJl&#10;di54bWxQSwUGAAAAAAQABAD1AAAAhAMAAAAA&#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4,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9" o:spid="_x0000_s1033" style="position:absolute;left:171;top:48;width:171;height:411;visibility:visible;mso-wrap-style:square;v-text-anchor:top" coordsize="171,4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lR89cAA&#10;AADaAAAADwAAAGRycy9kb3ducmV2LnhtbERPTWvCQBC9C/6HZYTe6kbbaEldgxQqleLB2EtvQ3ZM&#10;otnZkF2T+O/dg+Dx8b5X6WBq0VHrKssKZtMIBHFudcWFgr/j9+sHCOeRNdaWScGNHKTr8WiFibY9&#10;H6jLfCFCCLsEFZTeN4mULi/JoJvahjhwJ9sa9AG2hdQt9iHc1HIeRQtpsOLQUGJDXyXll+xqFLxt&#10;fVzvMo72R6nfzXkZ/w7uX6mXybD5BOFp8E/xw/2jFYSt4Uq4AXJ9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BlR89cAAAADaAAAADwAAAAAAAAAAAAAAAACYAgAAZHJzL2Rvd25y&#10;ZXYueG1sUEsFBgAAAAAEAAQA9QAAAIUDAAAAAA==&#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10" o:spid="_x0000_s1034" style="position:absolute;left:254;top:67;width:126;height:101;visibility:visible;mso-wrap-style:square;v-text-anchor:top" coordsize="126,1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IoS4cMA&#10;AADaAAAADwAAAGRycy9kb3ducmV2LnhtbESPQWvCQBSE7wX/w/KE3sxGKzZGVyktRQ+9NC2eH9mX&#10;TTD7NmRXE/313UKhx2FmvmG2+9G24kq9bxwrmCcpCOLS6YaNgu+v91kGwgdkja1jUnAjD/vd5GGL&#10;uXYDf9K1CEZECPscFdQhdLmUvqzJok9cRxy9yvUWQ5S9kbrHIcJtKxdpupIWG44LNXb0WlN5Li5W&#10;wSkbnhfVeH673LMlYnFk8/F0UOpxOr5sQAQaw3/4r33UCtbweyXeALn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IoS4cMAAADaAAAADwAAAAAAAAAAAAAAAACYAgAAZHJzL2Rv&#10;d25yZXYueG1sUEsFBgAAAAAEAAQA9QAAAIgDAAAAAA==&#10;" path="m86,19l82,15r-3,l79,13r-3,l72,13r,-3l69,10r-3,l66,7r-2,l60,7r,-4l57,3r-3,l51,3r-4,l41,3,41,,32,r,3l26,3r-4,l19,3r,4l17,7r-3,l10,10r,3l7,13,4,15r,4l4,22r,3l,25,,37r4,l4,41r,3l4,47r3,2l7,53r3,l10,56r,3l14,59r,3l17,66r2,2l22,71r4,l26,75r,2l29,77r3,3l35,80r,2l39,82r2,4l44,86r,3l47,89r4,3l54,92r3,l57,95r3,l64,95r,4l66,99r3,l76,99r,2l79,101r7,l94,101r7,l104,101r,-2l107,99r4,l113,95r3,l116,92r3,-3l123,86r,-4l126,80r,-3l126,68r,-2l123,66r,-4l123,59r-4,l119,56r,-3l119,49r-3,l116,47r-3,-3l113,41r-2,l107,34r-3,-2l101,32,98,28r,-3l94,22r-3,l88,19r-2,l82,19r-3,l76,15r-4,l72,13r-3,l66,13,64,10r-4,l57,10,54,7r-7,l41,7,39,3r-7,l32,7r-3,l26,7r-4,l19,10r-2,l14,13r-4,2l7,19r,3l4,25r,12l7,37r,4l7,44r3,3l10,49r,4l14,53r,3l17,59r,3l19,62r3,4l22,68r4,l26,71r3,l29,75r3,2l35,77r4,3l41,82r3,l47,86r4,l51,89r3,l57,89r,3l60,92r4,l66,92r,3l69,95r3,l76,95r,4l79,99r7,l88,99r6,l98,99r3,l104,95r3,l111,92r2,l116,89r,-3l119,82r,-2l119,77r4,-2l123,71r-4,l119,68r,-2l119,62r,-3l116,59r,-3l116,53r-3,l113,49r,-2l111,44r-4,l107,41r-3,l104,37r-3,-3l98,32,94,28r-3,l91,25,88,22r-2,l82,22r,-3l86,19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11" o:spid="_x0000_s1035" style="position:absolute;left:146;top:46;width:293;height:234;visibility:visible;mso-wrap-style:square;v-text-anchor:top" coordsize="293,2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PgiPsUA&#10;AADbAAAADwAAAGRycy9kb3ducmV2LnhtbESPQWvCQBCF7wX/wzJCL0U39iBtdBW1BL200CjqcciO&#10;STA7G7Krpv++cyj0NsN7894382XvGnWnLtSeDUzGCSjiwtuaSwOHfTZ6AxUissXGMxn4oQDLxeBp&#10;jqn1D/6mex5LJSEcUjRQxdimWoeiIodh7Fti0S6+cxhl7UptO3xIuGv0a5JMtcOapaHCljYVFdf8&#10;5gzkp+35ffu1vn2WU7fDj2P2sskyY56H/WoGKlIf/81/1zsr+EIvv8gAevE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s+CI+xQAAANsAAAAPAAAAAAAAAAAAAAAAAJgCAABkcnMv&#10;ZG93bnJldi54bWxQSwUGAAAAAAQABAD1AAAAigMAAAAA&#10;" path="m293,166r,-7l293,162r-3,l290,166r,3l290,172r,3l288,178r,3l288,184r-4,4l284,191r-3,l281,193r-3,4l278,200r-4,3l271,206r-3,3l266,209r,3l262,212r-3,3l256,218r-3,l249,222r-3,l243,222r-2,3l237,225r-3,2l231,227r-4,l224,227r-3,l219,231r-4,l212,231r-25,l184,231r-4,-4l174,227r-2,l168,227r-3,l162,225r-3,l155,225r-3,l149,222r-2,l143,222r-3,l140,218r-3,l134,218r-4,-3l127,215r-2,-3l122,212r-4,l118,209r-3,l112,209r,-3l108,206r-3,-3l102,203r-2,-3l96,200r,-3l93,197r-3,-4l87,193r-4,-2l80,188r-2,l78,184r-3,l75,181r-4,l68,178r-3,-3l61,175r,-3l53,166r,-4l49,159r-3,l46,156r-9,-9l37,144r-3,-3l32,141r,-3l29,135r,-3l25,128r-3,-3l22,122r-3,-2l19,116r-3,-3l16,110r-4,-3l12,103r,-2l9,101r,-3l9,96r,-4l7,92r,-3l7,87r,-4l7,80,4,77r,-3l4,70,4,55r,-2l7,49r,-3l7,43r,-3l9,40r,-4l9,34r3,-3l12,28r4,-4l16,21r3,l19,18r3,-3l25,12,29,9,34,6r,-4l37,2,41,,32,2r-3,l29,6r-4,l25,9r-6,6l16,18r-4,3l12,24,9,28r,3l7,31r,3l7,36r-3,l4,40r,3l4,46r,3l,49r,4l,55,,74r,3l,80r4,l4,83r,4l4,89r,3l4,96r3,l7,98r,3l9,103r,4l9,110r3,l12,113r,3l16,116r,4l19,122r,3l22,128r,4l25,135r4,3l29,141r5,3l34,147r3,7l41,156r3,3l49,166r4,3l55,172r3,3l61,178r7,3l71,184r,4l75,188r3,3l80,193r3,l87,197r3,3l93,200r3,l96,203r4,l102,206r3,3l108,209r4,l112,212r3,l118,212r,3l122,215r3,3l127,218r3,l134,222r3,l140,222r3,3l147,225r2,l152,227r3,l159,227r3,l162,231r3,l168,231r4,l174,231r3,l180,234r7,l190,234r22,l215,234r4,l221,231r3,l231,231r3,l237,231r,-4l241,227r2,l246,225r3,l253,222r3,l259,222r,-4l262,218r,-3l266,215r2,l268,212r3,l271,209r3,l278,206r,-3l281,200r3,-3l284,193r4,-2l288,188r2,-4l290,181r3,-3l293,175r,-3l293,169r,-3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12" o:spid="_x0000_s1036" style="position:absolute;left:90;top:67;width:349;height:244;visibility:visible;mso-wrap-style:square;v-text-anchor:top" coordsize="349,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GfKeMEA&#10;AADbAAAADwAAAGRycy9kb3ducmV2LnhtbERPS4vCMBC+C/6HMIK3Ne2Cq1RjEUHYgxcfoN7GZmyr&#10;zaTbZLXurzfCgrf5+J4zTVtTiRs1rrSsIB5EIIgzq0vOFey2y48xCOeRNVaWScGDHKSzbmeKibZ3&#10;XtNt43MRQtglqKDwvk6kdFlBBt3A1sSBO9vGoA+wyaVu8B7CTSU/o+hLGiw5NBRY06Kg7Lr5NQqG&#10;o7/d/pKt8PSzPByjejEmkiul+r12PgHhqfVv8b/7W4f5Mbx+CQfI2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hnynjBAAAA2wAAAA8AAAAAAAAAAAAAAAAAmAIAAGRycy9kb3du&#10;cmV2LnhtbFBLBQYAAAAABAAEAPUAAACGAwAAAAA=&#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3,95r4,l299,99r3,5l305,107r4,7l312,117r,3l315,123r3,3l318,129r4,4l322,135r2,3l327,141r,4l327,148r3,6l330,157r4,3l334,163r3,4l337,170r,2l340,176r,3l340,185r,3l344,191r,3l344,197r,4l344,204r2,6l346,216r,3l346,225r,3l346,238r-2,2l344,244r2,l346,238r3,-3l349,210r-3,-4l346,204r,-3l346,197r,-3l346,188r-2,-3l344,182r,-3l340,176r,-6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13" o:spid="_x0000_s1037" style="position:absolute;left:21;top:40;width:425;height:427;visibility:visible;mso-wrap-style:square;v-text-anchor:top" coordsize="425,4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ISTycEA&#10;AADbAAAADwAAAGRycy9kb3ducmV2LnhtbERPTWvCQBC9F/wPywi9NRtTEI2uIkJpoSejIN6G7CQb&#10;zM6G7DZJ++u7hYK3ebzP2e4n24qBet84VrBIUhDEpdMN1wou57eXFQgfkDW2jknBN3nY72ZPW8y1&#10;G/lEQxFqEUPY56jAhNDlUvrSkEWfuI44cpXrLYYI+1rqHscYbluZpelSWmw4Nhjs6GiovBdfVsFt&#10;eC8krw+p1fL6uqLrVH3+GKWe59NhAyLQFB7if/eHjvMz+PslHiB3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SEk8nBAAAA2wAAAA8AAAAAAAAAAAAAAAAAmAIAAGRycy9kb3du&#10;cmV2LnhtbFBLBQYAAAAABAAEAPUAAACGAwAAAAA=&#10;" path="m321,34r-2,l319,30r-4,l312,27r-3,l305,24r-3,l299,21r-2,l293,21r-3,-3l287,18r-3,-3l280,15r-3,l274,12r-2,l268,12,265,8r-3,l259,8r-4,l252,8,250,6r-3,l243,6r-6,l237,3r-10,l221,3r-21,l196,3r-10,l183,6r-3,l178,6r-4,l171,6r-2,2l166,8r-7,l157,12r-7,l147,12r-3,3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3,4l57,357r3,4l63,361r2,3l65,367r4,3l72,370r,3l78,376r,3l82,379r3,3l87,386r3,l94,389r3,2l100,393r3,l107,397r3,l112,400r3,l119,403r3,l129,406r,3l132,409r5,l141,412r3,l147,415r3,l154,415r3,4l159,419r7,l169,419r2,3l174,422r4,l180,422r3,l186,424r4,l193,424r34,l230,424r7,l237,422r6,l247,422r3,l252,422r3,-3l259,419r3,l265,419r3,-4l272,415r2,l277,412r3,l284,412r3,-3l290,409r3,l297,406r2,l302,403r3,l309,400r3,l315,397r4,l319,393r2,l324,391r3,-2l331,389r3,-3l337,382r3,-3l344,379r2,-3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59,64r-3,-3l352,59r-3,-4l344,49r-4,l337,46r,-4l334,42r-3,-2l327,40r-3,-3l321,34r3,l321,30r-2,-3l315,27r-3,-3l309,24r-4,-3l302,21r-3,l297,18r-4,l290,15r-3,l284,12r-4,l277,12,274,8r-2,l268,8,265,6r-3,l259,6r-4,l252,3r-2,l247,3r-4,l240,3r-3,l233,r-6,l221,,200,r-4,l190,r-4,3l183,3r-3,l178,3r-7,l169,3r-3,l166,6r-7,l157,6r-3,2l150,8r-3,l144,12r-3,l137,12r-3,3l132,15r-3,3l125,18r-3,3l119,21r-4,l112,24r-2,l107,27r-4,3l100,34r-3,l94,37r-4,l87,40r-2,2l82,42r,4l78,46r-6,6l69,55r-4,4l63,61r-3,3l57,68r-4,3l50,74r,2l47,76r-4,4l43,83r-3,3l38,89r-3,4l35,95r-4,3l31,102r-3,2l28,107r-3,2l25,113r-3,3l22,119r-4,l18,122r-2,4l16,128r,3l13,134r,7l10,147r,3l6,153r,3l6,160r,2l3,165r,3l3,172r,3l,178r,3l,184r,3l,190r,9l,203r,25l,231r,6l,240r,3l,246r,4l3,252r,3l3,258r,4l3,265r3,2l6,271r,3l10,277r,3l10,286r3,3l16,296r,3l16,302r2,3l18,308r4,3l25,314r,6l28,320r,7l31,327r,3l35,333r,3l38,339r2,3l40,345r3,3l47,348r3,4l50,354r3,3l57,361r3,3l63,367r2,3l75,379r3,l78,382r4,4l85,389r2,l90,391r4,l97,393r3,4l103,397r,3l107,400r3,3l112,403r3,3l119,406r3,3l125,409r4,l132,412r2,l137,415r4,l144,415r3,4l150,419r4,l157,422r2,l162,422r4,2l169,424r2,l178,424r2,l186,427r7,l196,427r9,l208,427r7,l218,427r9,l230,427r7,l237,424r6,l247,424r3,l252,424r3,l259,422r3,l265,422r3,-3l272,419r2,l277,415r3,l284,415r3,-3l290,412r3,-3l297,409r2,l302,406r3,l309,403r3,l315,400r4,l321,397r3,l324,393r3,-2l331,391r3,-2l337,389r3,-3l344,382r2,-3l352,373r4,l359,367r3,-3l366,361r2,-4l374,352r,-4l378,348r3,-3l384,342r,-3l387,336r,-3l391,330r2,-3l396,320r3,-6l399,311r4,l403,308r,-3l406,302r,-3l409,296r,-4l413,289r,-3l413,284r2,-4l415,277r,-6l418,267r,-2l418,262r,-4l421,255r,-3l421,250r,-4l421,243r,-6l425,231r,-10l425,218r,-12l425,203r,-6l421,190r,-3l421,181r,-3l421,175r,-3l418,168r,-3l418,162r,-2l415,156r,-3l415,150r-2,-3l413,141r-4,-7l409,131r,-3l406,126r-3,-4l403,119r-4,-3l399,113r-3,-4l396,107r-3,-3l393,102r-2,-4l387,95r,-2l384,89r,-3l381,83r-3,l378,80r-4,-4l371,74r,-3l368,68r-2,l362,64r,-3l359,59r-7,-4l352,52r-6,-6l344,46r-4,-4l337,42r-3,-2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14" o:spid="_x0000_s1038" style="position:absolute;left:21;top:43;width:337;height:421;visibility:visible;mso-wrap-style:square;v-text-anchor:top" coordsize="337,4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BsH9MIA&#10;AADbAAAADwAAAGRycy9kb3ducmV2LnhtbERPS2sCMRC+F/ofwhS8FM22QinrZqUUBE/VWkW9DZvZ&#10;B91MQhJ1/feNIPQ2H99zivlgenEmHzrLCl4mGQjiyuqOGwXbn8X4HUSIyBp7y6TgSgHm5eNDgbm2&#10;F/6m8yY2IoVwyFFBG6PLpQxVSwbDxDrixNXWG4wJ+kZqj5cUbnr5mmVv0mDHqaFFR58tVb+bk1Gg&#10;O79z9XblD8/Xr7Co98dh7Z1So6fhYwYi0hD/xXf3Uqf5U7j9kg6Q5R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AGwf0wgAAANsAAAAPAAAAAAAAAAAAAAAAAJgCAABkcnMvZG93&#10;bnJldi54bWxQSwUGAAAAAAQABAD1AAAAhwMAAAAA&#10;" path="m321,31r,l319,31r,-4l315,24r-6,-3l305,21r-8,-3l293,15r-3,l287,15r-3,-3l280,12,277,9r-3,l272,9,268,5,255,3r-3,l250,3r-3,l243,3,237,,227,r-6,l200,r-4,l186,r-3,l178,3r2,l178,3r-4,l171,3,159,5,147,9r-3,l144,12r-7,l134,15r-2,l129,15r-4,3l122,18r-10,6l110,24r-3,3l103,31r-3,l97,34r-7,3l87,39r-2,4l82,43r-4,3l75,49r-3,l69,56r-4,2l63,58r,3l60,65r-3,3l53,71r-3,2l50,77r-3,3l43,83r-3,l40,90r-2,2l38,90r-3,2l35,95r-4,4l28,106r-3,7l22,116r,3l18,123r,2l18,128r-2,3l13,138r,3l13,147r-3,3l10,153r,4l6,159r,3l6,165r,4l3,172r,3l3,178r,6l3,187r,9l3,194,,200r,25l3,228r,2l3,234r,9l3,247r3,8l6,259r,3l10,271r3,3l13,277r,4l13,283r3,3l16,289r2,4l18,296r,3l22,302r,3l25,308r,3l28,315r,2l31,324r4,3l38,330r2,3l43,339r4,3l47,345r3,4l53,349r4,5l60,358r3,3l65,364r4,3l72,370r3,3l78,376r7,3l85,383r5,l94,386r-4,l94,388r3,l100,390r3,l107,394r3,l112,397r3,l115,400r7,3l125,403r4,3l132,406r2,3l137,409r4,l144,412r,-3l147,412r3,l174,419r4,l178,421r5,l186,421r4,l193,421r34,l230,421r7,l243,421r4,-2l250,419r12,-3l265,416r9,-4l277,409r,3l287,409r3,-3l293,406r4,-3l299,403r3,-3l305,400r4,-3l309,400r3,-3l315,394r4,l319,390r2,l324,388r3,l337,383r-3,l327,386r-3,2l321,388r-2,2l315,394r-3,l309,397r3,l309,397r-4,3l302,400r-3,l297,403r-4,l290,406r-3,l277,409r-3,3l265,412r-3,4l250,419r-7,l240,419r3,l237,419r-7,l227,421r-34,l190,419r-4,l183,419r-3,l178,419r-4,l150,412r-3,l150,412r-6,-3l141,409r,-3l137,406r-5,l129,403r-7,-3l119,400r-4,-3l112,394r-2,l107,390r-4,l100,388r-3,l97,386r-3,-3l90,383r-3,-4l85,376r-7,-3l75,370r-3,-3l69,364r-4,l65,361r-2,-3l60,354r-7,-5l50,345r,-3l47,342r-4,-3l40,333r-2,-3l35,324r,-4l31,317r-3,-2l28,311r-3,-3l25,305r-3,-3l22,299r,-3l18,293r,-4l16,286r,-3l16,281r-3,-4l13,274r-3,-3l13,271r-3,-9l6,259r,-4l6,243r-3,l3,234r,-4l3,228r,-3l3,200r,-4l3,187r,-3l3,178r3,-3l6,172r,-3l6,165r,-3l10,159r,-2l10,153r3,-3l10,150r3,-3l16,141r,-3l18,131r,-3l22,125r,-2l22,119r3,-3l25,113r3,-7l35,101r,-6l38,95r2,-3l40,90r3,-4l47,83r,-3l50,77r3,-4l57,71r3,-3l60,65r3,l65,61r,-3l69,56r6,-4l78,49r,-3l82,46r3,-3l87,43r3,-4l97,34r3,l103,31r4,-4l110,27r2,-3l122,21r3,l129,18r3,l134,15r-2,l137,15r4,-3l141,15r3,-3l150,9r-3,l159,9r,-4l171,5r3,l178,3r2,l183,3r3,l196,3,200,r21,l225,3r12,l243,3r4,l243,3r7,2l252,5r3,l268,9r4,l274,12r3,l280,12r4,3l284,12r3,3l290,15r3,3l297,18r8,6l309,24r3,3l315,27r4,4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15" o:spid="_x0000_s1039" style="position:absolute;left:17;top:40;width:425;height:386;visibility:visible;mso-wrap-style:square;v-text-anchor:top" coordsize="425,3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wn8F8MA&#10;AADbAAAADwAAAGRycy9kb3ducmV2LnhtbERPS2vCQBC+F/wPyxR6azbV4CO6Simt9KDYaqHXITtm&#10;g9nZNLtq+u9dQfA2H99zZovO1uJEra8cK3hJUhDEhdMVlwp+dh/PYxA+IGusHZOCf/KwmPceZphr&#10;d+ZvOm1DKWII+xwVmBCaXEpfGLLoE9cQR27vWoshwraUusVzDLe17KfpUFqsODYYbOjNUHHYHq2C&#10;1XCzHmze//rZcpI1hnaDr3T0q9TTY/c6BRGoC3fxzf2p4/wMrr/EA+T8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wn8F8MAAADbAAAADwAAAAAAAAAAAAAAAACYAgAAZHJzL2Rv&#10;d25yZXYueG1sUEsFBgAAAAAEAAQA9QAAAIgDAAAAAA==&#10;" path="m341,386r3,-4l344,379r6,-3l356,373r,-3l366,364r,-3l370,357r2,-3l375,352r3,-4l382,345r,-3l385,339r6,-6l391,330r4,-7l397,320r3,-2l400,314r,-3l403,308r,-3l407,302r,-3l410,296r,-4l410,289r3,l413,286r,-2l417,277r,-3l417,271r2,-4l419,265r,-3l422,258r,-6l422,250r3,-7l425,240r,-3l425,224r,-3l425,206r,-3l425,194r,-7l425,190r,-6l422,178r,-3l422,168r-3,-3l419,162r,-2l417,156r,-3l417,150r-4,-6l413,141r,-3l410,134r,-3l407,128r,-2l403,122r,-3l403,116r-3,-3l400,109r-3,-2l395,104r,-2l391,98r,-3l385,93r,-7l382,86r-4,-6l372,74r,2l372,74r-2,-3l366,68r,-4l363,61r-3,l356,55r-3,l348,49r-4,-3l341,42r-3,l335,40r-4,-3l328,37r-3,-3l325,37r3,-7l325,30r-2,-3l319,27r-3,-3l306,21r-3,-3l297,15r-3,l291,12r-3,l291,12r-7,l281,8r-3,l276,8r-4,l276,8,269,6r-3,l251,3r-4,l244,r-3,l237,r-6,l225,,204,r-4,l194,r-4,l187,r-5,3l184,3r-6,l173,3r-3,l166,6r-3,l161,6r-3,2l154,8r-3,l145,12r-4,l138,12r-2,3l133,15r-7,3l123,21r-4,l116,24r-2,l111,27r-7,3l101,34r-7,3l91,40r-5,2l82,46r-6,6l73,52r-4,7l67,61r-3,l57,68r,3l54,74r-3,l51,76r-4,4l44,83r,3l42,89r-3,4l39,95r-4,3l35,102r-3,2l32,107r-3,l26,113r-4,3l22,119r,3l20,126r,2l17,131r,3l17,138r-3,3l14,144r-4,12l7,162r,3l7,168,4,178r,3l4,184r,3l4,190r,9l4,197,,203r,25l4,231r,6l4,240r,-7l4,237r,-6l4,228r,-25l4,199r,-9l4,187r,-3l7,181r,-3l7,168r,-3l10,162r,-2l10,156r4,-9l17,144r,-3l17,134r,4l20,131r,-3l22,128r,-2l22,122r4,-3l26,116r3,-3l29,109r3,-2l32,104r3,-2l39,98r,-3l42,93r,-4l44,86r3,l47,80r4,l54,76r,-2l57,71r4,-3l64,64r3,-3l69,59r7,-4l76,52r6,-3l86,46r3,-4l91,40r3,-3l101,34r3,l107,30r4,-3l116,27r,-3l119,24r4,-3l126,21r7,-3l136,15r2,l141,15r4,-3l151,12r3,-4l158,8r5,-2l161,8r2,l170,6r3,l182,3r2,l187,3r3,l194,3r6,l204,r21,l229,3r8,l234,3r7,l244,3r3,l251,3r15,5l269,8r,-2l272,8r4,l278,12r3,l284,12r4,3l291,15r3,l297,18r4,l303,21r3,l316,27r3,l323,27r2,3l328,34r-3,-4l325,34r3,3l331,40r4,l338,42r3,4l338,46r3,l348,49r2,6l353,59r7,2l363,64r,4l366,68r4,3l370,74r2,2l378,80r4,6l385,89r,4l388,98r3,l391,104r4,l397,107r,2l400,113r,3l400,119r3,3l407,126r,2l407,131r3,3l410,138r,3l413,144r,6l417,153r,3l417,160r2,2l419,165r,3l422,175r,3l422,187r,3l422,194r,9l425,206r,15l422,224r,13l422,233r,4l422,243r,7l422,252r-3,6l419,262r,3l417,267r,4l417,274r-4,3l413,284r-3,2l410,289r-3,3l407,296r,3l407,302r-4,3l400,308r,3l400,314r-3,4l397,320r-2,3l391,327r-3,3l388,333r-3,6l382,342r-4,3l375,348r,4l375,348r-5,6l370,357r-4,4l363,361r-7,9l353,370r-3,6l344,379r-3,3l338,386r3,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16" o:spid="_x0000_s1040" style="position:absolute;left:21;top:70;width:425;height:397;visibility:visible;mso-wrap-style:square;v-text-anchor:top" coordsize="425,3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99Rzb8A&#10;AADbAAAADwAAAGRycy9kb3ducmV2LnhtbERPTYvCMBC9C/sfwix4s+kKinRNi64s7FFrEY9DM7Zl&#10;m0lpolZ/vREEb/N4n7PMBtOKC/WusazgK4pBEJdWN1wpKPa/kwUI55E1tpZJwY0cZOnHaImJtlfe&#10;0SX3lQgh7BJUUHvfJVK6siaDLrIdceBOtjfoA+wrqXu8hnDTymkcz6XBhkNDjR391FT+52ej4L45&#10;4Zqk4/uhLbbF5phXpsyVGn8Oq28Qngb/Fr/cfzrMn8Hzl3CATB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j31HNvwAAANsAAAAPAAAAAAAAAAAAAAAAAJgCAABkcnMvZG93bnJl&#10;di54bWxQSwUGAAAAAAQABAD1AAAAhAMAAAAA&#10;" path="m,210r,3l,216r,4l3,228r,4l3,235r3,2l6,241r,3l10,256r3,3l13,262r,4l16,269r,3l16,275r2,3l18,281r4,3l22,288r,-4l25,290r3,3l28,297r7,6l35,306r3,3l40,312r,3l43,318r,4l47,322r3,2l53,327r,4l60,334r3,3l63,340r2,3l72,349r6,3l82,356r3,3l94,361r-4,l94,363r3,l97,367r3,l103,370r4,l112,373r3,3l119,376r3,3l125,379r4,3l132,382r2,3l134,382r3,3l144,389r,-4l147,389r3,l166,394r3,l171,394r7,3l180,397r3,l193,397r12,l208,397r7,l218,397r9,l230,397r7,l243,397r7,-3l252,394r20,-5l274,389r3,-4l277,389r3,-4l284,385r3,-3l287,385r3,-3l293,382r4,-3l299,379r3,-3l305,376r10,-6l319,370r2,-3l327,363r,-2l331,361r6,-2l340,356r4,-4l346,352r3,-3l352,343r4,l362,337r,-3l368,331r,-4l374,322r4,l378,318r3,-3l384,312r,-3l387,303r4,-3l393,297r3,-4l396,290r3,-6l403,281r,-3l406,275r,-3l409,269r-3,l409,266r,-4l413,259r,-3l413,254r2,-4l418,232r3,-4l421,225r,-3l425,213r,-6l425,201r,-10l425,188r,-12l425,173r,-9l425,160r,-6l421,151r,-3l421,145r,-3l421,138r-3,-3l415,114r-2,-3l413,108r,-4l409,101r,-3l406,96r,-4l403,89r,-3l399,86r-3,-9l393,74r,-2l391,68r,-3l387,63r-3,-4l384,56r-3,-3l378,46r-4,l371,44r,-3l368,38r-2,-4l366,31r-4,l359,29r-7,-7l346,16r-2,l340,12r-3,-2l331,7,327,4,324,r-3,4l321,7r3,-3l327,4r4,3l334,10r3,2l340,16r4,l346,19r3,3l352,25r7,4l359,31r3,3l366,38r2,3l371,44r3,2l374,50r7,6l384,59r,4l387,65r4,3l391,72r2,2l393,77r3,2l399,86r4,3l403,92r3,6l409,101r,7l409,104r,7l413,111r,3l413,117r5,18l418,138r,4l421,145r,3l421,151r,6l421,160r,7l421,173r4,3l425,188r-4,3l421,201r,6l421,213r-3,9l418,225r,3l418,232r-5,15l413,254r-4,2l409,262r-3,4l406,272r-3,3l399,278r,3l396,288r-3,2l393,293r-2,7l387,303r-3,6l381,312r,3l378,315r-4,3l374,322r-6,5l366,331r-4,3l359,337r-3,3l352,343r-6,6l344,349r,3l340,356r-3,l331,359r-4,2l324,363r-3,4l319,367r-4,3l305,373r-3,3l299,376r-2,3l293,379r-3,3l287,382r-3,3l280,385r-3,l274,389r-2,l252,394r-2,l243,394r-6,l230,394r-5,3l227,397r-9,l215,397r-7,l205,397r-9,l193,394r-7,l180,394r-9,l169,394r-3,-2l150,389r-3,l144,385r-7,l134,382r-2,l129,379r-4,l122,376r-3,l115,373r-3,l107,370r,-3l103,367r-3,-4l97,363r-3,-2l85,356r-3,l78,352r-3,-3l65,340r-2,-3l60,334r-3,-7l53,327r-3,-3l50,322r-3,-4l43,315r-3,-3l38,309r,-3l35,303,28,293r,-3l25,288r,-4l22,281r,-3l18,275r,-3l16,266r,-4l13,259r,-3l10,254r3,l10,244,6,241r,-4l6,235,3,232r,-4l3,220r,-4l,213r,-6l,203r,7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17" o:spid="_x0000_s1041" style="position:absolute;left:68;top:99;width:366;height:274;visibility:visible;mso-wrap-style:square;v-text-anchor:top" coordsize="366,2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W8pjcMA&#10;AADbAAAADwAAAGRycy9kb3ducmV2LnhtbERPS2vCQBC+C/0Pywi9iG7MIZToKmIplLQXHxdvw+6Y&#10;RLOzIbtN0v76bkHobT6+56y3o21ET52vHStYLhIQxNqZmksF59Pb/AWED8gGG8ek4Js8bDdPkzXm&#10;xg18oP4YShFD2OeooAqhzaX0uiKLfuFa4shdXWcxRNiV0nQ4xHDbyDRJMmmx5thQYUv7ivT9+GUV&#10;FNkn6hlfivLyc9K3j/T1vOSbUs/TcbcCEWgM/+KH+93E+Rn8/RIPkJ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W8pjcMAAADbAAAADwAAAAAAAAAAAAAAAACYAgAAZHJzL2Rv&#10;d25yZXYueG1sUEsFBgAAAAAEAAQA9QAAAIgDAAAAAA==&#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4,249r5,-6l352,243r4,-3l356,237r6,-7l366,227r-4,-2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18" o:spid="_x0000_s1042" style="position:absolute;left:27;top:196;width:346;height:244;visibility:visible;mso-wrap-style:square;v-text-anchor:top" coordsize="346,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XNB974A&#10;AADbAAAADwAAAGRycy9kb3ducmV2LnhtbERP24rCMBB9X/Afwgj7tqZWvFCNogvCvonVDxibsS02&#10;k5JkNfv3G0HwbQ7nOqtNNJ24k/OtZQXjUQaCuLK65VrB+bT/WoDwAVljZ5kU/JGHzXrwscJC2wcf&#10;6V6GWqQQ9gUqaELoCyl91ZBBP7I9ceKu1hkMCbpaaoePFG46mWfZTBpsOTU02NN3Q9Wt/DUKLhMd&#10;5SH3fC1dFetdfjC7qVTqcxi3SxCBYniLX+4fnebP4flLOkCu/w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BFzQfe+AAAA2wAAAA8AAAAAAAAAAAAAAAAAmAIAAGRycy9kb3ducmV2&#10;LnhtbFBLBQYAAAAABAAEAPUAAACDAwAAAAA=&#10;" path="m346,217r,-3l343,217r-3,l338,220r-4,l331,223r-3,l325,226r-4,l321,230r-3,l315,230r-2,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4,-3l81,177r-2,l76,174r-4,-3l72,167r-3,l66,164r,-2l63,158r-4,-3l57,152r-3,-3l51,143r-4,-3l44,140r,-4l41,133r,-3l37,128r-3,-4l34,121r-2,l32,118r-3,-3l29,111r-4,-2l25,106r-3,-4l22,99r,-3l19,94r,-4l16,90r,-3l12,84r,-3l12,77r,-2l10,72r,-4l10,65,7,62r,-3l7,56r,-3l7,50,4,47r,-6l4,31r,-3l4,9,4,6,4,,,,,4r,8l,16r,6l,31r,3l,41r,2l,47r4,3l4,53r,3l4,59r,3l7,65r,3l7,72r,3l10,77r,4l12,84r,3l12,90r4,l16,96r3,3l19,102r3,4l22,109r3,2l25,115r4,3l29,121r3,3l32,128r2,2l37,130r,3l41,136r,4l44,143r3,3l51,149r3,3l59,162r4,l72,174r,3l76,177r5,6l84,183r4,3l88,189r3,l94,192r3,4l101,198r3,l106,201r3,l113,205r3,3l119,211r4,l126,214r2,l131,217r4,l138,220r3,l144,223r4,l151,226r2,l156,230r4,l163,230r2,3l168,233r4,l174,235r3,l180,235r7,2l190,237r4,l199,241r3,l206,241r3,l212,241r3,l219,244r5,l227,244r7,l237,244r19,l259,244r7,l268,244r6,l278,241r3,l284,241r3,l291,241r2,-4l296,237r3,l303,237r3,-2l309,235r4,l313,233r2,l318,233r3,-3l325,230r3,l328,226r3,l334,226r4,-3l340,223r,-3l343,220r3,-3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19" o:spid="_x0000_s1043" style="position:absolute;left:64;top:2;width:382;height:469;visibility:visible;mso-wrap-style:square;v-text-anchor:top" coordsize="382,4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UzZQcQA&#10;AADbAAAADwAAAGRycy9kb3ducmV2LnhtbESPQWvCQBCF7wX/wzJCb83GFkRSVymRQAu9RO2ht2l2&#10;TEKzs2l2q8m/dw6CtzfMm2/eW29H16kzDaH1bGCRpKCIK29brg0cD8XTClSIyBY7z2RgogDbzexh&#10;jZn1Fy7pvI+1EgiHDA00MfaZ1qFqyGFIfE8su5MfHEYZh1rbAS8Cd51+TtOldtiyfGiwp7yh6nf/&#10;74SC+uXvs+h/dl/5tx/jR1ue/GTM43x8ewUVaYx38+363Up8CStdRIDeX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FM2UHEAAAA2wAAAA8AAAAAAAAAAAAAAAAAmAIAAGRycy9k&#10;b3ducmV2LnhtbFBLBQYAAAAABAAEAPUAAACJAwAAAAA=&#10;" path="m,l4,3r,4l4,9r3,3l7,16r,3l10,22r,3l14,28r,3l14,34r3,l17,38r,3l20,44r,2l22,50r,3l26,56r,3l29,62r,3l32,68r,4l35,75r,3l39,80r,4l42,84r,3l44,90r,3l47,97r4,2l51,102r3,4l54,109r3,l57,112r3,2l64,118r,3l67,124r2,3l69,131r3,2l76,136r3,4l79,142r3,3l86,147r3,4l89,154r5,6l82,160r,4l67,164r,-4l60,160r-3,l57,164r3,2l60,169r4,l64,172r3,4l67,179r2,3l69,185r3,3l72,191r4,l76,194r,4l79,200r3,3l82,206r4,4l86,213r3,l89,216r2,3l91,222r3,3l98,228r3,4l101,235r3,l104,237r3,4l111,244r3,3l114,250r2,3l119,256r4,3l123,262r5,4l131,269r,2l140,278r3,3l147,288r3,l153,290r4,3l160,296r2,4l165,303r4,2l172,305r,4l175,309r,3l178,312r4,3l184,318r3,l190,322r4,2l197,324r3,3l204,330r3,l209,334r3,l209,337r-2,l204,340r-4,l200,343r-3,l194,343r-4,3l187,346r-3,3l182,349r-4,l175,349r,3l172,352r-3,l165,352r-3,4l160,356r-3,l153,356r,2l157,358r,3l160,361r2,4l165,368r4,3l172,371r,3l175,374r3,3l182,380r2,l187,383r3,l190,386r4,l197,390r3,2l204,392r3,3l209,399r3,l216,402r3,l222,405r3,l229,408r2,l234,411r3,l241,414r3,l247,417r3,l254,420r2,l259,424r3,l266,427r3,l272,429r4,l278,431r3,l284,431r4,4l291,438r3,l297,438r4,3l303,441r6,3l313,444r3,3l319,447r4,l325,450r3,l331,450r4,l338,453r6,l344,457r4,l350,457r3,3l356,460r4,l363,462r3,l370,462r2,l375,465r3,l382,469r,-4l378,465r-3,-3l372,462r-2,-2l366,460r-3,l363,457r-3,l360,453r-4,l353,450r-3,l348,450r,-3l344,447r-3,-3l338,444r-3,-3l331,441r,-3l328,438r-3,l325,435r-2,l323,431r-4,l316,431r,-2l313,429r-4,l309,427r-3,l306,424r-3,l301,424r,-4l297,420r,-3l294,417r-3,-3l288,414r,-3l284,411r-3,-3l278,405r-2,l272,402r-3,l266,399r-4,-4l259,395r,-3l256,392r-2,-2l250,386r-3,l247,383r-3,l244,380r-3,l244,380r3,l250,377r4,l256,374r3,l262,374r,-3l266,371r3,l272,371r,-3l276,368r2,-3l281,365r3,l284,361r4,l288,358r3,l294,358r3,-2l297,352r-3,l291,352r-3,-3l284,349r-3,-3l278,343r-2,l272,340r-3,l266,340r,-3l262,337r-3,-3l256,334r-2,-4l250,330r,-3l247,327r,-3l244,324r-3,l237,322r-3,l234,318r-3,l229,315r-4,l222,312r-3,l219,309r-3,l212,309r,-4l209,303r-2,l204,300r-4,-4l197,293r-3,l190,290r-3,l187,288r-3,l184,284r-6,-3l175,281r,-3l172,278r-3,-3l165,271r-3,l160,269r-3,-3l157,262r-4,l143,253r-3,l137,250r,-3l131,241r-3,l126,237r-7,-5l116,228r-2,-3l119,225r4,l131,225r,-3l137,222r3,l143,222r4,l150,222r3,-3l160,219r5,l169,219r3,l178,219r,-3l182,216r2,l187,216r3,l194,213r3,l194,213r-4,-3l187,206r,-3l184,203r-2,-3l178,200r-6,-6l169,191r-4,l162,188r,-3l157,185r,-3l153,179r-3,l143,172r-3,-3l137,166r-2,-2l128,160r,-3l126,154r-3,l123,151r-7,-6l114,145r-3,-3l107,140r,-4l104,136,89,121r-3,-7l82,112r-3,-3l76,106,69,99,67,97,64,93r,-3l60,87,57,84,54,80r,-2l51,75,47,72,44,68r,-3l42,65r,-3l39,59,35,56,32,53r,-3l29,50r,-4l29,44,26,41r,-3l22,34,20,31,17,28r,-3l14,22r,-3l10,16,7,12,7,9,4,7,4,3,,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20" o:spid="_x0000_s1044" style="position:absolute;left:273;top:181;width:132;height:145;visibility:visible;mso-wrap-style:square;v-text-anchor:top" coordsize="132,1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Cz7F8IA&#10;AADbAAAADwAAAGRycy9kb3ducmV2LnhtbERPTWvCQBC9C/0PyxS86UZFqdFVSkEQ7cU06nXMjklo&#10;djbNrpr+e1cQvM3jfc582ZpKXKlxpWUFg34EgjizuuRcQfqz6n2AcB5ZY2WZFPyTg+XirTPHWNsb&#10;7+ia+FyEEHYxKii8r2MpXVaQQde3NXHgzrYx6ANscqkbvIVwU8lhFE2kwZJDQ4E1fRWU/SYXo2C4&#10;T8epzEeb779jctieBpvotJ0o1X1vP2cgPLX+JX661zrMn8Ljl3CAXN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ULPsXwgAAANsAAAAPAAAAAAAAAAAAAAAAAJgCAABkcnMvZG93&#10;bnJldi54bWxQSwUGAAAAAAQABAD1AAAAhwMAAAAA&#10;" path="m50,99r,3l50,105r3,l53,109r4,2l60,111r3,3l67,114r8,l79,114r3,l82,111r3,l85,109r3,l88,105r4,l92,102r,-87l82,15,82,r50,l132,15r-10,l119,15r,94l119,114r,3l116,117r,4l114,121r,3l110,126r,4l107,130r-3,3l100,136r-3,3l94,139r-2,l92,143r-4,l85,143r-3,2l79,145r-7,l57,145r-4,l50,145r-3,l45,145r,-2l41,143r-3,l38,139r-3,l32,139r,-3l28,136r-3,-3l22,133r,-3l20,130r,-4l16,124r-3,l13,121r,-4l10,117r,-3l10,111r,-2l7,109,7,15,,15,,,60,r,15l53,15r-3,l50,102r,-3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21" o:spid="_x0000_s1045" style="position:absolute;left:276;top:184;width:126;height:140;visibility:visible;mso-wrap-style:square;v-text-anchor:top" coordsize="126,1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oYXV8EA&#10;AADbAAAADwAAAGRycy9kb3ducmV2LnhtbERPz2vCMBS+D/wfwhN2W9N5kK02igyEwqiwbjiPj+bZ&#10;FJuX0kTb/vfmMNjx4/ud7ybbiTsNvnWs4DVJQRDXTrfcKPj5Pry8gfABWWPnmBTM5GG3XTzlmGk3&#10;8hfdq9CIGMI+QwUmhD6T0teGLPrE9cSRu7jBYohwaKQecIzhtpOrNF1Liy3HBoM9fRiqr9XNKjh9&#10;nqvClKb41evpdD0W5VxW70o9L6f9BkSgKfyL/9yFVrCK6+OX+APk9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aGF1fBAAAA2wAAAA8AAAAAAAAAAAAAAAAAmAIAAGRycy9kb3du&#10;cmV2LnhtbFBLBQYAAAAABAAEAPUAAACGAwAAAAA=&#10;" path="m113,99r,7l113,108r-2,l111,111r,3l107,114r,4l104,121r,2l101,123r,4l97,127r,3l94,130r-3,l91,133r-2,l85,133r-3,3l79,136r-3,l69,136r,4l54,140r,-4l47,136r-3,l42,136r-4,l38,133r-3,l32,133r,-3l29,130r-4,l25,127r-3,l22,123r-3,l19,121r-2,-3l13,118r,-4l10,111r,-3l10,106r,-94l10,9,7,9,7,6,,6,,,50,r,6l47,6r-3,l44,9r,93l44,106r3,l47,108r3,3l54,111r,3l57,114r3,l64,114r8,l79,114r3,-3l85,111r4,-3l89,106r2,l91,102r,-3l91,12r,-3l91,6r-2,l82,6,82,r44,l126,6r-10,l116,9r-3,l113,12r,87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22" o:spid="_x0000_s1046" style="position:absolute;left:68;top:181;width:65;height:143;visibility:visible;mso-wrap-style:square;v-text-anchor:top" coordsize="65,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4oevsIA&#10;AADbAAAADwAAAGRycy9kb3ducmV2LnhtbESPzWrDMBCE74W8g9hAb42cHIpxopiQYEiPdUtzXayN&#10;5R+tjKXY7ttXhUKPw8x8wxzyxfZiotE3jhVsNwkI4srphmsFnx/FSwrCB2SNvWNS8E0e8uPq6YCZ&#10;djO/01SGWkQI+wwVmBCGTEpfGbLoN24gjt7djRZDlGMt9YhzhNte7pLkVVpsOC4YHOhsqOrKh1Vw&#10;eSvaUrbn062fu0tbpNJ8pZNSz+vltAcRaAn/4b/2VSvYbeH3S/wB8vg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vih6+wgAAANsAAAAPAAAAAAAAAAAAAAAAAJgCAABkcnMvZG93&#10;bnJldi54bWxQSwUGAAAAAAQABAD1AAAAhwMAAAAA&#10;" path="m56,124r,2l56,130r9,l65,143,,143,,130r10,l10,126r3,l13,15r-3,l,15,,,65,r,15l56,15r,109xe" stroked="f">
                        <v:path arrowok="t" o:connecttype="custom" o:connectlocs="56,124;56,126;56,126;56,130;65,130;65,143;0,143;0,130;10,130;10,126;10,126;10,126;13,126;13,15;10,15;10,15;10,15;10,15;0,15;0,0;65,0;65,15;56,15;56,15;56,15;56,124" o:connectangles="0,0,0,0,0,0,0,0,0,0,0,0,0,0,0,0,0,0,0,0,0,0,0,0,0,0"/>
                      </v:shape>
                      <v:shape id="Freeform 23" o:spid="_x0000_s1047" style="position:absolute;left:74;top:184;width:57;height:136;visibility:visible;mso-wrap-style:square;v-text-anchor:top" coordsize="57,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P+ZtcMA&#10;AADbAAAADwAAAGRycy9kb3ducmV2LnhtbESP0YrCMBRE34X9h3AXfNPUqotWo8iiiy8Kdv2AS3Nt&#10;i81Nt4m1+/dGEHwcZuYMs1x3phItNa60rGA0jEAQZ1aXnCs4/+4GMxDOI2usLJOCf3KwXn30lpho&#10;e+cTtanPRYCwS1BB4X2dSOmyggy6oa2Jg3exjUEfZJNL3eA9wE0l4yj6kgZLDgsF1vRdUHZNbyZQ&#10;5tfxX7bXm+NtG51+podJKtuJUv3PbrMA4anz7/CrvdcK4hieX8IPkKs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P+ZtcMAAADbAAAADwAAAAAAAAAAAAAAAACYAgAAZHJzL2Rv&#10;d25yZXYueG1sUEsFBgAAAAAEAAQA9QAAAIgDAAAAAA==&#10;" path="m44,123r,l47,123r,4l47,130r3,l57,130r,6l,136r,-6l4,130r3,l7,127r3,l10,123,10,12r,-3l7,9,7,6,,6,,,57,r,6l47,6r,3l47,12r-3,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24" o:spid="_x0000_s1048" style="position:absolute;left:146;top:181;width:118;height:143;visibility:visible;mso-wrap-style:square;v-text-anchor:top" coordsize="118,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1cQGsUA&#10;AADbAAAADwAAAGRycy9kb3ducmV2LnhtbESPQUvDQBSE74L/YXlCb3ZjakVit0VKBcFD01bq9ZF9&#10;ZkOyb8Pu2sT++m5B8DjMzDfMYjXaTpzIh8axgodpBoK4crrhWsHn4e3+GUSIyBo7x6TglwKslrc3&#10;Cyy0G3hHp32sRYJwKFCBibEvpAyVIYth6nri5H07bzEm6WupPQ4JbjuZZ9mTtNhwWjDY09pQ1e5/&#10;rAK7fTyafPvV1pvj/OPgz2U7lKVSk7vx9QVEpDH+h//a71pBPoPrl/QD5PI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7VxAaxQAAANsAAAAPAAAAAAAAAAAAAAAAAJgCAABkcnMv&#10;ZG93bnJldi54bWxQSwUGAAAAAAQABAD1AAAAigMAAAAA&#10;" path="m87,130r,l87,143r-58,l29,130r5,l34,126r3,l37,27r-8,l25,27r,4l22,31r-3,l16,34r,3l16,40r-4,l12,43r,6l,49,,,118,r,49l105,49r,-9l105,37r-3,-3l100,31r-4,l93,31r,-4l90,27r-7,l83,126r,4l87,130xe" stroked="f">
                        <v:path arrowok="t" o:connecttype="custom" o:connectlocs="87,130;29,143;34,130;34,126;37,126;29,27;25,27;22,31;19,31;19,31;19,31;16,34;16,34;16,37;12,40;12,43;0,49;118,0;105,49;105,40;105,37;102,34;102,34;100,31;100,31;100,31;96,31;93,27;90,27;83,126;83,126;83,130" o:connectangles="0,0,0,0,0,0,0,0,0,0,0,0,0,0,0,0,0,0,0,0,0,0,0,0,0,0,0,0,0,0,0,0"/>
                      </v:shape>
                      <v:shape id="Freeform 25" o:spid="_x0000_s1049" style="position:absolute;left:150;top:184;width:111;height:136;visibility:visible;mso-wrap-style:square;v-text-anchor:top" coordsize="111,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ahu3MUA&#10;AADbAAAADwAAAGRycy9kb3ducmV2LnhtbESP3WoCMRSE74W+QziF3kjNKq3odrNSC4UKRXDtAxyS&#10;sz/t5mTZRN369EYQvBxm5hsmWw22FUfqfeNYwXSSgCDWzjRcKfjZfz4vQPiAbLB1TAr+ycMqfxhl&#10;mBp34h0di1CJCGGfooI6hC6V0uuaLPqJ64ijV7reYoiyr6Tp8RThtpWzJJlLiw3HhRo7+qhJ/xUH&#10;q0CPl+XvuSqd32y+9fa8Nq/FYanU0+Pw/gYi0BDu4Vv7yyiYvcD1S/wBM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pqG7cxQAAANsAAAAPAAAAAAAAAAAAAAAAAJgCAABkcnMv&#10;ZG93bnJldi54bWxQSwUGAAAAAAQABAD1AAAAigMAAAAA&#10;" path="m5,40r,3l,43,,,111,r,43l108,43r,-6l104,37r,-3l104,31r-3,l101,28,98,24r-2,l96,21r-4,l89,21r-3,l74,21r,106l76,127r,3l79,130r4,l83,136r-53,l30,130r3,l33,127r4,l37,123,37,21r-9,l25,21r-4,l18,21r-3,l15,24r-3,l12,28r-4,l8,31,5,34r,6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Pr>
                <w:b/>
                <w:noProof/>
                <w:szCs w:val="22"/>
              </w:rPr>
              <w:drawing>
                <wp:anchor distT="0" distB="0" distL="114300" distR="114300" simplePos="0" relativeHeight="251658752" behindDoc="0" locked="0" layoutInCell="1" allowOverlap="1" wp14:anchorId="00EDF105" wp14:editId="2D4C9969">
                  <wp:simplePos x="0" y="0"/>
                  <wp:positionH relativeFrom="column">
                    <wp:posOffset>610235</wp:posOffset>
                  </wp:positionH>
                  <wp:positionV relativeFrom="paragraph">
                    <wp:posOffset>-318770</wp:posOffset>
                  </wp:positionV>
                  <wp:extent cx="293370" cy="267335"/>
                  <wp:effectExtent l="0" t="0" r="0" b="0"/>
                  <wp:wrapNone/>
                  <wp:docPr id="27" name="Bild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Pr>
                <w:b/>
                <w:noProof/>
                <w:szCs w:val="22"/>
              </w:rPr>
              <w:drawing>
                <wp:anchor distT="0" distB="0" distL="114300" distR="114300" simplePos="0" relativeHeight="251657728" behindDoc="0" locked="0" layoutInCell="1" allowOverlap="1" wp14:anchorId="4343FD4C" wp14:editId="381F9951">
                  <wp:simplePos x="0" y="0"/>
                  <wp:positionH relativeFrom="column">
                    <wp:posOffset>268605</wp:posOffset>
                  </wp:positionH>
                  <wp:positionV relativeFrom="paragraph">
                    <wp:posOffset>-318770</wp:posOffset>
                  </wp:positionV>
                  <wp:extent cx="294640" cy="267335"/>
                  <wp:effectExtent l="0" t="0" r="0" b="0"/>
                  <wp:wrapNone/>
                  <wp:docPr id="26" name="Bild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r w:rsidR="00E61DAC" w:rsidRPr="005B217D">
              <w:rPr>
                <w:b/>
                <w:szCs w:val="22"/>
                <w:lang w:val="en-CA"/>
              </w:rPr>
              <w:t xml:space="preserve">Joint </w:t>
            </w:r>
            <w:r w:rsidR="006C5D39" w:rsidRPr="005B217D">
              <w:rPr>
                <w:b/>
                <w:szCs w:val="22"/>
                <w:lang w:val="en-CA"/>
              </w:rPr>
              <w:t xml:space="preserve">Video </w:t>
            </w:r>
            <w:r w:rsidR="00F712E9">
              <w:rPr>
                <w:b/>
                <w:szCs w:val="22"/>
                <w:lang w:val="en-CA"/>
              </w:rPr>
              <w:t>Experts</w:t>
            </w:r>
            <w:r w:rsidR="009D7CE6">
              <w:rPr>
                <w:b/>
                <w:szCs w:val="22"/>
                <w:lang w:val="en-CA"/>
              </w:rPr>
              <w:t xml:space="preserve"> Team</w:t>
            </w:r>
            <w:r w:rsidR="006C5D39" w:rsidRPr="005B217D">
              <w:rPr>
                <w:b/>
                <w:szCs w:val="22"/>
                <w:lang w:val="en-CA"/>
              </w:rPr>
              <w:t xml:space="preserve"> (</w:t>
            </w:r>
            <w:r w:rsidR="009D7CE6">
              <w:rPr>
                <w:b/>
                <w:szCs w:val="22"/>
                <w:lang w:val="en-CA"/>
              </w:rPr>
              <w:t>JVET</w:t>
            </w:r>
            <w:r w:rsidR="006C5D39" w:rsidRPr="005B217D">
              <w:rPr>
                <w:b/>
                <w:szCs w:val="22"/>
                <w:lang w:val="en-CA"/>
              </w:rPr>
              <w:t>)</w:t>
            </w:r>
          </w:p>
          <w:p w14:paraId="6BCC5973" w14:textId="77777777" w:rsidR="00E61DAC" w:rsidRPr="005B217D" w:rsidRDefault="00E54511" w:rsidP="00C97D78">
            <w:pPr>
              <w:tabs>
                <w:tab w:val="left" w:pos="7200"/>
              </w:tabs>
              <w:spacing w:before="0"/>
              <w:rPr>
                <w:b/>
                <w:szCs w:val="22"/>
                <w:lang w:val="en-CA"/>
              </w:rPr>
            </w:pPr>
            <w:r w:rsidRPr="005B217D">
              <w:rPr>
                <w:b/>
                <w:szCs w:val="22"/>
                <w:lang w:val="en-CA"/>
              </w:rPr>
              <w:t xml:space="preserve">of </w:t>
            </w:r>
            <w:r w:rsidR="007F1F8B" w:rsidRPr="005B217D">
              <w:rPr>
                <w:b/>
                <w:szCs w:val="22"/>
                <w:lang w:val="en-CA"/>
              </w:rPr>
              <w:t>ITU-T SG</w:t>
            </w:r>
            <w:r w:rsidR="005E1AC6">
              <w:rPr>
                <w:b/>
                <w:szCs w:val="22"/>
                <w:lang w:val="en-CA"/>
              </w:rPr>
              <w:t> </w:t>
            </w:r>
            <w:r w:rsidR="007F1F8B" w:rsidRPr="005B217D">
              <w:rPr>
                <w:b/>
                <w:szCs w:val="22"/>
                <w:lang w:val="en-CA"/>
              </w:rPr>
              <w:t>16 WP</w:t>
            </w:r>
            <w:r w:rsidR="005E1AC6">
              <w:rPr>
                <w:b/>
                <w:szCs w:val="22"/>
                <w:lang w:val="en-CA"/>
              </w:rPr>
              <w:t> </w:t>
            </w:r>
            <w:r w:rsidR="007F1F8B" w:rsidRPr="005B217D">
              <w:rPr>
                <w:b/>
                <w:szCs w:val="22"/>
                <w:lang w:val="en-CA"/>
              </w:rPr>
              <w:t>3 and ISO/IEC JTC</w:t>
            </w:r>
            <w:r w:rsidR="005E1AC6">
              <w:rPr>
                <w:b/>
                <w:szCs w:val="22"/>
                <w:lang w:val="en-CA"/>
              </w:rPr>
              <w:t> </w:t>
            </w:r>
            <w:r w:rsidR="007F1F8B" w:rsidRPr="005B217D">
              <w:rPr>
                <w:b/>
                <w:szCs w:val="22"/>
                <w:lang w:val="en-CA"/>
              </w:rPr>
              <w:t>1/SC</w:t>
            </w:r>
            <w:r w:rsidR="005E1AC6">
              <w:rPr>
                <w:b/>
                <w:szCs w:val="22"/>
                <w:lang w:val="en-CA"/>
              </w:rPr>
              <w:t> </w:t>
            </w:r>
            <w:r w:rsidR="007F1F8B" w:rsidRPr="005B217D">
              <w:rPr>
                <w:b/>
                <w:szCs w:val="22"/>
                <w:lang w:val="en-CA"/>
              </w:rPr>
              <w:t>29/WG</w:t>
            </w:r>
            <w:r w:rsidR="005E1AC6">
              <w:rPr>
                <w:b/>
                <w:szCs w:val="22"/>
                <w:lang w:val="en-CA"/>
              </w:rPr>
              <w:t> </w:t>
            </w:r>
            <w:r w:rsidR="007F1F8B" w:rsidRPr="005B217D">
              <w:rPr>
                <w:b/>
                <w:szCs w:val="22"/>
                <w:lang w:val="en-CA"/>
              </w:rPr>
              <w:t>11</w:t>
            </w:r>
          </w:p>
          <w:p w14:paraId="19908E82" w14:textId="699AFEBA" w:rsidR="00E61DAC" w:rsidRPr="005B217D" w:rsidRDefault="00F712E9" w:rsidP="00536188">
            <w:pPr>
              <w:tabs>
                <w:tab w:val="left" w:pos="7200"/>
              </w:tabs>
              <w:spacing w:before="0"/>
              <w:rPr>
                <w:b/>
                <w:szCs w:val="22"/>
                <w:lang w:val="en-CA"/>
              </w:rPr>
            </w:pPr>
            <w:r>
              <w:t>1</w:t>
            </w:r>
            <w:r w:rsidR="00893DC4">
              <w:t>8</w:t>
            </w:r>
            <w:r w:rsidR="00155526">
              <w:t>th</w:t>
            </w:r>
            <w:r w:rsidR="00A767DC" w:rsidRPr="00B648F1">
              <w:t xml:space="preserve"> Meeting: </w:t>
            </w:r>
            <w:r w:rsidR="0050354E" w:rsidRPr="0050354E">
              <w:rPr>
                <w:lang w:val="en-CA"/>
              </w:rPr>
              <w:t>by teleconference</w:t>
            </w:r>
            <w:r w:rsidR="00B57A23" w:rsidRPr="00B57A23">
              <w:rPr>
                <w:lang w:val="en-CA"/>
              </w:rPr>
              <w:t xml:space="preserve">, </w:t>
            </w:r>
            <w:r w:rsidR="00893DC4">
              <w:rPr>
                <w:lang w:val="en-CA"/>
              </w:rPr>
              <w:t>15</w:t>
            </w:r>
            <w:r w:rsidR="00B57A23" w:rsidRPr="00B57A23">
              <w:rPr>
                <w:lang w:val="en-CA"/>
              </w:rPr>
              <w:t>–</w:t>
            </w:r>
            <w:r w:rsidR="00893DC4">
              <w:rPr>
                <w:lang w:val="en-CA"/>
              </w:rPr>
              <w:t>24</w:t>
            </w:r>
            <w:r w:rsidR="00B57A23" w:rsidRPr="00B57A23">
              <w:rPr>
                <w:lang w:val="en-CA"/>
              </w:rPr>
              <w:t xml:space="preserve"> </w:t>
            </w:r>
            <w:r w:rsidR="00893DC4">
              <w:rPr>
                <w:lang w:val="en-CA"/>
              </w:rPr>
              <w:t>April</w:t>
            </w:r>
            <w:r w:rsidR="00B57A23" w:rsidRPr="00B57A23">
              <w:rPr>
                <w:lang w:val="en-CA"/>
              </w:rPr>
              <w:t xml:space="preserve"> 20</w:t>
            </w:r>
            <w:r w:rsidR="002647D8">
              <w:rPr>
                <w:lang w:val="en-CA"/>
              </w:rPr>
              <w:t>20</w:t>
            </w:r>
          </w:p>
        </w:tc>
        <w:tc>
          <w:tcPr>
            <w:tcW w:w="3060" w:type="dxa"/>
          </w:tcPr>
          <w:p w14:paraId="59B7E346" w14:textId="59CCFBAB" w:rsidR="008A4B4C" w:rsidRPr="005B217D" w:rsidRDefault="00E61DAC" w:rsidP="00536188">
            <w:pPr>
              <w:tabs>
                <w:tab w:val="left" w:pos="7200"/>
              </w:tabs>
              <w:rPr>
                <w:u w:val="single"/>
                <w:lang w:val="en-CA"/>
              </w:rPr>
            </w:pPr>
            <w:r w:rsidRPr="005B217D">
              <w:rPr>
                <w:lang w:val="en-CA"/>
              </w:rPr>
              <w:t>Document</w:t>
            </w:r>
            <w:r w:rsidR="006C5D39" w:rsidRPr="005B217D">
              <w:rPr>
                <w:lang w:val="en-CA"/>
              </w:rPr>
              <w:t xml:space="preserve">: </w:t>
            </w:r>
            <w:r w:rsidR="009D7CE6">
              <w:rPr>
                <w:lang w:val="en-CA"/>
              </w:rPr>
              <w:t>JVET</w:t>
            </w:r>
            <w:r w:rsidRPr="00E01F30">
              <w:rPr>
                <w:lang w:val="en-CA"/>
              </w:rPr>
              <w:t>-</w:t>
            </w:r>
            <w:r w:rsidR="00951AC8" w:rsidRPr="00951AC8">
              <w:rPr>
                <w:lang w:val="en-CA"/>
              </w:rPr>
              <w:t>R0485</w:t>
            </w:r>
            <w:r w:rsidR="003C6ADD">
              <w:rPr>
                <w:lang w:val="en-CA"/>
              </w:rPr>
              <w:t>-r</w:t>
            </w:r>
            <w:ins w:id="0" w:author="Karam Naser" w:date="2020-04-23T15:17:00Z">
              <w:r w:rsidR="00472BA3">
                <w:rPr>
                  <w:lang w:val="en-CA"/>
                </w:rPr>
                <w:t>5</w:t>
              </w:r>
            </w:ins>
            <w:del w:id="1" w:author="Karam Naser" w:date="2020-04-23T15:17:00Z">
              <w:r w:rsidR="00CA492F" w:rsidDel="00472BA3">
                <w:rPr>
                  <w:lang w:val="en-CA"/>
                </w:rPr>
                <w:delText>3</w:delText>
              </w:r>
            </w:del>
          </w:p>
        </w:tc>
      </w:tr>
    </w:tbl>
    <w:p w14:paraId="79DBA597" w14:textId="77777777" w:rsidR="00E61DAC" w:rsidRPr="005B217D" w:rsidRDefault="00E61DAC" w:rsidP="00531AE9">
      <w:pPr>
        <w:spacing w:before="0"/>
        <w:rPr>
          <w:lang w:val="en-CA"/>
        </w:rPr>
      </w:pPr>
    </w:p>
    <w:tbl>
      <w:tblPr>
        <w:tblW w:w="0" w:type="auto"/>
        <w:tblLayout w:type="fixed"/>
        <w:tblLook w:val="0000" w:firstRow="0" w:lastRow="0" w:firstColumn="0" w:lastColumn="0" w:noHBand="0" w:noVBand="0"/>
      </w:tblPr>
      <w:tblGrid>
        <w:gridCol w:w="1458"/>
        <w:gridCol w:w="3942"/>
        <w:gridCol w:w="900"/>
        <w:gridCol w:w="3060"/>
      </w:tblGrid>
      <w:tr w:rsidR="00E61DAC" w:rsidRPr="005B217D" w14:paraId="188D2B50" w14:textId="77777777" w:rsidTr="000962AC">
        <w:tc>
          <w:tcPr>
            <w:tcW w:w="1458" w:type="dxa"/>
          </w:tcPr>
          <w:p w14:paraId="7A6C85EB" w14:textId="77777777" w:rsidR="00E61DAC" w:rsidRPr="005B217D" w:rsidRDefault="00E61DAC">
            <w:pPr>
              <w:spacing w:before="60" w:after="60"/>
              <w:rPr>
                <w:i/>
                <w:szCs w:val="22"/>
                <w:lang w:val="en-CA"/>
              </w:rPr>
            </w:pPr>
            <w:r w:rsidRPr="005B217D">
              <w:rPr>
                <w:i/>
                <w:szCs w:val="22"/>
                <w:lang w:val="en-CA"/>
              </w:rPr>
              <w:t>Title:</w:t>
            </w:r>
          </w:p>
        </w:tc>
        <w:tc>
          <w:tcPr>
            <w:tcW w:w="7902" w:type="dxa"/>
            <w:gridSpan w:val="3"/>
          </w:tcPr>
          <w:p w14:paraId="305A7026" w14:textId="1E9EFAB2" w:rsidR="00E61DAC" w:rsidRPr="005B217D" w:rsidRDefault="00DD262C" w:rsidP="001B04DA">
            <w:pPr>
              <w:spacing w:before="60" w:after="60"/>
              <w:rPr>
                <w:b/>
                <w:szCs w:val="22"/>
                <w:lang w:val="en-CA"/>
              </w:rPr>
            </w:pPr>
            <w:r w:rsidRPr="00E01F30">
              <w:rPr>
                <w:b/>
                <w:szCs w:val="22"/>
                <w:lang w:val="en-CA"/>
              </w:rPr>
              <w:t>AHG</w:t>
            </w:r>
            <w:r w:rsidR="00186563" w:rsidRPr="00E01F30">
              <w:rPr>
                <w:b/>
                <w:szCs w:val="22"/>
                <w:lang w:val="en-CA"/>
              </w:rPr>
              <w:t>9</w:t>
            </w:r>
            <w:r>
              <w:rPr>
                <w:b/>
                <w:szCs w:val="22"/>
                <w:lang w:val="en-CA"/>
              </w:rPr>
              <w:t>:</w:t>
            </w:r>
            <w:r w:rsidR="001B04DA">
              <w:rPr>
                <w:b/>
                <w:szCs w:val="22"/>
                <w:lang w:val="en-CA"/>
              </w:rPr>
              <w:t xml:space="preserve"> Combination of JVET-</w:t>
            </w:r>
            <w:r w:rsidR="00827BED" w:rsidRPr="00827BED">
              <w:rPr>
                <w:b/>
                <w:szCs w:val="22"/>
                <w:lang w:val="en-CA"/>
              </w:rPr>
              <w:t xml:space="preserve">R0049 </w:t>
            </w:r>
            <w:r w:rsidR="001B04DA">
              <w:rPr>
                <w:b/>
                <w:szCs w:val="22"/>
                <w:lang w:val="en-CA"/>
              </w:rPr>
              <w:t>and JVET-R0271</w:t>
            </w:r>
            <w:r w:rsidR="00827BED">
              <w:rPr>
                <w:b/>
                <w:szCs w:val="22"/>
                <w:lang w:val="en-CA"/>
              </w:rPr>
              <w:t xml:space="preserve"> with Inverse Semantics</w:t>
            </w:r>
            <w:r w:rsidR="00CF70FE">
              <w:rPr>
                <w:b/>
                <w:szCs w:val="22"/>
                <w:lang w:val="en-CA"/>
              </w:rPr>
              <w:t xml:space="preserve"> and improved SPS signaling</w:t>
            </w:r>
          </w:p>
        </w:tc>
      </w:tr>
      <w:tr w:rsidR="00E61DAC" w:rsidRPr="005B217D" w14:paraId="3D8B01B2" w14:textId="77777777" w:rsidTr="000962AC">
        <w:tc>
          <w:tcPr>
            <w:tcW w:w="1458" w:type="dxa"/>
          </w:tcPr>
          <w:p w14:paraId="7AC356CE" w14:textId="77777777" w:rsidR="00E61DAC" w:rsidRPr="005B217D" w:rsidRDefault="00E61DAC">
            <w:pPr>
              <w:spacing w:before="60" w:after="60"/>
              <w:rPr>
                <w:i/>
                <w:szCs w:val="22"/>
                <w:lang w:val="en-CA"/>
              </w:rPr>
            </w:pPr>
            <w:r w:rsidRPr="005B217D">
              <w:rPr>
                <w:i/>
                <w:szCs w:val="22"/>
                <w:lang w:val="en-CA"/>
              </w:rPr>
              <w:t>Status:</w:t>
            </w:r>
          </w:p>
        </w:tc>
        <w:tc>
          <w:tcPr>
            <w:tcW w:w="7902" w:type="dxa"/>
            <w:gridSpan w:val="3"/>
          </w:tcPr>
          <w:p w14:paraId="32E60643" w14:textId="619B6697" w:rsidR="00E61DAC" w:rsidRPr="005B217D" w:rsidRDefault="0013458C" w:rsidP="00700D4E">
            <w:pPr>
              <w:spacing w:before="60" w:after="60"/>
              <w:rPr>
                <w:szCs w:val="22"/>
                <w:lang w:val="en-CA"/>
              </w:rPr>
            </w:pPr>
            <w:r>
              <w:rPr>
                <w:szCs w:val="22"/>
                <w:lang w:val="en-CA"/>
              </w:rPr>
              <w:t>Input d</w:t>
            </w:r>
            <w:r w:rsidR="00E61DAC" w:rsidRPr="005B217D">
              <w:rPr>
                <w:szCs w:val="22"/>
                <w:lang w:val="en-CA"/>
              </w:rPr>
              <w:t xml:space="preserve">ocument to </w:t>
            </w:r>
            <w:r w:rsidR="009D7CE6">
              <w:rPr>
                <w:szCs w:val="22"/>
                <w:lang w:val="en-CA"/>
              </w:rPr>
              <w:t>JVET</w:t>
            </w:r>
          </w:p>
        </w:tc>
      </w:tr>
      <w:tr w:rsidR="00E61DAC" w:rsidRPr="005B217D" w14:paraId="7E6D99E3" w14:textId="77777777" w:rsidTr="000962AC">
        <w:tc>
          <w:tcPr>
            <w:tcW w:w="1458" w:type="dxa"/>
          </w:tcPr>
          <w:p w14:paraId="18CCDCD6" w14:textId="77777777" w:rsidR="00E61DAC" w:rsidRPr="005B217D" w:rsidRDefault="00E61DAC">
            <w:pPr>
              <w:spacing w:before="60" w:after="60"/>
              <w:rPr>
                <w:i/>
                <w:szCs w:val="22"/>
                <w:lang w:val="en-CA"/>
              </w:rPr>
            </w:pPr>
            <w:r w:rsidRPr="005B217D">
              <w:rPr>
                <w:i/>
                <w:szCs w:val="22"/>
                <w:lang w:val="en-CA"/>
              </w:rPr>
              <w:t>Purpose:</w:t>
            </w:r>
          </w:p>
        </w:tc>
        <w:tc>
          <w:tcPr>
            <w:tcW w:w="7902" w:type="dxa"/>
            <w:gridSpan w:val="3"/>
          </w:tcPr>
          <w:p w14:paraId="0640C90D" w14:textId="634EB10D" w:rsidR="00E61DAC" w:rsidRPr="005B217D" w:rsidRDefault="00E61DAC" w:rsidP="00700D4E">
            <w:pPr>
              <w:spacing w:before="60" w:after="60"/>
              <w:rPr>
                <w:szCs w:val="22"/>
                <w:lang w:val="en-CA"/>
              </w:rPr>
            </w:pPr>
            <w:r w:rsidRPr="005B217D">
              <w:rPr>
                <w:szCs w:val="22"/>
                <w:lang w:val="en-CA"/>
              </w:rPr>
              <w:t>Proposal</w:t>
            </w:r>
          </w:p>
        </w:tc>
      </w:tr>
      <w:tr w:rsidR="00E61DAC" w:rsidRPr="005B217D" w14:paraId="714CD808" w14:textId="77777777" w:rsidTr="000962AC">
        <w:tc>
          <w:tcPr>
            <w:tcW w:w="1458" w:type="dxa"/>
          </w:tcPr>
          <w:p w14:paraId="4DB59313" w14:textId="77777777" w:rsidR="00E61DAC" w:rsidRPr="005B217D" w:rsidRDefault="00E61DAC">
            <w:pPr>
              <w:spacing w:before="60" w:after="60"/>
              <w:rPr>
                <w:i/>
                <w:szCs w:val="22"/>
                <w:lang w:val="en-CA"/>
              </w:rPr>
            </w:pPr>
            <w:r w:rsidRPr="005B217D">
              <w:rPr>
                <w:i/>
                <w:szCs w:val="22"/>
                <w:lang w:val="en-CA"/>
              </w:rPr>
              <w:t>Author(s) or</w:t>
            </w:r>
            <w:r w:rsidRPr="005B217D">
              <w:rPr>
                <w:i/>
                <w:szCs w:val="22"/>
                <w:lang w:val="en-CA"/>
              </w:rPr>
              <w:br/>
              <w:t>Contact(s):</w:t>
            </w:r>
          </w:p>
        </w:tc>
        <w:tc>
          <w:tcPr>
            <w:tcW w:w="3942" w:type="dxa"/>
          </w:tcPr>
          <w:p w14:paraId="7E3C901F" w14:textId="77777777" w:rsidR="00131494" w:rsidRDefault="0000592A" w:rsidP="00AD1661">
            <w:pPr>
              <w:spacing w:before="60" w:after="60"/>
              <w:rPr>
                <w:szCs w:val="22"/>
                <w:lang w:val="fr-FR"/>
              </w:rPr>
            </w:pPr>
            <w:r w:rsidRPr="001F70A7">
              <w:rPr>
                <w:szCs w:val="22"/>
                <w:lang w:val="fr-FR"/>
              </w:rPr>
              <w:t>Karam N</w:t>
            </w:r>
            <w:r>
              <w:rPr>
                <w:szCs w:val="22"/>
                <w:lang w:val="fr-FR"/>
              </w:rPr>
              <w:t>aser</w:t>
            </w:r>
            <w:r w:rsidRPr="001F70A7">
              <w:rPr>
                <w:szCs w:val="22"/>
                <w:lang w:val="fr-FR"/>
              </w:rPr>
              <w:br/>
              <w:t xml:space="preserve">Fabrice Le </w:t>
            </w:r>
            <w:r w:rsidRPr="00B80C24">
              <w:rPr>
                <w:szCs w:val="22"/>
                <w:lang w:val="fr-FR"/>
              </w:rPr>
              <w:t>Léannec</w:t>
            </w:r>
            <w:r w:rsidRPr="001F70A7">
              <w:rPr>
                <w:szCs w:val="22"/>
                <w:lang w:val="fr-FR"/>
              </w:rPr>
              <w:br/>
              <w:t>Tangi P</w:t>
            </w:r>
            <w:r>
              <w:rPr>
                <w:szCs w:val="22"/>
                <w:lang w:val="fr-FR"/>
              </w:rPr>
              <w:t>oirier</w:t>
            </w:r>
            <w:r w:rsidRPr="001F70A7">
              <w:rPr>
                <w:szCs w:val="22"/>
                <w:lang w:val="fr-FR"/>
              </w:rPr>
              <w:br/>
              <w:t>M</w:t>
            </w:r>
            <w:r>
              <w:rPr>
                <w:szCs w:val="22"/>
                <w:lang w:val="fr-FR"/>
              </w:rPr>
              <w:t>ichel Kerdranvat</w:t>
            </w:r>
          </w:p>
          <w:p w14:paraId="49D81240" w14:textId="35F62448" w:rsidR="00B657E2" w:rsidRPr="007D135E" w:rsidRDefault="00B657E2" w:rsidP="00AD1661">
            <w:pPr>
              <w:spacing w:before="60" w:after="60"/>
              <w:rPr>
                <w:szCs w:val="22"/>
                <w:lang w:val="fr-FR"/>
              </w:rPr>
            </w:pPr>
          </w:p>
        </w:tc>
        <w:tc>
          <w:tcPr>
            <w:tcW w:w="900" w:type="dxa"/>
          </w:tcPr>
          <w:p w14:paraId="0140ECA2" w14:textId="77777777" w:rsidR="00E61DAC" w:rsidRPr="005B217D" w:rsidRDefault="00E61DAC">
            <w:pPr>
              <w:spacing w:before="60" w:after="60"/>
              <w:rPr>
                <w:szCs w:val="22"/>
                <w:lang w:val="en-CA"/>
              </w:rPr>
            </w:pPr>
            <w:r w:rsidRPr="007D135E">
              <w:rPr>
                <w:szCs w:val="22"/>
                <w:lang w:val="fr-FR"/>
              </w:rPr>
              <w:br/>
            </w:r>
            <w:r w:rsidRPr="005B217D">
              <w:rPr>
                <w:szCs w:val="22"/>
                <w:lang w:val="en-CA"/>
              </w:rPr>
              <w:t>Tel:</w:t>
            </w:r>
            <w:r w:rsidRPr="005B217D">
              <w:rPr>
                <w:szCs w:val="22"/>
                <w:lang w:val="en-CA"/>
              </w:rPr>
              <w:br/>
              <w:t>Email:</w:t>
            </w:r>
          </w:p>
        </w:tc>
        <w:tc>
          <w:tcPr>
            <w:tcW w:w="3060" w:type="dxa"/>
          </w:tcPr>
          <w:p w14:paraId="32C2ABFD" w14:textId="76CB8F50" w:rsidR="00E61DAC" w:rsidRPr="005B217D" w:rsidRDefault="00472BA3" w:rsidP="0088403B">
            <w:pPr>
              <w:spacing w:before="60" w:after="60"/>
              <w:rPr>
                <w:szCs w:val="22"/>
                <w:lang w:val="en-CA"/>
              </w:rPr>
            </w:pPr>
            <w:hyperlink r:id="rId10" w:history="1">
              <w:r w:rsidR="007D135E" w:rsidRPr="00CA6095">
                <w:rPr>
                  <w:rStyle w:val="Hyperlink"/>
                  <w:szCs w:val="22"/>
                  <w:lang w:val="en-CA"/>
                </w:rPr>
                <w:t>karam.naser@interdigital.com</w:t>
              </w:r>
            </w:hyperlink>
            <w:r w:rsidR="007D135E">
              <w:rPr>
                <w:szCs w:val="22"/>
                <w:lang w:val="en-CA"/>
              </w:rPr>
              <w:t xml:space="preserve"> </w:t>
            </w:r>
          </w:p>
        </w:tc>
      </w:tr>
      <w:tr w:rsidR="00E61DAC" w:rsidRPr="005B217D" w14:paraId="49AFAA61" w14:textId="77777777" w:rsidTr="000962AC">
        <w:tc>
          <w:tcPr>
            <w:tcW w:w="1458" w:type="dxa"/>
          </w:tcPr>
          <w:p w14:paraId="2C08AF6B" w14:textId="77777777" w:rsidR="00E61DAC" w:rsidRPr="005B217D" w:rsidRDefault="00E61DAC">
            <w:pPr>
              <w:spacing w:before="60" w:after="60"/>
              <w:rPr>
                <w:i/>
                <w:szCs w:val="22"/>
                <w:lang w:val="en-CA"/>
              </w:rPr>
            </w:pPr>
            <w:r w:rsidRPr="005B217D">
              <w:rPr>
                <w:i/>
                <w:szCs w:val="22"/>
                <w:lang w:val="en-CA"/>
              </w:rPr>
              <w:t>Source:</w:t>
            </w:r>
          </w:p>
        </w:tc>
        <w:tc>
          <w:tcPr>
            <w:tcW w:w="7902" w:type="dxa"/>
            <w:gridSpan w:val="3"/>
          </w:tcPr>
          <w:p w14:paraId="643E6B85" w14:textId="34AF1257" w:rsidR="00E61DAC" w:rsidRPr="005B217D" w:rsidRDefault="0000592A" w:rsidP="0088403B">
            <w:pPr>
              <w:spacing w:before="60" w:after="60"/>
              <w:rPr>
                <w:szCs w:val="22"/>
                <w:lang w:val="en-CA"/>
              </w:rPr>
            </w:pPr>
            <w:r>
              <w:rPr>
                <w:szCs w:val="22"/>
                <w:lang w:val="en-CA"/>
              </w:rPr>
              <w:t>InterDigital</w:t>
            </w:r>
            <w:r w:rsidR="00B657E2">
              <w:rPr>
                <w:szCs w:val="22"/>
                <w:lang w:val="en-CA"/>
              </w:rPr>
              <w:t xml:space="preserve"> </w:t>
            </w:r>
          </w:p>
        </w:tc>
      </w:tr>
    </w:tbl>
    <w:p w14:paraId="732815A4" w14:textId="77777777" w:rsidR="00E61DAC" w:rsidRPr="005B217D" w:rsidRDefault="00E61DAC">
      <w:pPr>
        <w:tabs>
          <w:tab w:val="right" w:pos="9360"/>
        </w:tabs>
        <w:spacing w:before="120" w:after="240"/>
        <w:jc w:val="center"/>
        <w:rPr>
          <w:szCs w:val="22"/>
          <w:lang w:val="en-CA"/>
        </w:rPr>
      </w:pPr>
      <w:r w:rsidRPr="005B217D">
        <w:rPr>
          <w:szCs w:val="22"/>
          <w:u w:val="single"/>
          <w:lang w:val="en-CA"/>
        </w:rPr>
        <w:t>_____________________________</w:t>
      </w:r>
    </w:p>
    <w:p w14:paraId="63D31C94" w14:textId="77777777" w:rsidR="00275BCF" w:rsidRPr="005B217D" w:rsidRDefault="00275BCF" w:rsidP="009234A5">
      <w:pPr>
        <w:pStyle w:val="Heading1"/>
        <w:numPr>
          <w:ilvl w:val="0"/>
          <w:numId w:val="0"/>
        </w:numPr>
        <w:ind w:left="432" w:hanging="432"/>
        <w:rPr>
          <w:lang w:val="en-CA"/>
        </w:rPr>
      </w:pPr>
      <w:r w:rsidRPr="005B217D">
        <w:rPr>
          <w:lang w:val="en-CA"/>
        </w:rPr>
        <w:t>Abstract</w:t>
      </w:r>
    </w:p>
    <w:p w14:paraId="7CCF8231" w14:textId="4271B30E" w:rsidR="00E94BFF" w:rsidRDefault="00827BED" w:rsidP="00F03F86">
      <w:pPr>
        <w:rPr>
          <w:lang w:val="en-CA"/>
        </w:rPr>
      </w:pPr>
      <w:r>
        <w:rPr>
          <w:lang w:val="en-CA"/>
        </w:rPr>
        <w:t>Similar to JVET-R0483, t</w:t>
      </w:r>
      <w:r w:rsidR="00A2391E">
        <w:rPr>
          <w:lang w:val="en-CA"/>
        </w:rPr>
        <w:t xml:space="preserve">his contribution </w:t>
      </w:r>
      <w:r>
        <w:rPr>
          <w:lang w:val="en-CA"/>
        </w:rPr>
        <w:t xml:space="preserve">also </w:t>
      </w:r>
      <w:r w:rsidR="00F03F86">
        <w:rPr>
          <w:lang w:val="en-CA"/>
        </w:rPr>
        <w:t>combines</w:t>
      </w:r>
      <w:r w:rsidR="007D135E">
        <w:rPr>
          <w:lang w:val="en-CA"/>
        </w:rPr>
        <w:t xml:space="preserve"> </w:t>
      </w:r>
      <w:r>
        <w:rPr>
          <w:lang w:val="en-CA"/>
        </w:rPr>
        <w:t>method 3</w:t>
      </w:r>
      <w:r w:rsidR="00F03F86">
        <w:rPr>
          <w:lang w:val="en-CA"/>
        </w:rPr>
        <w:t xml:space="preserve"> of JVET-</w:t>
      </w:r>
      <w:r w:rsidR="007D135E">
        <w:rPr>
          <w:lang w:val="en-CA"/>
        </w:rPr>
        <w:t>R0</w:t>
      </w:r>
      <w:r>
        <w:rPr>
          <w:lang w:val="en-CA"/>
        </w:rPr>
        <w:t>049</w:t>
      </w:r>
      <w:r w:rsidR="007D135E">
        <w:rPr>
          <w:lang w:val="en-CA"/>
        </w:rPr>
        <w:t xml:space="preserve"> </w:t>
      </w:r>
      <w:r w:rsidR="00F03F86">
        <w:rPr>
          <w:lang w:val="en-CA"/>
        </w:rPr>
        <w:t>with variation 2 and variation 3 of JVET-R0271.</w:t>
      </w:r>
      <w:r>
        <w:rPr>
          <w:lang w:val="en-CA"/>
        </w:rPr>
        <w:t xml:space="preserve"> However, the new added SPS flag for controlling TSRC is considering as described in the meeting notes (d6) “sps_ts_residual_coding_disabled_flag” instead of “sps_ts_residual_coding_slice_disabled_present_flag”. It is asserted that this change</w:t>
      </w:r>
      <w:r w:rsidR="00D3610A">
        <w:rPr>
          <w:lang w:val="en-CA"/>
        </w:rPr>
        <w:t>s</w:t>
      </w:r>
      <w:r>
        <w:rPr>
          <w:lang w:val="en-CA"/>
        </w:rPr>
        <w:t xml:space="preserve"> the semantics of the new added flag changes also the number of bits signaled at SH when the same analysis is performed as in JVET-R0483.</w:t>
      </w:r>
      <w:r w:rsidR="00D3610A">
        <w:rPr>
          <w:lang w:val="en-CA"/>
        </w:rPr>
        <w:t xml:space="preserve"> This document provides also further analysis about the all possible combinations that can be exercised by the encoder.</w:t>
      </w:r>
    </w:p>
    <w:p w14:paraId="12BBA32E" w14:textId="3F9B66E3" w:rsidR="00424A28" w:rsidRDefault="00424A28" w:rsidP="00F03F86">
      <w:pPr>
        <w:rPr>
          <w:lang w:val="en-CA"/>
        </w:rPr>
      </w:pPr>
    </w:p>
    <w:p w14:paraId="37B7433D" w14:textId="75556648" w:rsidR="00827BED" w:rsidRDefault="00827BED" w:rsidP="00827BED">
      <w:pPr>
        <w:pStyle w:val="Heading1"/>
        <w:rPr>
          <w:lang w:val="en-CA"/>
        </w:rPr>
      </w:pPr>
      <w:r>
        <w:rPr>
          <w:lang w:val="en-CA"/>
        </w:rPr>
        <w:t>Introduction</w:t>
      </w:r>
    </w:p>
    <w:p w14:paraId="4E524AC9" w14:textId="57913FF3" w:rsidR="00827BED" w:rsidRDefault="00827BED" w:rsidP="00F03F86">
      <w:pPr>
        <w:rPr>
          <w:lang w:val="en-CA"/>
        </w:rPr>
      </w:pPr>
    </w:p>
    <w:p w14:paraId="7A4F289D" w14:textId="391B94C3" w:rsidR="00827BED" w:rsidRDefault="00827BED" w:rsidP="00F03F86">
      <w:pPr>
        <w:rPr>
          <w:lang w:val="en-CA"/>
        </w:rPr>
      </w:pPr>
      <w:r>
        <w:rPr>
          <w:lang w:val="en-CA"/>
        </w:rPr>
        <w:t>According to the meeting note (d6),</w:t>
      </w:r>
      <w:r w:rsidR="00A177EB">
        <w:rPr>
          <w:lang w:val="en-CA"/>
        </w:rPr>
        <w:t xml:space="preserve"> method 1 of JVET-R0049 is considered as:</w:t>
      </w:r>
    </w:p>
    <w:p w14:paraId="0828E161" w14:textId="235AF299" w:rsidR="00A177EB" w:rsidRDefault="00A177EB" w:rsidP="00F03F86">
      <w:pPr>
        <w:rPr>
          <w:lang w:val="en-CA"/>
        </w:rPr>
      </w:pPr>
    </w:p>
    <w:p w14:paraId="60876A0C" w14:textId="45FC2833" w:rsidR="00A177EB" w:rsidRDefault="00A177EB" w:rsidP="00F03F86">
      <w:pPr>
        <w:rPr>
          <w:lang w:val="en-CA"/>
        </w:rPr>
      </w:pPr>
      <w:r>
        <w:rPr>
          <w:lang w:val="en-CA"/>
        </w:rPr>
        <w:t>“</w:t>
      </w:r>
    </w:p>
    <w:p w14:paraId="3AC21CB2" w14:textId="77777777" w:rsidR="00A177EB" w:rsidRPr="00FB3B57" w:rsidRDefault="00A177EB" w:rsidP="00A177EB">
      <w:pPr>
        <w:pStyle w:val="BodyText"/>
      </w:pPr>
      <w:r w:rsidRPr="00FB3B57">
        <w:t>Method 1</w:t>
      </w:r>
      <w:r>
        <w:t xml:space="preserve"> as discussed (in combination with R0271)</w:t>
      </w:r>
      <w:r w:rsidRPr="00FB3B57">
        <w:t>:</w:t>
      </w:r>
    </w:p>
    <w:p w14:paraId="43D3ACCF" w14:textId="77777777" w:rsidR="00A177EB" w:rsidRPr="00FB3B57" w:rsidRDefault="00A177EB" w:rsidP="00A177EB">
      <w:pPr>
        <w:pStyle w:val="BodyText"/>
      </w:pPr>
      <w:r w:rsidRPr="00FB3B57">
        <w:t xml:space="preserve">SPS: </w:t>
      </w:r>
      <w:r w:rsidRPr="00FB3B57">
        <w:rPr>
          <w:noProof/>
          <w:color w:val="000000" w:themeColor="text1"/>
        </w:rPr>
        <w:t>sps_transform_skip_enabled_flag</w:t>
      </w:r>
    </w:p>
    <w:p w14:paraId="2A995A5E" w14:textId="77777777" w:rsidR="00A177EB" w:rsidRPr="00FB3B57" w:rsidRDefault="00A177EB" w:rsidP="00A177EB">
      <w:pPr>
        <w:pStyle w:val="BodyText"/>
        <w:rPr>
          <w:noProof/>
          <w:color w:val="000000" w:themeColor="text1"/>
        </w:rPr>
      </w:pPr>
      <w:r w:rsidRPr="00FB3B57">
        <w:t>SPS: if(</w:t>
      </w:r>
      <w:r>
        <w:t xml:space="preserve"> </w:t>
      </w:r>
      <w:r w:rsidRPr="00FB3B57">
        <w:rPr>
          <w:noProof/>
          <w:color w:val="000000" w:themeColor="text1"/>
        </w:rPr>
        <w:t>sps_transform_skip_enabled_flag )</w:t>
      </w:r>
    </w:p>
    <w:p w14:paraId="582C8178" w14:textId="77777777" w:rsidR="00A177EB" w:rsidRPr="00FB3B57" w:rsidRDefault="00A177EB" w:rsidP="00A177EB">
      <w:pPr>
        <w:pStyle w:val="BodyText"/>
      </w:pPr>
      <w:r w:rsidRPr="00FB3B57">
        <w:tab/>
        <w:t>sps_ts_residual_coding_disabled_flag</w:t>
      </w:r>
    </w:p>
    <w:p w14:paraId="3E6FB0B6" w14:textId="77777777" w:rsidR="00A177EB" w:rsidRPr="00FB3B57" w:rsidRDefault="00A177EB" w:rsidP="00A177EB">
      <w:pPr>
        <w:pStyle w:val="BodyText"/>
        <w:rPr>
          <w:noProof/>
          <w:color w:val="000000" w:themeColor="text1"/>
        </w:rPr>
      </w:pPr>
      <w:r w:rsidRPr="00FB3B57">
        <w:t>SH: if(</w:t>
      </w:r>
      <w:r>
        <w:t xml:space="preserve"> !</w:t>
      </w:r>
      <w:r w:rsidRPr="00FB3B57">
        <w:t>sps_ts_residual_coding_disabled_flag</w:t>
      </w:r>
      <w:r>
        <w:t xml:space="preserve">  &amp;&amp;  !( sh_SDH  | |  sh_DQ ) </w:t>
      </w:r>
      <w:r w:rsidRPr="00FB3B57">
        <w:rPr>
          <w:noProof/>
          <w:color w:val="000000" w:themeColor="text1"/>
        </w:rPr>
        <w:t>)</w:t>
      </w:r>
    </w:p>
    <w:p w14:paraId="759EFE32" w14:textId="5F3C4AD5" w:rsidR="00A177EB" w:rsidRDefault="00A177EB" w:rsidP="00A177EB">
      <w:pPr>
        <w:pStyle w:val="BodyText"/>
      </w:pPr>
      <w:r w:rsidRPr="00FB3B57">
        <w:tab/>
        <w:t>slice_ts_residual_coding_disabled_flag</w:t>
      </w:r>
    </w:p>
    <w:p w14:paraId="73199F6F" w14:textId="6CE6779B" w:rsidR="00A177EB" w:rsidRDefault="00A177EB" w:rsidP="00F03F86">
      <w:pPr>
        <w:rPr>
          <w:lang w:val="en-CA"/>
        </w:rPr>
      </w:pPr>
      <w:r>
        <w:rPr>
          <w:lang w:val="en-CA"/>
        </w:rPr>
        <w:t>”</w:t>
      </w:r>
    </w:p>
    <w:p w14:paraId="419A4D38" w14:textId="6FC7ABA0" w:rsidR="00827BED" w:rsidRDefault="00827BED" w:rsidP="00F03F86">
      <w:pPr>
        <w:rPr>
          <w:lang w:val="en-CA"/>
        </w:rPr>
      </w:pPr>
    </w:p>
    <w:p w14:paraId="5A100C83" w14:textId="1F131966" w:rsidR="00A177EB" w:rsidRDefault="00A177EB" w:rsidP="00F03F86">
      <w:pPr>
        <w:rPr>
          <w:lang w:val="en-CA"/>
        </w:rPr>
      </w:pPr>
      <w:r>
        <w:rPr>
          <w:lang w:val="en-CA"/>
        </w:rPr>
        <w:t>When considering the “actual” method 3 of JVET-R0049 combination with variant 3 of JVET-R0271 as described in JVET-R0483, the following is considered:</w:t>
      </w:r>
    </w:p>
    <w:p w14:paraId="3A47CE72" w14:textId="441DD839" w:rsidR="00A177EB" w:rsidRDefault="00A177EB" w:rsidP="00F03F86">
      <w:pPr>
        <w:rPr>
          <w:lang w:val="en-CA"/>
        </w:rPr>
      </w:pPr>
    </w:p>
    <w:p w14:paraId="4A9A390C" w14:textId="77777777" w:rsidR="00A177EB" w:rsidRPr="00FB3B57" w:rsidRDefault="00A177EB" w:rsidP="00A177EB">
      <w:pPr>
        <w:pStyle w:val="BodyText"/>
      </w:pPr>
      <w:r w:rsidRPr="00FB3B57">
        <w:t xml:space="preserve">SPS: </w:t>
      </w:r>
      <w:r w:rsidRPr="00FB3B57">
        <w:rPr>
          <w:noProof/>
          <w:color w:val="000000" w:themeColor="text1"/>
        </w:rPr>
        <w:t>sps_transform_skip_enabled_flag</w:t>
      </w:r>
    </w:p>
    <w:p w14:paraId="198B6B3C" w14:textId="77777777" w:rsidR="00A177EB" w:rsidRPr="00FB3B57" w:rsidRDefault="00A177EB" w:rsidP="00A177EB">
      <w:pPr>
        <w:pStyle w:val="BodyText"/>
        <w:rPr>
          <w:noProof/>
          <w:color w:val="000000" w:themeColor="text1"/>
        </w:rPr>
      </w:pPr>
      <w:r w:rsidRPr="00FB3B57">
        <w:t>SPS: if(</w:t>
      </w:r>
      <w:r>
        <w:t xml:space="preserve"> </w:t>
      </w:r>
      <w:r w:rsidRPr="00FB3B57">
        <w:rPr>
          <w:noProof/>
          <w:color w:val="000000" w:themeColor="text1"/>
        </w:rPr>
        <w:t>sps_transform_skip_enabled_flag )</w:t>
      </w:r>
    </w:p>
    <w:p w14:paraId="149DA987" w14:textId="08838B46" w:rsidR="00A177EB" w:rsidRPr="00FB3B57" w:rsidRDefault="00A177EB" w:rsidP="00A177EB">
      <w:pPr>
        <w:pStyle w:val="BodyText"/>
      </w:pPr>
      <w:r w:rsidRPr="00FB3B57">
        <w:tab/>
        <w:t>sps_ts_residual_coding_</w:t>
      </w:r>
      <w:r>
        <w:t>slice_</w:t>
      </w:r>
      <w:r w:rsidRPr="00FB3B57">
        <w:t>disabled</w:t>
      </w:r>
      <w:r>
        <w:t>_pesent</w:t>
      </w:r>
      <w:r w:rsidRPr="00FB3B57">
        <w:t>_flag</w:t>
      </w:r>
    </w:p>
    <w:p w14:paraId="7F7D5384" w14:textId="7432EE7A" w:rsidR="00A177EB" w:rsidRPr="00FB3B57" w:rsidRDefault="00A177EB" w:rsidP="00A177EB">
      <w:pPr>
        <w:pStyle w:val="BodyText"/>
        <w:rPr>
          <w:noProof/>
          <w:color w:val="000000" w:themeColor="text1"/>
        </w:rPr>
      </w:pPr>
      <w:r w:rsidRPr="00FB3B57">
        <w:t>SH: if(</w:t>
      </w:r>
      <w:r>
        <w:t xml:space="preserve"> </w:t>
      </w:r>
      <w:r w:rsidRPr="00FB3B57">
        <w:t>sps_ts_residual_coding_</w:t>
      </w:r>
      <w:r>
        <w:t>slice_</w:t>
      </w:r>
      <w:r w:rsidRPr="00FB3B57">
        <w:t>disabled</w:t>
      </w:r>
      <w:r>
        <w:t>_pesent</w:t>
      </w:r>
      <w:r w:rsidRPr="00FB3B57">
        <w:t>_flag</w:t>
      </w:r>
      <w:r>
        <w:t xml:space="preserve">  &amp;&amp;  !( sh_SDH  | |  sh_DQ ) </w:t>
      </w:r>
      <w:r w:rsidRPr="00FB3B57">
        <w:rPr>
          <w:noProof/>
          <w:color w:val="000000" w:themeColor="text1"/>
        </w:rPr>
        <w:t>)</w:t>
      </w:r>
    </w:p>
    <w:p w14:paraId="05F9E6FE" w14:textId="77777777" w:rsidR="00A177EB" w:rsidRDefault="00A177EB" w:rsidP="00A177EB">
      <w:pPr>
        <w:pStyle w:val="BodyText"/>
      </w:pPr>
      <w:r w:rsidRPr="00FB3B57">
        <w:tab/>
        <w:t>slice_ts_residual_coding_disabled_flag</w:t>
      </w:r>
    </w:p>
    <w:p w14:paraId="47FCDC3F" w14:textId="6660E06A" w:rsidR="00A177EB" w:rsidRDefault="00A177EB" w:rsidP="00F03F86">
      <w:pPr>
        <w:rPr>
          <w:lang w:val="en-CA"/>
        </w:rPr>
      </w:pPr>
    </w:p>
    <w:p w14:paraId="2D8E3ED1" w14:textId="731512CB" w:rsidR="00A177EB" w:rsidRDefault="00A177EB" w:rsidP="00F03F86">
      <w:r>
        <w:rPr>
          <w:lang w:val="en-CA"/>
        </w:rPr>
        <w:t xml:space="preserve">The difference is that the slice level flag </w:t>
      </w:r>
      <w:r w:rsidRPr="00FB3B57">
        <w:t>slice_ts_residual_coding_disabled_flag</w:t>
      </w:r>
      <w:r>
        <w:t xml:space="preserve"> is signaled if TSRC not disabled at SPS level (</w:t>
      </w:r>
      <w:r w:rsidRPr="00FB3B57">
        <w:t>sps_ts_residual_coding_disabled_flag</w:t>
      </w:r>
      <w:r>
        <w:t xml:space="preserve"> = 0) in the first variant, whereas the slice level flag is signaled if the slice control is allowed at SPS level (</w:t>
      </w:r>
      <w:r w:rsidRPr="00FB3B57">
        <w:t>sps_ts_residual_coding_</w:t>
      </w:r>
      <w:r>
        <w:t>slice_</w:t>
      </w:r>
      <w:r w:rsidRPr="00FB3B57">
        <w:t>disabled</w:t>
      </w:r>
      <w:r>
        <w:t>_pesent</w:t>
      </w:r>
      <w:r w:rsidRPr="00FB3B57">
        <w:t>_flag</w:t>
      </w:r>
      <w:r>
        <w:t xml:space="preserve"> = 1). That is, the use of the SPS flag is inversed when comparing the first and the second variant. This has an impact on the signaling at slice level.</w:t>
      </w:r>
    </w:p>
    <w:p w14:paraId="7647AC2D" w14:textId="1107AF69" w:rsidR="00A177EB" w:rsidRDefault="00A177EB" w:rsidP="00F03F86"/>
    <w:p w14:paraId="6EE10DB5" w14:textId="63EC6110" w:rsidR="00A177EB" w:rsidRDefault="00A177EB">
      <w:r>
        <w:t xml:space="preserve">This document proposes considering the first variant instead of the second. That is, using </w:t>
      </w:r>
      <w:r w:rsidRPr="00FB3B57">
        <w:t>sps_ts_residual_coding_disabled_flag</w:t>
      </w:r>
      <w:r>
        <w:t xml:space="preserve"> instead of </w:t>
      </w:r>
      <w:r w:rsidRPr="00FB3B57">
        <w:t>sps_ts_residual_coding_</w:t>
      </w:r>
      <w:r>
        <w:t>slice_</w:t>
      </w:r>
      <w:r w:rsidRPr="00FB3B57">
        <w:t>disabled</w:t>
      </w:r>
      <w:r>
        <w:t>_pesent</w:t>
      </w:r>
      <w:r w:rsidRPr="00FB3B57">
        <w:t>_flag</w:t>
      </w:r>
      <w:r>
        <w:t>. The asserted benefit is</w:t>
      </w:r>
      <w:r w:rsidR="00CF70FE">
        <w:t xml:space="preserve"> the readability of the specification, where TSRC is considered as a tool that can be switched of at SPS level and also it reduces the signaling overhead at slice level in most operating points. The same analysis of JVET-R0483 (truth table) is used here to have a fair comparison. </w:t>
      </w:r>
      <w:r w:rsidR="00366922">
        <w:t xml:space="preserve">Further, the total number of encoder options is considered. </w:t>
      </w:r>
      <w:r w:rsidR="00CF70FE">
        <w:t xml:space="preserve">Finally, having an SPS flag for disabling TRSC can be used to further disable the dependent quantization and sign data hiding at SPS level when </w:t>
      </w:r>
      <w:r w:rsidR="0045216F">
        <w:t>TSRC is disabled</w:t>
      </w:r>
      <w:r w:rsidR="00CF70FE">
        <w:t>. This is also noted in the meeting notes: “</w:t>
      </w:r>
      <w:r w:rsidR="0045216F" w:rsidRPr="0045216F">
        <w:rPr>
          <w:i/>
          <w:iCs/>
        </w:rPr>
        <w:t>We don’t want the combination of SDH/DQ enabled with TS enabled and TSRC disabled.</w:t>
      </w:r>
      <w:r w:rsidR="00CF70FE">
        <w:t>”</w:t>
      </w:r>
      <w:r w:rsidR="00CA492F">
        <w:t xml:space="preserve"> Additionally, we also study the combination of JVET-R0049 (with inverse semantics) with JVET-R0486, since the later keeps the current signaling of dependent quantization and sign data hiding in PH. The advantage being further reduced signaling at SH level and having less change with respect to the current VVC specification.</w:t>
      </w:r>
    </w:p>
    <w:p w14:paraId="58B78368" w14:textId="77777777" w:rsidR="0045216F" w:rsidRDefault="0045216F" w:rsidP="0045216F"/>
    <w:p w14:paraId="68C7A911" w14:textId="77777777" w:rsidR="007B101B" w:rsidRDefault="007B101B" w:rsidP="00E11923">
      <w:pPr>
        <w:pStyle w:val="Heading1"/>
        <w:rPr>
          <w:lang w:val="en-CA"/>
        </w:rPr>
      </w:pPr>
      <w:r>
        <w:rPr>
          <w:lang w:val="en-CA"/>
        </w:rPr>
        <w:t>Proposed methods</w:t>
      </w:r>
    </w:p>
    <w:p w14:paraId="388A193D" w14:textId="6E50A491" w:rsidR="004B66BE" w:rsidRDefault="004B66BE" w:rsidP="00DA03D5">
      <w:pPr>
        <w:rPr>
          <w:szCs w:val="22"/>
          <w:lang w:val="en-CA"/>
        </w:rPr>
      </w:pPr>
    </w:p>
    <w:p w14:paraId="1F60AD0F" w14:textId="3DCC91C5" w:rsidR="004B66BE" w:rsidRPr="005B217D" w:rsidRDefault="0045216F" w:rsidP="004B66BE">
      <w:pPr>
        <w:pStyle w:val="Heading2"/>
        <w:rPr>
          <w:lang w:val="en-CA"/>
        </w:rPr>
      </w:pPr>
      <w:r>
        <w:rPr>
          <w:lang w:val="en-CA"/>
        </w:rPr>
        <w:t>Proposal 1</w:t>
      </w:r>
      <w:r w:rsidR="004B66BE">
        <w:rPr>
          <w:lang w:val="en-CA"/>
        </w:rPr>
        <w:t xml:space="preserve">: </w:t>
      </w:r>
      <w:r>
        <w:rPr>
          <w:lang w:val="en-CA"/>
        </w:rPr>
        <w:t>combination of method 1 of R0049 (inverse semantics) + variation 2 of R0271 and improved SPS signaling</w:t>
      </w:r>
    </w:p>
    <w:p w14:paraId="5ADBD7B0" w14:textId="70B26BD5" w:rsidR="004B66BE" w:rsidRPr="003E7213" w:rsidRDefault="004B66BE" w:rsidP="004B66BE">
      <w:pPr>
        <w:pStyle w:val="Heading3"/>
        <w:rPr>
          <w:lang w:val="en-CA"/>
        </w:rPr>
      </w:pPr>
      <w:r>
        <w:rPr>
          <w:lang w:val="en-CA"/>
        </w:rPr>
        <w:t xml:space="preserve">Syntax </w:t>
      </w:r>
      <w:r w:rsidR="00377D59">
        <w:rPr>
          <w:lang w:val="en-CA"/>
        </w:rPr>
        <w:t>Change</w:t>
      </w:r>
    </w:p>
    <w:p w14:paraId="3EEE6077" w14:textId="1B4310F7" w:rsidR="004B66BE" w:rsidRPr="00006ED7" w:rsidRDefault="004B66BE" w:rsidP="004B66BE">
      <w:pPr>
        <w:pStyle w:val="Caption"/>
        <w:keepNext/>
        <w:jc w:val="cente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58"/>
      </w:tblGrid>
      <w:tr w:rsidR="004B66BE" w:rsidRPr="00006ED7" w14:paraId="79963B1D" w14:textId="77777777" w:rsidTr="004B66BE">
        <w:trPr>
          <w:cantSplit/>
          <w:jc w:val="center"/>
        </w:trPr>
        <w:tc>
          <w:tcPr>
            <w:tcW w:w="7920" w:type="dxa"/>
          </w:tcPr>
          <w:p w14:paraId="59F793CA" w14:textId="77777777" w:rsidR="004B66BE" w:rsidRPr="00006ED7" w:rsidRDefault="004B66BE" w:rsidP="004B66BE">
            <w:pPr>
              <w:keepNext/>
              <w:tabs>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rPr>
                <w:noProof/>
                <w:sz w:val="20"/>
                <w:lang w:val="en-CA"/>
              </w:rPr>
            </w:pPr>
            <w:r w:rsidRPr="00006ED7">
              <w:rPr>
                <w:noProof/>
                <w:sz w:val="20"/>
                <w:lang w:val="en-CA"/>
              </w:rPr>
              <w:t>seq_parameter_set_rbsp( ) {</w:t>
            </w:r>
          </w:p>
        </w:tc>
        <w:tc>
          <w:tcPr>
            <w:tcW w:w="1158" w:type="dxa"/>
          </w:tcPr>
          <w:p w14:paraId="09ED8F11" w14:textId="77777777" w:rsidR="004B66BE" w:rsidRPr="00006ED7" w:rsidRDefault="004B66BE" w:rsidP="004B66BE">
            <w:pPr>
              <w:keepNext/>
              <w:tabs>
                <w:tab w:val="clear" w:pos="1800"/>
                <w:tab w:val="clear" w:pos="2160"/>
                <w:tab w:val="clear" w:pos="2520"/>
                <w:tab w:val="clear" w:pos="2880"/>
                <w:tab w:val="clear" w:pos="3240"/>
                <w:tab w:val="clear" w:pos="3600"/>
                <w:tab w:val="clear" w:pos="3960"/>
                <w:tab w:val="clear" w:pos="4320"/>
              </w:tabs>
              <w:spacing w:before="20" w:after="40"/>
              <w:rPr>
                <w:b/>
                <w:bCs/>
                <w:noProof/>
                <w:sz w:val="20"/>
                <w:lang w:val="en-CA"/>
              </w:rPr>
            </w:pPr>
            <w:r w:rsidRPr="00006ED7">
              <w:rPr>
                <w:b/>
                <w:bCs/>
                <w:noProof/>
                <w:sz w:val="20"/>
                <w:lang w:val="en-CA"/>
              </w:rPr>
              <w:t>Descriptor</w:t>
            </w:r>
          </w:p>
        </w:tc>
      </w:tr>
      <w:tr w:rsidR="004B66BE" w:rsidRPr="00006ED7" w14:paraId="1605F7A6" w14:textId="77777777" w:rsidTr="004B66BE">
        <w:trPr>
          <w:cantSplit/>
          <w:jc w:val="center"/>
        </w:trPr>
        <w:tc>
          <w:tcPr>
            <w:tcW w:w="7920" w:type="dxa"/>
          </w:tcPr>
          <w:p w14:paraId="1366D3BB" w14:textId="77777777" w:rsidR="004B66BE" w:rsidRPr="00006ED7" w:rsidRDefault="004B66BE" w:rsidP="004B66BE">
            <w:pPr>
              <w:tabs>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rPr>
                <w:b/>
                <w:sz w:val="20"/>
                <w:lang w:val="en-CA"/>
              </w:rPr>
            </w:pPr>
            <w:r w:rsidRPr="00006ED7">
              <w:rPr>
                <w:b/>
                <w:sz w:val="20"/>
                <w:lang w:val="en-CA"/>
              </w:rPr>
              <w:tab/>
              <w:t>sps_seq_parameter_set_id</w:t>
            </w:r>
          </w:p>
        </w:tc>
        <w:tc>
          <w:tcPr>
            <w:tcW w:w="1158" w:type="dxa"/>
          </w:tcPr>
          <w:p w14:paraId="6AD55AB6" w14:textId="77777777" w:rsidR="004B66BE" w:rsidRPr="00006ED7" w:rsidRDefault="004B66BE" w:rsidP="004B66BE">
            <w:pPr>
              <w:tabs>
                <w:tab w:val="clear" w:pos="1800"/>
                <w:tab w:val="clear" w:pos="2160"/>
                <w:tab w:val="clear" w:pos="2520"/>
                <w:tab w:val="clear" w:pos="2880"/>
                <w:tab w:val="clear" w:pos="3240"/>
                <w:tab w:val="clear" w:pos="3600"/>
                <w:tab w:val="clear" w:pos="3960"/>
                <w:tab w:val="clear" w:pos="4320"/>
              </w:tabs>
              <w:spacing w:before="20" w:after="40"/>
              <w:jc w:val="center"/>
              <w:rPr>
                <w:sz w:val="20"/>
                <w:lang w:val="en-CA"/>
              </w:rPr>
            </w:pPr>
            <w:r w:rsidRPr="00006ED7">
              <w:rPr>
                <w:sz w:val="20"/>
                <w:lang w:val="en-CA"/>
              </w:rPr>
              <w:t>u(4)</w:t>
            </w:r>
          </w:p>
        </w:tc>
      </w:tr>
      <w:tr w:rsidR="004B66BE" w:rsidRPr="00006ED7" w14:paraId="30BF274F" w14:textId="77777777" w:rsidTr="004B66BE">
        <w:trPr>
          <w:cantSplit/>
          <w:jc w:val="center"/>
        </w:trPr>
        <w:tc>
          <w:tcPr>
            <w:tcW w:w="7920" w:type="dxa"/>
            <w:tcBorders>
              <w:top w:val="single" w:sz="4" w:space="0" w:color="auto"/>
              <w:left w:val="single" w:sz="4" w:space="0" w:color="auto"/>
              <w:bottom w:val="single" w:sz="4" w:space="0" w:color="auto"/>
              <w:right w:val="single" w:sz="4" w:space="0" w:color="auto"/>
            </w:tcBorders>
          </w:tcPr>
          <w:p w14:paraId="7DFA54C5" w14:textId="77777777" w:rsidR="004B66BE" w:rsidRPr="00006ED7" w:rsidRDefault="004B66BE" w:rsidP="004B66BE">
            <w:pPr>
              <w:tabs>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rPr>
                <w:b/>
                <w:sz w:val="20"/>
                <w:lang w:val="en-CA"/>
              </w:rPr>
            </w:pPr>
            <w:r w:rsidRPr="00006ED7">
              <w:rPr>
                <w:b/>
                <w:sz w:val="20"/>
                <w:lang w:val="en-CA"/>
              </w:rPr>
              <w:tab/>
              <w:t>sps_video_parameter_set_id</w:t>
            </w:r>
          </w:p>
        </w:tc>
        <w:tc>
          <w:tcPr>
            <w:tcW w:w="1158" w:type="dxa"/>
            <w:tcBorders>
              <w:top w:val="single" w:sz="4" w:space="0" w:color="auto"/>
              <w:left w:val="single" w:sz="4" w:space="0" w:color="auto"/>
              <w:bottom w:val="single" w:sz="4" w:space="0" w:color="auto"/>
              <w:right w:val="single" w:sz="4" w:space="0" w:color="auto"/>
            </w:tcBorders>
          </w:tcPr>
          <w:p w14:paraId="079315FC" w14:textId="77777777" w:rsidR="004B66BE" w:rsidRPr="00006ED7" w:rsidRDefault="004B66BE" w:rsidP="004B66BE">
            <w:pPr>
              <w:tabs>
                <w:tab w:val="clear" w:pos="1800"/>
                <w:tab w:val="clear" w:pos="2160"/>
                <w:tab w:val="clear" w:pos="2520"/>
                <w:tab w:val="clear" w:pos="2880"/>
                <w:tab w:val="clear" w:pos="3240"/>
                <w:tab w:val="clear" w:pos="3600"/>
                <w:tab w:val="clear" w:pos="3960"/>
                <w:tab w:val="clear" w:pos="4320"/>
              </w:tabs>
              <w:spacing w:before="20" w:after="40"/>
              <w:jc w:val="center"/>
              <w:rPr>
                <w:sz w:val="20"/>
                <w:lang w:val="en-CA"/>
              </w:rPr>
            </w:pPr>
            <w:r w:rsidRPr="00006ED7">
              <w:rPr>
                <w:sz w:val="20"/>
                <w:lang w:val="en-CA"/>
              </w:rPr>
              <w:t>u(4)</w:t>
            </w:r>
          </w:p>
        </w:tc>
      </w:tr>
      <w:tr w:rsidR="004B66BE" w:rsidRPr="00006ED7" w14:paraId="4A6F4D15" w14:textId="77777777" w:rsidTr="004B66BE">
        <w:trPr>
          <w:cantSplit/>
          <w:jc w:val="center"/>
        </w:trPr>
        <w:tc>
          <w:tcPr>
            <w:tcW w:w="7920" w:type="dxa"/>
            <w:tcBorders>
              <w:top w:val="single" w:sz="4" w:space="0" w:color="auto"/>
              <w:left w:val="single" w:sz="4" w:space="0" w:color="auto"/>
              <w:bottom w:val="single" w:sz="4" w:space="0" w:color="auto"/>
              <w:right w:val="single" w:sz="4" w:space="0" w:color="auto"/>
            </w:tcBorders>
          </w:tcPr>
          <w:p w14:paraId="3053D578" w14:textId="77777777" w:rsidR="004B66BE" w:rsidRPr="00006ED7" w:rsidRDefault="004B66BE" w:rsidP="004B66BE">
            <w:pPr>
              <w:tabs>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rPr>
                <w:bCs/>
                <w:noProof/>
                <w:sz w:val="20"/>
                <w:lang w:val="en-CA"/>
              </w:rPr>
            </w:pPr>
            <w:r w:rsidRPr="00006ED7">
              <w:rPr>
                <w:bCs/>
                <w:noProof/>
                <w:sz w:val="20"/>
                <w:lang w:val="en-CA"/>
              </w:rPr>
              <w:t xml:space="preserve">  …..</w:t>
            </w:r>
          </w:p>
        </w:tc>
        <w:tc>
          <w:tcPr>
            <w:tcW w:w="1158" w:type="dxa"/>
            <w:tcBorders>
              <w:top w:val="single" w:sz="4" w:space="0" w:color="auto"/>
              <w:left w:val="single" w:sz="4" w:space="0" w:color="auto"/>
              <w:bottom w:val="single" w:sz="4" w:space="0" w:color="auto"/>
              <w:right w:val="single" w:sz="4" w:space="0" w:color="auto"/>
            </w:tcBorders>
          </w:tcPr>
          <w:p w14:paraId="1B313948" w14:textId="77777777" w:rsidR="004B66BE" w:rsidRPr="00006ED7" w:rsidRDefault="004B66BE" w:rsidP="004B66BE">
            <w:pPr>
              <w:tabs>
                <w:tab w:val="clear" w:pos="1800"/>
                <w:tab w:val="clear" w:pos="2160"/>
                <w:tab w:val="clear" w:pos="2520"/>
                <w:tab w:val="clear" w:pos="2880"/>
                <w:tab w:val="clear" w:pos="3240"/>
                <w:tab w:val="clear" w:pos="3600"/>
                <w:tab w:val="clear" w:pos="3960"/>
                <w:tab w:val="clear" w:pos="4320"/>
              </w:tabs>
              <w:spacing w:before="20" w:after="40"/>
              <w:jc w:val="center"/>
              <w:rPr>
                <w:noProof/>
                <w:sz w:val="20"/>
                <w:lang w:val="en-CA"/>
              </w:rPr>
            </w:pPr>
          </w:p>
        </w:tc>
      </w:tr>
      <w:tr w:rsidR="004B66BE" w:rsidRPr="00006ED7" w14:paraId="09A86058" w14:textId="77777777" w:rsidTr="004B66BE">
        <w:trPr>
          <w:cantSplit/>
          <w:jc w:val="center"/>
        </w:trPr>
        <w:tc>
          <w:tcPr>
            <w:tcW w:w="7920" w:type="dxa"/>
            <w:tcBorders>
              <w:top w:val="single" w:sz="4" w:space="0" w:color="auto"/>
              <w:left w:val="single" w:sz="4" w:space="0" w:color="auto"/>
              <w:bottom w:val="single" w:sz="4" w:space="0" w:color="auto"/>
              <w:right w:val="single" w:sz="4" w:space="0" w:color="auto"/>
            </w:tcBorders>
          </w:tcPr>
          <w:p w14:paraId="2AECF4DF" w14:textId="77777777" w:rsidR="004B66BE" w:rsidRPr="00006ED7" w:rsidRDefault="004B66BE" w:rsidP="004B66BE">
            <w:pPr>
              <w:tabs>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rPr>
                <w:b/>
                <w:sz w:val="20"/>
                <w:lang w:val="en-CA"/>
              </w:rPr>
            </w:pPr>
            <w:r w:rsidRPr="00006ED7">
              <w:rPr>
                <w:bCs/>
                <w:noProof/>
                <w:sz w:val="20"/>
                <w:lang w:val="en-CA"/>
              </w:rPr>
              <w:tab/>
            </w:r>
            <w:r w:rsidRPr="00006ED7">
              <w:rPr>
                <w:b/>
                <w:noProof/>
                <w:sz w:val="20"/>
                <w:lang w:val="en-CA"/>
              </w:rPr>
              <w:t>sps_transform_skip_enabled_flag</w:t>
            </w:r>
          </w:p>
        </w:tc>
        <w:tc>
          <w:tcPr>
            <w:tcW w:w="1158" w:type="dxa"/>
            <w:tcBorders>
              <w:top w:val="single" w:sz="4" w:space="0" w:color="auto"/>
              <w:left w:val="single" w:sz="4" w:space="0" w:color="auto"/>
              <w:bottom w:val="single" w:sz="4" w:space="0" w:color="auto"/>
              <w:right w:val="single" w:sz="4" w:space="0" w:color="auto"/>
            </w:tcBorders>
          </w:tcPr>
          <w:p w14:paraId="5F7AEB79" w14:textId="77777777" w:rsidR="004B66BE" w:rsidRPr="00006ED7" w:rsidRDefault="004B66BE" w:rsidP="004B66BE">
            <w:pPr>
              <w:tabs>
                <w:tab w:val="clear" w:pos="1800"/>
                <w:tab w:val="clear" w:pos="2160"/>
                <w:tab w:val="clear" w:pos="2520"/>
                <w:tab w:val="clear" w:pos="2880"/>
                <w:tab w:val="clear" w:pos="3240"/>
                <w:tab w:val="clear" w:pos="3600"/>
                <w:tab w:val="clear" w:pos="3960"/>
                <w:tab w:val="clear" w:pos="4320"/>
              </w:tabs>
              <w:spacing w:before="20" w:after="40"/>
              <w:jc w:val="center"/>
              <w:rPr>
                <w:sz w:val="20"/>
                <w:lang w:val="en-CA"/>
              </w:rPr>
            </w:pPr>
            <w:r w:rsidRPr="00006ED7">
              <w:rPr>
                <w:noProof/>
                <w:sz w:val="20"/>
                <w:lang w:val="en-CA"/>
              </w:rPr>
              <w:t>u(1)</w:t>
            </w:r>
          </w:p>
        </w:tc>
      </w:tr>
      <w:tr w:rsidR="004B66BE" w:rsidRPr="00006ED7" w14:paraId="67999096" w14:textId="77777777" w:rsidTr="004B66BE">
        <w:trPr>
          <w:cantSplit/>
          <w:jc w:val="center"/>
        </w:trPr>
        <w:tc>
          <w:tcPr>
            <w:tcW w:w="7920" w:type="dxa"/>
            <w:tcBorders>
              <w:top w:val="single" w:sz="4" w:space="0" w:color="auto"/>
              <w:left w:val="single" w:sz="4" w:space="0" w:color="auto"/>
              <w:bottom w:val="single" w:sz="4" w:space="0" w:color="auto"/>
              <w:right w:val="single" w:sz="4" w:space="0" w:color="auto"/>
            </w:tcBorders>
          </w:tcPr>
          <w:p w14:paraId="1B84CC37" w14:textId="77777777" w:rsidR="004B66BE" w:rsidRPr="00006ED7" w:rsidRDefault="004B66BE" w:rsidP="004B66BE">
            <w:pPr>
              <w:tabs>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rPr>
                <w:b/>
                <w:sz w:val="20"/>
                <w:lang w:val="en-CA"/>
              </w:rPr>
            </w:pPr>
            <w:r w:rsidRPr="00006ED7">
              <w:rPr>
                <w:bCs/>
                <w:noProof/>
                <w:sz w:val="20"/>
                <w:lang w:val="en-CA"/>
              </w:rPr>
              <w:tab/>
              <w:t xml:space="preserve">if( </w:t>
            </w:r>
            <w:r w:rsidRPr="00006ED7">
              <w:rPr>
                <w:noProof/>
                <w:sz w:val="20"/>
                <w:lang w:val="en-CA"/>
              </w:rPr>
              <w:t xml:space="preserve">sps_transform_skip_enabled_flag </w:t>
            </w:r>
            <w:r w:rsidRPr="00006ED7">
              <w:rPr>
                <w:bCs/>
                <w:noProof/>
                <w:sz w:val="20"/>
                <w:lang w:val="en-CA"/>
              </w:rPr>
              <w:t>) {</w:t>
            </w:r>
          </w:p>
        </w:tc>
        <w:tc>
          <w:tcPr>
            <w:tcW w:w="1158" w:type="dxa"/>
            <w:tcBorders>
              <w:top w:val="single" w:sz="4" w:space="0" w:color="auto"/>
              <w:left w:val="single" w:sz="4" w:space="0" w:color="auto"/>
              <w:bottom w:val="single" w:sz="4" w:space="0" w:color="auto"/>
              <w:right w:val="single" w:sz="4" w:space="0" w:color="auto"/>
            </w:tcBorders>
          </w:tcPr>
          <w:p w14:paraId="509B0EF4" w14:textId="77777777" w:rsidR="004B66BE" w:rsidRPr="00006ED7" w:rsidRDefault="004B66BE" w:rsidP="004B66BE">
            <w:pPr>
              <w:tabs>
                <w:tab w:val="clear" w:pos="1800"/>
                <w:tab w:val="clear" w:pos="2160"/>
                <w:tab w:val="clear" w:pos="2520"/>
                <w:tab w:val="clear" w:pos="2880"/>
                <w:tab w:val="clear" w:pos="3240"/>
                <w:tab w:val="clear" w:pos="3600"/>
                <w:tab w:val="clear" w:pos="3960"/>
                <w:tab w:val="clear" w:pos="4320"/>
              </w:tabs>
              <w:spacing w:before="20" w:after="40"/>
              <w:jc w:val="center"/>
              <w:rPr>
                <w:sz w:val="20"/>
                <w:lang w:val="en-CA"/>
              </w:rPr>
            </w:pPr>
          </w:p>
        </w:tc>
      </w:tr>
      <w:tr w:rsidR="004B66BE" w:rsidRPr="00006ED7" w14:paraId="37053199" w14:textId="77777777" w:rsidTr="004B66BE">
        <w:trPr>
          <w:cantSplit/>
          <w:jc w:val="center"/>
        </w:trPr>
        <w:tc>
          <w:tcPr>
            <w:tcW w:w="7920" w:type="dxa"/>
            <w:tcBorders>
              <w:top w:val="single" w:sz="4" w:space="0" w:color="auto"/>
              <w:left w:val="single" w:sz="4" w:space="0" w:color="auto"/>
              <w:bottom w:val="single" w:sz="4" w:space="0" w:color="auto"/>
              <w:right w:val="single" w:sz="4" w:space="0" w:color="auto"/>
            </w:tcBorders>
          </w:tcPr>
          <w:p w14:paraId="094CC48E" w14:textId="77777777" w:rsidR="004B66BE" w:rsidRPr="00006ED7" w:rsidRDefault="004B66BE" w:rsidP="004B66BE">
            <w:pPr>
              <w:tabs>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rPr>
                <w:noProof/>
                <w:sz w:val="20"/>
                <w:lang w:val="en-CA" w:eastAsia="ko-KR"/>
              </w:rPr>
            </w:pPr>
            <w:r w:rsidRPr="00006ED7">
              <w:rPr>
                <w:b/>
                <w:bCs/>
                <w:noProof/>
                <w:sz w:val="20"/>
                <w:lang w:val="en-CA"/>
              </w:rPr>
              <w:tab/>
            </w:r>
            <w:r w:rsidRPr="00006ED7">
              <w:rPr>
                <w:b/>
                <w:noProof/>
                <w:sz w:val="20"/>
                <w:lang w:val="en-CA" w:eastAsia="ko-KR"/>
              </w:rPr>
              <w:tab/>
            </w:r>
            <w:r w:rsidRPr="00006ED7">
              <w:rPr>
                <w:b/>
                <w:bCs/>
                <w:noProof/>
                <w:sz w:val="20"/>
                <w:lang w:val="en-CA" w:eastAsia="ko-KR"/>
              </w:rPr>
              <w:t>log2_transform_skip_max_size_minus2</w:t>
            </w:r>
          </w:p>
        </w:tc>
        <w:tc>
          <w:tcPr>
            <w:tcW w:w="1158" w:type="dxa"/>
            <w:tcBorders>
              <w:top w:val="single" w:sz="4" w:space="0" w:color="auto"/>
              <w:left w:val="single" w:sz="4" w:space="0" w:color="auto"/>
              <w:bottom w:val="single" w:sz="4" w:space="0" w:color="auto"/>
              <w:right w:val="single" w:sz="4" w:space="0" w:color="auto"/>
            </w:tcBorders>
          </w:tcPr>
          <w:p w14:paraId="611D2AF0" w14:textId="77777777" w:rsidR="004B66BE" w:rsidRPr="00006ED7" w:rsidRDefault="004B66BE" w:rsidP="004B66BE">
            <w:pPr>
              <w:tabs>
                <w:tab w:val="clear" w:pos="1800"/>
                <w:tab w:val="clear" w:pos="2160"/>
                <w:tab w:val="clear" w:pos="2520"/>
                <w:tab w:val="clear" w:pos="2880"/>
                <w:tab w:val="clear" w:pos="3240"/>
                <w:tab w:val="clear" w:pos="3600"/>
                <w:tab w:val="clear" w:pos="3960"/>
                <w:tab w:val="clear" w:pos="4320"/>
              </w:tabs>
              <w:spacing w:before="20" w:after="40"/>
              <w:jc w:val="center"/>
              <w:rPr>
                <w:noProof/>
                <w:sz w:val="20"/>
                <w:lang w:val="en-CA"/>
              </w:rPr>
            </w:pPr>
            <w:r w:rsidRPr="00006ED7">
              <w:rPr>
                <w:noProof/>
                <w:sz w:val="20"/>
                <w:lang w:val="en-CA"/>
              </w:rPr>
              <w:t>ue(v)</w:t>
            </w:r>
          </w:p>
        </w:tc>
      </w:tr>
      <w:tr w:rsidR="004B66BE" w:rsidRPr="00006ED7" w14:paraId="2488E578" w14:textId="77777777" w:rsidTr="004B66BE">
        <w:trPr>
          <w:cantSplit/>
          <w:jc w:val="center"/>
        </w:trPr>
        <w:tc>
          <w:tcPr>
            <w:tcW w:w="7920" w:type="dxa"/>
            <w:tcBorders>
              <w:top w:val="single" w:sz="4" w:space="0" w:color="auto"/>
              <w:left w:val="single" w:sz="4" w:space="0" w:color="auto"/>
              <w:bottom w:val="single" w:sz="4" w:space="0" w:color="auto"/>
              <w:right w:val="single" w:sz="4" w:space="0" w:color="auto"/>
            </w:tcBorders>
          </w:tcPr>
          <w:p w14:paraId="5D4C9073" w14:textId="77777777" w:rsidR="004B66BE" w:rsidRPr="00006ED7" w:rsidRDefault="004B66BE" w:rsidP="004B66BE">
            <w:pPr>
              <w:tabs>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rPr>
                <w:b/>
                <w:bCs/>
                <w:noProof/>
                <w:sz w:val="20"/>
                <w:lang w:val="en-CA" w:eastAsia="ko-KR"/>
              </w:rPr>
            </w:pPr>
            <w:r w:rsidRPr="00006ED7">
              <w:rPr>
                <w:b/>
                <w:noProof/>
                <w:sz w:val="20"/>
                <w:lang w:val="en-CA" w:eastAsia="ko-KR"/>
              </w:rPr>
              <w:tab/>
            </w:r>
            <w:r w:rsidRPr="00006ED7">
              <w:rPr>
                <w:b/>
                <w:noProof/>
                <w:sz w:val="20"/>
                <w:lang w:val="en-CA" w:eastAsia="ko-KR"/>
              </w:rPr>
              <w:tab/>
              <w:t>sps_bdpcm_enabled_flag</w:t>
            </w:r>
          </w:p>
        </w:tc>
        <w:tc>
          <w:tcPr>
            <w:tcW w:w="1158" w:type="dxa"/>
            <w:tcBorders>
              <w:top w:val="single" w:sz="4" w:space="0" w:color="auto"/>
              <w:left w:val="single" w:sz="4" w:space="0" w:color="auto"/>
              <w:bottom w:val="single" w:sz="4" w:space="0" w:color="auto"/>
              <w:right w:val="single" w:sz="4" w:space="0" w:color="auto"/>
            </w:tcBorders>
          </w:tcPr>
          <w:p w14:paraId="5D4E6BC2" w14:textId="77777777" w:rsidR="004B66BE" w:rsidRPr="00006ED7" w:rsidRDefault="004B66BE" w:rsidP="004B66BE">
            <w:pPr>
              <w:tabs>
                <w:tab w:val="clear" w:pos="1800"/>
                <w:tab w:val="clear" w:pos="2160"/>
                <w:tab w:val="clear" w:pos="2520"/>
                <w:tab w:val="clear" w:pos="2880"/>
                <w:tab w:val="clear" w:pos="3240"/>
                <w:tab w:val="clear" w:pos="3600"/>
                <w:tab w:val="clear" w:pos="3960"/>
                <w:tab w:val="clear" w:pos="4320"/>
              </w:tabs>
              <w:spacing w:before="20" w:after="40"/>
              <w:jc w:val="center"/>
              <w:rPr>
                <w:noProof/>
                <w:sz w:val="20"/>
                <w:lang w:val="en-CA"/>
              </w:rPr>
            </w:pPr>
            <w:r w:rsidRPr="00006ED7">
              <w:rPr>
                <w:noProof/>
                <w:sz w:val="20"/>
                <w:lang w:val="en-CA"/>
              </w:rPr>
              <w:t>u(1)</w:t>
            </w:r>
          </w:p>
        </w:tc>
      </w:tr>
      <w:tr w:rsidR="004B66BE" w:rsidRPr="00006ED7" w14:paraId="4A7CD2F3" w14:textId="77777777" w:rsidTr="004B66BE">
        <w:trPr>
          <w:cantSplit/>
          <w:jc w:val="center"/>
        </w:trPr>
        <w:tc>
          <w:tcPr>
            <w:tcW w:w="7920" w:type="dxa"/>
            <w:tcBorders>
              <w:top w:val="single" w:sz="4" w:space="0" w:color="auto"/>
              <w:left w:val="single" w:sz="4" w:space="0" w:color="auto"/>
              <w:bottom w:val="single" w:sz="4" w:space="0" w:color="auto"/>
              <w:right w:val="single" w:sz="4" w:space="0" w:color="auto"/>
            </w:tcBorders>
          </w:tcPr>
          <w:p w14:paraId="32D7E6F7" w14:textId="77777777" w:rsidR="004B66BE" w:rsidRPr="00006ED7" w:rsidRDefault="004B66BE" w:rsidP="004B66BE">
            <w:pPr>
              <w:tabs>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rPr>
                <w:noProof/>
                <w:sz w:val="20"/>
                <w:highlight w:val="cyan"/>
                <w:lang w:val="en-CA" w:eastAsia="ko-KR"/>
              </w:rPr>
            </w:pPr>
            <w:r w:rsidRPr="00006ED7">
              <w:rPr>
                <w:b/>
                <w:noProof/>
                <w:sz w:val="20"/>
                <w:highlight w:val="cyan"/>
                <w:lang w:val="en-CA" w:eastAsia="ko-KR"/>
              </w:rPr>
              <w:tab/>
            </w:r>
            <w:r w:rsidRPr="00006ED7">
              <w:rPr>
                <w:b/>
                <w:noProof/>
                <w:sz w:val="20"/>
                <w:highlight w:val="cyan"/>
                <w:lang w:val="en-CA" w:eastAsia="ko-KR"/>
              </w:rPr>
              <w:tab/>
            </w:r>
            <w:r w:rsidRPr="00006ED7">
              <w:rPr>
                <w:b/>
                <w:noProof/>
                <w:sz w:val="20"/>
                <w:highlight w:val="cyan"/>
                <w:lang w:val="en-CA"/>
              </w:rPr>
              <w:t>sps_ts_residual_coding_disabled_flag</w:t>
            </w:r>
          </w:p>
        </w:tc>
        <w:tc>
          <w:tcPr>
            <w:tcW w:w="1158" w:type="dxa"/>
            <w:tcBorders>
              <w:top w:val="single" w:sz="4" w:space="0" w:color="auto"/>
              <w:left w:val="single" w:sz="4" w:space="0" w:color="auto"/>
              <w:bottom w:val="single" w:sz="4" w:space="0" w:color="auto"/>
              <w:right w:val="single" w:sz="4" w:space="0" w:color="auto"/>
            </w:tcBorders>
          </w:tcPr>
          <w:p w14:paraId="1FC45851" w14:textId="77777777" w:rsidR="004B66BE" w:rsidRPr="00006ED7" w:rsidRDefault="004B66BE" w:rsidP="004B66BE">
            <w:pPr>
              <w:tabs>
                <w:tab w:val="clear" w:pos="1800"/>
                <w:tab w:val="clear" w:pos="2160"/>
                <w:tab w:val="clear" w:pos="2520"/>
                <w:tab w:val="clear" w:pos="2880"/>
                <w:tab w:val="clear" w:pos="3240"/>
                <w:tab w:val="clear" w:pos="3600"/>
                <w:tab w:val="clear" w:pos="3960"/>
                <w:tab w:val="clear" w:pos="4320"/>
              </w:tabs>
              <w:spacing w:before="20" w:after="40"/>
              <w:jc w:val="center"/>
              <w:rPr>
                <w:noProof/>
                <w:sz w:val="20"/>
                <w:highlight w:val="cyan"/>
                <w:lang w:val="en-CA"/>
              </w:rPr>
            </w:pPr>
            <w:r w:rsidRPr="00006ED7">
              <w:rPr>
                <w:noProof/>
                <w:sz w:val="20"/>
                <w:highlight w:val="cyan"/>
                <w:lang w:val="en-CA"/>
              </w:rPr>
              <w:t>u(1)</w:t>
            </w:r>
          </w:p>
        </w:tc>
      </w:tr>
      <w:tr w:rsidR="004B66BE" w:rsidRPr="00006ED7" w14:paraId="5ABFA90F" w14:textId="77777777" w:rsidTr="004B66BE">
        <w:trPr>
          <w:cantSplit/>
          <w:jc w:val="center"/>
        </w:trPr>
        <w:tc>
          <w:tcPr>
            <w:tcW w:w="7920" w:type="dxa"/>
            <w:tcBorders>
              <w:top w:val="single" w:sz="4" w:space="0" w:color="auto"/>
              <w:left w:val="single" w:sz="4" w:space="0" w:color="auto"/>
              <w:bottom w:val="single" w:sz="4" w:space="0" w:color="auto"/>
              <w:right w:val="single" w:sz="4" w:space="0" w:color="auto"/>
            </w:tcBorders>
          </w:tcPr>
          <w:p w14:paraId="31B57E9B" w14:textId="77777777" w:rsidR="004B66BE" w:rsidRPr="00006ED7" w:rsidRDefault="004B66BE" w:rsidP="004B66BE">
            <w:pPr>
              <w:tabs>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rPr>
                <w:noProof/>
                <w:sz w:val="20"/>
                <w:lang w:val="en-CA" w:eastAsia="ko-KR"/>
              </w:rPr>
            </w:pPr>
            <w:r w:rsidRPr="00006ED7">
              <w:rPr>
                <w:noProof/>
                <w:sz w:val="20"/>
                <w:lang w:val="en-CA" w:eastAsia="ko-KR"/>
              </w:rPr>
              <w:lastRenderedPageBreak/>
              <w:t xml:space="preserve">  }</w:t>
            </w:r>
          </w:p>
        </w:tc>
        <w:tc>
          <w:tcPr>
            <w:tcW w:w="1158" w:type="dxa"/>
            <w:tcBorders>
              <w:top w:val="single" w:sz="4" w:space="0" w:color="auto"/>
              <w:left w:val="single" w:sz="4" w:space="0" w:color="auto"/>
              <w:bottom w:val="single" w:sz="4" w:space="0" w:color="auto"/>
              <w:right w:val="single" w:sz="4" w:space="0" w:color="auto"/>
            </w:tcBorders>
          </w:tcPr>
          <w:p w14:paraId="1AC6E158" w14:textId="77777777" w:rsidR="004B66BE" w:rsidRPr="00006ED7" w:rsidRDefault="004B66BE" w:rsidP="004B66BE">
            <w:pPr>
              <w:tabs>
                <w:tab w:val="clear" w:pos="1800"/>
                <w:tab w:val="clear" w:pos="2160"/>
                <w:tab w:val="clear" w:pos="2520"/>
                <w:tab w:val="clear" w:pos="2880"/>
                <w:tab w:val="clear" w:pos="3240"/>
                <w:tab w:val="clear" w:pos="3600"/>
                <w:tab w:val="clear" w:pos="3960"/>
                <w:tab w:val="clear" w:pos="4320"/>
              </w:tabs>
              <w:spacing w:before="20" w:after="40"/>
              <w:jc w:val="center"/>
              <w:rPr>
                <w:noProof/>
                <w:sz w:val="20"/>
                <w:lang w:val="en-CA"/>
              </w:rPr>
            </w:pPr>
          </w:p>
        </w:tc>
      </w:tr>
      <w:tr w:rsidR="004B66BE" w:rsidRPr="00006ED7" w14:paraId="62827525" w14:textId="77777777" w:rsidTr="004B66BE">
        <w:trPr>
          <w:cantSplit/>
          <w:jc w:val="center"/>
        </w:trPr>
        <w:tc>
          <w:tcPr>
            <w:tcW w:w="7920" w:type="dxa"/>
            <w:tcBorders>
              <w:top w:val="single" w:sz="4" w:space="0" w:color="auto"/>
              <w:left w:val="single" w:sz="4" w:space="0" w:color="auto"/>
              <w:bottom w:val="single" w:sz="4" w:space="0" w:color="auto"/>
              <w:right w:val="single" w:sz="4" w:space="0" w:color="auto"/>
            </w:tcBorders>
          </w:tcPr>
          <w:p w14:paraId="05C59838" w14:textId="77777777" w:rsidR="004B66BE" w:rsidRPr="00006ED7" w:rsidRDefault="004B66BE" w:rsidP="004B66BE">
            <w:pPr>
              <w:tabs>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rPr>
                <w:noProof/>
                <w:sz w:val="20"/>
                <w:lang w:val="en-CA" w:eastAsia="ko-KR"/>
              </w:rPr>
            </w:pPr>
            <w:r w:rsidRPr="00006ED7">
              <w:rPr>
                <w:noProof/>
                <w:sz w:val="20"/>
                <w:lang w:val="en-CA" w:eastAsia="ko-KR"/>
              </w:rPr>
              <w:t xml:space="preserve">  ….</w:t>
            </w:r>
          </w:p>
        </w:tc>
        <w:tc>
          <w:tcPr>
            <w:tcW w:w="1158" w:type="dxa"/>
            <w:tcBorders>
              <w:top w:val="single" w:sz="4" w:space="0" w:color="auto"/>
              <w:left w:val="single" w:sz="4" w:space="0" w:color="auto"/>
              <w:bottom w:val="single" w:sz="4" w:space="0" w:color="auto"/>
              <w:right w:val="single" w:sz="4" w:space="0" w:color="auto"/>
            </w:tcBorders>
          </w:tcPr>
          <w:p w14:paraId="086D41D0" w14:textId="77777777" w:rsidR="004B66BE" w:rsidRPr="00006ED7" w:rsidRDefault="004B66BE" w:rsidP="004B66BE">
            <w:pPr>
              <w:tabs>
                <w:tab w:val="clear" w:pos="1800"/>
                <w:tab w:val="clear" w:pos="2160"/>
                <w:tab w:val="clear" w:pos="2520"/>
                <w:tab w:val="clear" w:pos="2880"/>
                <w:tab w:val="clear" w:pos="3240"/>
                <w:tab w:val="clear" w:pos="3600"/>
                <w:tab w:val="clear" w:pos="3960"/>
                <w:tab w:val="clear" w:pos="4320"/>
              </w:tabs>
              <w:spacing w:before="20" w:after="40"/>
              <w:jc w:val="center"/>
              <w:rPr>
                <w:noProof/>
                <w:sz w:val="20"/>
                <w:lang w:val="en-CA"/>
              </w:rPr>
            </w:pPr>
          </w:p>
        </w:tc>
      </w:tr>
      <w:tr w:rsidR="00CF70FE" w:rsidRPr="00F43CC3" w14:paraId="5AE828A1" w14:textId="77777777" w:rsidTr="00F31867">
        <w:trPr>
          <w:cantSplit/>
          <w:jc w:val="center"/>
        </w:trPr>
        <w:tc>
          <w:tcPr>
            <w:tcW w:w="7920" w:type="dxa"/>
            <w:tcBorders>
              <w:top w:val="single" w:sz="4" w:space="0" w:color="auto"/>
              <w:left w:val="single" w:sz="4" w:space="0" w:color="auto"/>
              <w:bottom w:val="single" w:sz="4" w:space="0" w:color="auto"/>
              <w:right w:val="single" w:sz="4" w:space="0" w:color="auto"/>
            </w:tcBorders>
          </w:tcPr>
          <w:p w14:paraId="47ACE66F" w14:textId="6A088BAA" w:rsidR="00CF70FE" w:rsidRPr="00F85A87" w:rsidRDefault="00CF70FE" w:rsidP="00F31867">
            <w:pPr>
              <w:pStyle w:val="tablesyntax"/>
              <w:keepNext w:val="0"/>
              <w:keepLines w:val="0"/>
              <w:spacing w:before="20" w:after="40"/>
              <w:rPr>
                <w:bCs/>
                <w:noProof/>
                <w:lang w:val="en-CA"/>
              </w:rPr>
            </w:pPr>
            <w:bookmarkStart w:id="2" w:name="_Hlk38435489"/>
            <w:r>
              <w:rPr>
                <w:b/>
                <w:noProof/>
                <w:lang w:val="en-CA"/>
              </w:rPr>
              <w:t xml:space="preserve">  </w:t>
            </w:r>
            <w:r w:rsidRPr="00F85A87">
              <w:rPr>
                <w:bCs/>
                <w:noProof/>
                <w:highlight w:val="cyan"/>
                <w:lang w:val="en-CA"/>
              </w:rPr>
              <w:t>if (! sps_ts</w:t>
            </w:r>
            <w:r w:rsidR="00621937">
              <w:rPr>
                <w:bCs/>
                <w:noProof/>
                <w:highlight w:val="cyan"/>
                <w:lang w:val="en-CA"/>
              </w:rPr>
              <w:t>_residual_coding</w:t>
            </w:r>
            <w:r w:rsidRPr="00F85A87">
              <w:rPr>
                <w:bCs/>
                <w:noProof/>
                <w:highlight w:val="cyan"/>
                <w:lang w:val="en-CA"/>
              </w:rPr>
              <w:t>_disabled_flag)</w:t>
            </w:r>
          </w:p>
        </w:tc>
        <w:tc>
          <w:tcPr>
            <w:tcW w:w="1158" w:type="dxa"/>
            <w:tcBorders>
              <w:top w:val="single" w:sz="4" w:space="0" w:color="auto"/>
              <w:left w:val="single" w:sz="4" w:space="0" w:color="auto"/>
              <w:bottom w:val="single" w:sz="4" w:space="0" w:color="auto"/>
              <w:right w:val="single" w:sz="4" w:space="0" w:color="auto"/>
            </w:tcBorders>
          </w:tcPr>
          <w:p w14:paraId="4F11048B" w14:textId="77777777" w:rsidR="00CF70FE" w:rsidRPr="00F43CC3" w:rsidRDefault="00CF70FE" w:rsidP="00F31867">
            <w:pPr>
              <w:pStyle w:val="tablecell"/>
              <w:keepNext w:val="0"/>
              <w:keepLines w:val="0"/>
              <w:spacing w:before="20" w:after="40"/>
              <w:jc w:val="center"/>
              <w:rPr>
                <w:noProof/>
                <w:lang w:val="en-CA" w:eastAsia="ko-KR"/>
              </w:rPr>
            </w:pPr>
          </w:p>
        </w:tc>
      </w:tr>
      <w:tr w:rsidR="00CF70FE" w14:paraId="6175684F" w14:textId="77777777" w:rsidTr="00F31867">
        <w:trPr>
          <w:cantSplit/>
          <w:jc w:val="center"/>
        </w:trPr>
        <w:tc>
          <w:tcPr>
            <w:tcW w:w="7920" w:type="dxa"/>
            <w:tcBorders>
              <w:top w:val="single" w:sz="4" w:space="0" w:color="auto"/>
              <w:left w:val="single" w:sz="4" w:space="0" w:color="auto"/>
              <w:bottom w:val="single" w:sz="4" w:space="0" w:color="auto"/>
              <w:right w:val="single" w:sz="4" w:space="0" w:color="auto"/>
            </w:tcBorders>
          </w:tcPr>
          <w:p w14:paraId="176B840E" w14:textId="77777777" w:rsidR="00CF70FE" w:rsidRDefault="00CF70FE" w:rsidP="00F31867">
            <w:pPr>
              <w:pStyle w:val="tablesyntax"/>
              <w:keepNext w:val="0"/>
              <w:keepLines w:val="0"/>
              <w:spacing w:before="20" w:after="40"/>
              <w:rPr>
                <w:b/>
                <w:noProof/>
                <w:lang w:val="en-CA" w:eastAsia="ko-KR"/>
              </w:rPr>
            </w:pPr>
            <w:r>
              <w:rPr>
                <w:b/>
                <w:noProof/>
                <w:lang w:val="en-CA" w:eastAsia="ko-KR"/>
              </w:rPr>
              <w:t xml:space="preserve">  </w:t>
            </w:r>
            <w:r>
              <w:rPr>
                <w:b/>
                <w:noProof/>
                <w:lang w:val="en-CA" w:eastAsia="ko-KR"/>
              </w:rPr>
              <w:tab/>
              <w:t xml:space="preserve">   sps</w:t>
            </w:r>
            <w:r w:rsidRPr="00F43CC3">
              <w:rPr>
                <w:b/>
                <w:noProof/>
                <w:lang w:val="en-CA" w:eastAsia="ko-KR"/>
              </w:rPr>
              <w:t>_dep_quant_enabled_flag</w:t>
            </w:r>
          </w:p>
        </w:tc>
        <w:tc>
          <w:tcPr>
            <w:tcW w:w="1158" w:type="dxa"/>
            <w:tcBorders>
              <w:top w:val="single" w:sz="4" w:space="0" w:color="auto"/>
              <w:left w:val="single" w:sz="4" w:space="0" w:color="auto"/>
              <w:bottom w:val="single" w:sz="4" w:space="0" w:color="auto"/>
              <w:right w:val="single" w:sz="4" w:space="0" w:color="auto"/>
            </w:tcBorders>
          </w:tcPr>
          <w:p w14:paraId="12B5BF37" w14:textId="77777777" w:rsidR="00CF70FE" w:rsidRDefault="00CF70FE" w:rsidP="00F31867">
            <w:pPr>
              <w:pStyle w:val="tablecell"/>
              <w:keepNext w:val="0"/>
              <w:keepLines w:val="0"/>
              <w:spacing w:before="20" w:after="40"/>
              <w:jc w:val="center"/>
              <w:rPr>
                <w:noProof/>
                <w:lang w:val="en-CA" w:eastAsia="ko-KR"/>
              </w:rPr>
            </w:pPr>
            <w:r>
              <w:rPr>
                <w:noProof/>
                <w:lang w:val="en-CA" w:eastAsia="ko-KR"/>
              </w:rPr>
              <w:t>u(1)</w:t>
            </w:r>
          </w:p>
        </w:tc>
      </w:tr>
      <w:tr w:rsidR="00CF70FE" w:rsidRPr="00F43CC3" w14:paraId="69E14FC4" w14:textId="77777777" w:rsidTr="00F31867">
        <w:trPr>
          <w:jc w:val="center"/>
        </w:trPr>
        <w:tc>
          <w:tcPr>
            <w:tcW w:w="7920" w:type="dxa"/>
          </w:tcPr>
          <w:p w14:paraId="702F9BE7" w14:textId="77777777" w:rsidR="00CF70FE" w:rsidRPr="00F43CC3" w:rsidRDefault="00CF70FE" w:rsidP="00F31867">
            <w:pPr>
              <w:pStyle w:val="tablesyntax"/>
              <w:keepNext w:val="0"/>
              <w:keepLines w:val="0"/>
              <w:spacing w:before="20" w:after="40"/>
              <w:rPr>
                <w:noProof/>
                <w:lang w:val="en-CA"/>
              </w:rPr>
            </w:pPr>
            <w:r w:rsidRPr="00F43CC3">
              <w:rPr>
                <w:noProof/>
                <w:lang w:val="en-CA"/>
              </w:rPr>
              <w:tab/>
              <w:t>if( !</w:t>
            </w:r>
            <w:r>
              <w:rPr>
                <w:noProof/>
                <w:lang w:val="en-CA"/>
              </w:rPr>
              <w:t>sps</w:t>
            </w:r>
            <w:r w:rsidRPr="00F43CC3">
              <w:rPr>
                <w:noProof/>
                <w:lang w:val="en-CA"/>
              </w:rPr>
              <w:t>_dep_quant_enabled_flag )</w:t>
            </w:r>
          </w:p>
        </w:tc>
        <w:tc>
          <w:tcPr>
            <w:tcW w:w="1158" w:type="dxa"/>
          </w:tcPr>
          <w:p w14:paraId="6D7CDAC3" w14:textId="77777777" w:rsidR="00CF70FE" w:rsidRPr="00F43CC3" w:rsidRDefault="00CF70FE" w:rsidP="00F31867">
            <w:pPr>
              <w:pStyle w:val="tablecell"/>
              <w:keepNext w:val="0"/>
              <w:keepLines w:val="0"/>
              <w:spacing w:before="20" w:after="40"/>
              <w:jc w:val="center"/>
              <w:rPr>
                <w:noProof/>
                <w:lang w:val="en-CA"/>
              </w:rPr>
            </w:pPr>
          </w:p>
        </w:tc>
      </w:tr>
      <w:tr w:rsidR="00CF70FE" w:rsidRPr="00F43CC3" w14:paraId="7F0A4AE5" w14:textId="77777777" w:rsidTr="00F31867">
        <w:trPr>
          <w:cantSplit/>
          <w:jc w:val="center"/>
        </w:trPr>
        <w:tc>
          <w:tcPr>
            <w:tcW w:w="7920" w:type="dxa"/>
            <w:tcBorders>
              <w:top w:val="single" w:sz="4" w:space="0" w:color="auto"/>
              <w:left w:val="single" w:sz="4" w:space="0" w:color="auto"/>
              <w:bottom w:val="single" w:sz="4" w:space="0" w:color="auto"/>
              <w:right w:val="single" w:sz="4" w:space="0" w:color="auto"/>
            </w:tcBorders>
          </w:tcPr>
          <w:p w14:paraId="03BE05D2" w14:textId="77777777" w:rsidR="00CF70FE" w:rsidRPr="00F43CC3" w:rsidRDefault="00CF70FE" w:rsidP="00F31867">
            <w:pPr>
              <w:pStyle w:val="tablesyntax"/>
              <w:keepNext w:val="0"/>
              <w:keepLines w:val="0"/>
              <w:spacing w:before="20" w:after="40"/>
              <w:rPr>
                <w:b/>
                <w:noProof/>
                <w:lang w:val="en-CA"/>
              </w:rPr>
            </w:pPr>
            <w:r>
              <w:rPr>
                <w:b/>
                <w:noProof/>
                <w:lang w:val="en-CA" w:eastAsia="ko-KR"/>
              </w:rPr>
              <w:tab/>
            </w:r>
            <w:r>
              <w:rPr>
                <w:b/>
                <w:noProof/>
                <w:lang w:val="en-CA" w:eastAsia="ko-KR"/>
              </w:rPr>
              <w:tab/>
              <w:t>sps</w:t>
            </w:r>
            <w:r w:rsidRPr="00F43CC3">
              <w:rPr>
                <w:b/>
                <w:noProof/>
                <w:lang w:val="en-CA" w:eastAsia="ko-KR"/>
              </w:rPr>
              <w:t>_</w:t>
            </w:r>
            <w:r>
              <w:rPr>
                <w:b/>
                <w:noProof/>
                <w:lang w:val="en-CA" w:eastAsia="ko-KR"/>
              </w:rPr>
              <w:t>sign_</w:t>
            </w:r>
            <w:r w:rsidRPr="00F43CC3">
              <w:rPr>
                <w:b/>
                <w:noProof/>
                <w:lang w:val="en-CA" w:eastAsia="ko-KR"/>
              </w:rPr>
              <w:t>d</w:t>
            </w:r>
            <w:r>
              <w:rPr>
                <w:b/>
                <w:noProof/>
                <w:lang w:val="en-CA" w:eastAsia="ko-KR"/>
              </w:rPr>
              <w:t>ata_hiding</w:t>
            </w:r>
            <w:r w:rsidRPr="00F43CC3">
              <w:rPr>
                <w:b/>
                <w:noProof/>
                <w:lang w:val="en-CA" w:eastAsia="ko-KR"/>
              </w:rPr>
              <w:t>_enabled_flag</w:t>
            </w:r>
          </w:p>
        </w:tc>
        <w:tc>
          <w:tcPr>
            <w:tcW w:w="1158" w:type="dxa"/>
            <w:tcBorders>
              <w:top w:val="single" w:sz="4" w:space="0" w:color="auto"/>
              <w:left w:val="single" w:sz="4" w:space="0" w:color="auto"/>
              <w:bottom w:val="single" w:sz="4" w:space="0" w:color="auto"/>
              <w:right w:val="single" w:sz="4" w:space="0" w:color="auto"/>
            </w:tcBorders>
          </w:tcPr>
          <w:p w14:paraId="2BF2072E" w14:textId="77777777" w:rsidR="00CF70FE" w:rsidRPr="00F43CC3" w:rsidRDefault="00CF70FE" w:rsidP="00F31867">
            <w:pPr>
              <w:pStyle w:val="tablecell"/>
              <w:keepNext w:val="0"/>
              <w:keepLines w:val="0"/>
              <w:spacing w:before="20" w:after="40"/>
              <w:jc w:val="center"/>
              <w:rPr>
                <w:noProof/>
                <w:lang w:val="en-CA" w:eastAsia="ko-KR"/>
              </w:rPr>
            </w:pPr>
            <w:r>
              <w:rPr>
                <w:noProof/>
                <w:lang w:val="en-CA" w:eastAsia="ko-KR"/>
              </w:rPr>
              <w:t>u(1)</w:t>
            </w:r>
          </w:p>
        </w:tc>
      </w:tr>
      <w:bookmarkEnd w:id="2"/>
      <w:tr w:rsidR="00CF70FE" w:rsidRPr="00006ED7" w14:paraId="32620DDA" w14:textId="77777777" w:rsidTr="004B66BE">
        <w:trPr>
          <w:cantSplit/>
          <w:jc w:val="center"/>
        </w:trPr>
        <w:tc>
          <w:tcPr>
            <w:tcW w:w="7920" w:type="dxa"/>
            <w:tcBorders>
              <w:top w:val="single" w:sz="4" w:space="0" w:color="auto"/>
              <w:left w:val="single" w:sz="4" w:space="0" w:color="auto"/>
              <w:bottom w:val="single" w:sz="4" w:space="0" w:color="auto"/>
              <w:right w:val="single" w:sz="4" w:space="0" w:color="auto"/>
            </w:tcBorders>
          </w:tcPr>
          <w:p w14:paraId="1B48CC2D" w14:textId="6705D36B" w:rsidR="00CF70FE" w:rsidRPr="00006ED7" w:rsidRDefault="00F9282E" w:rsidP="004B66BE">
            <w:pPr>
              <w:tabs>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rPr>
                <w:noProof/>
                <w:sz w:val="20"/>
                <w:lang w:val="en-CA" w:eastAsia="ko-KR"/>
              </w:rPr>
            </w:pPr>
            <w:r>
              <w:rPr>
                <w:noProof/>
                <w:sz w:val="20"/>
                <w:lang w:val="en-CA" w:eastAsia="ko-KR"/>
              </w:rPr>
              <w:t>…</w:t>
            </w:r>
          </w:p>
        </w:tc>
        <w:tc>
          <w:tcPr>
            <w:tcW w:w="1158" w:type="dxa"/>
            <w:tcBorders>
              <w:top w:val="single" w:sz="4" w:space="0" w:color="auto"/>
              <w:left w:val="single" w:sz="4" w:space="0" w:color="auto"/>
              <w:bottom w:val="single" w:sz="4" w:space="0" w:color="auto"/>
              <w:right w:val="single" w:sz="4" w:space="0" w:color="auto"/>
            </w:tcBorders>
          </w:tcPr>
          <w:p w14:paraId="52CD8B33" w14:textId="77777777" w:rsidR="00CF70FE" w:rsidRPr="00006ED7" w:rsidRDefault="00CF70FE" w:rsidP="004B66BE">
            <w:pPr>
              <w:tabs>
                <w:tab w:val="clear" w:pos="1800"/>
                <w:tab w:val="clear" w:pos="2160"/>
                <w:tab w:val="clear" w:pos="2520"/>
                <w:tab w:val="clear" w:pos="2880"/>
                <w:tab w:val="clear" w:pos="3240"/>
                <w:tab w:val="clear" w:pos="3600"/>
                <w:tab w:val="clear" w:pos="3960"/>
                <w:tab w:val="clear" w:pos="4320"/>
              </w:tabs>
              <w:spacing w:before="20" w:after="40"/>
              <w:jc w:val="center"/>
              <w:rPr>
                <w:noProof/>
                <w:sz w:val="20"/>
                <w:lang w:val="en-CA"/>
              </w:rPr>
            </w:pPr>
          </w:p>
        </w:tc>
      </w:tr>
      <w:tr w:rsidR="004B66BE" w:rsidRPr="00006ED7" w14:paraId="3872A524" w14:textId="77777777" w:rsidTr="004B66BE">
        <w:trPr>
          <w:cantSplit/>
          <w:jc w:val="center"/>
        </w:trPr>
        <w:tc>
          <w:tcPr>
            <w:tcW w:w="7920" w:type="dxa"/>
            <w:tcBorders>
              <w:top w:val="single" w:sz="4" w:space="0" w:color="auto"/>
              <w:left w:val="single" w:sz="4" w:space="0" w:color="auto"/>
              <w:bottom w:val="single" w:sz="4" w:space="0" w:color="auto"/>
              <w:right w:val="single" w:sz="4" w:space="0" w:color="auto"/>
            </w:tcBorders>
          </w:tcPr>
          <w:p w14:paraId="41D4E934" w14:textId="77777777" w:rsidR="004B66BE" w:rsidRPr="00006ED7" w:rsidRDefault="004B66BE" w:rsidP="004B66BE">
            <w:pPr>
              <w:tabs>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rPr>
                <w:b/>
                <w:noProof/>
                <w:sz w:val="20"/>
                <w:lang w:val="en-CA" w:eastAsia="ko-KR"/>
              </w:rPr>
            </w:pPr>
            <w:r w:rsidRPr="00006ED7">
              <w:rPr>
                <w:b/>
                <w:noProof/>
                <w:sz w:val="20"/>
                <w:lang w:val="en-CA" w:eastAsia="ko-KR"/>
              </w:rPr>
              <w:t>}</w:t>
            </w:r>
          </w:p>
        </w:tc>
        <w:tc>
          <w:tcPr>
            <w:tcW w:w="1158" w:type="dxa"/>
            <w:tcBorders>
              <w:top w:val="single" w:sz="4" w:space="0" w:color="auto"/>
              <w:left w:val="single" w:sz="4" w:space="0" w:color="auto"/>
              <w:bottom w:val="single" w:sz="4" w:space="0" w:color="auto"/>
              <w:right w:val="single" w:sz="4" w:space="0" w:color="auto"/>
            </w:tcBorders>
          </w:tcPr>
          <w:p w14:paraId="200344C9" w14:textId="77777777" w:rsidR="004B66BE" w:rsidRPr="00006ED7" w:rsidRDefault="004B66BE" w:rsidP="004B66BE">
            <w:pPr>
              <w:tabs>
                <w:tab w:val="clear" w:pos="1800"/>
                <w:tab w:val="clear" w:pos="2160"/>
                <w:tab w:val="clear" w:pos="2520"/>
                <w:tab w:val="clear" w:pos="2880"/>
                <w:tab w:val="clear" w:pos="3240"/>
                <w:tab w:val="clear" w:pos="3600"/>
                <w:tab w:val="clear" w:pos="3960"/>
                <w:tab w:val="clear" w:pos="4320"/>
              </w:tabs>
              <w:spacing w:before="20" w:after="40"/>
              <w:jc w:val="center"/>
              <w:rPr>
                <w:noProof/>
                <w:sz w:val="20"/>
                <w:lang w:val="en-CA"/>
              </w:rPr>
            </w:pPr>
          </w:p>
        </w:tc>
      </w:tr>
    </w:tbl>
    <w:p w14:paraId="213632EB" w14:textId="441C38AC" w:rsidR="004B66BE" w:rsidRDefault="004B66BE" w:rsidP="004B66BE"/>
    <w:tbl>
      <w:tblPr>
        <w:tblW w:w="90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57"/>
      </w:tblGrid>
      <w:tr w:rsidR="00377D59" w:rsidRPr="00F43CC3" w14:paraId="53247A29" w14:textId="77777777" w:rsidTr="00377D59">
        <w:trPr>
          <w:jc w:val="center"/>
        </w:trPr>
        <w:tc>
          <w:tcPr>
            <w:tcW w:w="7920" w:type="dxa"/>
          </w:tcPr>
          <w:p w14:paraId="4A5325FB" w14:textId="77777777" w:rsidR="00377D59" w:rsidRPr="00F43CC3" w:rsidRDefault="00377D59" w:rsidP="00F31867">
            <w:pPr>
              <w:pStyle w:val="tablesyntax"/>
              <w:spacing w:before="20" w:after="40"/>
              <w:rPr>
                <w:noProof/>
                <w:lang w:val="en-CA"/>
              </w:rPr>
            </w:pPr>
            <w:r w:rsidRPr="00F43CC3">
              <w:rPr>
                <w:noProof/>
                <w:lang w:val="en-CA"/>
              </w:rPr>
              <w:t>picture_header_structure( ) {</w:t>
            </w:r>
          </w:p>
        </w:tc>
        <w:tc>
          <w:tcPr>
            <w:tcW w:w="1157" w:type="dxa"/>
          </w:tcPr>
          <w:p w14:paraId="72E4EB51" w14:textId="77777777" w:rsidR="00377D59" w:rsidRPr="00F43CC3" w:rsidRDefault="00377D59" w:rsidP="00F31867">
            <w:pPr>
              <w:pStyle w:val="tableheading"/>
              <w:spacing w:before="20" w:after="40"/>
              <w:rPr>
                <w:noProof/>
                <w:lang w:val="en-CA"/>
              </w:rPr>
            </w:pPr>
            <w:r w:rsidRPr="00F43CC3">
              <w:rPr>
                <w:noProof/>
                <w:lang w:val="en-CA"/>
              </w:rPr>
              <w:t>Descriptor</w:t>
            </w:r>
          </w:p>
        </w:tc>
      </w:tr>
      <w:tr w:rsidR="00377D59" w:rsidRPr="00F43CC3" w14:paraId="1A81FD9E" w14:textId="77777777" w:rsidTr="00377D59">
        <w:trPr>
          <w:jc w:val="center"/>
        </w:trPr>
        <w:tc>
          <w:tcPr>
            <w:tcW w:w="7920" w:type="dxa"/>
          </w:tcPr>
          <w:p w14:paraId="396F5AED" w14:textId="321593FF" w:rsidR="00377D59" w:rsidRPr="00F43CC3" w:rsidRDefault="00377D59" w:rsidP="00F31867">
            <w:pPr>
              <w:pStyle w:val="tablesyntax"/>
              <w:keepNext w:val="0"/>
              <w:keepLines w:val="0"/>
              <w:spacing w:before="20" w:after="40"/>
              <w:rPr>
                <w:noProof/>
                <w:lang w:val="en-CA"/>
              </w:rPr>
            </w:pPr>
            <w:r>
              <w:rPr>
                <w:noProof/>
                <w:lang w:val="en-CA"/>
              </w:rPr>
              <w:t xml:space="preserve"> …</w:t>
            </w:r>
          </w:p>
        </w:tc>
        <w:tc>
          <w:tcPr>
            <w:tcW w:w="1157" w:type="dxa"/>
          </w:tcPr>
          <w:p w14:paraId="7FFFFC60" w14:textId="615EE179" w:rsidR="00377D59" w:rsidRPr="00F43CC3" w:rsidRDefault="00377D59" w:rsidP="00F31867">
            <w:pPr>
              <w:pStyle w:val="tablecell"/>
              <w:keepNext w:val="0"/>
              <w:keepLines w:val="0"/>
              <w:spacing w:before="20" w:after="40"/>
              <w:jc w:val="center"/>
              <w:rPr>
                <w:noProof/>
                <w:lang w:val="en-CA"/>
              </w:rPr>
            </w:pPr>
          </w:p>
        </w:tc>
      </w:tr>
      <w:tr w:rsidR="00377D59" w:rsidRPr="00F43CC3" w14:paraId="23DE1E46" w14:textId="77777777" w:rsidTr="00377D59">
        <w:trPr>
          <w:jc w:val="center"/>
        </w:trPr>
        <w:tc>
          <w:tcPr>
            <w:tcW w:w="7920" w:type="dxa"/>
          </w:tcPr>
          <w:p w14:paraId="0707CD1A" w14:textId="77777777" w:rsidR="00377D59" w:rsidRPr="00377D59" w:rsidRDefault="00377D59" w:rsidP="00F31867">
            <w:pPr>
              <w:pStyle w:val="tablesyntax"/>
              <w:keepNext w:val="0"/>
              <w:keepLines w:val="0"/>
              <w:spacing w:before="20" w:after="40"/>
              <w:rPr>
                <w:strike/>
                <w:noProof/>
                <w:highlight w:val="yellow"/>
                <w:lang w:val="en-CA"/>
              </w:rPr>
            </w:pPr>
            <w:r w:rsidRPr="00377D59">
              <w:rPr>
                <w:strike/>
                <w:noProof/>
                <w:highlight w:val="yellow"/>
                <w:lang w:val="en-CA"/>
              </w:rPr>
              <w:tab/>
              <w:t>if( sps_dep_quant_enabled_flag )</w:t>
            </w:r>
          </w:p>
        </w:tc>
        <w:tc>
          <w:tcPr>
            <w:tcW w:w="1157" w:type="dxa"/>
          </w:tcPr>
          <w:p w14:paraId="51542361" w14:textId="77777777" w:rsidR="00377D59" w:rsidRPr="00377D59" w:rsidRDefault="00377D59" w:rsidP="00F31867">
            <w:pPr>
              <w:pStyle w:val="tablecell"/>
              <w:keepNext w:val="0"/>
              <w:keepLines w:val="0"/>
              <w:spacing w:before="20" w:after="40"/>
              <w:jc w:val="center"/>
              <w:rPr>
                <w:strike/>
                <w:noProof/>
                <w:highlight w:val="yellow"/>
                <w:lang w:val="en-CA"/>
              </w:rPr>
            </w:pPr>
          </w:p>
        </w:tc>
      </w:tr>
      <w:tr w:rsidR="00377D59" w:rsidRPr="00F43CC3" w14:paraId="3510E959" w14:textId="77777777" w:rsidTr="00377D59">
        <w:trPr>
          <w:jc w:val="center"/>
        </w:trPr>
        <w:tc>
          <w:tcPr>
            <w:tcW w:w="7920" w:type="dxa"/>
          </w:tcPr>
          <w:p w14:paraId="1B3C3BB3" w14:textId="77777777" w:rsidR="00377D59" w:rsidRPr="00377D59" w:rsidRDefault="00377D59" w:rsidP="00F31867">
            <w:pPr>
              <w:pStyle w:val="tablesyntax"/>
              <w:keepNext w:val="0"/>
              <w:keepLines w:val="0"/>
              <w:spacing w:before="20" w:after="40"/>
              <w:rPr>
                <w:strike/>
                <w:noProof/>
                <w:highlight w:val="yellow"/>
                <w:lang w:val="en-CA"/>
              </w:rPr>
            </w:pPr>
            <w:r w:rsidRPr="00377D59">
              <w:rPr>
                <w:strike/>
                <w:noProof/>
                <w:highlight w:val="yellow"/>
                <w:lang w:val="en-CA"/>
              </w:rPr>
              <w:tab/>
            </w:r>
            <w:r w:rsidRPr="00377D59">
              <w:rPr>
                <w:strike/>
                <w:noProof/>
                <w:highlight w:val="yellow"/>
                <w:lang w:val="en-CA"/>
              </w:rPr>
              <w:tab/>
            </w:r>
            <w:r w:rsidRPr="00377D59">
              <w:rPr>
                <w:b/>
                <w:strike/>
                <w:noProof/>
                <w:highlight w:val="yellow"/>
                <w:lang w:val="en-CA"/>
              </w:rPr>
              <w:t>ph_dep_quant_enabled_flag</w:t>
            </w:r>
          </w:p>
        </w:tc>
        <w:tc>
          <w:tcPr>
            <w:tcW w:w="1157" w:type="dxa"/>
          </w:tcPr>
          <w:p w14:paraId="70CAF474" w14:textId="77777777" w:rsidR="00377D59" w:rsidRPr="00377D59" w:rsidRDefault="00377D59" w:rsidP="00F31867">
            <w:pPr>
              <w:pStyle w:val="tablecell"/>
              <w:keepNext w:val="0"/>
              <w:keepLines w:val="0"/>
              <w:spacing w:before="20" w:after="40"/>
              <w:jc w:val="center"/>
              <w:rPr>
                <w:strike/>
                <w:noProof/>
                <w:highlight w:val="yellow"/>
                <w:lang w:val="en-CA"/>
              </w:rPr>
            </w:pPr>
            <w:r w:rsidRPr="00377D59">
              <w:rPr>
                <w:strike/>
                <w:noProof/>
                <w:highlight w:val="yellow"/>
                <w:lang w:val="en-CA"/>
              </w:rPr>
              <w:t>u(1)</w:t>
            </w:r>
          </w:p>
        </w:tc>
      </w:tr>
      <w:tr w:rsidR="00377D59" w:rsidRPr="00F43CC3" w14:paraId="0AA1DCDA" w14:textId="77777777" w:rsidTr="00377D59">
        <w:trPr>
          <w:jc w:val="center"/>
        </w:trPr>
        <w:tc>
          <w:tcPr>
            <w:tcW w:w="7920" w:type="dxa"/>
          </w:tcPr>
          <w:p w14:paraId="64D4C1B0" w14:textId="77777777" w:rsidR="00377D59" w:rsidRPr="00377D59" w:rsidRDefault="00377D59" w:rsidP="00F31867">
            <w:pPr>
              <w:pStyle w:val="tablesyntax"/>
              <w:keepNext w:val="0"/>
              <w:keepLines w:val="0"/>
              <w:spacing w:before="20" w:after="40"/>
              <w:rPr>
                <w:strike/>
                <w:noProof/>
                <w:highlight w:val="yellow"/>
                <w:lang w:val="en-CA"/>
              </w:rPr>
            </w:pPr>
            <w:r w:rsidRPr="00377D59">
              <w:rPr>
                <w:strike/>
                <w:noProof/>
                <w:highlight w:val="yellow"/>
                <w:lang w:val="en-CA"/>
              </w:rPr>
              <w:tab/>
              <w:t>if( sps_sign_data_hiding_enabled_flag   &amp;&amp;  !ph_dep_quant_enabled_flag )</w:t>
            </w:r>
          </w:p>
        </w:tc>
        <w:tc>
          <w:tcPr>
            <w:tcW w:w="1157" w:type="dxa"/>
          </w:tcPr>
          <w:p w14:paraId="51176C48" w14:textId="77777777" w:rsidR="00377D59" w:rsidRPr="00377D59" w:rsidRDefault="00377D59" w:rsidP="00F31867">
            <w:pPr>
              <w:pStyle w:val="tablecell"/>
              <w:keepNext w:val="0"/>
              <w:keepLines w:val="0"/>
              <w:spacing w:before="20" w:after="40"/>
              <w:jc w:val="center"/>
              <w:rPr>
                <w:strike/>
                <w:noProof/>
                <w:highlight w:val="yellow"/>
                <w:lang w:val="en-CA"/>
              </w:rPr>
            </w:pPr>
          </w:p>
        </w:tc>
      </w:tr>
      <w:tr w:rsidR="00377D59" w:rsidRPr="00F43CC3" w14:paraId="0AFDAB25" w14:textId="77777777" w:rsidTr="00377D59">
        <w:trPr>
          <w:jc w:val="center"/>
        </w:trPr>
        <w:tc>
          <w:tcPr>
            <w:tcW w:w="7920" w:type="dxa"/>
          </w:tcPr>
          <w:p w14:paraId="7EA250BD" w14:textId="77777777" w:rsidR="00377D59" w:rsidRPr="00377D59" w:rsidRDefault="00377D59" w:rsidP="00F31867">
            <w:pPr>
              <w:pStyle w:val="tablesyntax"/>
              <w:keepNext w:val="0"/>
              <w:keepLines w:val="0"/>
              <w:spacing w:before="20" w:after="40"/>
              <w:rPr>
                <w:strike/>
                <w:noProof/>
                <w:highlight w:val="yellow"/>
                <w:lang w:val="en-CA"/>
              </w:rPr>
            </w:pPr>
            <w:r w:rsidRPr="00377D59">
              <w:rPr>
                <w:strike/>
                <w:noProof/>
                <w:highlight w:val="yellow"/>
                <w:lang w:val="en-CA"/>
              </w:rPr>
              <w:tab/>
            </w:r>
            <w:r w:rsidRPr="00377D59">
              <w:rPr>
                <w:strike/>
                <w:noProof/>
                <w:highlight w:val="yellow"/>
                <w:lang w:val="en-CA"/>
              </w:rPr>
              <w:tab/>
            </w:r>
            <w:r w:rsidRPr="00377D59">
              <w:rPr>
                <w:b/>
                <w:strike/>
                <w:noProof/>
                <w:highlight w:val="yellow"/>
                <w:lang w:val="en-CA"/>
              </w:rPr>
              <w:t>pic_sign_data_hiding_enabled_flag</w:t>
            </w:r>
          </w:p>
        </w:tc>
        <w:tc>
          <w:tcPr>
            <w:tcW w:w="1157" w:type="dxa"/>
          </w:tcPr>
          <w:p w14:paraId="34004FAF" w14:textId="77777777" w:rsidR="00377D59" w:rsidRPr="00377D59" w:rsidRDefault="00377D59" w:rsidP="00F31867">
            <w:pPr>
              <w:pStyle w:val="tablecell"/>
              <w:keepNext w:val="0"/>
              <w:keepLines w:val="0"/>
              <w:spacing w:before="20" w:after="40"/>
              <w:jc w:val="center"/>
              <w:rPr>
                <w:strike/>
                <w:noProof/>
                <w:highlight w:val="yellow"/>
                <w:lang w:val="en-CA"/>
              </w:rPr>
            </w:pPr>
            <w:r w:rsidRPr="00377D59">
              <w:rPr>
                <w:strike/>
                <w:noProof/>
                <w:highlight w:val="yellow"/>
                <w:lang w:val="en-CA"/>
              </w:rPr>
              <w:t>u(1)</w:t>
            </w:r>
          </w:p>
        </w:tc>
      </w:tr>
      <w:tr w:rsidR="00377D59" w:rsidRPr="00F43CC3" w14:paraId="51DB346E" w14:textId="77777777" w:rsidTr="00377D59">
        <w:trPr>
          <w:jc w:val="center"/>
        </w:trPr>
        <w:tc>
          <w:tcPr>
            <w:tcW w:w="7920" w:type="dxa"/>
          </w:tcPr>
          <w:p w14:paraId="5BF8B052" w14:textId="349B87FE" w:rsidR="00377D59" w:rsidRPr="00377D59" w:rsidRDefault="00377D59" w:rsidP="00F31867">
            <w:pPr>
              <w:pStyle w:val="tablesyntax"/>
              <w:keepNext w:val="0"/>
              <w:keepLines w:val="0"/>
              <w:spacing w:before="20" w:after="40"/>
              <w:rPr>
                <w:strike/>
                <w:noProof/>
                <w:highlight w:val="yellow"/>
                <w:lang w:val="en-CA"/>
              </w:rPr>
            </w:pPr>
            <w:r w:rsidRPr="00377D59">
              <w:rPr>
                <w:noProof/>
                <w:lang w:val="en-CA"/>
              </w:rPr>
              <w:t>…</w:t>
            </w:r>
          </w:p>
        </w:tc>
        <w:tc>
          <w:tcPr>
            <w:tcW w:w="1157" w:type="dxa"/>
          </w:tcPr>
          <w:p w14:paraId="6E9128E8" w14:textId="77777777" w:rsidR="00377D59" w:rsidRPr="00377D59" w:rsidRDefault="00377D59" w:rsidP="00F31867">
            <w:pPr>
              <w:pStyle w:val="tablecell"/>
              <w:keepNext w:val="0"/>
              <w:keepLines w:val="0"/>
              <w:spacing w:before="20" w:after="40"/>
              <w:jc w:val="center"/>
              <w:rPr>
                <w:strike/>
                <w:noProof/>
                <w:highlight w:val="yellow"/>
                <w:lang w:val="en-CA"/>
              </w:rPr>
            </w:pPr>
          </w:p>
        </w:tc>
      </w:tr>
    </w:tbl>
    <w:tbl>
      <w:tblPr>
        <w:tblpPr w:leftFromText="180" w:rightFromText="180" w:vertAnchor="text" w:horzAnchor="margin" w:tblpY="304"/>
        <w:tblW w:w="90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918"/>
        <w:gridCol w:w="1157"/>
      </w:tblGrid>
      <w:tr w:rsidR="00377D59" w14:paraId="6D1ED7EA" w14:textId="77777777" w:rsidTr="00377D59">
        <w:trPr>
          <w:cantSplit/>
        </w:trPr>
        <w:tc>
          <w:tcPr>
            <w:tcW w:w="7918" w:type="dxa"/>
            <w:tcBorders>
              <w:top w:val="single" w:sz="4" w:space="0" w:color="auto"/>
              <w:left w:val="single" w:sz="4" w:space="0" w:color="auto"/>
              <w:bottom w:val="single" w:sz="4" w:space="0" w:color="auto"/>
              <w:right w:val="single" w:sz="4" w:space="0" w:color="auto"/>
            </w:tcBorders>
            <w:hideMark/>
          </w:tcPr>
          <w:p w14:paraId="35DC0A97" w14:textId="77777777" w:rsidR="00377D59" w:rsidRDefault="00377D59" w:rsidP="00377D59">
            <w:pPr>
              <w:pStyle w:val="tablesyntax"/>
              <w:keepNext w:val="0"/>
              <w:keepLines w:val="0"/>
              <w:spacing w:before="20" w:after="40"/>
              <w:jc w:val="both"/>
              <w:rPr>
                <w:noProof/>
                <w:lang w:val="en-CA"/>
              </w:rPr>
            </w:pPr>
            <w:r>
              <w:rPr>
                <w:noProof/>
                <w:lang w:val="en-CA"/>
              </w:rPr>
              <w:t>slice_header( ) {</w:t>
            </w:r>
          </w:p>
        </w:tc>
        <w:tc>
          <w:tcPr>
            <w:tcW w:w="1157" w:type="dxa"/>
            <w:tcBorders>
              <w:top w:val="single" w:sz="4" w:space="0" w:color="auto"/>
              <w:left w:val="single" w:sz="4" w:space="0" w:color="auto"/>
              <w:bottom w:val="single" w:sz="4" w:space="0" w:color="auto"/>
              <w:right w:val="single" w:sz="4" w:space="0" w:color="auto"/>
            </w:tcBorders>
            <w:hideMark/>
          </w:tcPr>
          <w:p w14:paraId="558F14D3" w14:textId="77777777" w:rsidR="00377D59" w:rsidRDefault="00377D59" w:rsidP="00377D59">
            <w:pPr>
              <w:pStyle w:val="tableheading"/>
              <w:keepNext w:val="0"/>
              <w:keepLines w:val="0"/>
              <w:spacing w:before="20" w:after="40"/>
              <w:rPr>
                <w:noProof/>
                <w:lang w:val="en-CA"/>
              </w:rPr>
            </w:pPr>
            <w:r>
              <w:rPr>
                <w:noProof/>
                <w:lang w:val="en-CA"/>
              </w:rPr>
              <w:t>Descriptor</w:t>
            </w:r>
          </w:p>
        </w:tc>
      </w:tr>
      <w:tr w:rsidR="00377D59" w14:paraId="75FE0445" w14:textId="77777777" w:rsidTr="00377D59">
        <w:trPr>
          <w:cantSplit/>
        </w:trPr>
        <w:tc>
          <w:tcPr>
            <w:tcW w:w="7918" w:type="dxa"/>
            <w:tcBorders>
              <w:top w:val="single" w:sz="4" w:space="0" w:color="auto"/>
              <w:left w:val="single" w:sz="4" w:space="0" w:color="auto"/>
              <w:bottom w:val="single" w:sz="4" w:space="0" w:color="auto"/>
              <w:right w:val="single" w:sz="4" w:space="0" w:color="auto"/>
            </w:tcBorders>
          </w:tcPr>
          <w:p w14:paraId="534E101C" w14:textId="77777777" w:rsidR="00377D59" w:rsidRDefault="00377D59" w:rsidP="00377D59">
            <w:pPr>
              <w:pStyle w:val="tablesyntax"/>
              <w:keepNext w:val="0"/>
              <w:keepLines w:val="0"/>
              <w:spacing w:before="20" w:after="40"/>
              <w:jc w:val="both"/>
              <w:rPr>
                <w:noProof/>
                <w:lang w:val="en-CA"/>
              </w:rPr>
            </w:pPr>
            <w:r>
              <w:rPr>
                <w:noProof/>
                <w:lang w:val="en-CA"/>
              </w:rPr>
              <w:t>…</w:t>
            </w:r>
          </w:p>
        </w:tc>
        <w:tc>
          <w:tcPr>
            <w:tcW w:w="1157" w:type="dxa"/>
            <w:tcBorders>
              <w:top w:val="single" w:sz="4" w:space="0" w:color="auto"/>
              <w:left w:val="single" w:sz="4" w:space="0" w:color="auto"/>
              <w:bottom w:val="single" w:sz="4" w:space="0" w:color="auto"/>
              <w:right w:val="single" w:sz="4" w:space="0" w:color="auto"/>
            </w:tcBorders>
          </w:tcPr>
          <w:p w14:paraId="74CCF5C9" w14:textId="77777777" w:rsidR="00377D59" w:rsidRDefault="00377D59" w:rsidP="00377D59">
            <w:pPr>
              <w:pStyle w:val="tableheading"/>
              <w:keepNext w:val="0"/>
              <w:keepLines w:val="0"/>
              <w:spacing w:before="20" w:after="40"/>
              <w:rPr>
                <w:noProof/>
                <w:lang w:val="en-CA"/>
              </w:rPr>
            </w:pPr>
          </w:p>
        </w:tc>
      </w:tr>
      <w:tr w:rsidR="00377D59" w14:paraId="76AA3CBB" w14:textId="77777777" w:rsidTr="00377D59">
        <w:trPr>
          <w:cantSplit/>
        </w:trPr>
        <w:tc>
          <w:tcPr>
            <w:tcW w:w="7918" w:type="dxa"/>
            <w:tcBorders>
              <w:top w:val="single" w:sz="4" w:space="0" w:color="auto"/>
              <w:left w:val="single" w:sz="4" w:space="0" w:color="auto"/>
              <w:bottom w:val="single" w:sz="4" w:space="0" w:color="auto"/>
              <w:right w:val="single" w:sz="4" w:space="0" w:color="auto"/>
            </w:tcBorders>
          </w:tcPr>
          <w:p w14:paraId="2CF6CCC5" w14:textId="77777777" w:rsidR="00377D59" w:rsidRDefault="00377D59" w:rsidP="00377D59">
            <w:pPr>
              <w:pStyle w:val="tablesyntax"/>
              <w:keepNext w:val="0"/>
              <w:keepLines w:val="0"/>
              <w:spacing w:before="20" w:after="40"/>
              <w:jc w:val="both"/>
              <w:rPr>
                <w:noProof/>
                <w:lang w:val="en-CA"/>
              </w:rPr>
            </w:pPr>
            <w:r>
              <w:rPr>
                <w:noProof/>
                <w:lang w:val="en-CA"/>
              </w:rPr>
              <w:t xml:space="preserve">    </w:t>
            </w:r>
            <w:r w:rsidRPr="00006ED7">
              <w:rPr>
                <w:noProof/>
                <w:color w:val="000000" w:themeColor="text1"/>
                <w:highlight w:val="cyan"/>
                <w:lang w:val="en-CA"/>
              </w:rPr>
              <w:t>if (</w:t>
            </w:r>
            <w:r>
              <w:rPr>
                <w:noProof/>
                <w:color w:val="000000" w:themeColor="text1"/>
                <w:highlight w:val="cyan"/>
                <w:lang w:val="en-CA"/>
              </w:rPr>
              <w:t>!</w:t>
            </w:r>
            <w:r w:rsidRPr="00006ED7">
              <w:rPr>
                <w:noProof/>
                <w:color w:val="000000" w:themeColor="text1"/>
                <w:highlight w:val="cyan"/>
                <w:lang w:val="en-CA"/>
              </w:rPr>
              <w:t xml:space="preserve">sps_ts_residual_coding_disabled_flag </w:t>
            </w:r>
            <w:r w:rsidRPr="00006ED7">
              <w:rPr>
                <w:color w:val="000000" w:themeColor="text1"/>
                <w:highlight w:val="cyan"/>
                <w:lang w:val="en-CA"/>
              </w:rPr>
              <w:t>)</w:t>
            </w:r>
          </w:p>
        </w:tc>
        <w:tc>
          <w:tcPr>
            <w:tcW w:w="1157" w:type="dxa"/>
            <w:tcBorders>
              <w:top w:val="single" w:sz="4" w:space="0" w:color="auto"/>
              <w:left w:val="single" w:sz="4" w:space="0" w:color="auto"/>
              <w:bottom w:val="single" w:sz="4" w:space="0" w:color="auto"/>
              <w:right w:val="single" w:sz="4" w:space="0" w:color="auto"/>
            </w:tcBorders>
          </w:tcPr>
          <w:p w14:paraId="131A653B" w14:textId="77777777" w:rsidR="00377D59" w:rsidRDefault="00377D59" w:rsidP="00377D59">
            <w:pPr>
              <w:pStyle w:val="tableheading"/>
              <w:keepNext w:val="0"/>
              <w:keepLines w:val="0"/>
              <w:spacing w:before="20" w:after="40"/>
              <w:rPr>
                <w:noProof/>
                <w:lang w:val="en-CA"/>
              </w:rPr>
            </w:pPr>
          </w:p>
        </w:tc>
      </w:tr>
      <w:tr w:rsidR="00377D59" w14:paraId="17A3C154" w14:textId="77777777" w:rsidTr="00377D59">
        <w:trPr>
          <w:cantSplit/>
        </w:trPr>
        <w:tc>
          <w:tcPr>
            <w:tcW w:w="7918" w:type="dxa"/>
            <w:tcBorders>
              <w:top w:val="single" w:sz="4" w:space="0" w:color="auto"/>
              <w:left w:val="single" w:sz="4" w:space="0" w:color="auto"/>
              <w:bottom w:val="single" w:sz="4" w:space="0" w:color="auto"/>
              <w:right w:val="single" w:sz="4" w:space="0" w:color="auto"/>
            </w:tcBorders>
            <w:hideMark/>
          </w:tcPr>
          <w:p w14:paraId="7BE8C9E4" w14:textId="77777777" w:rsidR="00377D59" w:rsidRDefault="00377D59" w:rsidP="00377D59">
            <w:pPr>
              <w:pStyle w:val="tablesyntax"/>
              <w:keepNext w:val="0"/>
              <w:keepLines w:val="0"/>
              <w:spacing w:before="20" w:after="40"/>
              <w:jc w:val="both"/>
              <w:rPr>
                <w:noProof/>
                <w:lang w:val="en-CA"/>
              </w:rPr>
            </w:pPr>
            <w:r>
              <w:rPr>
                <w:noProof/>
                <w:lang w:val="en-CA"/>
              </w:rPr>
              <w:tab/>
              <w:t xml:space="preserve">  </w:t>
            </w:r>
            <w:r>
              <w:rPr>
                <w:b/>
                <w:noProof/>
                <w:lang w:val="en-CA"/>
              </w:rPr>
              <w:t>slice_ts_residual_coding_disabled_flag</w:t>
            </w:r>
          </w:p>
        </w:tc>
        <w:tc>
          <w:tcPr>
            <w:tcW w:w="1157" w:type="dxa"/>
            <w:tcBorders>
              <w:top w:val="single" w:sz="4" w:space="0" w:color="auto"/>
              <w:left w:val="single" w:sz="4" w:space="0" w:color="auto"/>
              <w:bottom w:val="single" w:sz="4" w:space="0" w:color="auto"/>
              <w:right w:val="single" w:sz="4" w:space="0" w:color="auto"/>
            </w:tcBorders>
            <w:hideMark/>
          </w:tcPr>
          <w:p w14:paraId="2C9628B0" w14:textId="77777777" w:rsidR="00377D59" w:rsidRDefault="00377D59" w:rsidP="00377D59">
            <w:pPr>
              <w:pStyle w:val="tableheading"/>
              <w:keepNext w:val="0"/>
              <w:keepLines w:val="0"/>
              <w:rPr>
                <w:b w:val="0"/>
                <w:noProof/>
                <w:lang w:val="en-CA"/>
              </w:rPr>
            </w:pPr>
            <w:r>
              <w:rPr>
                <w:b w:val="0"/>
                <w:noProof/>
                <w:lang w:val="en-CA"/>
              </w:rPr>
              <w:t>u(1)</w:t>
            </w:r>
          </w:p>
        </w:tc>
      </w:tr>
      <w:tr w:rsidR="00377D59" w14:paraId="32FE9B46" w14:textId="77777777" w:rsidTr="00377D59">
        <w:trPr>
          <w:cantSplit/>
        </w:trPr>
        <w:tc>
          <w:tcPr>
            <w:tcW w:w="7918" w:type="dxa"/>
            <w:tcBorders>
              <w:top w:val="single" w:sz="4" w:space="0" w:color="auto"/>
              <w:left w:val="single" w:sz="4" w:space="0" w:color="auto"/>
              <w:bottom w:val="single" w:sz="4" w:space="0" w:color="auto"/>
              <w:right w:val="single" w:sz="4" w:space="0" w:color="auto"/>
            </w:tcBorders>
            <w:hideMark/>
          </w:tcPr>
          <w:p w14:paraId="003C81BF" w14:textId="77777777" w:rsidR="00377D59" w:rsidRPr="00377D59" w:rsidRDefault="00377D59" w:rsidP="00377D59">
            <w:pPr>
              <w:pStyle w:val="tablesyntax"/>
              <w:keepNext w:val="0"/>
              <w:keepLines w:val="0"/>
              <w:spacing w:before="20" w:after="40"/>
              <w:jc w:val="both"/>
              <w:rPr>
                <w:noProof/>
                <w:color w:val="000000" w:themeColor="text1"/>
                <w:highlight w:val="cyan"/>
                <w:lang w:val="en-CA"/>
              </w:rPr>
            </w:pPr>
            <w:r w:rsidRPr="00377D59">
              <w:rPr>
                <w:noProof/>
                <w:color w:val="000000" w:themeColor="text1"/>
                <w:highlight w:val="cyan"/>
                <w:lang w:val="en-CA"/>
              </w:rPr>
              <w:tab/>
              <w:t>if( sps_dep_quant_enabled_flag &amp;&amp; !</w:t>
            </w:r>
            <w:r w:rsidRPr="00377D59">
              <w:rPr>
                <w:noProof/>
                <w:highlight w:val="cyan"/>
                <w:lang w:val="en-CA"/>
              </w:rPr>
              <w:t>slice_ts_residual_coding_disabled_flag</w:t>
            </w:r>
            <w:r w:rsidRPr="00377D59">
              <w:rPr>
                <w:noProof/>
                <w:color w:val="000000" w:themeColor="text1"/>
                <w:highlight w:val="cyan"/>
                <w:lang w:val="en-CA"/>
              </w:rPr>
              <w:t xml:space="preserve"> )</w:t>
            </w:r>
          </w:p>
        </w:tc>
        <w:tc>
          <w:tcPr>
            <w:tcW w:w="1157" w:type="dxa"/>
            <w:tcBorders>
              <w:top w:val="single" w:sz="4" w:space="0" w:color="auto"/>
              <w:left w:val="single" w:sz="4" w:space="0" w:color="auto"/>
              <w:bottom w:val="single" w:sz="4" w:space="0" w:color="auto"/>
              <w:right w:val="single" w:sz="4" w:space="0" w:color="auto"/>
            </w:tcBorders>
          </w:tcPr>
          <w:p w14:paraId="2C4A21C7" w14:textId="77777777" w:rsidR="00377D59" w:rsidRPr="00377D59" w:rsidRDefault="00377D59" w:rsidP="00377D59">
            <w:pPr>
              <w:pStyle w:val="tableheading"/>
              <w:keepNext w:val="0"/>
              <w:keepLines w:val="0"/>
              <w:rPr>
                <w:b w:val="0"/>
                <w:noProof/>
                <w:color w:val="000000" w:themeColor="text1"/>
                <w:highlight w:val="cyan"/>
                <w:lang w:val="en-CA"/>
              </w:rPr>
            </w:pPr>
          </w:p>
        </w:tc>
      </w:tr>
      <w:tr w:rsidR="00377D59" w14:paraId="1AF88EC3" w14:textId="77777777" w:rsidTr="00377D59">
        <w:trPr>
          <w:cantSplit/>
        </w:trPr>
        <w:tc>
          <w:tcPr>
            <w:tcW w:w="7918" w:type="dxa"/>
            <w:tcBorders>
              <w:top w:val="single" w:sz="4" w:space="0" w:color="auto"/>
              <w:left w:val="single" w:sz="4" w:space="0" w:color="auto"/>
              <w:bottom w:val="single" w:sz="4" w:space="0" w:color="auto"/>
              <w:right w:val="single" w:sz="4" w:space="0" w:color="auto"/>
            </w:tcBorders>
            <w:hideMark/>
          </w:tcPr>
          <w:p w14:paraId="6C979555" w14:textId="77777777" w:rsidR="00377D59" w:rsidRPr="00377D59" w:rsidRDefault="00377D59" w:rsidP="00377D59">
            <w:pPr>
              <w:pStyle w:val="tablesyntax"/>
              <w:keepNext w:val="0"/>
              <w:keepLines w:val="0"/>
              <w:spacing w:before="20" w:after="40"/>
              <w:jc w:val="both"/>
              <w:rPr>
                <w:noProof/>
                <w:color w:val="000000" w:themeColor="text1"/>
                <w:highlight w:val="cyan"/>
                <w:lang w:val="en-CA"/>
              </w:rPr>
            </w:pPr>
            <w:r w:rsidRPr="00377D59">
              <w:rPr>
                <w:noProof/>
                <w:color w:val="000000" w:themeColor="text1"/>
                <w:highlight w:val="cyan"/>
                <w:lang w:val="en-CA"/>
              </w:rPr>
              <w:tab/>
            </w:r>
            <w:r w:rsidRPr="00377D59">
              <w:rPr>
                <w:noProof/>
                <w:color w:val="000000" w:themeColor="text1"/>
                <w:highlight w:val="cyan"/>
                <w:lang w:val="en-CA"/>
              </w:rPr>
              <w:tab/>
            </w:r>
            <w:r w:rsidRPr="00377D59">
              <w:rPr>
                <w:b/>
                <w:noProof/>
                <w:color w:val="000000" w:themeColor="text1"/>
                <w:highlight w:val="cyan"/>
                <w:lang w:val="en-CA"/>
              </w:rPr>
              <w:t>slice_dep_quant_enabled_flag</w:t>
            </w:r>
          </w:p>
        </w:tc>
        <w:tc>
          <w:tcPr>
            <w:tcW w:w="1157" w:type="dxa"/>
            <w:tcBorders>
              <w:top w:val="single" w:sz="4" w:space="0" w:color="auto"/>
              <w:left w:val="single" w:sz="4" w:space="0" w:color="auto"/>
              <w:bottom w:val="single" w:sz="4" w:space="0" w:color="auto"/>
              <w:right w:val="single" w:sz="4" w:space="0" w:color="auto"/>
            </w:tcBorders>
            <w:hideMark/>
          </w:tcPr>
          <w:p w14:paraId="0E48D3F8" w14:textId="77777777" w:rsidR="00377D59" w:rsidRPr="00377D59" w:rsidRDefault="00377D59" w:rsidP="00377D59">
            <w:pPr>
              <w:pStyle w:val="tableheading"/>
              <w:keepNext w:val="0"/>
              <w:keepLines w:val="0"/>
              <w:rPr>
                <w:b w:val="0"/>
                <w:noProof/>
                <w:color w:val="000000" w:themeColor="text1"/>
                <w:highlight w:val="cyan"/>
                <w:lang w:val="en-CA"/>
              </w:rPr>
            </w:pPr>
            <w:r w:rsidRPr="00377D59">
              <w:rPr>
                <w:b w:val="0"/>
                <w:noProof/>
                <w:color w:val="000000" w:themeColor="text1"/>
                <w:highlight w:val="cyan"/>
                <w:lang w:val="en-CA"/>
              </w:rPr>
              <w:t>u(1)</w:t>
            </w:r>
          </w:p>
        </w:tc>
      </w:tr>
      <w:tr w:rsidR="00377D59" w14:paraId="3341B214" w14:textId="77777777" w:rsidTr="00377D59">
        <w:trPr>
          <w:cantSplit/>
        </w:trPr>
        <w:tc>
          <w:tcPr>
            <w:tcW w:w="7918" w:type="dxa"/>
            <w:tcBorders>
              <w:top w:val="single" w:sz="4" w:space="0" w:color="auto"/>
              <w:left w:val="single" w:sz="4" w:space="0" w:color="auto"/>
              <w:bottom w:val="single" w:sz="4" w:space="0" w:color="auto"/>
              <w:right w:val="single" w:sz="4" w:space="0" w:color="auto"/>
            </w:tcBorders>
            <w:hideMark/>
          </w:tcPr>
          <w:p w14:paraId="4C89951F" w14:textId="77777777" w:rsidR="00377D59" w:rsidRPr="00377D59" w:rsidRDefault="00377D59" w:rsidP="00377D59">
            <w:pPr>
              <w:pStyle w:val="tablesyntax"/>
              <w:keepNext w:val="0"/>
              <w:keepLines w:val="0"/>
              <w:spacing w:before="20" w:after="40"/>
              <w:rPr>
                <w:noProof/>
                <w:color w:val="000000" w:themeColor="text1"/>
                <w:highlight w:val="cyan"/>
                <w:lang w:val="en-CA"/>
              </w:rPr>
            </w:pPr>
            <w:r w:rsidRPr="00377D59">
              <w:rPr>
                <w:noProof/>
                <w:color w:val="000000" w:themeColor="text1"/>
                <w:highlight w:val="cyan"/>
                <w:lang w:val="en-CA"/>
              </w:rPr>
              <w:tab/>
              <w:t xml:space="preserve">if( sps_sign_data_hiding_enabled_flag &amp;&amp; !slice_dep_quant_enabled_flag &amp;&amp; </w:t>
            </w:r>
          </w:p>
          <w:p w14:paraId="552AAEA3" w14:textId="77777777" w:rsidR="00377D59" w:rsidRPr="00377D59" w:rsidRDefault="00377D59" w:rsidP="00377D59">
            <w:pPr>
              <w:pStyle w:val="tablesyntax"/>
              <w:keepNext w:val="0"/>
              <w:keepLines w:val="0"/>
              <w:spacing w:before="20" w:after="40"/>
              <w:rPr>
                <w:noProof/>
                <w:color w:val="000000" w:themeColor="text1"/>
                <w:highlight w:val="cyan"/>
                <w:lang w:val="en-CA"/>
              </w:rPr>
            </w:pPr>
            <w:r w:rsidRPr="00377D59">
              <w:rPr>
                <w:noProof/>
                <w:color w:val="000000" w:themeColor="text1"/>
                <w:highlight w:val="cyan"/>
                <w:lang w:val="en-CA"/>
              </w:rPr>
              <w:t xml:space="preserve">    !</w:t>
            </w:r>
            <w:r w:rsidRPr="00377D59">
              <w:rPr>
                <w:noProof/>
                <w:highlight w:val="cyan"/>
                <w:lang w:val="en-CA"/>
              </w:rPr>
              <w:t>slice_ts_residual_coding_disabled_flag</w:t>
            </w:r>
            <w:r w:rsidRPr="00377D59">
              <w:rPr>
                <w:noProof/>
                <w:color w:val="000000" w:themeColor="text1"/>
                <w:highlight w:val="cyan"/>
                <w:lang w:val="en-CA"/>
              </w:rPr>
              <w:t xml:space="preserve"> )</w:t>
            </w:r>
          </w:p>
        </w:tc>
        <w:tc>
          <w:tcPr>
            <w:tcW w:w="1157" w:type="dxa"/>
            <w:tcBorders>
              <w:top w:val="single" w:sz="4" w:space="0" w:color="auto"/>
              <w:left w:val="single" w:sz="4" w:space="0" w:color="auto"/>
              <w:bottom w:val="single" w:sz="4" w:space="0" w:color="auto"/>
              <w:right w:val="single" w:sz="4" w:space="0" w:color="auto"/>
            </w:tcBorders>
          </w:tcPr>
          <w:p w14:paraId="617A7E07" w14:textId="77777777" w:rsidR="00377D59" w:rsidRPr="00377D59" w:rsidRDefault="00377D59" w:rsidP="00377D59">
            <w:pPr>
              <w:pStyle w:val="tableheading"/>
              <w:keepNext w:val="0"/>
              <w:keepLines w:val="0"/>
              <w:rPr>
                <w:b w:val="0"/>
                <w:noProof/>
                <w:color w:val="000000" w:themeColor="text1"/>
                <w:highlight w:val="cyan"/>
                <w:lang w:val="en-CA"/>
              </w:rPr>
            </w:pPr>
          </w:p>
        </w:tc>
      </w:tr>
      <w:tr w:rsidR="00377D59" w14:paraId="4C8FF900" w14:textId="77777777" w:rsidTr="00377D59">
        <w:trPr>
          <w:cantSplit/>
        </w:trPr>
        <w:tc>
          <w:tcPr>
            <w:tcW w:w="7918" w:type="dxa"/>
            <w:tcBorders>
              <w:top w:val="single" w:sz="4" w:space="0" w:color="auto"/>
              <w:left w:val="single" w:sz="4" w:space="0" w:color="auto"/>
              <w:bottom w:val="single" w:sz="4" w:space="0" w:color="auto"/>
              <w:right w:val="single" w:sz="4" w:space="0" w:color="auto"/>
            </w:tcBorders>
            <w:hideMark/>
          </w:tcPr>
          <w:p w14:paraId="7A597371" w14:textId="77777777" w:rsidR="00377D59" w:rsidRPr="00377D59" w:rsidRDefault="00377D59" w:rsidP="00377D59">
            <w:pPr>
              <w:pStyle w:val="tablesyntax"/>
              <w:keepNext w:val="0"/>
              <w:keepLines w:val="0"/>
              <w:spacing w:before="20" w:after="40"/>
              <w:jc w:val="both"/>
              <w:rPr>
                <w:noProof/>
                <w:color w:val="000000" w:themeColor="text1"/>
                <w:highlight w:val="cyan"/>
                <w:lang w:val="en-CA"/>
              </w:rPr>
            </w:pPr>
            <w:r w:rsidRPr="00377D59">
              <w:rPr>
                <w:noProof/>
                <w:color w:val="000000" w:themeColor="text1"/>
                <w:highlight w:val="cyan"/>
                <w:lang w:val="en-CA"/>
              </w:rPr>
              <w:tab/>
            </w:r>
            <w:r w:rsidRPr="00377D59">
              <w:rPr>
                <w:noProof/>
                <w:color w:val="000000" w:themeColor="text1"/>
                <w:highlight w:val="cyan"/>
                <w:lang w:val="en-CA"/>
              </w:rPr>
              <w:tab/>
            </w:r>
            <w:r w:rsidRPr="00377D59">
              <w:rPr>
                <w:b/>
                <w:noProof/>
                <w:color w:val="000000" w:themeColor="text1"/>
                <w:highlight w:val="cyan"/>
                <w:lang w:val="en-CA"/>
              </w:rPr>
              <w:t>slice_sign_data_hiding_enabled_flag</w:t>
            </w:r>
          </w:p>
        </w:tc>
        <w:tc>
          <w:tcPr>
            <w:tcW w:w="1157" w:type="dxa"/>
            <w:tcBorders>
              <w:top w:val="single" w:sz="4" w:space="0" w:color="auto"/>
              <w:left w:val="single" w:sz="4" w:space="0" w:color="auto"/>
              <w:bottom w:val="single" w:sz="4" w:space="0" w:color="auto"/>
              <w:right w:val="single" w:sz="4" w:space="0" w:color="auto"/>
            </w:tcBorders>
            <w:hideMark/>
          </w:tcPr>
          <w:p w14:paraId="54AEAF82" w14:textId="77777777" w:rsidR="00377D59" w:rsidRPr="00377D59" w:rsidRDefault="00377D59" w:rsidP="00377D59">
            <w:pPr>
              <w:pStyle w:val="tableheading"/>
              <w:keepNext w:val="0"/>
              <w:keepLines w:val="0"/>
              <w:rPr>
                <w:b w:val="0"/>
                <w:noProof/>
                <w:color w:val="000000" w:themeColor="text1"/>
                <w:highlight w:val="cyan"/>
                <w:lang w:val="en-CA"/>
              </w:rPr>
            </w:pPr>
            <w:r w:rsidRPr="00377D59">
              <w:rPr>
                <w:b w:val="0"/>
                <w:noProof/>
                <w:color w:val="000000" w:themeColor="text1"/>
                <w:highlight w:val="cyan"/>
                <w:lang w:val="en-CA"/>
              </w:rPr>
              <w:t>u(1)</w:t>
            </w:r>
          </w:p>
        </w:tc>
      </w:tr>
      <w:tr w:rsidR="00377D59" w14:paraId="3DABD9C2" w14:textId="77777777" w:rsidTr="00377D59">
        <w:trPr>
          <w:cantSplit/>
        </w:trPr>
        <w:tc>
          <w:tcPr>
            <w:tcW w:w="7918" w:type="dxa"/>
            <w:tcBorders>
              <w:top w:val="single" w:sz="4" w:space="0" w:color="auto"/>
              <w:left w:val="single" w:sz="4" w:space="0" w:color="auto"/>
              <w:bottom w:val="single" w:sz="4" w:space="0" w:color="auto"/>
              <w:right w:val="single" w:sz="4" w:space="0" w:color="auto"/>
            </w:tcBorders>
            <w:hideMark/>
          </w:tcPr>
          <w:p w14:paraId="4A50489F" w14:textId="77777777" w:rsidR="00377D59" w:rsidRDefault="00377D59" w:rsidP="00377D59">
            <w:pPr>
              <w:pStyle w:val="tablesyntax"/>
              <w:keepNext w:val="0"/>
              <w:keepLines w:val="0"/>
              <w:spacing w:before="20" w:after="40"/>
              <w:jc w:val="both"/>
              <w:rPr>
                <w:noProof/>
                <w:lang w:val="en-CA"/>
              </w:rPr>
            </w:pPr>
            <w:r>
              <w:rPr>
                <w:lang w:val="en-CA"/>
              </w:rPr>
              <w:tab/>
              <w:t>if( ph_lmcs_enabled_flag )</w:t>
            </w:r>
          </w:p>
        </w:tc>
        <w:tc>
          <w:tcPr>
            <w:tcW w:w="1157" w:type="dxa"/>
            <w:tcBorders>
              <w:top w:val="single" w:sz="4" w:space="0" w:color="auto"/>
              <w:left w:val="single" w:sz="4" w:space="0" w:color="auto"/>
              <w:bottom w:val="single" w:sz="4" w:space="0" w:color="auto"/>
              <w:right w:val="single" w:sz="4" w:space="0" w:color="auto"/>
            </w:tcBorders>
          </w:tcPr>
          <w:p w14:paraId="04FECA84" w14:textId="77777777" w:rsidR="00377D59" w:rsidRDefault="00377D59" w:rsidP="00377D59">
            <w:pPr>
              <w:pStyle w:val="tableheading"/>
              <w:keepNext w:val="0"/>
              <w:keepLines w:val="0"/>
              <w:rPr>
                <w:b w:val="0"/>
                <w:noProof/>
                <w:lang w:val="en-CA"/>
              </w:rPr>
            </w:pPr>
          </w:p>
        </w:tc>
      </w:tr>
      <w:tr w:rsidR="00377D59" w14:paraId="579524D0" w14:textId="77777777" w:rsidTr="00377D59">
        <w:trPr>
          <w:cantSplit/>
        </w:trPr>
        <w:tc>
          <w:tcPr>
            <w:tcW w:w="7918" w:type="dxa"/>
            <w:tcBorders>
              <w:top w:val="single" w:sz="4" w:space="0" w:color="auto"/>
              <w:left w:val="single" w:sz="4" w:space="0" w:color="auto"/>
              <w:bottom w:val="single" w:sz="4" w:space="0" w:color="auto"/>
              <w:right w:val="single" w:sz="4" w:space="0" w:color="auto"/>
            </w:tcBorders>
            <w:hideMark/>
          </w:tcPr>
          <w:p w14:paraId="04CDBCF9" w14:textId="77777777" w:rsidR="00377D59" w:rsidRDefault="00377D59" w:rsidP="00377D59">
            <w:pPr>
              <w:pStyle w:val="tablesyntax"/>
              <w:keepNext w:val="0"/>
              <w:keepLines w:val="0"/>
              <w:spacing w:before="20" w:after="40"/>
              <w:jc w:val="both"/>
              <w:rPr>
                <w:noProof/>
                <w:lang w:val="en-CA"/>
              </w:rPr>
            </w:pPr>
            <w:r>
              <w:rPr>
                <w:lang w:val="en-CA"/>
              </w:rPr>
              <w:tab/>
            </w:r>
            <w:r>
              <w:rPr>
                <w:lang w:val="en-CA"/>
              </w:rPr>
              <w:tab/>
            </w:r>
            <w:r>
              <w:rPr>
                <w:b/>
                <w:lang w:val="en-CA"/>
              </w:rPr>
              <w:t>slice_lmcs_enabled_flag</w:t>
            </w:r>
          </w:p>
        </w:tc>
        <w:tc>
          <w:tcPr>
            <w:tcW w:w="1157" w:type="dxa"/>
            <w:tcBorders>
              <w:top w:val="single" w:sz="4" w:space="0" w:color="auto"/>
              <w:left w:val="single" w:sz="4" w:space="0" w:color="auto"/>
              <w:bottom w:val="single" w:sz="4" w:space="0" w:color="auto"/>
              <w:right w:val="single" w:sz="4" w:space="0" w:color="auto"/>
            </w:tcBorders>
            <w:hideMark/>
          </w:tcPr>
          <w:p w14:paraId="63D75999" w14:textId="77777777" w:rsidR="00377D59" w:rsidRDefault="00377D59" w:rsidP="00377D59">
            <w:pPr>
              <w:pStyle w:val="tableheading"/>
              <w:keepNext w:val="0"/>
              <w:keepLines w:val="0"/>
              <w:rPr>
                <w:b w:val="0"/>
                <w:bCs w:val="0"/>
                <w:noProof/>
                <w:lang w:val="en-CA"/>
              </w:rPr>
            </w:pPr>
            <w:r>
              <w:rPr>
                <w:b w:val="0"/>
                <w:bCs w:val="0"/>
                <w:lang w:val="en-CA"/>
              </w:rPr>
              <w:t>u(1)</w:t>
            </w:r>
          </w:p>
        </w:tc>
      </w:tr>
      <w:tr w:rsidR="00377D59" w14:paraId="78B2406B" w14:textId="77777777" w:rsidTr="00377D59">
        <w:trPr>
          <w:cantSplit/>
        </w:trPr>
        <w:tc>
          <w:tcPr>
            <w:tcW w:w="7918" w:type="dxa"/>
            <w:tcBorders>
              <w:top w:val="single" w:sz="4" w:space="0" w:color="auto"/>
              <w:left w:val="single" w:sz="4" w:space="0" w:color="auto"/>
              <w:bottom w:val="single" w:sz="4" w:space="0" w:color="auto"/>
              <w:right w:val="single" w:sz="4" w:space="0" w:color="auto"/>
            </w:tcBorders>
            <w:hideMark/>
          </w:tcPr>
          <w:p w14:paraId="0FB21E6D" w14:textId="77777777" w:rsidR="00377D59" w:rsidRDefault="00377D59" w:rsidP="00377D59">
            <w:pPr>
              <w:pStyle w:val="tablesyntax"/>
              <w:keepNext w:val="0"/>
              <w:keepLines w:val="0"/>
              <w:spacing w:before="20" w:after="40"/>
              <w:jc w:val="both"/>
              <w:rPr>
                <w:lang w:val="en-CA"/>
              </w:rPr>
            </w:pPr>
            <w:r>
              <w:rPr>
                <w:lang w:val="en-CA"/>
              </w:rPr>
              <w:tab/>
              <w:t>if( ph_explicit_scaling_list_enabled_flag )</w:t>
            </w:r>
          </w:p>
        </w:tc>
        <w:tc>
          <w:tcPr>
            <w:tcW w:w="1157" w:type="dxa"/>
            <w:tcBorders>
              <w:top w:val="single" w:sz="4" w:space="0" w:color="auto"/>
              <w:left w:val="single" w:sz="4" w:space="0" w:color="auto"/>
              <w:bottom w:val="single" w:sz="4" w:space="0" w:color="auto"/>
              <w:right w:val="single" w:sz="4" w:space="0" w:color="auto"/>
            </w:tcBorders>
          </w:tcPr>
          <w:p w14:paraId="3F45ED6D" w14:textId="77777777" w:rsidR="00377D59" w:rsidRDefault="00377D59" w:rsidP="00377D59">
            <w:pPr>
              <w:pStyle w:val="tableheading"/>
              <w:keepNext w:val="0"/>
              <w:keepLines w:val="0"/>
              <w:rPr>
                <w:lang w:val="en-CA"/>
              </w:rPr>
            </w:pPr>
          </w:p>
        </w:tc>
      </w:tr>
      <w:tr w:rsidR="00377D59" w14:paraId="0DAD7FF7" w14:textId="77777777" w:rsidTr="00377D59">
        <w:trPr>
          <w:cantSplit/>
        </w:trPr>
        <w:tc>
          <w:tcPr>
            <w:tcW w:w="7918" w:type="dxa"/>
            <w:tcBorders>
              <w:top w:val="single" w:sz="4" w:space="0" w:color="auto"/>
              <w:left w:val="single" w:sz="4" w:space="0" w:color="auto"/>
              <w:bottom w:val="single" w:sz="4" w:space="0" w:color="auto"/>
              <w:right w:val="single" w:sz="4" w:space="0" w:color="auto"/>
            </w:tcBorders>
            <w:hideMark/>
          </w:tcPr>
          <w:p w14:paraId="695E3032" w14:textId="77777777" w:rsidR="00377D59" w:rsidRDefault="00377D59" w:rsidP="00377D59">
            <w:pPr>
              <w:pStyle w:val="tablesyntax"/>
              <w:keepNext w:val="0"/>
              <w:keepLines w:val="0"/>
              <w:spacing w:before="20" w:after="40"/>
              <w:jc w:val="both"/>
              <w:rPr>
                <w:lang w:val="en-CA"/>
              </w:rPr>
            </w:pPr>
            <w:r>
              <w:rPr>
                <w:lang w:val="en-CA"/>
              </w:rPr>
              <w:tab/>
            </w:r>
            <w:r>
              <w:rPr>
                <w:lang w:val="en-CA"/>
              </w:rPr>
              <w:tab/>
            </w:r>
            <w:r>
              <w:rPr>
                <w:b/>
                <w:lang w:val="en-CA"/>
              </w:rPr>
              <w:t>slice_explicit_scaling_list_used_flag</w:t>
            </w:r>
          </w:p>
        </w:tc>
        <w:tc>
          <w:tcPr>
            <w:tcW w:w="1157" w:type="dxa"/>
            <w:tcBorders>
              <w:top w:val="single" w:sz="4" w:space="0" w:color="auto"/>
              <w:left w:val="single" w:sz="4" w:space="0" w:color="auto"/>
              <w:bottom w:val="single" w:sz="4" w:space="0" w:color="auto"/>
              <w:right w:val="single" w:sz="4" w:space="0" w:color="auto"/>
            </w:tcBorders>
            <w:hideMark/>
          </w:tcPr>
          <w:p w14:paraId="5D6BDA95" w14:textId="77777777" w:rsidR="00377D59" w:rsidRDefault="00377D59" w:rsidP="00377D59">
            <w:pPr>
              <w:pStyle w:val="tableheading"/>
              <w:keepNext w:val="0"/>
              <w:keepLines w:val="0"/>
              <w:rPr>
                <w:lang w:val="en-CA"/>
              </w:rPr>
            </w:pPr>
            <w:r>
              <w:rPr>
                <w:b w:val="0"/>
                <w:lang w:val="en-CA"/>
              </w:rPr>
              <w:t>u(1)</w:t>
            </w:r>
          </w:p>
        </w:tc>
      </w:tr>
      <w:tr w:rsidR="00377D59" w14:paraId="473BA206" w14:textId="77777777" w:rsidTr="00377D59">
        <w:trPr>
          <w:cantSplit/>
        </w:trPr>
        <w:tc>
          <w:tcPr>
            <w:tcW w:w="7918" w:type="dxa"/>
            <w:tcBorders>
              <w:top w:val="single" w:sz="4" w:space="0" w:color="auto"/>
              <w:left w:val="single" w:sz="4" w:space="0" w:color="auto"/>
              <w:bottom w:val="single" w:sz="4" w:space="0" w:color="auto"/>
              <w:right w:val="single" w:sz="4" w:space="0" w:color="auto"/>
            </w:tcBorders>
          </w:tcPr>
          <w:p w14:paraId="5412E78B" w14:textId="77777777" w:rsidR="00377D59" w:rsidRDefault="00377D59" w:rsidP="00377D59">
            <w:pPr>
              <w:pStyle w:val="tablesyntax"/>
              <w:keepNext w:val="0"/>
              <w:keepLines w:val="0"/>
              <w:spacing w:before="20" w:after="40"/>
              <w:jc w:val="both"/>
              <w:rPr>
                <w:lang w:val="en-CA"/>
              </w:rPr>
            </w:pPr>
            <w:r>
              <w:rPr>
                <w:lang w:val="en-CA"/>
              </w:rPr>
              <w:t xml:space="preserve"> …</w:t>
            </w:r>
          </w:p>
        </w:tc>
        <w:tc>
          <w:tcPr>
            <w:tcW w:w="1157" w:type="dxa"/>
            <w:tcBorders>
              <w:top w:val="single" w:sz="4" w:space="0" w:color="auto"/>
              <w:left w:val="single" w:sz="4" w:space="0" w:color="auto"/>
              <w:bottom w:val="single" w:sz="4" w:space="0" w:color="auto"/>
              <w:right w:val="single" w:sz="4" w:space="0" w:color="auto"/>
            </w:tcBorders>
          </w:tcPr>
          <w:p w14:paraId="74499DE7" w14:textId="77777777" w:rsidR="00377D59" w:rsidRDefault="00377D59" w:rsidP="00377D59">
            <w:pPr>
              <w:pStyle w:val="tableheading"/>
              <w:keepNext w:val="0"/>
              <w:keepLines w:val="0"/>
              <w:rPr>
                <w:b w:val="0"/>
                <w:lang w:val="en-CA"/>
              </w:rPr>
            </w:pPr>
          </w:p>
        </w:tc>
      </w:tr>
      <w:tr w:rsidR="00377D59" w14:paraId="1575D350" w14:textId="77777777" w:rsidTr="00377D59">
        <w:trPr>
          <w:cantSplit/>
        </w:trPr>
        <w:tc>
          <w:tcPr>
            <w:tcW w:w="7918" w:type="dxa"/>
            <w:tcBorders>
              <w:top w:val="single" w:sz="4" w:space="0" w:color="auto"/>
              <w:left w:val="single" w:sz="4" w:space="0" w:color="auto"/>
              <w:bottom w:val="single" w:sz="4" w:space="0" w:color="auto"/>
              <w:right w:val="single" w:sz="4" w:space="0" w:color="auto"/>
            </w:tcBorders>
            <w:hideMark/>
          </w:tcPr>
          <w:p w14:paraId="55C3AACD" w14:textId="77777777" w:rsidR="00377D59" w:rsidRDefault="00377D59" w:rsidP="00377D59">
            <w:pPr>
              <w:pStyle w:val="tablesyntax"/>
              <w:spacing w:before="20" w:after="40"/>
              <w:jc w:val="both"/>
              <w:rPr>
                <w:noProof/>
                <w:lang w:val="en-CA" w:eastAsia="ko-KR"/>
              </w:rPr>
            </w:pPr>
            <w:r>
              <w:rPr>
                <w:noProof/>
                <w:lang w:val="en-CA"/>
              </w:rPr>
              <w:t>}</w:t>
            </w:r>
          </w:p>
        </w:tc>
        <w:tc>
          <w:tcPr>
            <w:tcW w:w="1157" w:type="dxa"/>
            <w:tcBorders>
              <w:top w:val="single" w:sz="4" w:space="0" w:color="auto"/>
              <w:left w:val="single" w:sz="4" w:space="0" w:color="auto"/>
              <w:bottom w:val="single" w:sz="4" w:space="0" w:color="auto"/>
              <w:right w:val="single" w:sz="4" w:space="0" w:color="auto"/>
            </w:tcBorders>
          </w:tcPr>
          <w:p w14:paraId="4E7C6685" w14:textId="77777777" w:rsidR="00377D59" w:rsidRDefault="00377D59" w:rsidP="00377D59">
            <w:pPr>
              <w:pStyle w:val="tablecell"/>
              <w:keepNext w:val="0"/>
              <w:spacing w:before="20" w:after="40"/>
              <w:rPr>
                <w:noProof/>
                <w:lang w:val="en-CA"/>
              </w:rPr>
            </w:pPr>
          </w:p>
        </w:tc>
      </w:tr>
    </w:tbl>
    <w:p w14:paraId="06D447E0" w14:textId="17EA8865" w:rsidR="00CF70FE" w:rsidRPr="003E7213" w:rsidRDefault="00CF70FE" w:rsidP="00CF70FE">
      <w:pPr>
        <w:pStyle w:val="Heading3"/>
        <w:rPr>
          <w:lang w:val="en-CA"/>
        </w:rPr>
      </w:pPr>
      <w:r>
        <w:rPr>
          <w:lang w:val="en-CA"/>
        </w:rPr>
        <w:t>Semantics Change</w:t>
      </w:r>
    </w:p>
    <w:p w14:paraId="3E8170E1" w14:textId="77777777" w:rsidR="00CF70FE" w:rsidRDefault="00CF70FE" w:rsidP="004B66BE"/>
    <w:p w14:paraId="09B6F149" w14:textId="1560D2BE" w:rsidR="00377D59" w:rsidRDefault="00591572" w:rsidP="004B66BE">
      <w:r>
        <w:t>SPS semantics:</w:t>
      </w:r>
    </w:p>
    <w:p w14:paraId="2DBFFC46" w14:textId="3D2F90CB" w:rsidR="00591572" w:rsidRPr="002326A5" w:rsidRDefault="00591572" w:rsidP="00591572">
      <w:pPr>
        <w:pBdr>
          <w:top w:val="single" w:sz="4" w:space="1" w:color="auto"/>
          <w:left w:val="single" w:sz="4" w:space="4" w:color="auto"/>
          <w:bottom w:val="single" w:sz="4" w:space="1" w:color="auto"/>
          <w:right w:val="single" w:sz="4" w:space="4" w:color="auto"/>
        </w:pBdr>
        <w:rPr>
          <w:rFonts w:eastAsia="SimSun"/>
          <w:noProof/>
          <w:sz w:val="20"/>
          <w:lang w:val="en-CA" w:eastAsia="ko-KR"/>
        </w:rPr>
      </w:pPr>
      <w:r w:rsidRPr="002326A5">
        <w:rPr>
          <w:rFonts w:eastAsia="SimSun"/>
          <w:b/>
          <w:bCs/>
          <w:noProof/>
          <w:sz w:val="20"/>
          <w:highlight w:val="cyan"/>
          <w:lang w:val="en-CA" w:eastAsia="ko-KR"/>
        </w:rPr>
        <w:t>sps_ts</w:t>
      </w:r>
      <w:r w:rsidR="00CF70FE">
        <w:rPr>
          <w:rFonts w:eastAsia="SimSun"/>
          <w:b/>
          <w:bCs/>
          <w:noProof/>
          <w:sz w:val="20"/>
          <w:highlight w:val="cyan"/>
          <w:lang w:val="en-CA" w:eastAsia="ko-KR"/>
        </w:rPr>
        <w:t>_residual_coding</w:t>
      </w:r>
      <w:r w:rsidRPr="002326A5">
        <w:rPr>
          <w:rFonts w:eastAsia="SimSun"/>
          <w:b/>
          <w:bCs/>
          <w:noProof/>
          <w:sz w:val="20"/>
          <w:highlight w:val="cyan"/>
          <w:lang w:val="en-CA" w:eastAsia="ko-KR"/>
        </w:rPr>
        <w:t>_disabled_flag</w:t>
      </w:r>
      <w:r w:rsidRPr="002326A5">
        <w:rPr>
          <w:rFonts w:eastAsia="SimSun"/>
          <w:bCs/>
          <w:noProof/>
          <w:sz w:val="20"/>
          <w:highlight w:val="cyan"/>
          <w:lang w:val="en-CA" w:eastAsia="ko-KR"/>
        </w:rPr>
        <w:t xml:space="preserve"> equal to </w:t>
      </w:r>
      <w:r w:rsidRPr="002326A5">
        <w:rPr>
          <w:rFonts w:eastAsia="SimSun"/>
          <w:noProof/>
          <w:sz w:val="20"/>
          <w:highlight w:val="cyan"/>
          <w:lang w:val="en-CA" w:eastAsia="ko-KR"/>
        </w:rPr>
        <w:t>1 specifies that the residual_coding_ts( ) syntax structure shall not be used to parse the residual samples of a transform skip block. sps_ts</w:t>
      </w:r>
      <w:r w:rsidR="009B4C0C">
        <w:rPr>
          <w:rFonts w:eastAsia="SimSun"/>
          <w:noProof/>
          <w:sz w:val="20"/>
          <w:highlight w:val="cyan"/>
          <w:lang w:val="en-CA" w:eastAsia="ko-KR"/>
        </w:rPr>
        <w:t>_residual</w:t>
      </w:r>
      <w:r w:rsidR="0056000C">
        <w:rPr>
          <w:rFonts w:eastAsia="SimSun"/>
          <w:noProof/>
          <w:sz w:val="20"/>
          <w:highlight w:val="cyan"/>
          <w:lang w:val="en-CA" w:eastAsia="ko-KR"/>
        </w:rPr>
        <w:t>_coding</w:t>
      </w:r>
      <w:r w:rsidRPr="002326A5">
        <w:rPr>
          <w:rFonts w:eastAsia="SimSun"/>
          <w:noProof/>
          <w:sz w:val="20"/>
          <w:highlight w:val="cyan"/>
          <w:lang w:val="en-CA" w:eastAsia="ko-KR"/>
        </w:rPr>
        <w:t>_disabled_flag equal to 0 specifies that either the residual_ts_coding( ) or residual_ts_coding_ts( ) syntax structures is used to parse the residual samples of a transform skip block.</w:t>
      </w:r>
    </w:p>
    <w:p w14:paraId="7CC62B0D" w14:textId="2616131B" w:rsidR="0045216F" w:rsidRDefault="0045216F" w:rsidP="00591572"/>
    <w:p w14:paraId="467F742B" w14:textId="15BF0A55" w:rsidR="0045216F" w:rsidRPr="0045216F" w:rsidRDefault="0045216F" w:rsidP="0045216F">
      <w:pPr>
        <w:pBdr>
          <w:top w:val="single" w:sz="4" w:space="1" w:color="auto"/>
          <w:left w:val="single" w:sz="4" w:space="4" w:color="auto"/>
          <w:bottom w:val="single" w:sz="4" w:space="1" w:color="auto"/>
          <w:right w:val="single" w:sz="4" w:space="4" w:color="auto"/>
          <w:between w:val="single" w:sz="4" w:space="1" w:color="auto"/>
          <w:bar w:val="single" w:sz="4" w:color="auto"/>
        </w:pBd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SimSun"/>
          <w:noProof/>
          <w:sz w:val="20"/>
          <w:lang w:val="en-CA"/>
        </w:rPr>
      </w:pPr>
      <w:r w:rsidRPr="0045216F">
        <w:rPr>
          <w:rFonts w:eastAsia="SimSun"/>
          <w:b/>
          <w:noProof/>
          <w:sz w:val="20"/>
          <w:lang w:val="en-CA" w:eastAsia="ko-KR"/>
        </w:rPr>
        <w:t>sps_dep_quant_enabled_flag</w:t>
      </w:r>
      <w:r w:rsidRPr="0045216F">
        <w:rPr>
          <w:rFonts w:eastAsia="SimSun"/>
          <w:noProof/>
          <w:sz w:val="20"/>
          <w:lang w:val="en-CA" w:eastAsia="ko-KR"/>
        </w:rPr>
        <w:t xml:space="preserve"> equal to 0 specifies that dependent quantization is disabled for pictures referring to the SPS. sps_dep_quant_enabled_flag equal to 1 specifies that dependent quantization may be enabled for pictures referring to the SPS.</w:t>
      </w:r>
      <w:r>
        <w:rPr>
          <w:rFonts w:eastAsia="SimSun"/>
          <w:noProof/>
          <w:sz w:val="20"/>
          <w:lang w:val="en-CA" w:eastAsia="ko-KR"/>
        </w:rPr>
        <w:t xml:space="preserve"> </w:t>
      </w:r>
      <w:r w:rsidRPr="0045216F">
        <w:rPr>
          <w:rFonts w:eastAsia="SimSun"/>
          <w:noProof/>
          <w:sz w:val="20"/>
          <w:highlight w:val="cyan"/>
          <w:lang w:val="en-CA" w:eastAsia="ko-KR"/>
        </w:rPr>
        <w:t>When not present, the value of sps_dep_quant_enabled_flag is inferred to be equal to zero.</w:t>
      </w:r>
    </w:p>
    <w:p w14:paraId="37E7AAA2" w14:textId="77777777" w:rsidR="0045216F" w:rsidRPr="0045216F" w:rsidRDefault="0045216F" w:rsidP="00591572">
      <w:pPr>
        <w:rPr>
          <w:lang w:val="en-CA"/>
        </w:rPr>
      </w:pPr>
    </w:p>
    <w:p w14:paraId="0381D005" w14:textId="77777777" w:rsidR="0045216F" w:rsidRDefault="0045216F" w:rsidP="00591572"/>
    <w:p w14:paraId="5B88E4D7" w14:textId="596E9CCA" w:rsidR="00591572" w:rsidRDefault="00591572" w:rsidP="00591572">
      <w:r>
        <w:t>PH semantics:</w:t>
      </w:r>
    </w:p>
    <w:p w14:paraId="22E1AA6E" w14:textId="4FE29503" w:rsidR="00377D59" w:rsidRPr="00377D59" w:rsidRDefault="00377D59" w:rsidP="00377D59">
      <w:pPr>
        <w:pBdr>
          <w:top w:val="single" w:sz="4" w:space="1" w:color="auto"/>
          <w:left w:val="single" w:sz="4" w:space="4" w:color="auto"/>
          <w:bottom w:val="single" w:sz="4" w:space="1" w:color="auto"/>
          <w:right w:val="single" w:sz="4" w:space="4" w:color="auto"/>
          <w:between w:val="single" w:sz="4" w:space="1" w:color="auto"/>
          <w:bar w:val="single" w:sz="4" w:color="auto"/>
        </w:pBd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SimSun"/>
          <w:strike/>
          <w:noProof/>
          <w:sz w:val="20"/>
          <w:highlight w:val="yellow"/>
          <w:lang w:val="en-CA" w:eastAsia="ko-KR"/>
        </w:rPr>
      </w:pPr>
      <w:r w:rsidRPr="00377D59">
        <w:rPr>
          <w:rFonts w:eastAsia="SimSun"/>
          <w:b/>
          <w:strike/>
          <w:noProof/>
          <w:sz w:val="20"/>
          <w:highlight w:val="yellow"/>
          <w:lang w:val="en-CA" w:eastAsia="ko-KR"/>
        </w:rPr>
        <w:t>ph_dep_quant_enabled_flag</w:t>
      </w:r>
      <w:r w:rsidRPr="00377D59">
        <w:rPr>
          <w:rFonts w:eastAsia="SimSun"/>
          <w:strike/>
          <w:noProof/>
          <w:sz w:val="20"/>
          <w:highlight w:val="yellow"/>
          <w:lang w:val="en-CA" w:eastAsia="ko-KR"/>
        </w:rPr>
        <w:t xml:space="preserve"> equal to 0 specifies that dependent quantization is disabled for the current picture. ph_dep_quant_enabled_flag equal to 1 specifies that dependent quantization is enabled for the current picture. When ph_dep_quant_enabled_flag is not present, it is inferred to be equal to 0.</w:t>
      </w:r>
    </w:p>
    <w:p w14:paraId="427B7A5E" w14:textId="77777777" w:rsidR="00377D59" w:rsidRPr="00377D59" w:rsidRDefault="00377D59" w:rsidP="00377D5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SimSun"/>
          <w:strike/>
          <w:noProof/>
          <w:sz w:val="20"/>
          <w:highlight w:val="yellow"/>
          <w:lang w:val="en-CA"/>
        </w:rPr>
      </w:pPr>
    </w:p>
    <w:p w14:paraId="465411CE" w14:textId="77777777" w:rsidR="00377D59" w:rsidRPr="00377D59" w:rsidRDefault="00377D59" w:rsidP="00377D59">
      <w:pPr>
        <w:pBdr>
          <w:top w:val="single" w:sz="4" w:space="1" w:color="auto"/>
          <w:left w:val="single" w:sz="4" w:space="4" w:color="auto"/>
          <w:bottom w:val="single" w:sz="4" w:space="1" w:color="auto"/>
          <w:right w:val="single" w:sz="4" w:space="4" w:color="auto"/>
          <w:between w:val="single" w:sz="4" w:space="1" w:color="auto"/>
          <w:bar w:val="single" w:sz="4" w:color="auto"/>
        </w:pBd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SimSun"/>
          <w:strike/>
          <w:noProof/>
          <w:sz w:val="20"/>
          <w:lang w:val="en-CA"/>
        </w:rPr>
      </w:pPr>
      <w:r w:rsidRPr="00377D59">
        <w:rPr>
          <w:rFonts w:eastAsia="SimSun"/>
          <w:b/>
          <w:strike/>
          <w:noProof/>
          <w:sz w:val="20"/>
          <w:highlight w:val="yellow"/>
          <w:lang w:val="en-CA" w:eastAsia="ko-KR"/>
        </w:rPr>
        <w:t>pic_sign_data_hiding_enabled_flag</w:t>
      </w:r>
      <w:r w:rsidRPr="00377D59">
        <w:rPr>
          <w:rFonts w:eastAsia="SimSun"/>
          <w:strike/>
          <w:noProof/>
          <w:sz w:val="20"/>
          <w:highlight w:val="yellow"/>
          <w:lang w:val="en-CA" w:eastAsia="ko-KR"/>
        </w:rPr>
        <w:t xml:space="preserve"> equal to 0 specifies that sign bit hiding is disabled for the current picture. pic_sign_data_hiding_enabled_flag equal to 1 specifies that sign bit hiding is enabled for the current picture. When pic_sign_data_hiding_enabled_flag is not present, it is inferred to be equal to 0.</w:t>
      </w:r>
    </w:p>
    <w:p w14:paraId="4171B35D" w14:textId="6367AF4F" w:rsidR="00377D59" w:rsidRPr="00377D59" w:rsidRDefault="00591572" w:rsidP="004B66BE">
      <w:pPr>
        <w:rPr>
          <w:lang w:val="en-CA"/>
        </w:rPr>
      </w:pPr>
      <w:r>
        <w:rPr>
          <w:lang w:val="en-CA"/>
        </w:rPr>
        <w:t>SH semantics</w:t>
      </w:r>
    </w:p>
    <w:p w14:paraId="6DE59134" w14:textId="173EB493" w:rsidR="00E518FA" w:rsidRPr="000A3283" w:rsidRDefault="00E518FA" w:rsidP="00E518FA">
      <w:pPr>
        <w:pBdr>
          <w:top w:val="single" w:sz="4" w:space="1" w:color="auto"/>
          <w:left w:val="single" w:sz="4" w:space="4" w:color="auto"/>
          <w:bottom w:val="single" w:sz="4" w:space="1" w:color="auto"/>
          <w:right w:val="single" w:sz="4" w:space="4" w:color="auto"/>
        </w:pBd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SimSun"/>
          <w:noProof/>
          <w:sz w:val="20"/>
          <w:lang w:val="en-CA" w:eastAsia="ko-KR"/>
        </w:rPr>
      </w:pPr>
      <w:bookmarkStart w:id="3" w:name="_Hlk38374450"/>
      <w:r w:rsidRPr="000A3283">
        <w:rPr>
          <w:rFonts w:eastAsia="SimSun"/>
          <w:b/>
          <w:bCs/>
          <w:noProof/>
          <w:sz w:val="20"/>
          <w:lang w:val="en-CA" w:eastAsia="ko-KR"/>
        </w:rPr>
        <w:t>slice_ts_residual_coding_disabled_flag</w:t>
      </w:r>
      <w:r w:rsidRPr="000A3283">
        <w:rPr>
          <w:rFonts w:eastAsia="SimSun"/>
          <w:noProof/>
          <w:sz w:val="20"/>
          <w:lang w:val="en-CA" w:eastAsia="ko-KR"/>
        </w:rPr>
        <w:t xml:space="preserve"> equal to 1 specifies that the residual_coding( ) syntax structure is used to parse the residual samples of a transform skip block for the current slice. slice_ts_residual_coding_disabled_flag equal to 0 specifies that the residual_ts_coding( ) syntax structure is used to parse the residual samples of a transform skip block for the current slice. When slice_ts_residual_coding_disabled_flag is not present, it is infered to be equal to </w:t>
      </w:r>
      <w:r w:rsidRPr="002326A5">
        <w:rPr>
          <w:rFonts w:eastAsia="SimSun"/>
          <w:strike/>
          <w:noProof/>
          <w:sz w:val="20"/>
          <w:highlight w:val="yellow"/>
          <w:lang w:val="en-CA" w:eastAsia="ko-KR"/>
        </w:rPr>
        <w:t>0</w:t>
      </w:r>
      <w:r w:rsidRPr="002326A5">
        <w:rPr>
          <w:rFonts w:eastAsia="SimSun"/>
          <w:noProof/>
          <w:sz w:val="20"/>
          <w:highlight w:val="cyan"/>
          <w:lang w:val="en-CA" w:eastAsia="ko-KR"/>
        </w:rPr>
        <w:t>1</w:t>
      </w:r>
      <w:r w:rsidRPr="000A3283">
        <w:rPr>
          <w:rFonts w:eastAsia="SimSun"/>
          <w:noProof/>
          <w:sz w:val="20"/>
          <w:lang w:val="en-CA" w:eastAsia="ko-KR"/>
        </w:rPr>
        <w:t>.</w:t>
      </w:r>
    </w:p>
    <w:bookmarkEnd w:id="3"/>
    <w:p w14:paraId="49015F43" w14:textId="77777777" w:rsidR="00C74D9E" w:rsidRPr="00F85A87" w:rsidRDefault="00C74D9E" w:rsidP="00C74D9E">
      <w:pPr>
        <w:pBdr>
          <w:top w:val="single" w:sz="4" w:space="1" w:color="auto"/>
          <w:left w:val="single" w:sz="4" w:space="4" w:color="auto"/>
          <w:bottom w:val="single" w:sz="4" w:space="1" w:color="auto"/>
          <w:right w:val="single" w:sz="4" w:space="4" w:color="auto"/>
        </w:pBdr>
        <w:rPr>
          <w:noProof/>
          <w:highlight w:val="cyan"/>
          <w:lang w:val="en-CA"/>
        </w:rPr>
      </w:pPr>
      <w:r w:rsidRPr="00F85A87">
        <w:rPr>
          <w:b/>
          <w:noProof/>
          <w:highlight w:val="cyan"/>
          <w:lang w:val="en-CA" w:eastAsia="ko-KR"/>
        </w:rPr>
        <w:t>slice_dep_quant_enabled_flag</w:t>
      </w:r>
      <w:r w:rsidRPr="00F85A87">
        <w:rPr>
          <w:noProof/>
          <w:highlight w:val="cyan"/>
          <w:lang w:val="en-CA" w:eastAsia="ko-KR"/>
        </w:rPr>
        <w:t xml:space="preserve"> equal to 0 specifies that dependent quantization is disabled for the current picture. slice_dep_quant_enabled_flag equal to 1 specifies that dependent quantization is enabled for the current picture. When slice_dep_quant_enabled_flag is not present, it is inferred to be equal to 0.</w:t>
      </w:r>
    </w:p>
    <w:p w14:paraId="54B061DC" w14:textId="77777777" w:rsidR="00C74D9E" w:rsidRDefault="00C74D9E" w:rsidP="00C74D9E">
      <w:pPr>
        <w:pBdr>
          <w:top w:val="single" w:sz="4" w:space="1" w:color="auto"/>
          <w:left w:val="single" w:sz="4" w:space="4" w:color="auto"/>
          <w:bottom w:val="single" w:sz="4" w:space="1" w:color="auto"/>
          <w:right w:val="single" w:sz="4" w:space="4" w:color="auto"/>
        </w:pBdr>
        <w:rPr>
          <w:noProof/>
          <w:lang w:val="en-CA" w:eastAsia="ko-KR"/>
        </w:rPr>
      </w:pPr>
      <w:r w:rsidRPr="00F85A87">
        <w:rPr>
          <w:b/>
          <w:noProof/>
          <w:highlight w:val="cyan"/>
          <w:lang w:val="en-CA" w:eastAsia="ko-KR"/>
        </w:rPr>
        <w:t>slice_sign_data_hiding_enabled_flag</w:t>
      </w:r>
      <w:r w:rsidRPr="00F85A87">
        <w:rPr>
          <w:noProof/>
          <w:highlight w:val="cyan"/>
          <w:lang w:val="en-CA" w:eastAsia="ko-KR"/>
        </w:rPr>
        <w:t xml:space="preserve"> equal to 0 specifies that sign bit hiding is disabled for the current picture. slice_sign_data_hiding_enabled_flag equal to 1 specifies that sign bit hiding is enabled for the current picture. When slice_sign_data_hiding_enabled_flag is not present, it is inferred to be equal to 0.</w:t>
      </w:r>
    </w:p>
    <w:p w14:paraId="70313650" w14:textId="77777777" w:rsidR="004B66BE" w:rsidRPr="00DD6879" w:rsidRDefault="004B66BE" w:rsidP="004B66BE">
      <w:pPr>
        <w:rPr>
          <w:lang w:val="en-CA"/>
        </w:rPr>
      </w:pPr>
    </w:p>
    <w:p w14:paraId="2AFD82D7" w14:textId="77777777" w:rsidR="004B66BE" w:rsidRDefault="004B66BE" w:rsidP="004B66BE">
      <w:pPr>
        <w:pStyle w:val="Heading3"/>
        <w:rPr>
          <w:lang w:val="en-CA"/>
        </w:rPr>
      </w:pPr>
      <w:r>
        <w:rPr>
          <w:lang w:val="en-CA"/>
        </w:rPr>
        <w:t>Truth Table:</w:t>
      </w:r>
    </w:p>
    <w:p w14:paraId="5A913B9C" w14:textId="77777777" w:rsidR="004B66BE" w:rsidRDefault="004B66BE" w:rsidP="004B66BE">
      <w:pPr>
        <w:rPr>
          <w:szCs w:val="22"/>
          <w:lang w:val="en-CA"/>
        </w:rPr>
      </w:pPr>
    </w:p>
    <w:p w14:paraId="379F6F41" w14:textId="77777777" w:rsidR="004B66BE" w:rsidRDefault="004B66BE" w:rsidP="004B66BE">
      <w:pPr>
        <w:rPr>
          <w:szCs w:val="22"/>
          <w:lang w:val="en-CA"/>
        </w:rPr>
      </w:pPr>
    </w:p>
    <w:tbl>
      <w:tblPr>
        <w:tblW w:w="9062" w:type="dxa"/>
        <w:jc w:val="center"/>
        <w:tblLayout w:type="fixed"/>
        <w:tblLook w:val="04A0" w:firstRow="1" w:lastRow="0" w:firstColumn="1" w:lastColumn="0" w:noHBand="0" w:noVBand="1"/>
      </w:tblPr>
      <w:tblGrid>
        <w:gridCol w:w="2117"/>
        <w:gridCol w:w="1134"/>
        <w:gridCol w:w="1701"/>
        <w:gridCol w:w="1417"/>
        <w:gridCol w:w="1559"/>
        <w:gridCol w:w="1134"/>
      </w:tblGrid>
      <w:tr w:rsidR="004B66BE" w:rsidRPr="009954D5" w14:paraId="4E0120EC" w14:textId="77777777" w:rsidTr="004B66BE">
        <w:trPr>
          <w:trHeight w:val="300"/>
          <w:jc w:val="center"/>
        </w:trPr>
        <w:tc>
          <w:tcPr>
            <w:tcW w:w="2117"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7A7BD7B8" w14:textId="77777777" w:rsidR="004B66BE" w:rsidRPr="009954D5" w:rsidRDefault="004B66BE" w:rsidP="004B66B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eastAsia="Times New Roman" w:hAnsi="Calibri"/>
                <w:color w:val="000000"/>
                <w:sz w:val="20"/>
                <w:lang w:eastAsia="zh-TW"/>
              </w:rPr>
            </w:pPr>
            <w:r w:rsidRPr="009954D5">
              <w:rPr>
                <w:rFonts w:ascii="Calibri" w:eastAsia="Times New Roman" w:hAnsi="Calibri"/>
                <w:color w:val="000000"/>
                <w:sz w:val="20"/>
                <w:lang w:eastAsia="zh-TW"/>
              </w:rPr>
              <w:t> </w:t>
            </w:r>
            <w:r>
              <w:rPr>
                <w:rFonts w:ascii="Calibri" w:eastAsia="Times New Roman" w:hAnsi="Calibri"/>
                <w:color w:val="000000"/>
                <w:sz w:val="20"/>
                <w:lang w:eastAsia="zh-TW"/>
              </w:rPr>
              <w:t>Use case</w:t>
            </w:r>
          </w:p>
        </w:tc>
        <w:tc>
          <w:tcPr>
            <w:tcW w:w="1134" w:type="dxa"/>
            <w:tcBorders>
              <w:top w:val="single" w:sz="8" w:space="0" w:color="auto"/>
              <w:left w:val="nil"/>
              <w:bottom w:val="single" w:sz="8" w:space="0" w:color="auto"/>
              <w:right w:val="nil"/>
            </w:tcBorders>
          </w:tcPr>
          <w:p w14:paraId="7C0F9624" w14:textId="77777777" w:rsidR="004B66BE" w:rsidRPr="009954D5" w:rsidRDefault="004B66BE" w:rsidP="004B66B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eastAsia="Times New Roman" w:hAnsi="Calibri"/>
                <w:color w:val="000000"/>
                <w:sz w:val="20"/>
                <w:lang w:eastAsia="zh-TW"/>
              </w:rPr>
            </w:pPr>
            <w:r w:rsidRPr="007E19D6">
              <w:rPr>
                <w:rFonts w:ascii="Calibri" w:eastAsia="Times New Roman" w:hAnsi="Calibri"/>
                <w:color w:val="000000"/>
                <w:sz w:val="20"/>
                <w:lang w:eastAsia="zh-TW"/>
              </w:rPr>
              <w:t>sps_TS</w:t>
            </w:r>
            <w:r>
              <w:rPr>
                <w:rFonts w:ascii="Calibri" w:eastAsia="Times New Roman" w:hAnsi="Calibri"/>
                <w:color w:val="000000"/>
                <w:sz w:val="20"/>
                <w:lang w:eastAsia="zh-TW"/>
              </w:rPr>
              <w:t>_</w:t>
            </w:r>
            <w:r w:rsidRPr="007E19D6">
              <w:rPr>
                <w:rFonts w:ascii="Calibri" w:eastAsia="Times New Roman" w:hAnsi="Calibri"/>
                <w:color w:val="000000"/>
                <w:sz w:val="20"/>
                <w:lang w:eastAsia="zh-TW"/>
              </w:rPr>
              <w:t>enabled</w:t>
            </w:r>
          </w:p>
        </w:tc>
        <w:tc>
          <w:tcPr>
            <w:tcW w:w="1701" w:type="dxa"/>
            <w:tcBorders>
              <w:top w:val="single" w:sz="8" w:space="0" w:color="auto"/>
              <w:left w:val="nil"/>
              <w:bottom w:val="single" w:sz="8" w:space="0" w:color="auto"/>
              <w:right w:val="nil"/>
            </w:tcBorders>
            <w:shd w:val="clear" w:color="auto" w:fill="auto"/>
            <w:noWrap/>
            <w:vAlign w:val="bottom"/>
            <w:hideMark/>
          </w:tcPr>
          <w:p w14:paraId="7CFFDD48" w14:textId="77777777" w:rsidR="004B66BE" w:rsidRPr="009954D5" w:rsidRDefault="004B66BE" w:rsidP="004B66B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eastAsia="Times New Roman" w:hAnsi="Calibri"/>
                <w:color w:val="000000"/>
                <w:sz w:val="20"/>
                <w:lang w:eastAsia="zh-TW"/>
              </w:rPr>
            </w:pPr>
            <w:r>
              <w:rPr>
                <w:rFonts w:ascii="Calibri" w:eastAsia="Times New Roman" w:hAnsi="Calibri"/>
                <w:color w:val="000000"/>
                <w:sz w:val="20"/>
                <w:lang w:eastAsia="zh-TW"/>
              </w:rPr>
              <w:t>sps_tsrc_disable</w:t>
            </w:r>
          </w:p>
        </w:tc>
        <w:tc>
          <w:tcPr>
            <w:tcW w:w="1417" w:type="dxa"/>
            <w:tcBorders>
              <w:top w:val="single" w:sz="8" w:space="0" w:color="auto"/>
              <w:left w:val="nil"/>
              <w:bottom w:val="single" w:sz="8" w:space="0" w:color="auto"/>
              <w:right w:val="nil"/>
            </w:tcBorders>
            <w:shd w:val="clear" w:color="auto" w:fill="auto"/>
            <w:noWrap/>
            <w:vAlign w:val="bottom"/>
            <w:hideMark/>
          </w:tcPr>
          <w:p w14:paraId="7ED91D3F" w14:textId="77777777" w:rsidR="004B66BE" w:rsidRPr="009954D5" w:rsidRDefault="004B66BE" w:rsidP="004B66B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eastAsia="Times New Roman" w:hAnsi="Calibri"/>
                <w:color w:val="000000"/>
                <w:sz w:val="20"/>
                <w:lang w:eastAsia="zh-TW"/>
              </w:rPr>
            </w:pPr>
            <w:r w:rsidRPr="009954D5">
              <w:rPr>
                <w:rFonts w:ascii="Calibri" w:eastAsia="Times New Roman" w:hAnsi="Calibri"/>
                <w:color w:val="000000"/>
                <w:sz w:val="20"/>
                <w:lang w:eastAsia="zh-TW"/>
              </w:rPr>
              <w:t>sh_tsrc_disable_flag</w:t>
            </w:r>
          </w:p>
        </w:tc>
        <w:tc>
          <w:tcPr>
            <w:tcW w:w="1559" w:type="dxa"/>
            <w:tcBorders>
              <w:top w:val="single" w:sz="8" w:space="0" w:color="auto"/>
              <w:left w:val="nil"/>
              <w:bottom w:val="single" w:sz="8" w:space="0" w:color="auto"/>
              <w:right w:val="single" w:sz="8" w:space="0" w:color="auto"/>
            </w:tcBorders>
            <w:shd w:val="clear" w:color="auto" w:fill="auto"/>
            <w:noWrap/>
            <w:vAlign w:val="bottom"/>
            <w:hideMark/>
          </w:tcPr>
          <w:p w14:paraId="6A43F118" w14:textId="77777777" w:rsidR="004B66BE" w:rsidRPr="009954D5" w:rsidRDefault="004B66BE" w:rsidP="004B66B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eastAsia="Times New Roman" w:hAnsi="Calibri"/>
                <w:color w:val="000000"/>
                <w:sz w:val="20"/>
                <w:lang w:eastAsia="zh-TW"/>
              </w:rPr>
            </w:pPr>
            <w:r w:rsidRPr="009954D5">
              <w:rPr>
                <w:rFonts w:ascii="Calibri" w:eastAsia="Times New Roman" w:hAnsi="Calibri"/>
                <w:color w:val="000000"/>
                <w:sz w:val="20"/>
                <w:lang w:eastAsia="zh-TW"/>
              </w:rPr>
              <w:t>( sh_SDH || sh_DQ )</w:t>
            </w:r>
          </w:p>
        </w:tc>
        <w:tc>
          <w:tcPr>
            <w:tcW w:w="1134" w:type="dxa"/>
            <w:tcBorders>
              <w:top w:val="single" w:sz="8" w:space="0" w:color="auto"/>
              <w:left w:val="nil"/>
              <w:bottom w:val="single" w:sz="8" w:space="0" w:color="auto"/>
              <w:right w:val="single" w:sz="8" w:space="0" w:color="auto"/>
            </w:tcBorders>
          </w:tcPr>
          <w:p w14:paraId="4B85259F" w14:textId="77777777" w:rsidR="004B66BE" w:rsidRPr="009954D5" w:rsidRDefault="004B66BE" w:rsidP="004B66B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eastAsia="Times New Roman" w:hAnsi="Calibri"/>
                <w:color w:val="000000"/>
                <w:sz w:val="20"/>
                <w:lang w:eastAsia="zh-TW"/>
              </w:rPr>
            </w:pPr>
            <w:r>
              <w:rPr>
                <w:rFonts w:ascii="Calibri" w:eastAsia="Times New Roman" w:hAnsi="Calibri"/>
                <w:color w:val="000000"/>
                <w:sz w:val="20"/>
                <w:lang w:eastAsia="zh-TW"/>
              </w:rPr>
              <w:t>Number of SH bits</w:t>
            </w:r>
          </w:p>
        </w:tc>
      </w:tr>
      <w:tr w:rsidR="004B66BE" w:rsidRPr="009954D5" w14:paraId="265F26A8" w14:textId="77777777" w:rsidTr="004B66BE">
        <w:trPr>
          <w:trHeight w:val="20"/>
          <w:jc w:val="center"/>
        </w:trPr>
        <w:tc>
          <w:tcPr>
            <w:tcW w:w="2117" w:type="dxa"/>
            <w:tcBorders>
              <w:top w:val="nil"/>
              <w:left w:val="single" w:sz="8" w:space="0" w:color="auto"/>
              <w:bottom w:val="nil"/>
              <w:right w:val="single" w:sz="8" w:space="0" w:color="auto"/>
            </w:tcBorders>
            <w:shd w:val="clear" w:color="auto" w:fill="auto"/>
            <w:noWrap/>
            <w:vAlign w:val="bottom"/>
          </w:tcPr>
          <w:p w14:paraId="1C58E79C" w14:textId="77777777" w:rsidR="004B66BE" w:rsidRPr="009954D5" w:rsidRDefault="004B66BE" w:rsidP="004B66B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eastAsia="Times New Roman" w:hAnsi="Calibri"/>
                <w:color w:val="000000"/>
                <w:sz w:val="20"/>
                <w:lang w:eastAsia="zh-TW"/>
              </w:rPr>
            </w:pPr>
            <w:r>
              <w:rPr>
                <w:rFonts w:ascii="Calibri" w:eastAsia="Times New Roman" w:hAnsi="Calibri"/>
                <w:color w:val="000000"/>
                <w:sz w:val="20"/>
                <w:lang w:eastAsia="zh-TW"/>
              </w:rPr>
              <w:t>TS disabled</w:t>
            </w:r>
          </w:p>
        </w:tc>
        <w:tc>
          <w:tcPr>
            <w:tcW w:w="1134" w:type="dxa"/>
            <w:tcBorders>
              <w:top w:val="nil"/>
              <w:left w:val="nil"/>
              <w:bottom w:val="nil"/>
              <w:right w:val="nil"/>
            </w:tcBorders>
          </w:tcPr>
          <w:p w14:paraId="19BA1867" w14:textId="77777777" w:rsidR="004B66BE" w:rsidRPr="009954D5" w:rsidRDefault="004B66BE" w:rsidP="004B66B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eastAsia="Times New Roman" w:hAnsi="Calibri"/>
                <w:color w:val="000000"/>
                <w:sz w:val="20"/>
                <w:lang w:eastAsia="zh-TW"/>
              </w:rPr>
            </w:pPr>
            <w:r>
              <w:rPr>
                <w:rFonts w:ascii="Calibri" w:eastAsia="Times New Roman" w:hAnsi="Calibri"/>
                <w:color w:val="000000"/>
                <w:sz w:val="20"/>
                <w:lang w:eastAsia="zh-TW"/>
              </w:rPr>
              <w:t>0</w:t>
            </w:r>
          </w:p>
        </w:tc>
        <w:tc>
          <w:tcPr>
            <w:tcW w:w="1701" w:type="dxa"/>
            <w:tcBorders>
              <w:top w:val="nil"/>
              <w:left w:val="nil"/>
              <w:bottom w:val="nil"/>
              <w:right w:val="nil"/>
            </w:tcBorders>
            <w:shd w:val="clear" w:color="auto" w:fill="auto"/>
            <w:noWrap/>
            <w:vAlign w:val="bottom"/>
          </w:tcPr>
          <w:p w14:paraId="1346DAE6" w14:textId="77777777" w:rsidR="004B66BE" w:rsidRPr="009954D5" w:rsidRDefault="004B66BE" w:rsidP="004B66B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eastAsia="Times New Roman" w:hAnsi="Calibri"/>
                <w:color w:val="000000"/>
                <w:sz w:val="20"/>
                <w:lang w:eastAsia="zh-TW"/>
              </w:rPr>
            </w:pPr>
            <w:r w:rsidRPr="009954D5">
              <w:rPr>
                <w:rFonts w:ascii="Calibri" w:eastAsia="Times New Roman" w:hAnsi="Calibri"/>
                <w:color w:val="000000"/>
                <w:sz w:val="20"/>
                <w:lang w:eastAsia="zh-TW"/>
              </w:rPr>
              <w:t xml:space="preserve">x </w:t>
            </w:r>
            <w:r w:rsidRPr="009954D5">
              <w:rPr>
                <w:rFonts w:ascii="Calibri" w:eastAsia="Times New Roman" w:hAnsi="Calibri"/>
                <w:color w:val="808080"/>
                <w:sz w:val="20"/>
                <w:lang w:eastAsia="zh-TW"/>
              </w:rPr>
              <w:t>(0 inferred)</w:t>
            </w:r>
          </w:p>
        </w:tc>
        <w:tc>
          <w:tcPr>
            <w:tcW w:w="1417" w:type="dxa"/>
            <w:tcBorders>
              <w:top w:val="nil"/>
              <w:left w:val="nil"/>
              <w:bottom w:val="nil"/>
              <w:right w:val="nil"/>
            </w:tcBorders>
            <w:shd w:val="clear" w:color="auto" w:fill="auto"/>
            <w:noWrap/>
            <w:vAlign w:val="bottom"/>
          </w:tcPr>
          <w:p w14:paraId="204854DE" w14:textId="77777777" w:rsidR="004B66BE" w:rsidRPr="009954D5" w:rsidRDefault="004B66BE" w:rsidP="004B66B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eastAsia="Times New Roman" w:hAnsi="Calibri"/>
                <w:color w:val="000000"/>
                <w:sz w:val="20"/>
                <w:lang w:eastAsia="zh-TW"/>
              </w:rPr>
            </w:pPr>
            <w:r w:rsidRPr="009954D5">
              <w:rPr>
                <w:rFonts w:ascii="Calibri" w:eastAsia="Times New Roman" w:hAnsi="Calibri"/>
                <w:color w:val="000000"/>
                <w:sz w:val="20"/>
                <w:lang w:eastAsia="zh-TW"/>
              </w:rPr>
              <w:t xml:space="preserve">x </w:t>
            </w:r>
            <w:r w:rsidRPr="009954D5">
              <w:rPr>
                <w:rFonts w:ascii="Calibri" w:eastAsia="Times New Roman" w:hAnsi="Calibri"/>
                <w:color w:val="808080"/>
                <w:sz w:val="20"/>
                <w:lang w:eastAsia="zh-TW"/>
              </w:rPr>
              <w:t>(0 inferred)</w:t>
            </w:r>
          </w:p>
        </w:tc>
        <w:tc>
          <w:tcPr>
            <w:tcW w:w="1559" w:type="dxa"/>
            <w:tcBorders>
              <w:top w:val="nil"/>
              <w:left w:val="nil"/>
              <w:bottom w:val="nil"/>
              <w:right w:val="single" w:sz="8" w:space="0" w:color="auto"/>
            </w:tcBorders>
            <w:shd w:val="clear" w:color="auto" w:fill="auto"/>
            <w:noWrap/>
            <w:vAlign w:val="bottom"/>
          </w:tcPr>
          <w:p w14:paraId="11EC7BAE" w14:textId="77777777" w:rsidR="004B66BE" w:rsidRPr="009954D5" w:rsidDel="00704260" w:rsidRDefault="004B66BE" w:rsidP="004B66B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eastAsia="Times New Roman" w:hAnsi="Calibri"/>
                <w:color w:val="000000"/>
                <w:sz w:val="20"/>
                <w:lang w:eastAsia="zh-TW"/>
              </w:rPr>
            </w:pPr>
            <w:r>
              <w:rPr>
                <w:rFonts w:ascii="Calibri" w:eastAsia="Times New Roman" w:hAnsi="Calibri"/>
                <w:color w:val="000000"/>
                <w:sz w:val="20"/>
                <w:lang w:eastAsia="zh-TW"/>
              </w:rPr>
              <w:t>0/1</w:t>
            </w:r>
          </w:p>
        </w:tc>
        <w:tc>
          <w:tcPr>
            <w:tcW w:w="1134" w:type="dxa"/>
            <w:tcBorders>
              <w:top w:val="nil"/>
              <w:left w:val="nil"/>
              <w:bottom w:val="nil"/>
              <w:right w:val="single" w:sz="8" w:space="0" w:color="auto"/>
            </w:tcBorders>
          </w:tcPr>
          <w:p w14:paraId="38516A13" w14:textId="77777777" w:rsidR="004B66BE" w:rsidRDefault="004B66BE" w:rsidP="004B66B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eastAsia="Times New Roman" w:hAnsi="Calibri"/>
                <w:color w:val="000000"/>
                <w:sz w:val="20"/>
                <w:lang w:eastAsia="zh-TW"/>
              </w:rPr>
            </w:pPr>
            <w:r>
              <w:rPr>
                <w:rFonts w:ascii="Calibri" w:eastAsia="Times New Roman" w:hAnsi="Calibri"/>
                <w:color w:val="000000"/>
                <w:sz w:val="20"/>
                <w:lang w:eastAsia="zh-TW"/>
              </w:rPr>
              <w:t>1</w:t>
            </w:r>
          </w:p>
        </w:tc>
      </w:tr>
      <w:tr w:rsidR="004B66BE" w:rsidRPr="009954D5" w14:paraId="7CC98F56" w14:textId="77777777" w:rsidTr="004B66BE">
        <w:trPr>
          <w:trHeight w:val="20"/>
          <w:jc w:val="center"/>
        </w:trPr>
        <w:tc>
          <w:tcPr>
            <w:tcW w:w="2117" w:type="dxa"/>
            <w:tcBorders>
              <w:top w:val="nil"/>
              <w:left w:val="single" w:sz="8" w:space="0" w:color="auto"/>
              <w:bottom w:val="nil"/>
              <w:right w:val="single" w:sz="8" w:space="0" w:color="auto"/>
            </w:tcBorders>
            <w:shd w:val="clear" w:color="auto" w:fill="auto"/>
            <w:noWrap/>
            <w:vAlign w:val="bottom"/>
            <w:hideMark/>
          </w:tcPr>
          <w:p w14:paraId="2B5AC703" w14:textId="77777777" w:rsidR="004B66BE" w:rsidRPr="009954D5" w:rsidRDefault="004B66BE" w:rsidP="004B66B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eastAsia="Times New Roman" w:hAnsi="Calibri"/>
                <w:color w:val="000000"/>
                <w:sz w:val="20"/>
                <w:lang w:eastAsia="zh-TW"/>
              </w:rPr>
            </w:pPr>
            <w:r w:rsidRPr="009954D5">
              <w:rPr>
                <w:rFonts w:ascii="Calibri" w:eastAsia="Times New Roman" w:hAnsi="Calibri"/>
                <w:color w:val="000000"/>
                <w:sz w:val="20"/>
                <w:lang w:eastAsia="zh-TW"/>
              </w:rPr>
              <w:t>Lossy in CLVS</w:t>
            </w:r>
            <w:r>
              <w:rPr>
                <w:rFonts w:ascii="Calibri" w:eastAsia="Times New Roman" w:hAnsi="Calibri"/>
                <w:color w:val="000000"/>
                <w:sz w:val="20"/>
                <w:lang w:eastAsia="zh-TW"/>
              </w:rPr>
              <w:t>*</w:t>
            </w:r>
          </w:p>
        </w:tc>
        <w:tc>
          <w:tcPr>
            <w:tcW w:w="1134" w:type="dxa"/>
            <w:tcBorders>
              <w:top w:val="nil"/>
              <w:left w:val="nil"/>
              <w:bottom w:val="nil"/>
              <w:right w:val="nil"/>
            </w:tcBorders>
          </w:tcPr>
          <w:p w14:paraId="5491789C" w14:textId="77777777" w:rsidR="004B66BE" w:rsidRPr="009954D5" w:rsidRDefault="004B66BE" w:rsidP="004B66B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eastAsia="Times New Roman" w:hAnsi="Calibri"/>
                <w:color w:val="000000"/>
                <w:sz w:val="20"/>
                <w:lang w:eastAsia="zh-TW"/>
              </w:rPr>
            </w:pPr>
            <w:r>
              <w:rPr>
                <w:rFonts w:ascii="Calibri" w:eastAsia="Times New Roman" w:hAnsi="Calibri"/>
                <w:color w:val="000000"/>
                <w:sz w:val="20"/>
                <w:lang w:eastAsia="zh-TW"/>
              </w:rPr>
              <w:t>1</w:t>
            </w:r>
          </w:p>
        </w:tc>
        <w:tc>
          <w:tcPr>
            <w:tcW w:w="1701" w:type="dxa"/>
            <w:tcBorders>
              <w:top w:val="nil"/>
              <w:left w:val="nil"/>
              <w:bottom w:val="nil"/>
              <w:right w:val="nil"/>
            </w:tcBorders>
            <w:shd w:val="clear" w:color="auto" w:fill="auto"/>
            <w:noWrap/>
            <w:vAlign w:val="bottom"/>
            <w:hideMark/>
          </w:tcPr>
          <w:p w14:paraId="6BCCCD30" w14:textId="77777777" w:rsidR="004B66BE" w:rsidRPr="009954D5" w:rsidRDefault="004B66BE" w:rsidP="004B66B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eastAsia="Times New Roman" w:hAnsi="Calibri"/>
                <w:color w:val="000000"/>
                <w:sz w:val="20"/>
                <w:lang w:eastAsia="zh-TW"/>
              </w:rPr>
            </w:pPr>
            <w:r w:rsidRPr="009954D5">
              <w:rPr>
                <w:rFonts w:ascii="Calibri" w:eastAsia="Times New Roman" w:hAnsi="Calibri"/>
                <w:color w:val="000000"/>
                <w:sz w:val="20"/>
                <w:lang w:eastAsia="zh-TW"/>
              </w:rPr>
              <w:t>0</w:t>
            </w:r>
          </w:p>
        </w:tc>
        <w:tc>
          <w:tcPr>
            <w:tcW w:w="1417" w:type="dxa"/>
            <w:tcBorders>
              <w:top w:val="nil"/>
              <w:left w:val="nil"/>
              <w:bottom w:val="nil"/>
              <w:right w:val="nil"/>
            </w:tcBorders>
            <w:shd w:val="clear" w:color="auto" w:fill="auto"/>
            <w:noWrap/>
            <w:vAlign w:val="bottom"/>
            <w:hideMark/>
          </w:tcPr>
          <w:p w14:paraId="2AE8A672" w14:textId="77777777" w:rsidR="004B66BE" w:rsidRPr="009954D5" w:rsidRDefault="004B66BE" w:rsidP="004B66B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eastAsia="Times New Roman" w:hAnsi="Calibri"/>
                <w:color w:val="000000"/>
                <w:sz w:val="20"/>
                <w:lang w:eastAsia="zh-TW"/>
              </w:rPr>
            </w:pPr>
            <w:r>
              <w:rPr>
                <w:rFonts w:ascii="Calibri" w:eastAsia="Times New Roman" w:hAnsi="Calibri"/>
                <w:color w:val="000000"/>
                <w:sz w:val="20"/>
                <w:lang w:eastAsia="zh-TW"/>
              </w:rPr>
              <w:t>0</w:t>
            </w:r>
          </w:p>
        </w:tc>
        <w:tc>
          <w:tcPr>
            <w:tcW w:w="1559" w:type="dxa"/>
            <w:tcBorders>
              <w:top w:val="nil"/>
              <w:left w:val="nil"/>
              <w:bottom w:val="nil"/>
              <w:right w:val="single" w:sz="8" w:space="0" w:color="auto"/>
            </w:tcBorders>
            <w:shd w:val="clear" w:color="auto" w:fill="auto"/>
            <w:noWrap/>
            <w:vAlign w:val="bottom"/>
            <w:hideMark/>
          </w:tcPr>
          <w:p w14:paraId="3A462E91" w14:textId="77777777" w:rsidR="004B66BE" w:rsidRPr="009954D5" w:rsidRDefault="004B66BE" w:rsidP="004B66B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eastAsia="Times New Roman" w:hAnsi="Calibri"/>
                <w:color w:val="000000"/>
                <w:sz w:val="20"/>
                <w:lang w:eastAsia="zh-TW"/>
              </w:rPr>
            </w:pPr>
            <w:r>
              <w:rPr>
                <w:rFonts w:ascii="Calibri" w:eastAsia="Times New Roman" w:hAnsi="Calibri"/>
                <w:color w:val="000000"/>
                <w:sz w:val="20"/>
                <w:lang w:eastAsia="zh-TW"/>
              </w:rPr>
              <w:t>0/</w:t>
            </w:r>
            <w:r w:rsidRPr="009954D5">
              <w:rPr>
                <w:rFonts w:ascii="Calibri" w:eastAsia="Times New Roman" w:hAnsi="Calibri"/>
                <w:color w:val="000000"/>
                <w:sz w:val="20"/>
                <w:lang w:eastAsia="zh-TW"/>
              </w:rPr>
              <w:t>1</w:t>
            </w:r>
          </w:p>
        </w:tc>
        <w:tc>
          <w:tcPr>
            <w:tcW w:w="1134" w:type="dxa"/>
            <w:tcBorders>
              <w:top w:val="nil"/>
              <w:left w:val="nil"/>
              <w:bottom w:val="nil"/>
              <w:right w:val="single" w:sz="8" w:space="0" w:color="auto"/>
            </w:tcBorders>
          </w:tcPr>
          <w:p w14:paraId="317551A2" w14:textId="77777777" w:rsidR="004B66BE" w:rsidRPr="009954D5" w:rsidRDefault="004B66BE" w:rsidP="004B66B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eastAsia="Times New Roman" w:hAnsi="Calibri"/>
                <w:color w:val="000000"/>
                <w:sz w:val="20"/>
                <w:lang w:eastAsia="zh-TW"/>
              </w:rPr>
            </w:pPr>
            <w:r>
              <w:rPr>
                <w:rFonts w:ascii="Calibri" w:eastAsia="Times New Roman" w:hAnsi="Calibri"/>
                <w:color w:val="000000"/>
                <w:sz w:val="20"/>
                <w:lang w:eastAsia="zh-TW"/>
              </w:rPr>
              <w:t>2</w:t>
            </w:r>
          </w:p>
        </w:tc>
      </w:tr>
      <w:tr w:rsidR="004B66BE" w:rsidRPr="009954D5" w14:paraId="6E0B483B" w14:textId="77777777" w:rsidTr="004B66BE">
        <w:trPr>
          <w:trHeight w:val="20"/>
          <w:jc w:val="center"/>
        </w:trPr>
        <w:tc>
          <w:tcPr>
            <w:tcW w:w="2117" w:type="dxa"/>
            <w:tcBorders>
              <w:top w:val="nil"/>
              <w:left w:val="single" w:sz="8" w:space="0" w:color="auto"/>
              <w:bottom w:val="nil"/>
              <w:right w:val="single" w:sz="8" w:space="0" w:color="auto"/>
            </w:tcBorders>
            <w:shd w:val="clear" w:color="auto" w:fill="auto"/>
            <w:noWrap/>
            <w:vAlign w:val="bottom"/>
          </w:tcPr>
          <w:p w14:paraId="5B8CCE20" w14:textId="77777777" w:rsidR="004B66BE" w:rsidRPr="009954D5" w:rsidRDefault="004B66BE" w:rsidP="004B66B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eastAsia="Times New Roman" w:hAnsi="Calibri"/>
                <w:color w:val="000000"/>
                <w:sz w:val="20"/>
                <w:lang w:eastAsia="zh-TW"/>
              </w:rPr>
            </w:pPr>
            <w:r w:rsidRPr="009954D5">
              <w:rPr>
                <w:rFonts w:ascii="Calibri" w:eastAsia="Times New Roman" w:hAnsi="Calibri"/>
                <w:color w:val="000000"/>
                <w:sz w:val="20"/>
                <w:lang w:eastAsia="zh-TW"/>
              </w:rPr>
              <w:t>lossless in CLVS</w:t>
            </w:r>
            <w:r>
              <w:rPr>
                <w:rFonts w:ascii="Calibri" w:eastAsia="Times New Roman" w:hAnsi="Calibri"/>
                <w:color w:val="000000"/>
                <w:sz w:val="20"/>
                <w:lang w:eastAsia="zh-TW"/>
              </w:rPr>
              <w:t>**</w:t>
            </w:r>
          </w:p>
        </w:tc>
        <w:tc>
          <w:tcPr>
            <w:tcW w:w="1134" w:type="dxa"/>
            <w:tcBorders>
              <w:top w:val="nil"/>
              <w:left w:val="nil"/>
              <w:bottom w:val="nil"/>
              <w:right w:val="nil"/>
            </w:tcBorders>
          </w:tcPr>
          <w:p w14:paraId="43CC9371" w14:textId="77777777" w:rsidR="004B66BE" w:rsidRDefault="004B66BE" w:rsidP="004B66B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eastAsia="Times New Roman" w:hAnsi="Calibri"/>
                <w:color w:val="000000"/>
                <w:sz w:val="20"/>
                <w:lang w:eastAsia="zh-TW"/>
              </w:rPr>
            </w:pPr>
            <w:r>
              <w:rPr>
                <w:rFonts w:ascii="Calibri" w:eastAsia="Times New Roman" w:hAnsi="Calibri"/>
                <w:color w:val="000000"/>
                <w:sz w:val="20"/>
                <w:lang w:eastAsia="zh-TW"/>
              </w:rPr>
              <w:t>1</w:t>
            </w:r>
          </w:p>
        </w:tc>
        <w:tc>
          <w:tcPr>
            <w:tcW w:w="1701" w:type="dxa"/>
            <w:tcBorders>
              <w:top w:val="nil"/>
              <w:left w:val="nil"/>
              <w:bottom w:val="nil"/>
              <w:right w:val="nil"/>
            </w:tcBorders>
            <w:shd w:val="clear" w:color="auto" w:fill="auto"/>
            <w:noWrap/>
            <w:vAlign w:val="bottom"/>
          </w:tcPr>
          <w:p w14:paraId="1A412C85" w14:textId="77777777" w:rsidR="004B66BE" w:rsidRPr="009954D5" w:rsidRDefault="004B66BE" w:rsidP="004B66B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eastAsia="Times New Roman" w:hAnsi="Calibri"/>
                <w:color w:val="000000"/>
                <w:sz w:val="20"/>
                <w:lang w:eastAsia="zh-TW"/>
              </w:rPr>
            </w:pPr>
            <w:r>
              <w:rPr>
                <w:rFonts w:ascii="Calibri" w:eastAsia="Times New Roman" w:hAnsi="Calibri"/>
                <w:color w:val="000000"/>
                <w:sz w:val="20"/>
                <w:lang w:eastAsia="zh-TW"/>
              </w:rPr>
              <w:t>1</w:t>
            </w:r>
          </w:p>
        </w:tc>
        <w:tc>
          <w:tcPr>
            <w:tcW w:w="1417" w:type="dxa"/>
            <w:tcBorders>
              <w:top w:val="nil"/>
              <w:left w:val="nil"/>
              <w:bottom w:val="nil"/>
              <w:right w:val="nil"/>
            </w:tcBorders>
            <w:shd w:val="clear" w:color="auto" w:fill="auto"/>
            <w:noWrap/>
            <w:vAlign w:val="bottom"/>
          </w:tcPr>
          <w:p w14:paraId="5155B552" w14:textId="77777777" w:rsidR="004B66BE" w:rsidRPr="009954D5" w:rsidRDefault="004B66BE" w:rsidP="004B66B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eastAsia="Times New Roman" w:hAnsi="Calibri"/>
                <w:color w:val="000000"/>
                <w:sz w:val="20"/>
                <w:lang w:eastAsia="zh-TW"/>
              </w:rPr>
            </w:pPr>
            <w:r w:rsidRPr="009954D5">
              <w:rPr>
                <w:rFonts w:ascii="Calibri" w:eastAsia="Times New Roman" w:hAnsi="Calibri"/>
                <w:color w:val="000000"/>
                <w:sz w:val="20"/>
                <w:lang w:eastAsia="zh-TW"/>
              </w:rPr>
              <w:t xml:space="preserve">x </w:t>
            </w:r>
            <w:r w:rsidRPr="009954D5">
              <w:rPr>
                <w:rFonts w:ascii="Calibri" w:eastAsia="Times New Roman" w:hAnsi="Calibri"/>
                <w:color w:val="808080"/>
                <w:sz w:val="20"/>
                <w:lang w:eastAsia="zh-TW"/>
              </w:rPr>
              <w:t>(</w:t>
            </w:r>
            <w:r>
              <w:rPr>
                <w:rFonts w:ascii="Calibri" w:eastAsia="Times New Roman" w:hAnsi="Calibri"/>
                <w:color w:val="808080"/>
                <w:sz w:val="20"/>
                <w:lang w:eastAsia="zh-TW"/>
              </w:rPr>
              <w:t>1</w:t>
            </w:r>
            <w:r w:rsidRPr="009954D5">
              <w:rPr>
                <w:rFonts w:ascii="Calibri" w:eastAsia="Times New Roman" w:hAnsi="Calibri"/>
                <w:color w:val="808080"/>
                <w:sz w:val="20"/>
                <w:lang w:eastAsia="zh-TW"/>
              </w:rPr>
              <w:t xml:space="preserve"> inferred)</w:t>
            </w:r>
          </w:p>
        </w:tc>
        <w:tc>
          <w:tcPr>
            <w:tcW w:w="1559" w:type="dxa"/>
            <w:tcBorders>
              <w:top w:val="nil"/>
              <w:left w:val="nil"/>
              <w:bottom w:val="nil"/>
              <w:right w:val="single" w:sz="8" w:space="0" w:color="auto"/>
            </w:tcBorders>
            <w:shd w:val="clear" w:color="auto" w:fill="auto"/>
            <w:noWrap/>
            <w:vAlign w:val="bottom"/>
          </w:tcPr>
          <w:p w14:paraId="6019DDCF" w14:textId="77777777" w:rsidR="004B66BE" w:rsidRPr="009954D5" w:rsidRDefault="004B66BE" w:rsidP="004B66B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eastAsia="Times New Roman" w:hAnsi="Calibri"/>
                <w:color w:val="000000"/>
                <w:sz w:val="20"/>
                <w:lang w:eastAsia="zh-TW"/>
              </w:rPr>
            </w:pPr>
            <w:r w:rsidRPr="009954D5">
              <w:rPr>
                <w:rFonts w:ascii="Calibri" w:eastAsia="Times New Roman" w:hAnsi="Calibri"/>
                <w:color w:val="000000"/>
                <w:sz w:val="20"/>
                <w:lang w:eastAsia="zh-TW"/>
              </w:rPr>
              <w:t xml:space="preserve">x </w:t>
            </w:r>
            <w:r w:rsidRPr="009954D5">
              <w:rPr>
                <w:rFonts w:ascii="Calibri" w:eastAsia="Times New Roman" w:hAnsi="Calibri"/>
                <w:color w:val="808080"/>
                <w:sz w:val="20"/>
                <w:lang w:eastAsia="zh-TW"/>
              </w:rPr>
              <w:t>(0 inferred)</w:t>
            </w:r>
          </w:p>
        </w:tc>
        <w:tc>
          <w:tcPr>
            <w:tcW w:w="1134" w:type="dxa"/>
            <w:tcBorders>
              <w:top w:val="nil"/>
              <w:left w:val="nil"/>
              <w:bottom w:val="nil"/>
              <w:right w:val="single" w:sz="8" w:space="0" w:color="auto"/>
            </w:tcBorders>
          </w:tcPr>
          <w:p w14:paraId="5B5F31ED" w14:textId="77777777" w:rsidR="004B66BE" w:rsidRDefault="004B66BE" w:rsidP="004B66B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eastAsia="Times New Roman" w:hAnsi="Calibri"/>
                <w:color w:val="000000"/>
                <w:sz w:val="20"/>
                <w:lang w:eastAsia="zh-TW"/>
              </w:rPr>
            </w:pPr>
            <w:r>
              <w:rPr>
                <w:rFonts w:ascii="Calibri" w:eastAsia="Times New Roman" w:hAnsi="Calibri"/>
                <w:color w:val="000000"/>
                <w:sz w:val="20"/>
                <w:lang w:eastAsia="zh-TW"/>
              </w:rPr>
              <w:t>0</w:t>
            </w:r>
          </w:p>
        </w:tc>
      </w:tr>
      <w:tr w:rsidR="004B66BE" w:rsidRPr="009954D5" w14:paraId="1DE37425" w14:textId="77777777" w:rsidTr="004B66BE">
        <w:trPr>
          <w:trHeight w:val="20"/>
          <w:jc w:val="center"/>
        </w:trPr>
        <w:tc>
          <w:tcPr>
            <w:tcW w:w="2117" w:type="dxa"/>
            <w:tcBorders>
              <w:top w:val="nil"/>
              <w:left w:val="single" w:sz="8" w:space="0" w:color="auto"/>
              <w:bottom w:val="nil"/>
              <w:right w:val="single" w:sz="8" w:space="0" w:color="auto"/>
            </w:tcBorders>
            <w:shd w:val="clear" w:color="auto" w:fill="auto"/>
            <w:noWrap/>
            <w:vAlign w:val="bottom"/>
            <w:hideMark/>
          </w:tcPr>
          <w:p w14:paraId="3DB30078" w14:textId="77777777" w:rsidR="004B66BE" w:rsidRPr="009954D5" w:rsidRDefault="004B66BE" w:rsidP="004B66B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eastAsia="Times New Roman" w:hAnsi="Calibri"/>
                <w:color w:val="000000"/>
                <w:sz w:val="20"/>
                <w:lang w:eastAsia="zh-TW"/>
              </w:rPr>
            </w:pPr>
            <w:r w:rsidRPr="009954D5">
              <w:rPr>
                <w:rFonts w:ascii="Calibri" w:eastAsia="Times New Roman" w:hAnsi="Calibri"/>
                <w:color w:val="000000"/>
                <w:sz w:val="20"/>
                <w:lang w:eastAsia="zh-TW"/>
              </w:rPr>
              <w:t xml:space="preserve">Mixed </w:t>
            </w:r>
            <w:r>
              <w:rPr>
                <w:rFonts w:ascii="Calibri" w:eastAsia="Times New Roman" w:hAnsi="Calibri"/>
                <w:color w:val="000000"/>
                <w:sz w:val="20"/>
                <w:lang w:eastAsia="zh-TW"/>
              </w:rPr>
              <w:t>LL lossy</w:t>
            </w:r>
            <w:r w:rsidRPr="009954D5">
              <w:rPr>
                <w:rFonts w:ascii="Calibri" w:eastAsia="Times New Roman" w:hAnsi="Calibri"/>
                <w:color w:val="000000"/>
                <w:sz w:val="20"/>
                <w:lang w:eastAsia="zh-TW"/>
              </w:rPr>
              <w:t xml:space="preserve"> Slices</w:t>
            </w:r>
          </w:p>
        </w:tc>
        <w:tc>
          <w:tcPr>
            <w:tcW w:w="1134" w:type="dxa"/>
            <w:tcBorders>
              <w:top w:val="nil"/>
              <w:left w:val="nil"/>
              <w:bottom w:val="nil"/>
              <w:right w:val="nil"/>
            </w:tcBorders>
          </w:tcPr>
          <w:p w14:paraId="1725C6AD" w14:textId="77777777" w:rsidR="004B66BE" w:rsidRPr="009954D5" w:rsidRDefault="004B66BE" w:rsidP="004B66B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eastAsia="Times New Roman" w:hAnsi="Calibri"/>
                <w:color w:val="000000"/>
                <w:sz w:val="20"/>
                <w:lang w:eastAsia="zh-TW"/>
              </w:rPr>
            </w:pPr>
            <w:r>
              <w:rPr>
                <w:rFonts w:ascii="Calibri" w:eastAsia="Times New Roman" w:hAnsi="Calibri"/>
                <w:color w:val="000000"/>
                <w:sz w:val="20"/>
                <w:lang w:eastAsia="zh-TW"/>
              </w:rPr>
              <w:t>1</w:t>
            </w:r>
          </w:p>
        </w:tc>
        <w:tc>
          <w:tcPr>
            <w:tcW w:w="1701" w:type="dxa"/>
            <w:tcBorders>
              <w:top w:val="nil"/>
              <w:left w:val="nil"/>
              <w:bottom w:val="nil"/>
              <w:right w:val="nil"/>
            </w:tcBorders>
            <w:shd w:val="clear" w:color="auto" w:fill="auto"/>
            <w:noWrap/>
            <w:vAlign w:val="bottom"/>
            <w:hideMark/>
          </w:tcPr>
          <w:p w14:paraId="1F438E7A" w14:textId="77777777" w:rsidR="004B66BE" w:rsidRPr="009954D5" w:rsidRDefault="004B66BE" w:rsidP="004B66B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eastAsia="Times New Roman" w:hAnsi="Calibri"/>
                <w:color w:val="000000"/>
                <w:sz w:val="20"/>
                <w:lang w:eastAsia="zh-TW"/>
              </w:rPr>
            </w:pPr>
            <w:r>
              <w:rPr>
                <w:rFonts w:ascii="Calibri" w:eastAsia="Times New Roman" w:hAnsi="Calibri"/>
                <w:color w:val="000000"/>
                <w:sz w:val="20"/>
                <w:lang w:eastAsia="zh-TW"/>
              </w:rPr>
              <w:t>0</w:t>
            </w:r>
          </w:p>
        </w:tc>
        <w:tc>
          <w:tcPr>
            <w:tcW w:w="1417" w:type="dxa"/>
            <w:tcBorders>
              <w:top w:val="nil"/>
              <w:left w:val="nil"/>
              <w:bottom w:val="nil"/>
              <w:right w:val="nil"/>
            </w:tcBorders>
            <w:shd w:val="clear" w:color="auto" w:fill="auto"/>
            <w:noWrap/>
            <w:vAlign w:val="bottom"/>
            <w:hideMark/>
          </w:tcPr>
          <w:p w14:paraId="7DBD9790" w14:textId="77777777" w:rsidR="004B66BE" w:rsidRPr="009954D5" w:rsidRDefault="004B66BE" w:rsidP="004B66B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eastAsia="Times New Roman" w:hAnsi="Calibri"/>
                <w:color w:val="000000"/>
                <w:sz w:val="20"/>
                <w:lang w:eastAsia="zh-TW"/>
              </w:rPr>
            </w:pPr>
            <w:r w:rsidRPr="009954D5">
              <w:rPr>
                <w:rFonts w:ascii="Calibri" w:eastAsia="Times New Roman" w:hAnsi="Calibri"/>
                <w:color w:val="000000"/>
                <w:sz w:val="20"/>
                <w:lang w:eastAsia="zh-TW"/>
              </w:rPr>
              <w:t>0</w:t>
            </w:r>
          </w:p>
        </w:tc>
        <w:tc>
          <w:tcPr>
            <w:tcW w:w="1559" w:type="dxa"/>
            <w:tcBorders>
              <w:top w:val="nil"/>
              <w:left w:val="nil"/>
              <w:bottom w:val="nil"/>
              <w:right w:val="single" w:sz="8" w:space="0" w:color="auto"/>
            </w:tcBorders>
            <w:shd w:val="clear" w:color="auto" w:fill="auto"/>
            <w:noWrap/>
            <w:vAlign w:val="bottom"/>
            <w:hideMark/>
          </w:tcPr>
          <w:p w14:paraId="6D6C66D2" w14:textId="77777777" w:rsidR="004B66BE" w:rsidRPr="009954D5" w:rsidRDefault="004B66BE" w:rsidP="004B66B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eastAsia="Times New Roman" w:hAnsi="Calibri"/>
                <w:color w:val="000000"/>
                <w:sz w:val="20"/>
                <w:lang w:eastAsia="zh-TW"/>
              </w:rPr>
            </w:pPr>
            <w:r>
              <w:rPr>
                <w:rFonts w:ascii="Calibri" w:eastAsia="Times New Roman" w:hAnsi="Calibri"/>
                <w:color w:val="000000"/>
                <w:sz w:val="20"/>
                <w:lang w:eastAsia="zh-TW"/>
              </w:rPr>
              <w:t>0/</w:t>
            </w:r>
            <w:r w:rsidRPr="009954D5">
              <w:rPr>
                <w:rFonts w:ascii="Calibri" w:eastAsia="Times New Roman" w:hAnsi="Calibri"/>
                <w:color w:val="000000"/>
                <w:sz w:val="20"/>
                <w:lang w:eastAsia="zh-TW"/>
              </w:rPr>
              <w:t>1</w:t>
            </w:r>
          </w:p>
        </w:tc>
        <w:tc>
          <w:tcPr>
            <w:tcW w:w="1134" w:type="dxa"/>
            <w:tcBorders>
              <w:top w:val="nil"/>
              <w:left w:val="nil"/>
              <w:bottom w:val="nil"/>
              <w:right w:val="single" w:sz="8" w:space="0" w:color="auto"/>
            </w:tcBorders>
          </w:tcPr>
          <w:p w14:paraId="72B17BB3" w14:textId="77777777" w:rsidR="004B66BE" w:rsidRPr="009954D5" w:rsidRDefault="004B66BE" w:rsidP="004B66B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eastAsia="Times New Roman" w:hAnsi="Calibri"/>
                <w:color w:val="000000"/>
                <w:sz w:val="20"/>
                <w:lang w:eastAsia="zh-TW"/>
              </w:rPr>
            </w:pPr>
            <w:r>
              <w:rPr>
                <w:rFonts w:ascii="Calibri" w:eastAsia="Times New Roman" w:hAnsi="Calibri"/>
                <w:color w:val="000000"/>
                <w:sz w:val="20"/>
                <w:lang w:eastAsia="zh-TW"/>
              </w:rPr>
              <w:t>2</w:t>
            </w:r>
          </w:p>
        </w:tc>
      </w:tr>
      <w:tr w:rsidR="004B66BE" w:rsidRPr="009954D5" w14:paraId="6EDBD401" w14:textId="77777777" w:rsidTr="004B66BE">
        <w:trPr>
          <w:trHeight w:val="20"/>
          <w:jc w:val="center"/>
        </w:trPr>
        <w:tc>
          <w:tcPr>
            <w:tcW w:w="2117" w:type="dxa"/>
            <w:tcBorders>
              <w:top w:val="nil"/>
              <w:left w:val="single" w:sz="8" w:space="0" w:color="auto"/>
              <w:bottom w:val="nil"/>
              <w:right w:val="single" w:sz="8" w:space="0" w:color="auto"/>
            </w:tcBorders>
            <w:shd w:val="clear" w:color="auto" w:fill="auto"/>
            <w:noWrap/>
            <w:vAlign w:val="bottom"/>
            <w:hideMark/>
          </w:tcPr>
          <w:p w14:paraId="39EB7B7F" w14:textId="77777777" w:rsidR="004B66BE" w:rsidRPr="009954D5" w:rsidRDefault="004B66BE" w:rsidP="004B66B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eastAsia="Times New Roman" w:hAnsi="Calibri"/>
                <w:color w:val="000000"/>
                <w:sz w:val="20"/>
                <w:lang w:eastAsia="zh-TW"/>
              </w:rPr>
            </w:pPr>
            <w:r w:rsidRPr="009954D5">
              <w:rPr>
                <w:rFonts w:ascii="Calibri" w:eastAsia="Times New Roman" w:hAnsi="Calibri"/>
                <w:color w:val="000000"/>
                <w:sz w:val="20"/>
                <w:lang w:eastAsia="zh-TW"/>
              </w:rPr>
              <w:t xml:space="preserve">Mixed </w:t>
            </w:r>
            <w:r>
              <w:rPr>
                <w:rFonts w:ascii="Calibri" w:eastAsia="Times New Roman" w:hAnsi="Calibri"/>
                <w:color w:val="000000"/>
                <w:sz w:val="20"/>
                <w:lang w:eastAsia="zh-TW"/>
              </w:rPr>
              <w:t xml:space="preserve">LL lossless </w:t>
            </w:r>
            <w:r w:rsidRPr="009954D5">
              <w:rPr>
                <w:rFonts w:ascii="Calibri" w:eastAsia="Times New Roman" w:hAnsi="Calibri"/>
                <w:color w:val="000000"/>
                <w:sz w:val="20"/>
                <w:lang w:eastAsia="zh-TW"/>
              </w:rPr>
              <w:t>Slices</w:t>
            </w:r>
          </w:p>
        </w:tc>
        <w:tc>
          <w:tcPr>
            <w:tcW w:w="1134" w:type="dxa"/>
            <w:tcBorders>
              <w:top w:val="nil"/>
              <w:left w:val="nil"/>
              <w:bottom w:val="nil"/>
              <w:right w:val="nil"/>
            </w:tcBorders>
          </w:tcPr>
          <w:p w14:paraId="19ED78A0" w14:textId="77777777" w:rsidR="004B66BE" w:rsidRPr="009954D5" w:rsidRDefault="004B66BE" w:rsidP="004B66B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eastAsia="Times New Roman" w:hAnsi="Calibri"/>
                <w:color w:val="000000"/>
                <w:sz w:val="20"/>
                <w:lang w:eastAsia="zh-TW"/>
              </w:rPr>
            </w:pPr>
            <w:r>
              <w:rPr>
                <w:rFonts w:ascii="Calibri" w:eastAsia="Times New Roman" w:hAnsi="Calibri"/>
                <w:color w:val="000000"/>
                <w:sz w:val="20"/>
                <w:lang w:eastAsia="zh-TW"/>
              </w:rPr>
              <w:t>1</w:t>
            </w:r>
          </w:p>
        </w:tc>
        <w:tc>
          <w:tcPr>
            <w:tcW w:w="1701" w:type="dxa"/>
            <w:tcBorders>
              <w:top w:val="nil"/>
              <w:left w:val="nil"/>
              <w:bottom w:val="nil"/>
              <w:right w:val="nil"/>
            </w:tcBorders>
            <w:shd w:val="clear" w:color="auto" w:fill="auto"/>
            <w:noWrap/>
            <w:vAlign w:val="bottom"/>
            <w:hideMark/>
          </w:tcPr>
          <w:p w14:paraId="46396286" w14:textId="77777777" w:rsidR="004B66BE" w:rsidRPr="009954D5" w:rsidRDefault="004B66BE" w:rsidP="004B66B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eastAsia="Times New Roman" w:hAnsi="Calibri"/>
                <w:color w:val="000000"/>
                <w:sz w:val="20"/>
                <w:lang w:eastAsia="zh-TW"/>
              </w:rPr>
            </w:pPr>
            <w:r>
              <w:rPr>
                <w:rFonts w:ascii="Calibri" w:eastAsia="Times New Roman" w:hAnsi="Calibri"/>
                <w:color w:val="000000"/>
                <w:sz w:val="20"/>
                <w:lang w:eastAsia="zh-TW"/>
              </w:rPr>
              <w:t>0</w:t>
            </w:r>
          </w:p>
        </w:tc>
        <w:tc>
          <w:tcPr>
            <w:tcW w:w="1417" w:type="dxa"/>
            <w:tcBorders>
              <w:top w:val="nil"/>
              <w:left w:val="nil"/>
              <w:bottom w:val="nil"/>
              <w:right w:val="nil"/>
            </w:tcBorders>
            <w:shd w:val="clear" w:color="auto" w:fill="auto"/>
            <w:noWrap/>
            <w:vAlign w:val="bottom"/>
            <w:hideMark/>
          </w:tcPr>
          <w:p w14:paraId="228584B3" w14:textId="77777777" w:rsidR="004B66BE" w:rsidRPr="009954D5" w:rsidRDefault="004B66BE" w:rsidP="004B66B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eastAsia="Times New Roman" w:hAnsi="Calibri"/>
                <w:color w:val="000000"/>
                <w:sz w:val="20"/>
                <w:lang w:eastAsia="zh-TW"/>
              </w:rPr>
            </w:pPr>
            <w:r w:rsidRPr="009954D5">
              <w:rPr>
                <w:rFonts w:ascii="Calibri" w:eastAsia="Times New Roman" w:hAnsi="Calibri"/>
                <w:color w:val="000000"/>
                <w:sz w:val="20"/>
                <w:lang w:eastAsia="zh-TW"/>
              </w:rPr>
              <w:t>1</w:t>
            </w:r>
          </w:p>
        </w:tc>
        <w:tc>
          <w:tcPr>
            <w:tcW w:w="1559" w:type="dxa"/>
            <w:tcBorders>
              <w:top w:val="nil"/>
              <w:left w:val="nil"/>
              <w:bottom w:val="nil"/>
              <w:right w:val="single" w:sz="8" w:space="0" w:color="auto"/>
            </w:tcBorders>
            <w:shd w:val="clear" w:color="auto" w:fill="auto"/>
            <w:noWrap/>
            <w:vAlign w:val="bottom"/>
            <w:hideMark/>
          </w:tcPr>
          <w:p w14:paraId="77408E95" w14:textId="77777777" w:rsidR="004B66BE" w:rsidRPr="009954D5" w:rsidRDefault="004B66BE" w:rsidP="004B66B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eastAsia="Times New Roman" w:hAnsi="Calibri"/>
                <w:color w:val="000000"/>
                <w:sz w:val="20"/>
                <w:lang w:eastAsia="zh-TW"/>
              </w:rPr>
            </w:pPr>
            <w:r w:rsidRPr="009954D5">
              <w:rPr>
                <w:rFonts w:ascii="Calibri" w:eastAsia="Times New Roman" w:hAnsi="Calibri"/>
                <w:color w:val="000000"/>
                <w:sz w:val="20"/>
                <w:lang w:eastAsia="zh-TW"/>
              </w:rPr>
              <w:t xml:space="preserve">x </w:t>
            </w:r>
            <w:r w:rsidRPr="009954D5">
              <w:rPr>
                <w:rFonts w:ascii="Calibri" w:eastAsia="Times New Roman" w:hAnsi="Calibri"/>
                <w:color w:val="808080"/>
                <w:sz w:val="20"/>
                <w:lang w:eastAsia="zh-TW"/>
              </w:rPr>
              <w:t>(0 inferred)</w:t>
            </w:r>
          </w:p>
        </w:tc>
        <w:tc>
          <w:tcPr>
            <w:tcW w:w="1134" w:type="dxa"/>
            <w:tcBorders>
              <w:top w:val="nil"/>
              <w:left w:val="nil"/>
              <w:bottom w:val="nil"/>
              <w:right w:val="single" w:sz="8" w:space="0" w:color="auto"/>
            </w:tcBorders>
          </w:tcPr>
          <w:p w14:paraId="02AAD5E1" w14:textId="77777777" w:rsidR="004B66BE" w:rsidRPr="009954D5" w:rsidRDefault="004B66BE" w:rsidP="004B66B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eastAsia="Times New Roman" w:hAnsi="Calibri"/>
                <w:color w:val="000000"/>
                <w:sz w:val="20"/>
                <w:lang w:eastAsia="zh-TW"/>
              </w:rPr>
            </w:pPr>
            <w:r>
              <w:rPr>
                <w:rFonts w:ascii="Calibri" w:eastAsia="Times New Roman" w:hAnsi="Calibri"/>
                <w:color w:val="000000"/>
                <w:sz w:val="20"/>
                <w:lang w:eastAsia="zh-TW"/>
              </w:rPr>
              <w:t>1</w:t>
            </w:r>
          </w:p>
        </w:tc>
      </w:tr>
      <w:tr w:rsidR="004B66BE" w:rsidRPr="009954D5" w14:paraId="1AF4A823" w14:textId="77777777" w:rsidTr="004B66BE">
        <w:trPr>
          <w:trHeight w:val="20"/>
          <w:jc w:val="center"/>
        </w:trPr>
        <w:tc>
          <w:tcPr>
            <w:tcW w:w="2117" w:type="dxa"/>
            <w:tcBorders>
              <w:top w:val="nil"/>
              <w:left w:val="single" w:sz="8" w:space="0" w:color="auto"/>
              <w:bottom w:val="single" w:sz="8" w:space="0" w:color="auto"/>
              <w:right w:val="single" w:sz="8" w:space="0" w:color="auto"/>
            </w:tcBorders>
            <w:shd w:val="clear" w:color="auto" w:fill="auto"/>
            <w:noWrap/>
            <w:vAlign w:val="bottom"/>
            <w:hideMark/>
          </w:tcPr>
          <w:p w14:paraId="02611E35" w14:textId="77777777" w:rsidR="004B66BE" w:rsidRPr="009954D5" w:rsidRDefault="004B66BE" w:rsidP="004B66B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eastAsia="Times New Roman" w:hAnsi="Calibri"/>
                <w:color w:val="000000"/>
                <w:sz w:val="20"/>
                <w:lang w:eastAsia="zh-TW"/>
              </w:rPr>
            </w:pPr>
            <w:r w:rsidRPr="009954D5">
              <w:rPr>
                <w:rFonts w:ascii="Calibri" w:eastAsia="Times New Roman" w:hAnsi="Calibri"/>
                <w:color w:val="000000"/>
                <w:sz w:val="20"/>
                <w:lang w:eastAsia="zh-TW"/>
              </w:rPr>
              <w:t>RRC only</w:t>
            </w:r>
          </w:p>
        </w:tc>
        <w:tc>
          <w:tcPr>
            <w:tcW w:w="1134" w:type="dxa"/>
            <w:tcBorders>
              <w:top w:val="nil"/>
              <w:left w:val="nil"/>
              <w:bottom w:val="single" w:sz="8" w:space="0" w:color="auto"/>
              <w:right w:val="nil"/>
            </w:tcBorders>
          </w:tcPr>
          <w:p w14:paraId="62D09AC3" w14:textId="77777777" w:rsidR="004B66BE" w:rsidRPr="009954D5" w:rsidRDefault="004B66BE" w:rsidP="004B66B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eastAsia="Times New Roman" w:hAnsi="Calibri"/>
                <w:color w:val="000000"/>
                <w:sz w:val="20"/>
                <w:lang w:eastAsia="zh-TW"/>
              </w:rPr>
            </w:pPr>
            <w:r>
              <w:rPr>
                <w:rFonts w:ascii="Calibri" w:eastAsia="Times New Roman" w:hAnsi="Calibri"/>
                <w:color w:val="000000"/>
                <w:sz w:val="20"/>
                <w:lang w:eastAsia="zh-TW"/>
              </w:rPr>
              <w:t>1</w:t>
            </w:r>
          </w:p>
        </w:tc>
        <w:tc>
          <w:tcPr>
            <w:tcW w:w="1701" w:type="dxa"/>
            <w:tcBorders>
              <w:top w:val="nil"/>
              <w:left w:val="nil"/>
              <w:bottom w:val="single" w:sz="8" w:space="0" w:color="auto"/>
              <w:right w:val="nil"/>
            </w:tcBorders>
            <w:shd w:val="clear" w:color="auto" w:fill="auto"/>
            <w:noWrap/>
            <w:vAlign w:val="bottom"/>
            <w:hideMark/>
          </w:tcPr>
          <w:p w14:paraId="77CE1DEE" w14:textId="77777777" w:rsidR="004B66BE" w:rsidRPr="009954D5" w:rsidRDefault="004B66BE" w:rsidP="004B66B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eastAsia="Times New Roman" w:hAnsi="Calibri"/>
                <w:color w:val="000000"/>
                <w:sz w:val="20"/>
                <w:lang w:eastAsia="zh-TW"/>
              </w:rPr>
            </w:pPr>
            <w:r w:rsidRPr="009954D5">
              <w:rPr>
                <w:rFonts w:ascii="Calibri" w:eastAsia="Times New Roman" w:hAnsi="Calibri"/>
                <w:color w:val="000000"/>
                <w:sz w:val="20"/>
                <w:lang w:eastAsia="zh-TW"/>
              </w:rPr>
              <w:t>1</w:t>
            </w:r>
          </w:p>
        </w:tc>
        <w:tc>
          <w:tcPr>
            <w:tcW w:w="1417" w:type="dxa"/>
            <w:tcBorders>
              <w:top w:val="nil"/>
              <w:left w:val="nil"/>
              <w:bottom w:val="single" w:sz="8" w:space="0" w:color="auto"/>
              <w:right w:val="nil"/>
            </w:tcBorders>
            <w:shd w:val="clear" w:color="auto" w:fill="auto"/>
            <w:noWrap/>
            <w:vAlign w:val="bottom"/>
            <w:hideMark/>
          </w:tcPr>
          <w:p w14:paraId="395F244E" w14:textId="77777777" w:rsidR="004B66BE" w:rsidRPr="009954D5" w:rsidRDefault="004B66BE" w:rsidP="004B66B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eastAsia="Times New Roman" w:hAnsi="Calibri"/>
                <w:color w:val="000000"/>
                <w:sz w:val="20"/>
                <w:lang w:eastAsia="zh-TW"/>
              </w:rPr>
            </w:pPr>
            <w:r w:rsidRPr="009954D5">
              <w:rPr>
                <w:rFonts w:ascii="Calibri" w:eastAsia="Times New Roman" w:hAnsi="Calibri"/>
                <w:color w:val="000000"/>
                <w:sz w:val="20"/>
                <w:lang w:eastAsia="zh-TW"/>
              </w:rPr>
              <w:t xml:space="preserve">x </w:t>
            </w:r>
            <w:r w:rsidRPr="009954D5">
              <w:rPr>
                <w:rFonts w:ascii="Calibri" w:eastAsia="Times New Roman" w:hAnsi="Calibri"/>
                <w:color w:val="808080"/>
                <w:sz w:val="20"/>
                <w:lang w:eastAsia="zh-TW"/>
              </w:rPr>
              <w:t>(</w:t>
            </w:r>
            <w:r>
              <w:rPr>
                <w:rFonts w:ascii="Calibri" w:eastAsia="Times New Roman" w:hAnsi="Calibri"/>
                <w:color w:val="808080"/>
                <w:sz w:val="20"/>
                <w:lang w:eastAsia="zh-TW"/>
              </w:rPr>
              <w:t>1</w:t>
            </w:r>
            <w:r w:rsidRPr="009954D5">
              <w:rPr>
                <w:rFonts w:ascii="Calibri" w:eastAsia="Times New Roman" w:hAnsi="Calibri"/>
                <w:color w:val="808080"/>
                <w:sz w:val="20"/>
                <w:lang w:eastAsia="zh-TW"/>
              </w:rPr>
              <w:t xml:space="preserve"> inferred)</w:t>
            </w:r>
          </w:p>
        </w:tc>
        <w:tc>
          <w:tcPr>
            <w:tcW w:w="1559" w:type="dxa"/>
            <w:tcBorders>
              <w:top w:val="nil"/>
              <w:left w:val="nil"/>
              <w:bottom w:val="single" w:sz="8" w:space="0" w:color="auto"/>
              <w:right w:val="single" w:sz="8" w:space="0" w:color="auto"/>
            </w:tcBorders>
            <w:shd w:val="clear" w:color="auto" w:fill="auto"/>
            <w:noWrap/>
            <w:vAlign w:val="bottom"/>
            <w:hideMark/>
          </w:tcPr>
          <w:p w14:paraId="12008D18" w14:textId="77777777" w:rsidR="004B66BE" w:rsidRPr="009954D5" w:rsidRDefault="004B66BE" w:rsidP="004B66B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eastAsia="Times New Roman" w:hAnsi="Calibri"/>
                <w:color w:val="000000"/>
                <w:sz w:val="20"/>
                <w:lang w:eastAsia="zh-TW"/>
              </w:rPr>
            </w:pPr>
            <w:r w:rsidRPr="009954D5">
              <w:rPr>
                <w:rFonts w:ascii="Calibri" w:eastAsia="Times New Roman" w:hAnsi="Calibri"/>
                <w:color w:val="000000"/>
                <w:sz w:val="20"/>
                <w:lang w:eastAsia="zh-TW"/>
              </w:rPr>
              <w:t xml:space="preserve">x </w:t>
            </w:r>
            <w:r w:rsidRPr="009954D5">
              <w:rPr>
                <w:rFonts w:ascii="Calibri" w:eastAsia="Times New Roman" w:hAnsi="Calibri"/>
                <w:color w:val="808080"/>
                <w:sz w:val="20"/>
                <w:lang w:eastAsia="zh-TW"/>
              </w:rPr>
              <w:t>(0 inferred)</w:t>
            </w:r>
          </w:p>
        </w:tc>
        <w:tc>
          <w:tcPr>
            <w:tcW w:w="1134" w:type="dxa"/>
            <w:tcBorders>
              <w:top w:val="nil"/>
              <w:left w:val="nil"/>
              <w:bottom w:val="single" w:sz="8" w:space="0" w:color="auto"/>
              <w:right w:val="single" w:sz="8" w:space="0" w:color="auto"/>
            </w:tcBorders>
          </w:tcPr>
          <w:p w14:paraId="3A319382" w14:textId="77777777" w:rsidR="004B66BE" w:rsidRPr="009954D5" w:rsidRDefault="004B66BE" w:rsidP="004B66B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eastAsia="Times New Roman" w:hAnsi="Calibri"/>
                <w:color w:val="000000"/>
                <w:sz w:val="20"/>
                <w:lang w:eastAsia="zh-TW"/>
              </w:rPr>
            </w:pPr>
            <w:r>
              <w:rPr>
                <w:rFonts w:ascii="Calibri" w:eastAsia="Times New Roman" w:hAnsi="Calibri"/>
                <w:color w:val="000000"/>
                <w:sz w:val="20"/>
                <w:lang w:eastAsia="zh-TW"/>
              </w:rPr>
              <w:t>0</w:t>
            </w:r>
          </w:p>
        </w:tc>
      </w:tr>
    </w:tbl>
    <w:p w14:paraId="36E30C40" w14:textId="77777777" w:rsidR="004B66BE" w:rsidRDefault="004B66BE" w:rsidP="004B66BE">
      <w:pPr>
        <w:rPr>
          <w:szCs w:val="22"/>
          <w:lang w:val="en-CA"/>
        </w:rPr>
      </w:pPr>
      <w:r>
        <w:rPr>
          <w:szCs w:val="22"/>
          <w:lang w:val="en-CA"/>
        </w:rPr>
        <w:t xml:space="preserve">* is lossy CTC when </w:t>
      </w:r>
      <w:r w:rsidRPr="00E7559C">
        <w:rPr>
          <w:rFonts w:ascii="Calibri" w:eastAsia="Times New Roman" w:hAnsi="Calibri"/>
          <w:color w:val="000000"/>
          <w:sz w:val="20"/>
          <w:lang w:eastAsia="zh-TW"/>
        </w:rPr>
        <w:t>sh_DQ</w:t>
      </w:r>
      <w:r>
        <w:rPr>
          <w:rFonts w:ascii="Calibri" w:eastAsia="Times New Roman" w:hAnsi="Calibri"/>
          <w:color w:val="000000"/>
          <w:sz w:val="20"/>
          <w:lang w:eastAsia="zh-TW"/>
        </w:rPr>
        <w:t xml:space="preserve"> = 1</w:t>
      </w:r>
    </w:p>
    <w:p w14:paraId="3F59BC4E" w14:textId="7A62C674" w:rsidR="004B66BE" w:rsidRDefault="004B66BE" w:rsidP="004B66BE">
      <w:pPr>
        <w:rPr>
          <w:szCs w:val="22"/>
          <w:lang w:val="en-CA"/>
        </w:rPr>
      </w:pPr>
      <w:r>
        <w:rPr>
          <w:szCs w:val="22"/>
          <w:lang w:val="en-CA"/>
        </w:rPr>
        <w:t>** is lossless CTC</w:t>
      </w:r>
    </w:p>
    <w:p w14:paraId="3A645178" w14:textId="3F751424" w:rsidR="007D46DF" w:rsidRDefault="007D46DF" w:rsidP="004B66BE">
      <w:pPr>
        <w:rPr>
          <w:szCs w:val="22"/>
          <w:lang w:val="en-CA"/>
        </w:rPr>
      </w:pPr>
    </w:p>
    <w:p w14:paraId="564A90CF" w14:textId="3BF0AED7" w:rsidR="007D46DF" w:rsidRDefault="007D46DF" w:rsidP="007D46DF">
      <w:pPr>
        <w:pStyle w:val="Heading3"/>
        <w:rPr>
          <w:lang w:val="en-CA"/>
        </w:rPr>
      </w:pPr>
      <w:bookmarkStart w:id="4" w:name="_Ref38388480"/>
      <w:r>
        <w:rPr>
          <w:lang w:val="en-CA"/>
        </w:rPr>
        <w:t>Number of Possible Combinations</w:t>
      </w:r>
      <w:bookmarkEnd w:id="4"/>
    </w:p>
    <w:p w14:paraId="1B7046F9" w14:textId="3D5F8245" w:rsidR="007D46DF" w:rsidRDefault="007D46DF" w:rsidP="007D46DF">
      <w:pPr>
        <w:rPr>
          <w:lang w:val="en-CA"/>
        </w:rPr>
      </w:pPr>
    </w:p>
    <w:p w14:paraId="1415534E" w14:textId="60CCB382" w:rsidR="007D46DF" w:rsidRDefault="007D46DF" w:rsidP="007D46DF">
      <w:pPr>
        <w:rPr>
          <w:lang w:val="en-CA"/>
        </w:rPr>
      </w:pPr>
      <w:r>
        <w:rPr>
          <w:lang w:val="en-CA"/>
        </w:rPr>
        <w:t xml:space="preserve">Here, we study the possible combinations for the encoder. Specifically, we consider all the possible values that can be signaled for sps_ts_residual_coding_disabled_flag, slice_ts_residual_coding_disabled_flag, sps_dep_quant_enabled_flag and slice_dep_quant_enabled_flag. The sign data hiding is not considered as </w:t>
      </w:r>
      <w:r>
        <w:rPr>
          <w:lang w:val="en-CA"/>
        </w:rPr>
        <w:lastRenderedPageBreak/>
        <w:t>it is mutually exclusive with dependent quantization.</w:t>
      </w:r>
      <w:r w:rsidR="000E0954">
        <w:rPr>
          <w:lang w:val="en-CA"/>
        </w:rPr>
        <w:t xml:space="preserve"> Also, we didn’t consider TS disabled case as it is common for all proposed methods.</w:t>
      </w:r>
    </w:p>
    <w:p w14:paraId="0CABDA71" w14:textId="37E7DAAC" w:rsidR="007D46DF" w:rsidRDefault="007D46DF" w:rsidP="007D46DF">
      <w:pPr>
        <w:rPr>
          <w:lang w:val="en-CA"/>
        </w:rPr>
      </w:pPr>
    </w:p>
    <w:tbl>
      <w:tblPr>
        <w:tblStyle w:val="TableGrid"/>
        <w:tblW w:w="0" w:type="auto"/>
        <w:tblLook w:val="04A0" w:firstRow="1" w:lastRow="0" w:firstColumn="1" w:lastColumn="0" w:noHBand="0" w:noVBand="1"/>
      </w:tblPr>
      <w:tblGrid>
        <w:gridCol w:w="2337"/>
        <w:gridCol w:w="2337"/>
        <w:gridCol w:w="2338"/>
        <w:gridCol w:w="2338"/>
      </w:tblGrid>
      <w:tr w:rsidR="007D46DF" w14:paraId="0F3D810B" w14:textId="77777777" w:rsidTr="007D46DF">
        <w:tc>
          <w:tcPr>
            <w:tcW w:w="2337" w:type="dxa"/>
          </w:tcPr>
          <w:p w14:paraId="2EE85D48" w14:textId="3DBBC64F" w:rsidR="007D46DF" w:rsidRPr="000E0954" w:rsidRDefault="007D46DF" w:rsidP="007D46DF">
            <w:pPr>
              <w:rPr>
                <w:b/>
                <w:bCs/>
                <w:lang w:val="en-CA"/>
              </w:rPr>
            </w:pPr>
            <w:r w:rsidRPr="000E0954">
              <w:rPr>
                <w:b/>
                <w:bCs/>
                <w:lang w:val="en-CA"/>
              </w:rPr>
              <w:t>sps_ts_res_</w:t>
            </w:r>
            <w:r w:rsidR="000E0954" w:rsidRPr="000E0954">
              <w:rPr>
                <w:b/>
                <w:bCs/>
                <w:lang w:val="en-CA"/>
              </w:rPr>
              <w:t xml:space="preserve"> </w:t>
            </w:r>
            <w:r w:rsidRPr="000E0954">
              <w:rPr>
                <w:b/>
                <w:bCs/>
                <w:lang w:val="en-CA"/>
              </w:rPr>
              <w:t>disabled</w:t>
            </w:r>
          </w:p>
        </w:tc>
        <w:tc>
          <w:tcPr>
            <w:tcW w:w="2337" w:type="dxa"/>
          </w:tcPr>
          <w:p w14:paraId="234F4E20" w14:textId="5D4742E3" w:rsidR="007D46DF" w:rsidRPr="000E0954" w:rsidRDefault="007D46DF" w:rsidP="007D46DF">
            <w:pPr>
              <w:rPr>
                <w:b/>
                <w:bCs/>
                <w:lang w:val="en-CA"/>
              </w:rPr>
            </w:pPr>
            <w:r w:rsidRPr="000E0954">
              <w:rPr>
                <w:b/>
                <w:bCs/>
                <w:lang w:val="en-CA"/>
              </w:rPr>
              <w:t>slice_ts_res</w:t>
            </w:r>
            <w:r w:rsidR="000E0954" w:rsidRPr="000E0954">
              <w:rPr>
                <w:b/>
                <w:bCs/>
                <w:lang w:val="en-CA"/>
              </w:rPr>
              <w:t xml:space="preserve"> </w:t>
            </w:r>
            <w:r w:rsidRPr="000E0954">
              <w:rPr>
                <w:b/>
                <w:bCs/>
                <w:lang w:val="en-CA"/>
              </w:rPr>
              <w:t>_disabled</w:t>
            </w:r>
          </w:p>
        </w:tc>
        <w:tc>
          <w:tcPr>
            <w:tcW w:w="2338" w:type="dxa"/>
          </w:tcPr>
          <w:p w14:paraId="3474F998" w14:textId="586AF5A8" w:rsidR="007D46DF" w:rsidRPr="000E0954" w:rsidRDefault="000E0954" w:rsidP="007D46DF">
            <w:pPr>
              <w:rPr>
                <w:b/>
                <w:bCs/>
                <w:lang w:val="en-CA"/>
              </w:rPr>
            </w:pPr>
            <w:r w:rsidRPr="000E0954">
              <w:rPr>
                <w:b/>
                <w:bCs/>
                <w:lang w:val="en-CA"/>
              </w:rPr>
              <w:t>sps_dep_quant</w:t>
            </w:r>
          </w:p>
        </w:tc>
        <w:tc>
          <w:tcPr>
            <w:tcW w:w="2338" w:type="dxa"/>
          </w:tcPr>
          <w:p w14:paraId="0697F924" w14:textId="53D32704" w:rsidR="007D46DF" w:rsidRPr="000E0954" w:rsidRDefault="000E0954" w:rsidP="007D46DF">
            <w:pPr>
              <w:rPr>
                <w:b/>
                <w:bCs/>
                <w:lang w:val="en-CA"/>
              </w:rPr>
            </w:pPr>
            <w:r w:rsidRPr="000E0954">
              <w:rPr>
                <w:b/>
                <w:bCs/>
                <w:lang w:val="en-CA"/>
              </w:rPr>
              <w:t>slice_dep_quant</w:t>
            </w:r>
          </w:p>
        </w:tc>
      </w:tr>
      <w:tr w:rsidR="007D46DF" w14:paraId="371AA417" w14:textId="77777777" w:rsidTr="007D46DF">
        <w:tc>
          <w:tcPr>
            <w:tcW w:w="2337" w:type="dxa"/>
          </w:tcPr>
          <w:p w14:paraId="458C47DB" w14:textId="668CAC60" w:rsidR="007D46DF" w:rsidRPr="00C003DC" w:rsidRDefault="000E0954" w:rsidP="007D46DF">
            <w:pPr>
              <w:rPr>
                <w:lang w:val="en-CA"/>
              </w:rPr>
            </w:pPr>
            <w:r w:rsidRPr="00C003DC">
              <w:rPr>
                <w:lang w:val="en-CA"/>
              </w:rPr>
              <w:t>0</w:t>
            </w:r>
          </w:p>
        </w:tc>
        <w:tc>
          <w:tcPr>
            <w:tcW w:w="2337" w:type="dxa"/>
          </w:tcPr>
          <w:p w14:paraId="31AD73A0" w14:textId="3DBDDC9B" w:rsidR="007D46DF" w:rsidRPr="00C003DC" w:rsidRDefault="000E0954" w:rsidP="007D46DF">
            <w:pPr>
              <w:rPr>
                <w:lang w:val="en-CA"/>
              </w:rPr>
            </w:pPr>
            <w:r w:rsidRPr="00C003DC">
              <w:rPr>
                <w:lang w:val="en-CA"/>
              </w:rPr>
              <w:t>0</w:t>
            </w:r>
          </w:p>
        </w:tc>
        <w:tc>
          <w:tcPr>
            <w:tcW w:w="2338" w:type="dxa"/>
          </w:tcPr>
          <w:p w14:paraId="66399D82" w14:textId="37C4F835" w:rsidR="007D46DF" w:rsidRPr="00C003DC" w:rsidRDefault="000E0954" w:rsidP="007D46DF">
            <w:pPr>
              <w:rPr>
                <w:lang w:val="en-CA"/>
              </w:rPr>
            </w:pPr>
            <w:r w:rsidRPr="00C003DC">
              <w:rPr>
                <w:lang w:val="en-CA"/>
              </w:rPr>
              <w:t>0</w:t>
            </w:r>
          </w:p>
        </w:tc>
        <w:tc>
          <w:tcPr>
            <w:tcW w:w="2338" w:type="dxa"/>
          </w:tcPr>
          <w:p w14:paraId="4B5C8301" w14:textId="1311F491" w:rsidR="007D46DF" w:rsidRPr="00C003DC" w:rsidRDefault="000E0954" w:rsidP="007D46DF">
            <w:pPr>
              <w:rPr>
                <w:lang w:val="en-CA"/>
              </w:rPr>
            </w:pPr>
            <w:r w:rsidRPr="00C003DC">
              <w:rPr>
                <w:lang w:val="en-CA"/>
              </w:rPr>
              <w:t>-</w:t>
            </w:r>
          </w:p>
        </w:tc>
      </w:tr>
      <w:tr w:rsidR="007D46DF" w14:paraId="45D7BB21" w14:textId="77777777" w:rsidTr="007D46DF">
        <w:tc>
          <w:tcPr>
            <w:tcW w:w="2337" w:type="dxa"/>
          </w:tcPr>
          <w:p w14:paraId="583E06C3" w14:textId="49D1A5A0" w:rsidR="007D46DF" w:rsidRPr="00C003DC" w:rsidRDefault="000E0954" w:rsidP="007D46DF">
            <w:pPr>
              <w:rPr>
                <w:lang w:val="en-CA"/>
              </w:rPr>
            </w:pPr>
            <w:r w:rsidRPr="00C003DC">
              <w:rPr>
                <w:lang w:val="en-CA"/>
              </w:rPr>
              <w:t>0</w:t>
            </w:r>
          </w:p>
        </w:tc>
        <w:tc>
          <w:tcPr>
            <w:tcW w:w="2337" w:type="dxa"/>
          </w:tcPr>
          <w:p w14:paraId="5E963956" w14:textId="0ACBB6BB" w:rsidR="007D46DF" w:rsidRPr="00C003DC" w:rsidRDefault="000E0954" w:rsidP="007D46DF">
            <w:pPr>
              <w:rPr>
                <w:lang w:val="en-CA"/>
              </w:rPr>
            </w:pPr>
            <w:r w:rsidRPr="00C003DC">
              <w:rPr>
                <w:lang w:val="en-CA"/>
              </w:rPr>
              <w:t>0</w:t>
            </w:r>
          </w:p>
        </w:tc>
        <w:tc>
          <w:tcPr>
            <w:tcW w:w="2338" w:type="dxa"/>
          </w:tcPr>
          <w:p w14:paraId="4422718F" w14:textId="36FA85E6" w:rsidR="007D46DF" w:rsidRPr="00C003DC" w:rsidRDefault="000E0954" w:rsidP="007D46DF">
            <w:pPr>
              <w:rPr>
                <w:lang w:val="en-CA"/>
              </w:rPr>
            </w:pPr>
            <w:r w:rsidRPr="00C003DC">
              <w:rPr>
                <w:lang w:val="en-CA"/>
              </w:rPr>
              <w:t>1</w:t>
            </w:r>
          </w:p>
        </w:tc>
        <w:tc>
          <w:tcPr>
            <w:tcW w:w="2338" w:type="dxa"/>
          </w:tcPr>
          <w:p w14:paraId="786B4234" w14:textId="43EFA53E" w:rsidR="007D46DF" w:rsidRPr="00C003DC" w:rsidRDefault="000E0954" w:rsidP="007D46DF">
            <w:pPr>
              <w:rPr>
                <w:lang w:val="en-CA"/>
              </w:rPr>
            </w:pPr>
            <w:r w:rsidRPr="00C003DC">
              <w:rPr>
                <w:lang w:val="en-CA"/>
              </w:rPr>
              <w:t>0</w:t>
            </w:r>
          </w:p>
        </w:tc>
      </w:tr>
      <w:tr w:rsidR="007D46DF" w14:paraId="7B73DF92" w14:textId="77777777" w:rsidTr="007D46DF">
        <w:tc>
          <w:tcPr>
            <w:tcW w:w="2337" w:type="dxa"/>
          </w:tcPr>
          <w:p w14:paraId="0032ACBF" w14:textId="5BA30973" w:rsidR="007D46DF" w:rsidRPr="00C003DC" w:rsidRDefault="000E0954" w:rsidP="007D46DF">
            <w:pPr>
              <w:rPr>
                <w:lang w:val="en-CA"/>
              </w:rPr>
            </w:pPr>
            <w:r w:rsidRPr="00C003DC">
              <w:rPr>
                <w:lang w:val="en-CA"/>
              </w:rPr>
              <w:t>0</w:t>
            </w:r>
          </w:p>
        </w:tc>
        <w:tc>
          <w:tcPr>
            <w:tcW w:w="2337" w:type="dxa"/>
          </w:tcPr>
          <w:p w14:paraId="3319C100" w14:textId="18AE5706" w:rsidR="007D46DF" w:rsidRPr="00C003DC" w:rsidRDefault="000E0954" w:rsidP="007D46DF">
            <w:pPr>
              <w:rPr>
                <w:lang w:val="en-CA"/>
              </w:rPr>
            </w:pPr>
            <w:r w:rsidRPr="00C003DC">
              <w:rPr>
                <w:lang w:val="en-CA"/>
              </w:rPr>
              <w:t>0</w:t>
            </w:r>
          </w:p>
        </w:tc>
        <w:tc>
          <w:tcPr>
            <w:tcW w:w="2338" w:type="dxa"/>
          </w:tcPr>
          <w:p w14:paraId="7E0DFDE1" w14:textId="734D3746" w:rsidR="007D46DF" w:rsidRPr="00C003DC" w:rsidRDefault="000E0954" w:rsidP="007D46DF">
            <w:pPr>
              <w:rPr>
                <w:lang w:val="en-CA"/>
              </w:rPr>
            </w:pPr>
            <w:r w:rsidRPr="00C003DC">
              <w:rPr>
                <w:lang w:val="en-CA"/>
              </w:rPr>
              <w:t>1</w:t>
            </w:r>
          </w:p>
        </w:tc>
        <w:tc>
          <w:tcPr>
            <w:tcW w:w="2338" w:type="dxa"/>
          </w:tcPr>
          <w:p w14:paraId="79D1AA01" w14:textId="744E7E2C" w:rsidR="007D46DF" w:rsidRPr="00C003DC" w:rsidRDefault="000E0954" w:rsidP="007D46DF">
            <w:pPr>
              <w:rPr>
                <w:lang w:val="en-CA"/>
              </w:rPr>
            </w:pPr>
            <w:r w:rsidRPr="00C003DC">
              <w:rPr>
                <w:lang w:val="en-CA"/>
              </w:rPr>
              <w:t>1</w:t>
            </w:r>
          </w:p>
        </w:tc>
      </w:tr>
      <w:tr w:rsidR="007D46DF" w14:paraId="440649C9" w14:textId="77777777" w:rsidTr="007D46DF">
        <w:tc>
          <w:tcPr>
            <w:tcW w:w="2337" w:type="dxa"/>
          </w:tcPr>
          <w:p w14:paraId="2754E3F2" w14:textId="024B6708" w:rsidR="007D46DF" w:rsidRPr="00C003DC" w:rsidRDefault="000E0954" w:rsidP="007D46DF">
            <w:pPr>
              <w:rPr>
                <w:lang w:val="en-CA"/>
              </w:rPr>
            </w:pPr>
            <w:r w:rsidRPr="00C003DC">
              <w:rPr>
                <w:lang w:val="en-CA"/>
              </w:rPr>
              <w:t>0</w:t>
            </w:r>
          </w:p>
        </w:tc>
        <w:tc>
          <w:tcPr>
            <w:tcW w:w="2337" w:type="dxa"/>
          </w:tcPr>
          <w:p w14:paraId="7EB970C9" w14:textId="183F0B5C" w:rsidR="007D46DF" w:rsidRPr="00C003DC" w:rsidRDefault="000E0954" w:rsidP="007D46DF">
            <w:pPr>
              <w:rPr>
                <w:lang w:val="en-CA"/>
              </w:rPr>
            </w:pPr>
            <w:r w:rsidRPr="00C003DC">
              <w:rPr>
                <w:lang w:val="en-CA"/>
              </w:rPr>
              <w:t>1</w:t>
            </w:r>
          </w:p>
        </w:tc>
        <w:tc>
          <w:tcPr>
            <w:tcW w:w="2338" w:type="dxa"/>
          </w:tcPr>
          <w:p w14:paraId="2B28BFDD" w14:textId="45A391ED" w:rsidR="007D46DF" w:rsidRPr="00C003DC" w:rsidRDefault="000E0954" w:rsidP="007D46DF">
            <w:pPr>
              <w:rPr>
                <w:lang w:val="en-CA"/>
              </w:rPr>
            </w:pPr>
            <w:r w:rsidRPr="00C003DC">
              <w:rPr>
                <w:lang w:val="en-CA"/>
              </w:rPr>
              <w:t>0</w:t>
            </w:r>
          </w:p>
        </w:tc>
        <w:tc>
          <w:tcPr>
            <w:tcW w:w="2338" w:type="dxa"/>
          </w:tcPr>
          <w:p w14:paraId="55554A0A" w14:textId="68B6D3CC" w:rsidR="007D46DF" w:rsidRPr="00C003DC" w:rsidRDefault="00777A76" w:rsidP="007D46DF">
            <w:pPr>
              <w:rPr>
                <w:lang w:val="en-CA"/>
              </w:rPr>
            </w:pPr>
            <w:r w:rsidRPr="00C003DC">
              <w:rPr>
                <w:lang w:val="en-CA"/>
              </w:rPr>
              <w:t>-</w:t>
            </w:r>
          </w:p>
        </w:tc>
      </w:tr>
      <w:tr w:rsidR="007D46DF" w14:paraId="3BD2B275" w14:textId="77777777" w:rsidTr="007D46DF">
        <w:tc>
          <w:tcPr>
            <w:tcW w:w="2337" w:type="dxa"/>
          </w:tcPr>
          <w:p w14:paraId="07198491" w14:textId="4DC7AF1E" w:rsidR="007D46DF" w:rsidRPr="00C003DC" w:rsidRDefault="000E0954" w:rsidP="007D46DF">
            <w:pPr>
              <w:rPr>
                <w:lang w:val="en-CA"/>
              </w:rPr>
            </w:pPr>
            <w:r w:rsidRPr="00C003DC">
              <w:rPr>
                <w:lang w:val="en-CA"/>
              </w:rPr>
              <w:t>0</w:t>
            </w:r>
          </w:p>
        </w:tc>
        <w:tc>
          <w:tcPr>
            <w:tcW w:w="2337" w:type="dxa"/>
          </w:tcPr>
          <w:p w14:paraId="78FF69A4" w14:textId="0095E8AB" w:rsidR="007D46DF" w:rsidRPr="00C003DC" w:rsidRDefault="000E0954" w:rsidP="007D46DF">
            <w:pPr>
              <w:rPr>
                <w:lang w:val="en-CA"/>
              </w:rPr>
            </w:pPr>
            <w:r w:rsidRPr="00C003DC">
              <w:rPr>
                <w:lang w:val="en-CA"/>
              </w:rPr>
              <w:t>1</w:t>
            </w:r>
          </w:p>
        </w:tc>
        <w:tc>
          <w:tcPr>
            <w:tcW w:w="2338" w:type="dxa"/>
          </w:tcPr>
          <w:p w14:paraId="7984B6E7" w14:textId="120BA8A3" w:rsidR="007D46DF" w:rsidRPr="00C003DC" w:rsidRDefault="000E0954" w:rsidP="007D46DF">
            <w:pPr>
              <w:rPr>
                <w:lang w:val="en-CA"/>
              </w:rPr>
            </w:pPr>
            <w:r w:rsidRPr="00C003DC">
              <w:rPr>
                <w:lang w:val="en-CA"/>
              </w:rPr>
              <w:t>1</w:t>
            </w:r>
          </w:p>
        </w:tc>
        <w:tc>
          <w:tcPr>
            <w:tcW w:w="2338" w:type="dxa"/>
          </w:tcPr>
          <w:p w14:paraId="7369C5B5" w14:textId="645137C0" w:rsidR="007D46DF" w:rsidRPr="00C003DC" w:rsidRDefault="000E0954" w:rsidP="007D46DF">
            <w:pPr>
              <w:rPr>
                <w:lang w:val="en-CA"/>
              </w:rPr>
            </w:pPr>
            <w:r w:rsidRPr="00C003DC">
              <w:rPr>
                <w:lang w:val="en-CA"/>
              </w:rPr>
              <w:t>0</w:t>
            </w:r>
          </w:p>
        </w:tc>
      </w:tr>
      <w:tr w:rsidR="000E0954" w14:paraId="6BC9C75C" w14:textId="77777777" w:rsidTr="007D46DF">
        <w:tc>
          <w:tcPr>
            <w:tcW w:w="2337" w:type="dxa"/>
          </w:tcPr>
          <w:p w14:paraId="315D10B1" w14:textId="0E142CDD" w:rsidR="000E0954" w:rsidRPr="00C003DC" w:rsidRDefault="000E0954" w:rsidP="000E0954">
            <w:pPr>
              <w:rPr>
                <w:lang w:val="en-CA"/>
              </w:rPr>
            </w:pPr>
            <w:r w:rsidRPr="00C003DC">
              <w:rPr>
                <w:lang w:val="en-CA"/>
              </w:rPr>
              <w:t>1</w:t>
            </w:r>
          </w:p>
        </w:tc>
        <w:tc>
          <w:tcPr>
            <w:tcW w:w="2337" w:type="dxa"/>
          </w:tcPr>
          <w:p w14:paraId="5A5616AA" w14:textId="7F281A37" w:rsidR="000E0954" w:rsidRPr="00C003DC" w:rsidRDefault="000E0954" w:rsidP="000E0954">
            <w:pPr>
              <w:rPr>
                <w:lang w:val="en-CA"/>
              </w:rPr>
            </w:pPr>
            <w:r w:rsidRPr="00C003DC">
              <w:rPr>
                <w:lang w:val="en-CA"/>
              </w:rPr>
              <w:t>1</w:t>
            </w:r>
          </w:p>
        </w:tc>
        <w:tc>
          <w:tcPr>
            <w:tcW w:w="2338" w:type="dxa"/>
          </w:tcPr>
          <w:p w14:paraId="33B052B9" w14:textId="1906284C" w:rsidR="000E0954" w:rsidRPr="00C003DC" w:rsidRDefault="00C003DC" w:rsidP="000E0954">
            <w:pPr>
              <w:rPr>
                <w:lang w:val="en-CA"/>
              </w:rPr>
            </w:pPr>
            <w:r>
              <w:rPr>
                <w:lang w:val="en-CA"/>
              </w:rPr>
              <w:t>-</w:t>
            </w:r>
          </w:p>
        </w:tc>
        <w:tc>
          <w:tcPr>
            <w:tcW w:w="2338" w:type="dxa"/>
          </w:tcPr>
          <w:p w14:paraId="0E624A51" w14:textId="0AB89F9E" w:rsidR="000E0954" w:rsidRPr="00C003DC" w:rsidRDefault="00777A76" w:rsidP="000E0954">
            <w:pPr>
              <w:rPr>
                <w:lang w:val="en-CA"/>
              </w:rPr>
            </w:pPr>
            <w:r w:rsidRPr="00C003DC">
              <w:rPr>
                <w:lang w:val="en-CA"/>
              </w:rPr>
              <w:t>-</w:t>
            </w:r>
          </w:p>
        </w:tc>
      </w:tr>
    </w:tbl>
    <w:p w14:paraId="54BCC61C" w14:textId="77777777" w:rsidR="007D46DF" w:rsidRPr="007D46DF" w:rsidRDefault="007D46DF" w:rsidP="007D46DF">
      <w:pPr>
        <w:rPr>
          <w:lang w:val="en-CA"/>
        </w:rPr>
      </w:pPr>
    </w:p>
    <w:p w14:paraId="2B22AFA0" w14:textId="3FE57E1D" w:rsidR="00696312" w:rsidRDefault="00086203" w:rsidP="00086203">
      <w:pPr>
        <w:rPr>
          <w:szCs w:val="22"/>
          <w:lang w:val="en-CA"/>
        </w:rPr>
      </w:pPr>
      <w:r>
        <w:rPr>
          <w:szCs w:val="22"/>
          <w:lang w:val="en-CA"/>
        </w:rPr>
        <w:t>That is, proposal 1 has 6 overall possible combinations.</w:t>
      </w:r>
    </w:p>
    <w:p w14:paraId="5DB68E11" w14:textId="77777777" w:rsidR="007D46DF" w:rsidRPr="006842CD" w:rsidRDefault="007D46DF" w:rsidP="004B66BE">
      <w:pPr>
        <w:rPr>
          <w:szCs w:val="22"/>
          <w:lang w:val="en-CA"/>
        </w:rPr>
      </w:pPr>
    </w:p>
    <w:p w14:paraId="7099D9FE" w14:textId="7CDB2289" w:rsidR="004B66BE" w:rsidRPr="007D46DF" w:rsidRDefault="0045216F" w:rsidP="007D46DF">
      <w:pPr>
        <w:pStyle w:val="Heading2"/>
        <w:rPr>
          <w:lang w:val="en-CA"/>
        </w:rPr>
      </w:pPr>
      <w:r>
        <w:rPr>
          <w:lang w:val="en-CA"/>
        </w:rPr>
        <w:t xml:space="preserve">Proposal 2: </w:t>
      </w:r>
      <w:r w:rsidR="004B66BE">
        <w:rPr>
          <w:lang w:val="en-CA"/>
        </w:rPr>
        <w:t xml:space="preserve">Combination </w:t>
      </w:r>
      <w:r>
        <w:rPr>
          <w:lang w:val="en-CA"/>
        </w:rPr>
        <w:t>of</w:t>
      </w:r>
      <w:r w:rsidR="004B66BE">
        <w:rPr>
          <w:lang w:val="en-CA"/>
        </w:rPr>
        <w:t xml:space="preserve"> </w:t>
      </w:r>
      <w:r>
        <w:rPr>
          <w:lang w:val="en-CA"/>
        </w:rPr>
        <w:t>method 1 of R0049 (Inverse semantics) + variation 3 of R0271 with improved SPS Signaling</w:t>
      </w:r>
    </w:p>
    <w:p w14:paraId="594CE76C" w14:textId="77777777" w:rsidR="004B66BE" w:rsidRDefault="004B66BE" w:rsidP="004B66BE">
      <w:pPr>
        <w:pStyle w:val="Heading3"/>
        <w:rPr>
          <w:lang w:val="en-CA"/>
        </w:rPr>
      </w:pPr>
      <w:r>
        <w:rPr>
          <w:lang w:val="en-CA"/>
        </w:rPr>
        <w:t>Syntax Table:</w:t>
      </w:r>
    </w:p>
    <w:p w14:paraId="765707B4" w14:textId="084B6599" w:rsidR="004B66BE" w:rsidRPr="00006ED7" w:rsidRDefault="004B66BE" w:rsidP="004B66BE">
      <w:pPr>
        <w:pStyle w:val="Caption"/>
        <w:keepNext/>
        <w:jc w:val="cente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58"/>
      </w:tblGrid>
      <w:tr w:rsidR="004B66BE" w:rsidRPr="00006ED7" w14:paraId="0451ED1A" w14:textId="77777777" w:rsidTr="004B66BE">
        <w:trPr>
          <w:cantSplit/>
          <w:jc w:val="center"/>
        </w:trPr>
        <w:tc>
          <w:tcPr>
            <w:tcW w:w="7920" w:type="dxa"/>
          </w:tcPr>
          <w:p w14:paraId="03CF6CB2" w14:textId="77777777" w:rsidR="004B66BE" w:rsidRPr="00006ED7" w:rsidRDefault="004B66BE" w:rsidP="004B66BE">
            <w:pPr>
              <w:keepNext/>
              <w:tabs>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rPr>
                <w:noProof/>
                <w:sz w:val="20"/>
                <w:lang w:val="en-CA"/>
              </w:rPr>
            </w:pPr>
            <w:r w:rsidRPr="00006ED7">
              <w:rPr>
                <w:noProof/>
                <w:sz w:val="20"/>
                <w:lang w:val="en-CA"/>
              </w:rPr>
              <w:t>seq_parameter_set_rbsp( ) {</w:t>
            </w:r>
          </w:p>
        </w:tc>
        <w:tc>
          <w:tcPr>
            <w:tcW w:w="1158" w:type="dxa"/>
          </w:tcPr>
          <w:p w14:paraId="47899625" w14:textId="77777777" w:rsidR="004B66BE" w:rsidRPr="00006ED7" w:rsidRDefault="004B66BE" w:rsidP="004B66BE">
            <w:pPr>
              <w:keepNext/>
              <w:tabs>
                <w:tab w:val="clear" w:pos="1800"/>
                <w:tab w:val="clear" w:pos="2160"/>
                <w:tab w:val="clear" w:pos="2520"/>
                <w:tab w:val="clear" w:pos="2880"/>
                <w:tab w:val="clear" w:pos="3240"/>
                <w:tab w:val="clear" w:pos="3600"/>
                <w:tab w:val="clear" w:pos="3960"/>
                <w:tab w:val="clear" w:pos="4320"/>
              </w:tabs>
              <w:spacing w:before="20" w:after="40"/>
              <w:rPr>
                <w:b/>
                <w:bCs/>
                <w:noProof/>
                <w:sz w:val="20"/>
                <w:lang w:val="en-CA"/>
              </w:rPr>
            </w:pPr>
            <w:r w:rsidRPr="00006ED7">
              <w:rPr>
                <w:b/>
                <w:bCs/>
                <w:noProof/>
                <w:sz w:val="20"/>
                <w:lang w:val="en-CA"/>
              </w:rPr>
              <w:t>Descriptor</w:t>
            </w:r>
          </w:p>
        </w:tc>
      </w:tr>
      <w:tr w:rsidR="004B66BE" w:rsidRPr="00006ED7" w14:paraId="49BBF692" w14:textId="77777777" w:rsidTr="004B66BE">
        <w:trPr>
          <w:cantSplit/>
          <w:jc w:val="center"/>
        </w:trPr>
        <w:tc>
          <w:tcPr>
            <w:tcW w:w="7920" w:type="dxa"/>
          </w:tcPr>
          <w:p w14:paraId="5601A1E3" w14:textId="77777777" w:rsidR="004B66BE" w:rsidRPr="00006ED7" w:rsidRDefault="004B66BE" w:rsidP="004B66BE">
            <w:pPr>
              <w:tabs>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rPr>
                <w:b/>
                <w:sz w:val="20"/>
                <w:lang w:val="en-CA"/>
              </w:rPr>
            </w:pPr>
            <w:r w:rsidRPr="00006ED7">
              <w:rPr>
                <w:b/>
                <w:sz w:val="20"/>
                <w:lang w:val="en-CA"/>
              </w:rPr>
              <w:tab/>
              <w:t>sps_seq_parameter_set_id</w:t>
            </w:r>
          </w:p>
        </w:tc>
        <w:tc>
          <w:tcPr>
            <w:tcW w:w="1158" w:type="dxa"/>
          </w:tcPr>
          <w:p w14:paraId="17AC5816" w14:textId="77777777" w:rsidR="004B66BE" w:rsidRPr="00006ED7" w:rsidRDefault="004B66BE" w:rsidP="004B66BE">
            <w:pPr>
              <w:tabs>
                <w:tab w:val="clear" w:pos="1800"/>
                <w:tab w:val="clear" w:pos="2160"/>
                <w:tab w:val="clear" w:pos="2520"/>
                <w:tab w:val="clear" w:pos="2880"/>
                <w:tab w:val="clear" w:pos="3240"/>
                <w:tab w:val="clear" w:pos="3600"/>
                <w:tab w:val="clear" w:pos="3960"/>
                <w:tab w:val="clear" w:pos="4320"/>
              </w:tabs>
              <w:spacing w:before="20" w:after="40"/>
              <w:jc w:val="center"/>
              <w:rPr>
                <w:sz w:val="20"/>
                <w:lang w:val="en-CA"/>
              </w:rPr>
            </w:pPr>
            <w:r w:rsidRPr="00006ED7">
              <w:rPr>
                <w:sz w:val="20"/>
                <w:lang w:val="en-CA"/>
              </w:rPr>
              <w:t>u(4)</w:t>
            </w:r>
          </w:p>
        </w:tc>
      </w:tr>
      <w:tr w:rsidR="004B66BE" w:rsidRPr="00006ED7" w14:paraId="10830E84" w14:textId="77777777" w:rsidTr="004B66BE">
        <w:trPr>
          <w:cantSplit/>
          <w:jc w:val="center"/>
        </w:trPr>
        <w:tc>
          <w:tcPr>
            <w:tcW w:w="7920" w:type="dxa"/>
            <w:tcBorders>
              <w:top w:val="single" w:sz="4" w:space="0" w:color="auto"/>
              <w:left w:val="single" w:sz="4" w:space="0" w:color="auto"/>
              <w:bottom w:val="single" w:sz="4" w:space="0" w:color="auto"/>
              <w:right w:val="single" w:sz="4" w:space="0" w:color="auto"/>
            </w:tcBorders>
          </w:tcPr>
          <w:p w14:paraId="4AEF09D1" w14:textId="77777777" w:rsidR="004B66BE" w:rsidRPr="00006ED7" w:rsidRDefault="004B66BE" w:rsidP="004B66BE">
            <w:pPr>
              <w:tabs>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rPr>
                <w:b/>
                <w:sz w:val="20"/>
                <w:lang w:val="en-CA"/>
              </w:rPr>
            </w:pPr>
            <w:r w:rsidRPr="00006ED7">
              <w:rPr>
                <w:b/>
                <w:sz w:val="20"/>
                <w:lang w:val="en-CA"/>
              </w:rPr>
              <w:tab/>
              <w:t>sps_video_parameter_set_id</w:t>
            </w:r>
          </w:p>
        </w:tc>
        <w:tc>
          <w:tcPr>
            <w:tcW w:w="1158" w:type="dxa"/>
            <w:tcBorders>
              <w:top w:val="single" w:sz="4" w:space="0" w:color="auto"/>
              <w:left w:val="single" w:sz="4" w:space="0" w:color="auto"/>
              <w:bottom w:val="single" w:sz="4" w:space="0" w:color="auto"/>
              <w:right w:val="single" w:sz="4" w:space="0" w:color="auto"/>
            </w:tcBorders>
          </w:tcPr>
          <w:p w14:paraId="4F587B67" w14:textId="77777777" w:rsidR="004B66BE" w:rsidRPr="00006ED7" w:rsidRDefault="004B66BE" w:rsidP="004B66BE">
            <w:pPr>
              <w:tabs>
                <w:tab w:val="clear" w:pos="1800"/>
                <w:tab w:val="clear" w:pos="2160"/>
                <w:tab w:val="clear" w:pos="2520"/>
                <w:tab w:val="clear" w:pos="2880"/>
                <w:tab w:val="clear" w:pos="3240"/>
                <w:tab w:val="clear" w:pos="3600"/>
                <w:tab w:val="clear" w:pos="3960"/>
                <w:tab w:val="clear" w:pos="4320"/>
              </w:tabs>
              <w:spacing w:before="20" w:after="40"/>
              <w:jc w:val="center"/>
              <w:rPr>
                <w:sz w:val="20"/>
                <w:lang w:val="en-CA"/>
              </w:rPr>
            </w:pPr>
            <w:r w:rsidRPr="00006ED7">
              <w:rPr>
                <w:sz w:val="20"/>
                <w:lang w:val="en-CA"/>
              </w:rPr>
              <w:t>u(4)</w:t>
            </w:r>
          </w:p>
        </w:tc>
      </w:tr>
      <w:tr w:rsidR="004B66BE" w:rsidRPr="00006ED7" w14:paraId="049EB11D" w14:textId="77777777" w:rsidTr="004B66BE">
        <w:trPr>
          <w:cantSplit/>
          <w:jc w:val="center"/>
        </w:trPr>
        <w:tc>
          <w:tcPr>
            <w:tcW w:w="7920" w:type="dxa"/>
            <w:tcBorders>
              <w:top w:val="single" w:sz="4" w:space="0" w:color="auto"/>
              <w:left w:val="single" w:sz="4" w:space="0" w:color="auto"/>
              <w:bottom w:val="single" w:sz="4" w:space="0" w:color="auto"/>
              <w:right w:val="single" w:sz="4" w:space="0" w:color="auto"/>
            </w:tcBorders>
          </w:tcPr>
          <w:p w14:paraId="0ED0873E" w14:textId="77777777" w:rsidR="004B66BE" w:rsidRPr="00006ED7" w:rsidRDefault="004B66BE" w:rsidP="004B66BE">
            <w:pPr>
              <w:tabs>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rPr>
                <w:bCs/>
                <w:noProof/>
                <w:sz w:val="20"/>
                <w:lang w:val="en-CA"/>
              </w:rPr>
            </w:pPr>
            <w:r w:rsidRPr="00006ED7">
              <w:rPr>
                <w:bCs/>
                <w:noProof/>
                <w:sz w:val="20"/>
                <w:lang w:val="en-CA"/>
              </w:rPr>
              <w:t xml:space="preserve">  …..</w:t>
            </w:r>
          </w:p>
        </w:tc>
        <w:tc>
          <w:tcPr>
            <w:tcW w:w="1158" w:type="dxa"/>
            <w:tcBorders>
              <w:top w:val="single" w:sz="4" w:space="0" w:color="auto"/>
              <w:left w:val="single" w:sz="4" w:space="0" w:color="auto"/>
              <w:bottom w:val="single" w:sz="4" w:space="0" w:color="auto"/>
              <w:right w:val="single" w:sz="4" w:space="0" w:color="auto"/>
            </w:tcBorders>
          </w:tcPr>
          <w:p w14:paraId="70E10C38" w14:textId="77777777" w:rsidR="004B66BE" w:rsidRPr="00006ED7" w:rsidRDefault="004B66BE" w:rsidP="004B66BE">
            <w:pPr>
              <w:tabs>
                <w:tab w:val="clear" w:pos="1800"/>
                <w:tab w:val="clear" w:pos="2160"/>
                <w:tab w:val="clear" w:pos="2520"/>
                <w:tab w:val="clear" w:pos="2880"/>
                <w:tab w:val="clear" w:pos="3240"/>
                <w:tab w:val="clear" w:pos="3600"/>
                <w:tab w:val="clear" w:pos="3960"/>
                <w:tab w:val="clear" w:pos="4320"/>
              </w:tabs>
              <w:spacing w:before="20" w:after="40"/>
              <w:jc w:val="center"/>
              <w:rPr>
                <w:noProof/>
                <w:sz w:val="20"/>
                <w:lang w:val="en-CA"/>
              </w:rPr>
            </w:pPr>
          </w:p>
        </w:tc>
      </w:tr>
      <w:tr w:rsidR="004B66BE" w:rsidRPr="00006ED7" w14:paraId="7DF63E74" w14:textId="77777777" w:rsidTr="004B66BE">
        <w:trPr>
          <w:cantSplit/>
          <w:jc w:val="center"/>
        </w:trPr>
        <w:tc>
          <w:tcPr>
            <w:tcW w:w="7920" w:type="dxa"/>
            <w:tcBorders>
              <w:top w:val="single" w:sz="4" w:space="0" w:color="auto"/>
              <w:left w:val="single" w:sz="4" w:space="0" w:color="auto"/>
              <w:bottom w:val="single" w:sz="4" w:space="0" w:color="auto"/>
              <w:right w:val="single" w:sz="4" w:space="0" w:color="auto"/>
            </w:tcBorders>
          </w:tcPr>
          <w:p w14:paraId="56FD673F" w14:textId="77777777" w:rsidR="004B66BE" w:rsidRPr="00006ED7" w:rsidRDefault="004B66BE" w:rsidP="004B66BE">
            <w:pPr>
              <w:tabs>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rPr>
                <w:b/>
                <w:sz w:val="20"/>
                <w:lang w:val="en-CA"/>
              </w:rPr>
            </w:pPr>
            <w:r w:rsidRPr="00006ED7">
              <w:rPr>
                <w:bCs/>
                <w:noProof/>
                <w:sz w:val="20"/>
                <w:lang w:val="en-CA"/>
              </w:rPr>
              <w:tab/>
            </w:r>
            <w:r w:rsidRPr="00006ED7">
              <w:rPr>
                <w:b/>
                <w:noProof/>
                <w:sz w:val="20"/>
                <w:lang w:val="en-CA"/>
              </w:rPr>
              <w:t>sps_transform_skip_enabled_flag</w:t>
            </w:r>
          </w:p>
        </w:tc>
        <w:tc>
          <w:tcPr>
            <w:tcW w:w="1158" w:type="dxa"/>
            <w:tcBorders>
              <w:top w:val="single" w:sz="4" w:space="0" w:color="auto"/>
              <w:left w:val="single" w:sz="4" w:space="0" w:color="auto"/>
              <w:bottom w:val="single" w:sz="4" w:space="0" w:color="auto"/>
              <w:right w:val="single" w:sz="4" w:space="0" w:color="auto"/>
            </w:tcBorders>
          </w:tcPr>
          <w:p w14:paraId="526EC130" w14:textId="77777777" w:rsidR="004B66BE" w:rsidRPr="00006ED7" w:rsidRDefault="004B66BE" w:rsidP="004B66BE">
            <w:pPr>
              <w:tabs>
                <w:tab w:val="clear" w:pos="1800"/>
                <w:tab w:val="clear" w:pos="2160"/>
                <w:tab w:val="clear" w:pos="2520"/>
                <w:tab w:val="clear" w:pos="2880"/>
                <w:tab w:val="clear" w:pos="3240"/>
                <w:tab w:val="clear" w:pos="3600"/>
                <w:tab w:val="clear" w:pos="3960"/>
                <w:tab w:val="clear" w:pos="4320"/>
              </w:tabs>
              <w:spacing w:before="20" w:after="40"/>
              <w:jc w:val="center"/>
              <w:rPr>
                <w:sz w:val="20"/>
                <w:lang w:val="en-CA"/>
              </w:rPr>
            </w:pPr>
            <w:r w:rsidRPr="00006ED7">
              <w:rPr>
                <w:noProof/>
                <w:sz w:val="20"/>
                <w:lang w:val="en-CA"/>
              </w:rPr>
              <w:t>u(1)</w:t>
            </w:r>
          </w:p>
        </w:tc>
      </w:tr>
      <w:tr w:rsidR="004B66BE" w:rsidRPr="00006ED7" w14:paraId="723AF8D2" w14:textId="77777777" w:rsidTr="004B66BE">
        <w:trPr>
          <w:cantSplit/>
          <w:jc w:val="center"/>
        </w:trPr>
        <w:tc>
          <w:tcPr>
            <w:tcW w:w="7920" w:type="dxa"/>
            <w:tcBorders>
              <w:top w:val="single" w:sz="4" w:space="0" w:color="auto"/>
              <w:left w:val="single" w:sz="4" w:space="0" w:color="auto"/>
              <w:bottom w:val="single" w:sz="4" w:space="0" w:color="auto"/>
              <w:right w:val="single" w:sz="4" w:space="0" w:color="auto"/>
            </w:tcBorders>
          </w:tcPr>
          <w:p w14:paraId="6AC6D72F" w14:textId="77777777" w:rsidR="004B66BE" w:rsidRPr="00006ED7" w:rsidRDefault="004B66BE" w:rsidP="004B66BE">
            <w:pPr>
              <w:tabs>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rPr>
                <w:b/>
                <w:sz w:val="20"/>
                <w:lang w:val="en-CA"/>
              </w:rPr>
            </w:pPr>
            <w:r w:rsidRPr="00006ED7">
              <w:rPr>
                <w:bCs/>
                <w:noProof/>
                <w:sz w:val="20"/>
                <w:lang w:val="en-CA"/>
              </w:rPr>
              <w:tab/>
              <w:t xml:space="preserve">if( </w:t>
            </w:r>
            <w:r w:rsidRPr="00006ED7">
              <w:rPr>
                <w:noProof/>
                <w:sz w:val="20"/>
                <w:lang w:val="en-CA"/>
              </w:rPr>
              <w:t xml:space="preserve">sps_transform_skip_enabled_flag </w:t>
            </w:r>
            <w:r w:rsidRPr="00006ED7">
              <w:rPr>
                <w:bCs/>
                <w:noProof/>
                <w:sz w:val="20"/>
                <w:lang w:val="en-CA"/>
              </w:rPr>
              <w:t>) {</w:t>
            </w:r>
          </w:p>
        </w:tc>
        <w:tc>
          <w:tcPr>
            <w:tcW w:w="1158" w:type="dxa"/>
            <w:tcBorders>
              <w:top w:val="single" w:sz="4" w:space="0" w:color="auto"/>
              <w:left w:val="single" w:sz="4" w:space="0" w:color="auto"/>
              <w:bottom w:val="single" w:sz="4" w:space="0" w:color="auto"/>
              <w:right w:val="single" w:sz="4" w:space="0" w:color="auto"/>
            </w:tcBorders>
          </w:tcPr>
          <w:p w14:paraId="693A0767" w14:textId="77777777" w:rsidR="004B66BE" w:rsidRPr="00006ED7" w:rsidRDefault="004B66BE" w:rsidP="004B66BE">
            <w:pPr>
              <w:tabs>
                <w:tab w:val="clear" w:pos="1800"/>
                <w:tab w:val="clear" w:pos="2160"/>
                <w:tab w:val="clear" w:pos="2520"/>
                <w:tab w:val="clear" w:pos="2880"/>
                <w:tab w:val="clear" w:pos="3240"/>
                <w:tab w:val="clear" w:pos="3600"/>
                <w:tab w:val="clear" w:pos="3960"/>
                <w:tab w:val="clear" w:pos="4320"/>
              </w:tabs>
              <w:spacing w:before="20" w:after="40"/>
              <w:jc w:val="center"/>
              <w:rPr>
                <w:sz w:val="20"/>
                <w:lang w:val="en-CA"/>
              </w:rPr>
            </w:pPr>
          </w:p>
        </w:tc>
      </w:tr>
      <w:tr w:rsidR="004B66BE" w:rsidRPr="00006ED7" w14:paraId="5B0B9394" w14:textId="77777777" w:rsidTr="004B66BE">
        <w:trPr>
          <w:cantSplit/>
          <w:jc w:val="center"/>
        </w:trPr>
        <w:tc>
          <w:tcPr>
            <w:tcW w:w="7920" w:type="dxa"/>
            <w:tcBorders>
              <w:top w:val="single" w:sz="4" w:space="0" w:color="auto"/>
              <w:left w:val="single" w:sz="4" w:space="0" w:color="auto"/>
              <w:bottom w:val="single" w:sz="4" w:space="0" w:color="auto"/>
              <w:right w:val="single" w:sz="4" w:space="0" w:color="auto"/>
            </w:tcBorders>
          </w:tcPr>
          <w:p w14:paraId="5B687A89" w14:textId="77777777" w:rsidR="004B66BE" w:rsidRPr="00006ED7" w:rsidRDefault="004B66BE" w:rsidP="004B66BE">
            <w:pPr>
              <w:tabs>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rPr>
                <w:noProof/>
                <w:sz w:val="20"/>
                <w:lang w:val="en-CA" w:eastAsia="ko-KR"/>
              </w:rPr>
            </w:pPr>
            <w:r w:rsidRPr="00006ED7">
              <w:rPr>
                <w:b/>
                <w:bCs/>
                <w:noProof/>
                <w:sz w:val="20"/>
                <w:lang w:val="en-CA"/>
              </w:rPr>
              <w:tab/>
            </w:r>
            <w:r w:rsidRPr="00006ED7">
              <w:rPr>
                <w:b/>
                <w:noProof/>
                <w:sz w:val="20"/>
                <w:lang w:val="en-CA" w:eastAsia="ko-KR"/>
              </w:rPr>
              <w:tab/>
            </w:r>
            <w:r w:rsidRPr="00006ED7">
              <w:rPr>
                <w:b/>
                <w:bCs/>
                <w:noProof/>
                <w:sz w:val="20"/>
                <w:lang w:val="en-CA" w:eastAsia="ko-KR"/>
              </w:rPr>
              <w:t>log2_transform_skip_max_size_minus2</w:t>
            </w:r>
          </w:p>
        </w:tc>
        <w:tc>
          <w:tcPr>
            <w:tcW w:w="1158" w:type="dxa"/>
            <w:tcBorders>
              <w:top w:val="single" w:sz="4" w:space="0" w:color="auto"/>
              <w:left w:val="single" w:sz="4" w:space="0" w:color="auto"/>
              <w:bottom w:val="single" w:sz="4" w:space="0" w:color="auto"/>
              <w:right w:val="single" w:sz="4" w:space="0" w:color="auto"/>
            </w:tcBorders>
          </w:tcPr>
          <w:p w14:paraId="5231C97D" w14:textId="77777777" w:rsidR="004B66BE" w:rsidRPr="00006ED7" w:rsidRDefault="004B66BE" w:rsidP="004B66BE">
            <w:pPr>
              <w:tabs>
                <w:tab w:val="clear" w:pos="1800"/>
                <w:tab w:val="clear" w:pos="2160"/>
                <w:tab w:val="clear" w:pos="2520"/>
                <w:tab w:val="clear" w:pos="2880"/>
                <w:tab w:val="clear" w:pos="3240"/>
                <w:tab w:val="clear" w:pos="3600"/>
                <w:tab w:val="clear" w:pos="3960"/>
                <w:tab w:val="clear" w:pos="4320"/>
              </w:tabs>
              <w:spacing w:before="20" w:after="40"/>
              <w:jc w:val="center"/>
              <w:rPr>
                <w:noProof/>
                <w:sz w:val="20"/>
                <w:lang w:val="en-CA"/>
              </w:rPr>
            </w:pPr>
            <w:r w:rsidRPr="00006ED7">
              <w:rPr>
                <w:noProof/>
                <w:sz w:val="20"/>
                <w:lang w:val="en-CA"/>
              </w:rPr>
              <w:t>ue(v)</w:t>
            </w:r>
          </w:p>
        </w:tc>
      </w:tr>
      <w:tr w:rsidR="004B66BE" w:rsidRPr="00006ED7" w14:paraId="2B215CCE" w14:textId="77777777" w:rsidTr="004B66BE">
        <w:trPr>
          <w:cantSplit/>
          <w:jc w:val="center"/>
        </w:trPr>
        <w:tc>
          <w:tcPr>
            <w:tcW w:w="7920" w:type="dxa"/>
            <w:tcBorders>
              <w:top w:val="single" w:sz="4" w:space="0" w:color="auto"/>
              <w:left w:val="single" w:sz="4" w:space="0" w:color="auto"/>
              <w:bottom w:val="single" w:sz="4" w:space="0" w:color="auto"/>
              <w:right w:val="single" w:sz="4" w:space="0" w:color="auto"/>
            </w:tcBorders>
          </w:tcPr>
          <w:p w14:paraId="6629866E" w14:textId="77777777" w:rsidR="004B66BE" w:rsidRPr="00006ED7" w:rsidRDefault="004B66BE" w:rsidP="004B66BE">
            <w:pPr>
              <w:tabs>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rPr>
                <w:b/>
                <w:bCs/>
                <w:noProof/>
                <w:sz w:val="20"/>
                <w:lang w:val="en-CA" w:eastAsia="ko-KR"/>
              </w:rPr>
            </w:pPr>
            <w:r w:rsidRPr="00006ED7">
              <w:rPr>
                <w:b/>
                <w:noProof/>
                <w:sz w:val="20"/>
                <w:lang w:val="en-CA" w:eastAsia="ko-KR"/>
              </w:rPr>
              <w:tab/>
            </w:r>
            <w:r w:rsidRPr="00006ED7">
              <w:rPr>
                <w:b/>
                <w:noProof/>
                <w:sz w:val="20"/>
                <w:lang w:val="en-CA" w:eastAsia="ko-KR"/>
              </w:rPr>
              <w:tab/>
              <w:t>sps_bdpcm_enabled_flag</w:t>
            </w:r>
          </w:p>
        </w:tc>
        <w:tc>
          <w:tcPr>
            <w:tcW w:w="1158" w:type="dxa"/>
            <w:tcBorders>
              <w:top w:val="single" w:sz="4" w:space="0" w:color="auto"/>
              <w:left w:val="single" w:sz="4" w:space="0" w:color="auto"/>
              <w:bottom w:val="single" w:sz="4" w:space="0" w:color="auto"/>
              <w:right w:val="single" w:sz="4" w:space="0" w:color="auto"/>
            </w:tcBorders>
          </w:tcPr>
          <w:p w14:paraId="621718DA" w14:textId="77777777" w:rsidR="004B66BE" w:rsidRPr="00006ED7" w:rsidRDefault="004B66BE" w:rsidP="004B66BE">
            <w:pPr>
              <w:tabs>
                <w:tab w:val="clear" w:pos="1800"/>
                <w:tab w:val="clear" w:pos="2160"/>
                <w:tab w:val="clear" w:pos="2520"/>
                <w:tab w:val="clear" w:pos="2880"/>
                <w:tab w:val="clear" w:pos="3240"/>
                <w:tab w:val="clear" w:pos="3600"/>
                <w:tab w:val="clear" w:pos="3960"/>
                <w:tab w:val="clear" w:pos="4320"/>
              </w:tabs>
              <w:spacing w:before="20" w:after="40"/>
              <w:jc w:val="center"/>
              <w:rPr>
                <w:noProof/>
                <w:sz w:val="20"/>
                <w:lang w:val="en-CA"/>
              </w:rPr>
            </w:pPr>
            <w:r w:rsidRPr="00006ED7">
              <w:rPr>
                <w:noProof/>
                <w:sz w:val="20"/>
                <w:lang w:val="en-CA"/>
              </w:rPr>
              <w:t>u(1)</w:t>
            </w:r>
          </w:p>
        </w:tc>
      </w:tr>
      <w:tr w:rsidR="004B66BE" w:rsidRPr="00006ED7" w14:paraId="56524ABF" w14:textId="77777777" w:rsidTr="004B66BE">
        <w:trPr>
          <w:cantSplit/>
          <w:jc w:val="center"/>
        </w:trPr>
        <w:tc>
          <w:tcPr>
            <w:tcW w:w="7920" w:type="dxa"/>
            <w:tcBorders>
              <w:top w:val="single" w:sz="4" w:space="0" w:color="auto"/>
              <w:left w:val="single" w:sz="4" w:space="0" w:color="auto"/>
              <w:bottom w:val="single" w:sz="4" w:space="0" w:color="auto"/>
              <w:right w:val="single" w:sz="4" w:space="0" w:color="auto"/>
            </w:tcBorders>
          </w:tcPr>
          <w:p w14:paraId="39F21D1C" w14:textId="77777777" w:rsidR="004B66BE" w:rsidRPr="00006ED7" w:rsidRDefault="004B66BE" w:rsidP="004B66BE">
            <w:pPr>
              <w:tabs>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rPr>
                <w:noProof/>
                <w:sz w:val="20"/>
                <w:highlight w:val="cyan"/>
                <w:lang w:val="en-CA" w:eastAsia="ko-KR"/>
              </w:rPr>
            </w:pPr>
            <w:r w:rsidRPr="00006ED7">
              <w:rPr>
                <w:b/>
                <w:noProof/>
                <w:sz w:val="20"/>
                <w:highlight w:val="cyan"/>
                <w:lang w:val="en-CA" w:eastAsia="ko-KR"/>
              </w:rPr>
              <w:tab/>
            </w:r>
            <w:r w:rsidRPr="00006ED7">
              <w:rPr>
                <w:b/>
                <w:noProof/>
                <w:sz w:val="20"/>
                <w:highlight w:val="cyan"/>
                <w:lang w:val="en-CA" w:eastAsia="ko-KR"/>
              </w:rPr>
              <w:tab/>
            </w:r>
            <w:r w:rsidRPr="00006ED7">
              <w:rPr>
                <w:b/>
                <w:noProof/>
                <w:sz w:val="20"/>
                <w:highlight w:val="cyan"/>
                <w:lang w:val="en-CA"/>
              </w:rPr>
              <w:t>sps_ts_residual_coding_disabled_flag</w:t>
            </w:r>
          </w:p>
        </w:tc>
        <w:tc>
          <w:tcPr>
            <w:tcW w:w="1158" w:type="dxa"/>
            <w:tcBorders>
              <w:top w:val="single" w:sz="4" w:space="0" w:color="auto"/>
              <w:left w:val="single" w:sz="4" w:space="0" w:color="auto"/>
              <w:bottom w:val="single" w:sz="4" w:space="0" w:color="auto"/>
              <w:right w:val="single" w:sz="4" w:space="0" w:color="auto"/>
            </w:tcBorders>
          </w:tcPr>
          <w:p w14:paraId="18537F96" w14:textId="77777777" w:rsidR="004B66BE" w:rsidRPr="00006ED7" w:rsidRDefault="004B66BE" w:rsidP="004B66BE">
            <w:pPr>
              <w:tabs>
                <w:tab w:val="clear" w:pos="1800"/>
                <w:tab w:val="clear" w:pos="2160"/>
                <w:tab w:val="clear" w:pos="2520"/>
                <w:tab w:val="clear" w:pos="2880"/>
                <w:tab w:val="clear" w:pos="3240"/>
                <w:tab w:val="clear" w:pos="3600"/>
                <w:tab w:val="clear" w:pos="3960"/>
                <w:tab w:val="clear" w:pos="4320"/>
              </w:tabs>
              <w:spacing w:before="20" w:after="40"/>
              <w:jc w:val="center"/>
              <w:rPr>
                <w:noProof/>
                <w:sz w:val="20"/>
                <w:highlight w:val="cyan"/>
                <w:lang w:val="en-CA"/>
              </w:rPr>
            </w:pPr>
            <w:r w:rsidRPr="00006ED7">
              <w:rPr>
                <w:noProof/>
                <w:sz w:val="20"/>
                <w:highlight w:val="cyan"/>
                <w:lang w:val="en-CA"/>
              </w:rPr>
              <w:t>u(1)</w:t>
            </w:r>
          </w:p>
        </w:tc>
      </w:tr>
      <w:tr w:rsidR="004B66BE" w:rsidRPr="00006ED7" w14:paraId="1FB48F9E" w14:textId="77777777" w:rsidTr="004B66BE">
        <w:trPr>
          <w:cantSplit/>
          <w:jc w:val="center"/>
        </w:trPr>
        <w:tc>
          <w:tcPr>
            <w:tcW w:w="7920" w:type="dxa"/>
            <w:tcBorders>
              <w:top w:val="single" w:sz="4" w:space="0" w:color="auto"/>
              <w:left w:val="single" w:sz="4" w:space="0" w:color="auto"/>
              <w:bottom w:val="single" w:sz="4" w:space="0" w:color="auto"/>
              <w:right w:val="single" w:sz="4" w:space="0" w:color="auto"/>
            </w:tcBorders>
          </w:tcPr>
          <w:p w14:paraId="2E0A7680" w14:textId="77777777" w:rsidR="004B66BE" w:rsidRPr="00006ED7" w:rsidRDefault="004B66BE" w:rsidP="004B66BE">
            <w:pPr>
              <w:tabs>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rPr>
                <w:noProof/>
                <w:sz w:val="20"/>
                <w:lang w:val="en-CA" w:eastAsia="ko-KR"/>
              </w:rPr>
            </w:pPr>
            <w:r w:rsidRPr="00006ED7">
              <w:rPr>
                <w:noProof/>
                <w:sz w:val="20"/>
                <w:lang w:val="en-CA" w:eastAsia="ko-KR"/>
              </w:rPr>
              <w:t xml:space="preserve">  }</w:t>
            </w:r>
          </w:p>
        </w:tc>
        <w:tc>
          <w:tcPr>
            <w:tcW w:w="1158" w:type="dxa"/>
            <w:tcBorders>
              <w:top w:val="single" w:sz="4" w:space="0" w:color="auto"/>
              <w:left w:val="single" w:sz="4" w:space="0" w:color="auto"/>
              <w:bottom w:val="single" w:sz="4" w:space="0" w:color="auto"/>
              <w:right w:val="single" w:sz="4" w:space="0" w:color="auto"/>
            </w:tcBorders>
          </w:tcPr>
          <w:p w14:paraId="6270E2AA" w14:textId="77777777" w:rsidR="004B66BE" w:rsidRPr="00006ED7" w:rsidRDefault="004B66BE" w:rsidP="004B66BE">
            <w:pPr>
              <w:tabs>
                <w:tab w:val="clear" w:pos="1800"/>
                <w:tab w:val="clear" w:pos="2160"/>
                <w:tab w:val="clear" w:pos="2520"/>
                <w:tab w:val="clear" w:pos="2880"/>
                <w:tab w:val="clear" w:pos="3240"/>
                <w:tab w:val="clear" w:pos="3600"/>
                <w:tab w:val="clear" w:pos="3960"/>
                <w:tab w:val="clear" w:pos="4320"/>
              </w:tabs>
              <w:spacing w:before="20" w:after="40"/>
              <w:jc w:val="center"/>
              <w:rPr>
                <w:noProof/>
                <w:sz w:val="20"/>
                <w:lang w:val="en-CA"/>
              </w:rPr>
            </w:pPr>
          </w:p>
        </w:tc>
      </w:tr>
      <w:tr w:rsidR="004B66BE" w:rsidRPr="00006ED7" w14:paraId="44C423B8" w14:textId="77777777" w:rsidTr="004B66BE">
        <w:trPr>
          <w:cantSplit/>
          <w:jc w:val="center"/>
        </w:trPr>
        <w:tc>
          <w:tcPr>
            <w:tcW w:w="7920" w:type="dxa"/>
            <w:tcBorders>
              <w:top w:val="single" w:sz="4" w:space="0" w:color="auto"/>
              <w:left w:val="single" w:sz="4" w:space="0" w:color="auto"/>
              <w:bottom w:val="single" w:sz="4" w:space="0" w:color="auto"/>
              <w:right w:val="single" w:sz="4" w:space="0" w:color="auto"/>
            </w:tcBorders>
          </w:tcPr>
          <w:p w14:paraId="6CF65D8A" w14:textId="77777777" w:rsidR="004B66BE" w:rsidRPr="00006ED7" w:rsidRDefault="004B66BE" w:rsidP="004B66BE">
            <w:pPr>
              <w:tabs>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rPr>
                <w:noProof/>
                <w:sz w:val="20"/>
                <w:lang w:val="en-CA" w:eastAsia="ko-KR"/>
              </w:rPr>
            </w:pPr>
            <w:r w:rsidRPr="00006ED7">
              <w:rPr>
                <w:noProof/>
                <w:sz w:val="20"/>
                <w:lang w:val="en-CA" w:eastAsia="ko-KR"/>
              </w:rPr>
              <w:t xml:space="preserve">  ….</w:t>
            </w:r>
          </w:p>
        </w:tc>
        <w:tc>
          <w:tcPr>
            <w:tcW w:w="1158" w:type="dxa"/>
            <w:tcBorders>
              <w:top w:val="single" w:sz="4" w:space="0" w:color="auto"/>
              <w:left w:val="single" w:sz="4" w:space="0" w:color="auto"/>
              <w:bottom w:val="single" w:sz="4" w:space="0" w:color="auto"/>
              <w:right w:val="single" w:sz="4" w:space="0" w:color="auto"/>
            </w:tcBorders>
          </w:tcPr>
          <w:p w14:paraId="426F595D" w14:textId="77777777" w:rsidR="004B66BE" w:rsidRPr="00006ED7" w:rsidRDefault="004B66BE" w:rsidP="004B66BE">
            <w:pPr>
              <w:tabs>
                <w:tab w:val="clear" w:pos="1800"/>
                <w:tab w:val="clear" w:pos="2160"/>
                <w:tab w:val="clear" w:pos="2520"/>
                <w:tab w:val="clear" w:pos="2880"/>
                <w:tab w:val="clear" w:pos="3240"/>
                <w:tab w:val="clear" w:pos="3600"/>
                <w:tab w:val="clear" w:pos="3960"/>
                <w:tab w:val="clear" w:pos="4320"/>
              </w:tabs>
              <w:spacing w:before="20" w:after="40"/>
              <w:jc w:val="center"/>
              <w:rPr>
                <w:noProof/>
                <w:sz w:val="20"/>
                <w:lang w:val="en-CA"/>
              </w:rPr>
            </w:pPr>
          </w:p>
        </w:tc>
      </w:tr>
      <w:tr w:rsidR="00F9282E" w:rsidRPr="00F43CC3" w14:paraId="04F48A9D" w14:textId="77777777" w:rsidTr="00CA492F">
        <w:trPr>
          <w:cantSplit/>
          <w:jc w:val="center"/>
        </w:trPr>
        <w:tc>
          <w:tcPr>
            <w:tcW w:w="7920" w:type="dxa"/>
            <w:tcBorders>
              <w:top w:val="single" w:sz="4" w:space="0" w:color="auto"/>
              <w:left w:val="single" w:sz="4" w:space="0" w:color="auto"/>
              <w:bottom w:val="single" w:sz="4" w:space="0" w:color="auto"/>
              <w:right w:val="single" w:sz="4" w:space="0" w:color="auto"/>
            </w:tcBorders>
          </w:tcPr>
          <w:p w14:paraId="661F708F" w14:textId="77777777" w:rsidR="00F9282E" w:rsidRPr="00F85A87" w:rsidRDefault="00F9282E" w:rsidP="00CA492F">
            <w:pPr>
              <w:pStyle w:val="tablesyntax"/>
              <w:keepNext w:val="0"/>
              <w:keepLines w:val="0"/>
              <w:spacing w:before="20" w:after="40"/>
              <w:rPr>
                <w:bCs/>
                <w:noProof/>
                <w:lang w:val="en-CA"/>
              </w:rPr>
            </w:pPr>
            <w:r>
              <w:rPr>
                <w:b/>
                <w:noProof/>
                <w:lang w:val="en-CA"/>
              </w:rPr>
              <w:t xml:space="preserve">  </w:t>
            </w:r>
            <w:r w:rsidRPr="00F85A87">
              <w:rPr>
                <w:bCs/>
                <w:noProof/>
                <w:highlight w:val="cyan"/>
                <w:lang w:val="en-CA"/>
              </w:rPr>
              <w:t>if (! sps_ts</w:t>
            </w:r>
            <w:r>
              <w:rPr>
                <w:bCs/>
                <w:noProof/>
                <w:highlight w:val="cyan"/>
                <w:lang w:val="en-CA"/>
              </w:rPr>
              <w:t>_residual_coding</w:t>
            </w:r>
            <w:r w:rsidRPr="00F85A87">
              <w:rPr>
                <w:bCs/>
                <w:noProof/>
                <w:highlight w:val="cyan"/>
                <w:lang w:val="en-CA"/>
              </w:rPr>
              <w:t>_disabled_flag)</w:t>
            </w:r>
          </w:p>
        </w:tc>
        <w:tc>
          <w:tcPr>
            <w:tcW w:w="1158" w:type="dxa"/>
            <w:tcBorders>
              <w:top w:val="single" w:sz="4" w:space="0" w:color="auto"/>
              <w:left w:val="single" w:sz="4" w:space="0" w:color="auto"/>
              <w:bottom w:val="single" w:sz="4" w:space="0" w:color="auto"/>
              <w:right w:val="single" w:sz="4" w:space="0" w:color="auto"/>
            </w:tcBorders>
          </w:tcPr>
          <w:p w14:paraId="5F2E0EA4" w14:textId="77777777" w:rsidR="00F9282E" w:rsidRPr="00F43CC3" w:rsidRDefault="00F9282E" w:rsidP="00CA492F">
            <w:pPr>
              <w:pStyle w:val="tablecell"/>
              <w:keepNext w:val="0"/>
              <w:keepLines w:val="0"/>
              <w:spacing w:before="20" w:after="40"/>
              <w:jc w:val="center"/>
              <w:rPr>
                <w:noProof/>
                <w:lang w:val="en-CA" w:eastAsia="ko-KR"/>
              </w:rPr>
            </w:pPr>
          </w:p>
        </w:tc>
      </w:tr>
      <w:tr w:rsidR="00F9282E" w14:paraId="076E7829" w14:textId="77777777" w:rsidTr="00CA492F">
        <w:trPr>
          <w:cantSplit/>
          <w:jc w:val="center"/>
        </w:trPr>
        <w:tc>
          <w:tcPr>
            <w:tcW w:w="7920" w:type="dxa"/>
            <w:tcBorders>
              <w:top w:val="single" w:sz="4" w:space="0" w:color="auto"/>
              <w:left w:val="single" w:sz="4" w:space="0" w:color="auto"/>
              <w:bottom w:val="single" w:sz="4" w:space="0" w:color="auto"/>
              <w:right w:val="single" w:sz="4" w:space="0" w:color="auto"/>
            </w:tcBorders>
          </w:tcPr>
          <w:p w14:paraId="34766521" w14:textId="77777777" w:rsidR="00F9282E" w:rsidRDefault="00F9282E" w:rsidP="00CA492F">
            <w:pPr>
              <w:pStyle w:val="tablesyntax"/>
              <w:keepNext w:val="0"/>
              <w:keepLines w:val="0"/>
              <w:spacing w:before="20" w:after="40"/>
              <w:rPr>
                <w:b/>
                <w:noProof/>
                <w:lang w:val="en-CA" w:eastAsia="ko-KR"/>
              </w:rPr>
            </w:pPr>
            <w:r>
              <w:rPr>
                <w:b/>
                <w:noProof/>
                <w:lang w:val="en-CA" w:eastAsia="ko-KR"/>
              </w:rPr>
              <w:t xml:space="preserve">  </w:t>
            </w:r>
            <w:r>
              <w:rPr>
                <w:b/>
                <w:noProof/>
                <w:lang w:val="en-CA" w:eastAsia="ko-KR"/>
              </w:rPr>
              <w:tab/>
              <w:t xml:space="preserve">   sps</w:t>
            </w:r>
            <w:r w:rsidRPr="00F43CC3">
              <w:rPr>
                <w:b/>
                <w:noProof/>
                <w:lang w:val="en-CA" w:eastAsia="ko-KR"/>
              </w:rPr>
              <w:t>_dep_quant_enabled_flag</w:t>
            </w:r>
          </w:p>
        </w:tc>
        <w:tc>
          <w:tcPr>
            <w:tcW w:w="1158" w:type="dxa"/>
            <w:tcBorders>
              <w:top w:val="single" w:sz="4" w:space="0" w:color="auto"/>
              <w:left w:val="single" w:sz="4" w:space="0" w:color="auto"/>
              <w:bottom w:val="single" w:sz="4" w:space="0" w:color="auto"/>
              <w:right w:val="single" w:sz="4" w:space="0" w:color="auto"/>
            </w:tcBorders>
          </w:tcPr>
          <w:p w14:paraId="3D127064" w14:textId="77777777" w:rsidR="00F9282E" w:rsidRDefault="00F9282E" w:rsidP="00CA492F">
            <w:pPr>
              <w:pStyle w:val="tablecell"/>
              <w:keepNext w:val="0"/>
              <w:keepLines w:val="0"/>
              <w:spacing w:before="20" w:after="40"/>
              <w:jc w:val="center"/>
              <w:rPr>
                <w:noProof/>
                <w:lang w:val="en-CA" w:eastAsia="ko-KR"/>
              </w:rPr>
            </w:pPr>
            <w:r>
              <w:rPr>
                <w:noProof/>
                <w:lang w:val="en-CA" w:eastAsia="ko-KR"/>
              </w:rPr>
              <w:t>u(1)</w:t>
            </w:r>
          </w:p>
        </w:tc>
      </w:tr>
      <w:tr w:rsidR="00F9282E" w:rsidRPr="00F43CC3" w14:paraId="04D9DC87" w14:textId="77777777" w:rsidTr="00CA492F">
        <w:trPr>
          <w:jc w:val="center"/>
        </w:trPr>
        <w:tc>
          <w:tcPr>
            <w:tcW w:w="7920" w:type="dxa"/>
          </w:tcPr>
          <w:p w14:paraId="3404697A" w14:textId="77777777" w:rsidR="00F9282E" w:rsidRPr="00F43CC3" w:rsidRDefault="00F9282E" w:rsidP="00CA492F">
            <w:pPr>
              <w:pStyle w:val="tablesyntax"/>
              <w:keepNext w:val="0"/>
              <w:keepLines w:val="0"/>
              <w:spacing w:before="20" w:after="40"/>
              <w:rPr>
                <w:noProof/>
                <w:lang w:val="en-CA"/>
              </w:rPr>
            </w:pPr>
            <w:r w:rsidRPr="00F43CC3">
              <w:rPr>
                <w:noProof/>
                <w:lang w:val="en-CA"/>
              </w:rPr>
              <w:tab/>
              <w:t>if( !</w:t>
            </w:r>
            <w:r>
              <w:rPr>
                <w:noProof/>
                <w:lang w:val="en-CA"/>
              </w:rPr>
              <w:t>sps</w:t>
            </w:r>
            <w:r w:rsidRPr="00F43CC3">
              <w:rPr>
                <w:noProof/>
                <w:lang w:val="en-CA"/>
              </w:rPr>
              <w:t>_dep_quant_enabled_flag )</w:t>
            </w:r>
          </w:p>
        </w:tc>
        <w:tc>
          <w:tcPr>
            <w:tcW w:w="1158" w:type="dxa"/>
          </w:tcPr>
          <w:p w14:paraId="284F4A15" w14:textId="77777777" w:rsidR="00F9282E" w:rsidRPr="00F43CC3" w:rsidRDefault="00F9282E" w:rsidP="00CA492F">
            <w:pPr>
              <w:pStyle w:val="tablecell"/>
              <w:keepNext w:val="0"/>
              <w:keepLines w:val="0"/>
              <w:spacing w:before="20" w:after="40"/>
              <w:jc w:val="center"/>
              <w:rPr>
                <w:noProof/>
                <w:lang w:val="en-CA"/>
              </w:rPr>
            </w:pPr>
          </w:p>
        </w:tc>
      </w:tr>
      <w:tr w:rsidR="00F9282E" w:rsidRPr="00F43CC3" w14:paraId="42CFB590" w14:textId="77777777" w:rsidTr="00CA492F">
        <w:trPr>
          <w:cantSplit/>
          <w:jc w:val="center"/>
        </w:trPr>
        <w:tc>
          <w:tcPr>
            <w:tcW w:w="7920" w:type="dxa"/>
            <w:tcBorders>
              <w:top w:val="single" w:sz="4" w:space="0" w:color="auto"/>
              <w:left w:val="single" w:sz="4" w:space="0" w:color="auto"/>
              <w:bottom w:val="single" w:sz="4" w:space="0" w:color="auto"/>
              <w:right w:val="single" w:sz="4" w:space="0" w:color="auto"/>
            </w:tcBorders>
          </w:tcPr>
          <w:p w14:paraId="34EDD2CD" w14:textId="77777777" w:rsidR="00F9282E" w:rsidRPr="00F43CC3" w:rsidRDefault="00F9282E" w:rsidP="00CA492F">
            <w:pPr>
              <w:pStyle w:val="tablesyntax"/>
              <w:keepNext w:val="0"/>
              <w:keepLines w:val="0"/>
              <w:spacing w:before="20" w:after="40"/>
              <w:rPr>
                <w:b/>
                <w:noProof/>
                <w:lang w:val="en-CA"/>
              </w:rPr>
            </w:pPr>
            <w:r>
              <w:rPr>
                <w:b/>
                <w:noProof/>
                <w:lang w:val="en-CA" w:eastAsia="ko-KR"/>
              </w:rPr>
              <w:tab/>
            </w:r>
            <w:r>
              <w:rPr>
                <w:b/>
                <w:noProof/>
                <w:lang w:val="en-CA" w:eastAsia="ko-KR"/>
              </w:rPr>
              <w:tab/>
              <w:t>sps</w:t>
            </w:r>
            <w:r w:rsidRPr="00F43CC3">
              <w:rPr>
                <w:b/>
                <w:noProof/>
                <w:lang w:val="en-CA" w:eastAsia="ko-KR"/>
              </w:rPr>
              <w:t>_</w:t>
            </w:r>
            <w:r>
              <w:rPr>
                <w:b/>
                <w:noProof/>
                <w:lang w:val="en-CA" w:eastAsia="ko-KR"/>
              </w:rPr>
              <w:t>sign_</w:t>
            </w:r>
            <w:r w:rsidRPr="00F43CC3">
              <w:rPr>
                <w:b/>
                <w:noProof/>
                <w:lang w:val="en-CA" w:eastAsia="ko-KR"/>
              </w:rPr>
              <w:t>d</w:t>
            </w:r>
            <w:r>
              <w:rPr>
                <w:b/>
                <w:noProof/>
                <w:lang w:val="en-CA" w:eastAsia="ko-KR"/>
              </w:rPr>
              <w:t>ata_hiding</w:t>
            </w:r>
            <w:r w:rsidRPr="00F43CC3">
              <w:rPr>
                <w:b/>
                <w:noProof/>
                <w:lang w:val="en-CA" w:eastAsia="ko-KR"/>
              </w:rPr>
              <w:t>_enabled_flag</w:t>
            </w:r>
          </w:p>
        </w:tc>
        <w:tc>
          <w:tcPr>
            <w:tcW w:w="1158" w:type="dxa"/>
            <w:tcBorders>
              <w:top w:val="single" w:sz="4" w:space="0" w:color="auto"/>
              <w:left w:val="single" w:sz="4" w:space="0" w:color="auto"/>
              <w:bottom w:val="single" w:sz="4" w:space="0" w:color="auto"/>
              <w:right w:val="single" w:sz="4" w:space="0" w:color="auto"/>
            </w:tcBorders>
          </w:tcPr>
          <w:p w14:paraId="22BCDF50" w14:textId="77777777" w:rsidR="00F9282E" w:rsidRPr="00F43CC3" w:rsidRDefault="00F9282E" w:rsidP="00CA492F">
            <w:pPr>
              <w:pStyle w:val="tablecell"/>
              <w:keepNext w:val="0"/>
              <w:keepLines w:val="0"/>
              <w:spacing w:before="20" w:after="40"/>
              <w:jc w:val="center"/>
              <w:rPr>
                <w:noProof/>
                <w:lang w:val="en-CA" w:eastAsia="ko-KR"/>
              </w:rPr>
            </w:pPr>
            <w:r>
              <w:rPr>
                <w:noProof/>
                <w:lang w:val="en-CA" w:eastAsia="ko-KR"/>
              </w:rPr>
              <w:t>u(1)</w:t>
            </w:r>
          </w:p>
        </w:tc>
      </w:tr>
      <w:tr w:rsidR="00F9282E" w:rsidRPr="00006ED7" w14:paraId="71588E5B" w14:textId="77777777" w:rsidTr="004B66BE">
        <w:trPr>
          <w:cantSplit/>
          <w:jc w:val="center"/>
        </w:trPr>
        <w:tc>
          <w:tcPr>
            <w:tcW w:w="7920" w:type="dxa"/>
            <w:tcBorders>
              <w:top w:val="single" w:sz="4" w:space="0" w:color="auto"/>
              <w:left w:val="single" w:sz="4" w:space="0" w:color="auto"/>
              <w:bottom w:val="single" w:sz="4" w:space="0" w:color="auto"/>
              <w:right w:val="single" w:sz="4" w:space="0" w:color="auto"/>
            </w:tcBorders>
          </w:tcPr>
          <w:p w14:paraId="50038741" w14:textId="7413923C" w:rsidR="00F9282E" w:rsidRPr="00006ED7" w:rsidRDefault="00F9282E" w:rsidP="004B66BE">
            <w:pPr>
              <w:tabs>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rPr>
                <w:noProof/>
                <w:sz w:val="20"/>
                <w:lang w:val="en-CA" w:eastAsia="ko-KR"/>
              </w:rPr>
            </w:pPr>
            <w:r>
              <w:rPr>
                <w:noProof/>
                <w:sz w:val="20"/>
                <w:lang w:val="en-CA" w:eastAsia="ko-KR"/>
              </w:rPr>
              <w:t>…</w:t>
            </w:r>
          </w:p>
        </w:tc>
        <w:tc>
          <w:tcPr>
            <w:tcW w:w="1158" w:type="dxa"/>
            <w:tcBorders>
              <w:top w:val="single" w:sz="4" w:space="0" w:color="auto"/>
              <w:left w:val="single" w:sz="4" w:space="0" w:color="auto"/>
              <w:bottom w:val="single" w:sz="4" w:space="0" w:color="auto"/>
              <w:right w:val="single" w:sz="4" w:space="0" w:color="auto"/>
            </w:tcBorders>
          </w:tcPr>
          <w:p w14:paraId="3268963E" w14:textId="77777777" w:rsidR="00F9282E" w:rsidRPr="00006ED7" w:rsidRDefault="00F9282E" w:rsidP="004B66BE">
            <w:pPr>
              <w:tabs>
                <w:tab w:val="clear" w:pos="1800"/>
                <w:tab w:val="clear" w:pos="2160"/>
                <w:tab w:val="clear" w:pos="2520"/>
                <w:tab w:val="clear" w:pos="2880"/>
                <w:tab w:val="clear" w:pos="3240"/>
                <w:tab w:val="clear" w:pos="3600"/>
                <w:tab w:val="clear" w:pos="3960"/>
                <w:tab w:val="clear" w:pos="4320"/>
              </w:tabs>
              <w:spacing w:before="20" w:after="40"/>
              <w:jc w:val="center"/>
              <w:rPr>
                <w:noProof/>
                <w:sz w:val="20"/>
                <w:lang w:val="en-CA"/>
              </w:rPr>
            </w:pPr>
          </w:p>
        </w:tc>
      </w:tr>
      <w:tr w:rsidR="004B66BE" w:rsidRPr="00006ED7" w14:paraId="04142284" w14:textId="77777777" w:rsidTr="004B66BE">
        <w:trPr>
          <w:cantSplit/>
          <w:jc w:val="center"/>
        </w:trPr>
        <w:tc>
          <w:tcPr>
            <w:tcW w:w="7920" w:type="dxa"/>
            <w:tcBorders>
              <w:top w:val="single" w:sz="4" w:space="0" w:color="auto"/>
              <w:left w:val="single" w:sz="4" w:space="0" w:color="auto"/>
              <w:bottom w:val="single" w:sz="4" w:space="0" w:color="auto"/>
              <w:right w:val="single" w:sz="4" w:space="0" w:color="auto"/>
            </w:tcBorders>
          </w:tcPr>
          <w:p w14:paraId="339B2901" w14:textId="77777777" w:rsidR="004B66BE" w:rsidRPr="00006ED7" w:rsidRDefault="004B66BE" w:rsidP="004B66BE">
            <w:pPr>
              <w:tabs>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rPr>
                <w:b/>
                <w:noProof/>
                <w:sz w:val="20"/>
                <w:lang w:val="en-CA" w:eastAsia="ko-KR"/>
              </w:rPr>
            </w:pPr>
            <w:r w:rsidRPr="00006ED7">
              <w:rPr>
                <w:b/>
                <w:noProof/>
                <w:sz w:val="20"/>
                <w:lang w:val="en-CA" w:eastAsia="ko-KR"/>
              </w:rPr>
              <w:t>}</w:t>
            </w:r>
          </w:p>
        </w:tc>
        <w:tc>
          <w:tcPr>
            <w:tcW w:w="1158" w:type="dxa"/>
            <w:tcBorders>
              <w:top w:val="single" w:sz="4" w:space="0" w:color="auto"/>
              <w:left w:val="single" w:sz="4" w:space="0" w:color="auto"/>
              <w:bottom w:val="single" w:sz="4" w:space="0" w:color="auto"/>
              <w:right w:val="single" w:sz="4" w:space="0" w:color="auto"/>
            </w:tcBorders>
          </w:tcPr>
          <w:p w14:paraId="6280D910" w14:textId="77777777" w:rsidR="004B66BE" w:rsidRPr="00006ED7" w:rsidRDefault="004B66BE" w:rsidP="004B66BE">
            <w:pPr>
              <w:tabs>
                <w:tab w:val="clear" w:pos="1800"/>
                <w:tab w:val="clear" w:pos="2160"/>
                <w:tab w:val="clear" w:pos="2520"/>
                <w:tab w:val="clear" w:pos="2880"/>
                <w:tab w:val="clear" w:pos="3240"/>
                <w:tab w:val="clear" w:pos="3600"/>
                <w:tab w:val="clear" w:pos="3960"/>
                <w:tab w:val="clear" w:pos="4320"/>
              </w:tabs>
              <w:spacing w:before="20" w:after="40"/>
              <w:jc w:val="center"/>
              <w:rPr>
                <w:noProof/>
                <w:sz w:val="20"/>
                <w:lang w:val="en-CA"/>
              </w:rPr>
            </w:pPr>
          </w:p>
        </w:tc>
      </w:tr>
    </w:tbl>
    <w:p w14:paraId="137CE46B" w14:textId="01B16405" w:rsidR="004B66BE" w:rsidRDefault="004B66BE" w:rsidP="004B66BE">
      <w:pPr>
        <w:rPr>
          <w:lang w:val="en-CA"/>
        </w:rPr>
      </w:pPr>
    </w:p>
    <w:tbl>
      <w:tblPr>
        <w:tblW w:w="90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57"/>
      </w:tblGrid>
      <w:tr w:rsidR="00EB6E25" w:rsidRPr="00F43CC3" w14:paraId="41330D16" w14:textId="77777777" w:rsidTr="00F31867">
        <w:trPr>
          <w:jc w:val="center"/>
        </w:trPr>
        <w:tc>
          <w:tcPr>
            <w:tcW w:w="7920" w:type="dxa"/>
          </w:tcPr>
          <w:p w14:paraId="56870A24" w14:textId="77777777" w:rsidR="00EB6E25" w:rsidRPr="00F43CC3" w:rsidRDefault="00EB6E25" w:rsidP="00F31867">
            <w:pPr>
              <w:pStyle w:val="tablesyntax"/>
              <w:spacing w:before="20" w:after="40"/>
              <w:rPr>
                <w:noProof/>
                <w:lang w:val="en-CA"/>
              </w:rPr>
            </w:pPr>
            <w:r w:rsidRPr="00F43CC3">
              <w:rPr>
                <w:noProof/>
                <w:lang w:val="en-CA"/>
              </w:rPr>
              <w:t>picture_header_structure( ) {</w:t>
            </w:r>
          </w:p>
        </w:tc>
        <w:tc>
          <w:tcPr>
            <w:tcW w:w="1157" w:type="dxa"/>
          </w:tcPr>
          <w:p w14:paraId="159CF36B" w14:textId="77777777" w:rsidR="00EB6E25" w:rsidRPr="00F43CC3" w:rsidRDefault="00EB6E25" w:rsidP="00F31867">
            <w:pPr>
              <w:pStyle w:val="tableheading"/>
              <w:spacing w:before="20" w:after="40"/>
              <w:rPr>
                <w:noProof/>
                <w:lang w:val="en-CA"/>
              </w:rPr>
            </w:pPr>
            <w:r w:rsidRPr="00F43CC3">
              <w:rPr>
                <w:noProof/>
                <w:lang w:val="en-CA"/>
              </w:rPr>
              <w:t>Descriptor</w:t>
            </w:r>
          </w:p>
        </w:tc>
      </w:tr>
      <w:tr w:rsidR="00EB6E25" w:rsidRPr="00F43CC3" w14:paraId="11E58EB4" w14:textId="77777777" w:rsidTr="00F31867">
        <w:trPr>
          <w:jc w:val="center"/>
        </w:trPr>
        <w:tc>
          <w:tcPr>
            <w:tcW w:w="7920" w:type="dxa"/>
          </w:tcPr>
          <w:p w14:paraId="5E89EE31" w14:textId="77777777" w:rsidR="00EB6E25" w:rsidRPr="00F43CC3" w:rsidRDefault="00EB6E25" w:rsidP="00F31867">
            <w:pPr>
              <w:pStyle w:val="tablesyntax"/>
              <w:keepNext w:val="0"/>
              <w:keepLines w:val="0"/>
              <w:spacing w:before="20" w:after="40"/>
              <w:rPr>
                <w:noProof/>
                <w:lang w:val="en-CA"/>
              </w:rPr>
            </w:pPr>
            <w:r>
              <w:rPr>
                <w:noProof/>
                <w:lang w:val="en-CA"/>
              </w:rPr>
              <w:t xml:space="preserve"> …</w:t>
            </w:r>
          </w:p>
        </w:tc>
        <w:tc>
          <w:tcPr>
            <w:tcW w:w="1157" w:type="dxa"/>
          </w:tcPr>
          <w:p w14:paraId="6C83A889" w14:textId="77777777" w:rsidR="00EB6E25" w:rsidRPr="00F43CC3" w:rsidRDefault="00EB6E25" w:rsidP="00F31867">
            <w:pPr>
              <w:pStyle w:val="tablecell"/>
              <w:keepNext w:val="0"/>
              <w:keepLines w:val="0"/>
              <w:spacing w:before="20" w:after="40"/>
              <w:jc w:val="center"/>
              <w:rPr>
                <w:noProof/>
                <w:lang w:val="en-CA"/>
              </w:rPr>
            </w:pPr>
          </w:p>
        </w:tc>
      </w:tr>
      <w:tr w:rsidR="00EB6E25" w:rsidRPr="00F43CC3" w14:paraId="02DA13CD" w14:textId="77777777" w:rsidTr="00F31867">
        <w:trPr>
          <w:jc w:val="center"/>
        </w:trPr>
        <w:tc>
          <w:tcPr>
            <w:tcW w:w="7920" w:type="dxa"/>
          </w:tcPr>
          <w:p w14:paraId="2EA0377B" w14:textId="77777777" w:rsidR="00EB6E25" w:rsidRPr="00377D59" w:rsidRDefault="00EB6E25" w:rsidP="00F31867">
            <w:pPr>
              <w:pStyle w:val="tablesyntax"/>
              <w:keepNext w:val="0"/>
              <w:keepLines w:val="0"/>
              <w:spacing w:before="20" w:after="40"/>
              <w:rPr>
                <w:strike/>
                <w:noProof/>
                <w:highlight w:val="yellow"/>
                <w:lang w:val="en-CA"/>
              </w:rPr>
            </w:pPr>
            <w:r w:rsidRPr="00377D59">
              <w:rPr>
                <w:strike/>
                <w:noProof/>
                <w:highlight w:val="yellow"/>
                <w:lang w:val="en-CA"/>
              </w:rPr>
              <w:tab/>
              <w:t>if( sps_dep_quant_enabled_flag )</w:t>
            </w:r>
          </w:p>
        </w:tc>
        <w:tc>
          <w:tcPr>
            <w:tcW w:w="1157" w:type="dxa"/>
          </w:tcPr>
          <w:p w14:paraId="537D23FA" w14:textId="77777777" w:rsidR="00EB6E25" w:rsidRPr="00377D59" w:rsidRDefault="00EB6E25" w:rsidP="00F31867">
            <w:pPr>
              <w:pStyle w:val="tablecell"/>
              <w:keepNext w:val="0"/>
              <w:keepLines w:val="0"/>
              <w:spacing w:before="20" w:after="40"/>
              <w:jc w:val="center"/>
              <w:rPr>
                <w:strike/>
                <w:noProof/>
                <w:highlight w:val="yellow"/>
                <w:lang w:val="en-CA"/>
              </w:rPr>
            </w:pPr>
          </w:p>
        </w:tc>
      </w:tr>
      <w:tr w:rsidR="00EB6E25" w:rsidRPr="00F43CC3" w14:paraId="0D0141C0" w14:textId="77777777" w:rsidTr="00F31867">
        <w:trPr>
          <w:jc w:val="center"/>
        </w:trPr>
        <w:tc>
          <w:tcPr>
            <w:tcW w:w="7920" w:type="dxa"/>
          </w:tcPr>
          <w:p w14:paraId="03365B1F" w14:textId="77777777" w:rsidR="00EB6E25" w:rsidRPr="00377D59" w:rsidRDefault="00EB6E25" w:rsidP="00F31867">
            <w:pPr>
              <w:pStyle w:val="tablesyntax"/>
              <w:keepNext w:val="0"/>
              <w:keepLines w:val="0"/>
              <w:spacing w:before="20" w:after="40"/>
              <w:rPr>
                <w:strike/>
                <w:noProof/>
                <w:highlight w:val="yellow"/>
                <w:lang w:val="en-CA"/>
              </w:rPr>
            </w:pPr>
            <w:r w:rsidRPr="00377D59">
              <w:rPr>
                <w:strike/>
                <w:noProof/>
                <w:highlight w:val="yellow"/>
                <w:lang w:val="en-CA"/>
              </w:rPr>
              <w:tab/>
            </w:r>
            <w:r w:rsidRPr="00377D59">
              <w:rPr>
                <w:strike/>
                <w:noProof/>
                <w:highlight w:val="yellow"/>
                <w:lang w:val="en-CA"/>
              </w:rPr>
              <w:tab/>
            </w:r>
            <w:r w:rsidRPr="00377D59">
              <w:rPr>
                <w:b/>
                <w:strike/>
                <w:noProof/>
                <w:highlight w:val="yellow"/>
                <w:lang w:val="en-CA"/>
              </w:rPr>
              <w:t>ph_dep_quant_enabled_flag</w:t>
            </w:r>
          </w:p>
        </w:tc>
        <w:tc>
          <w:tcPr>
            <w:tcW w:w="1157" w:type="dxa"/>
          </w:tcPr>
          <w:p w14:paraId="575257DB" w14:textId="77777777" w:rsidR="00EB6E25" w:rsidRPr="00377D59" w:rsidRDefault="00EB6E25" w:rsidP="00F31867">
            <w:pPr>
              <w:pStyle w:val="tablecell"/>
              <w:keepNext w:val="0"/>
              <w:keepLines w:val="0"/>
              <w:spacing w:before="20" w:after="40"/>
              <w:jc w:val="center"/>
              <w:rPr>
                <w:strike/>
                <w:noProof/>
                <w:highlight w:val="yellow"/>
                <w:lang w:val="en-CA"/>
              </w:rPr>
            </w:pPr>
            <w:r w:rsidRPr="00377D59">
              <w:rPr>
                <w:strike/>
                <w:noProof/>
                <w:highlight w:val="yellow"/>
                <w:lang w:val="en-CA"/>
              </w:rPr>
              <w:t>u(1)</w:t>
            </w:r>
          </w:p>
        </w:tc>
      </w:tr>
      <w:tr w:rsidR="00EB6E25" w:rsidRPr="00F43CC3" w14:paraId="1AE7E628" w14:textId="77777777" w:rsidTr="00F31867">
        <w:trPr>
          <w:jc w:val="center"/>
        </w:trPr>
        <w:tc>
          <w:tcPr>
            <w:tcW w:w="7920" w:type="dxa"/>
          </w:tcPr>
          <w:p w14:paraId="044422BE" w14:textId="77777777" w:rsidR="00EB6E25" w:rsidRPr="00377D59" w:rsidRDefault="00EB6E25" w:rsidP="00F31867">
            <w:pPr>
              <w:pStyle w:val="tablesyntax"/>
              <w:keepNext w:val="0"/>
              <w:keepLines w:val="0"/>
              <w:spacing w:before="20" w:after="40"/>
              <w:rPr>
                <w:strike/>
                <w:noProof/>
                <w:highlight w:val="yellow"/>
                <w:lang w:val="en-CA"/>
              </w:rPr>
            </w:pPr>
            <w:r w:rsidRPr="00377D59">
              <w:rPr>
                <w:strike/>
                <w:noProof/>
                <w:highlight w:val="yellow"/>
                <w:lang w:val="en-CA"/>
              </w:rPr>
              <w:lastRenderedPageBreak/>
              <w:tab/>
              <w:t>if( sps_sign_data_hiding_enabled_flag   &amp;&amp;  !ph_dep_quant_enabled_flag )</w:t>
            </w:r>
          </w:p>
        </w:tc>
        <w:tc>
          <w:tcPr>
            <w:tcW w:w="1157" w:type="dxa"/>
          </w:tcPr>
          <w:p w14:paraId="44F58B25" w14:textId="77777777" w:rsidR="00EB6E25" w:rsidRPr="00377D59" w:rsidRDefault="00EB6E25" w:rsidP="00F31867">
            <w:pPr>
              <w:pStyle w:val="tablecell"/>
              <w:keepNext w:val="0"/>
              <w:keepLines w:val="0"/>
              <w:spacing w:before="20" w:after="40"/>
              <w:jc w:val="center"/>
              <w:rPr>
                <w:strike/>
                <w:noProof/>
                <w:highlight w:val="yellow"/>
                <w:lang w:val="en-CA"/>
              </w:rPr>
            </w:pPr>
          </w:p>
        </w:tc>
      </w:tr>
      <w:tr w:rsidR="00EB6E25" w:rsidRPr="00F43CC3" w14:paraId="60D8C613" w14:textId="77777777" w:rsidTr="00F31867">
        <w:trPr>
          <w:jc w:val="center"/>
        </w:trPr>
        <w:tc>
          <w:tcPr>
            <w:tcW w:w="7920" w:type="dxa"/>
          </w:tcPr>
          <w:p w14:paraId="4D754C98" w14:textId="77777777" w:rsidR="00EB6E25" w:rsidRPr="00377D59" w:rsidRDefault="00EB6E25" w:rsidP="00F31867">
            <w:pPr>
              <w:pStyle w:val="tablesyntax"/>
              <w:keepNext w:val="0"/>
              <w:keepLines w:val="0"/>
              <w:spacing w:before="20" w:after="40"/>
              <w:rPr>
                <w:strike/>
                <w:noProof/>
                <w:highlight w:val="yellow"/>
                <w:lang w:val="en-CA"/>
              </w:rPr>
            </w:pPr>
            <w:r w:rsidRPr="00377D59">
              <w:rPr>
                <w:strike/>
                <w:noProof/>
                <w:highlight w:val="yellow"/>
                <w:lang w:val="en-CA"/>
              </w:rPr>
              <w:tab/>
            </w:r>
            <w:r w:rsidRPr="00377D59">
              <w:rPr>
                <w:strike/>
                <w:noProof/>
                <w:highlight w:val="yellow"/>
                <w:lang w:val="en-CA"/>
              </w:rPr>
              <w:tab/>
            </w:r>
            <w:r w:rsidRPr="00377D59">
              <w:rPr>
                <w:b/>
                <w:strike/>
                <w:noProof/>
                <w:highlight w:val="yellow"/>
                <w:lang w:val="en-CA"/>
              </w:rPr>
              <w:t>pic_sign_data_hiding_enabled_flag</w:t>
            </w:r>
          </w:p>
        </w:tc>
        <w:tc>
          <w:tcPr>
            <w:tcW w:w="1157" w:type="dxa"/>
          </w:tcPr>
          <w:p w14:paraId="280848AC" w14:textId="77777777" w:rsidR="00EB6E25" w:rsidRPr="00377D59" w:rsidRDefault="00EB6E25" w:rsidP="00F31867">
            <w:pPr>
              <w:pStyle w:val="tablecell"/>
              <w:keepNext w:val="0"/>
              <w:keepLines w:val="0"/>
              <w:spacing w:before="20" w:after="40"/>
              <w:jc w:val="center"/>
              <w:rPr>
                <w:strike/>
                <w:noProof/>
                <w:highlight w:val="yellow"/>
                <w:lang w:val="en-CA"/>
              </w:rPr>
            </w:pPr>
            <w:r w:rsidRPr="00377D59">
              <w:rPr>
                <w:strike/>
                <w:noProof/>
                <w:highlight w:val="yellow"/>
                <w:lang w:val="en-CA"/>
              </w:rPr>
              <w:t>u(1)</w:t>
            </w:r>
          </w:p>
        </w:tc>
      </w:tr>
      <w:tr w:rsidR="00EB6E25" w:rsidRPr="00F43CC3" w14:paraId="34619737" w14:textId="77777777" w:rsidTr="00F31867">
        <w:trPr>
          <w:jc w:val="center"/>
        </w:trPr>
        <w:tc>
          <w:tcPr>
            <w:tcW w:w="7920" w:type="dxa"/>
          </w:tcPr>
          <w:p w14:paraId="7733ADB3" w14:textId="77777777" w:rsidR="00EB6E25" w:rsidRPr="00377D59" w:rsidRDefault="00EB6E25" w:rsidP="00F31867">
            <w:pPr>
              <w:pStyle w:val="tablesyntax"/>
              <w:keepNext w:val="0"/>
              <w:keepLines w:val="0"/>
              <w:spacing w:before="20" w:after="40"/>
              <w:rPr>
                <w:strike/>
                <w:noProof/>
                <w:highlight w:val="yellow"/>
                <w:lang w:val="en-CA"/>
              </w:rPr>
            </w:pPr>
            <w:r w:rsidRPr="00377D59">
              <w:rPr>
                <w:noProof/>
                <w:lang w:val="en-CA"/>
              </w:rPr>
              <w:t>…</w:t>
            </w:r>
          </w:p>
        </w:tc>
        <w:tc>
          <w:tcPr>
            <w:tcW w:w="1157" w:type="dxa"/>
          </w:tcPr>
          <w:p w14:paraId="149BB453" w14:textId="77777777" w:rsidR="00EB6E25" w:rsidRPr="00377D59" w:rsidRDefault="00EB6E25" w:rsidP="00F31867">
            <w:pPr>
              <w:pStyle w:val="tablecell"/>
              <w:keepNext w:val="0"/>
              <w:keepLines w:val="0"/>
              <w:spacing w:before="20" w:after="40"/>
              <w:jc w:val="center"/>
              <w:rPr>
                <w:strike/>
                <w:noProof/>
                <w:highlight w:val="yellow"/>
                <w:lang w:val="en-CA"/>
              </w:rPr>
            </w:pPr>
          </w:p>
        </w:tc>
      </w:tr>
    </w:tbl>
    <w:p w14:paraId="0D56D070" w14:textId="77777777" w:rsidR="00EB6E25" w:rsidRPr="003E7213" w:rsidRDefault="00EB6E25" w:rsidP="004B66BE">
      <w:pPr>
        <w:rPr>
          <w:lang w:val="en-CA"/>
        </w:rPr>
      </w:pPr>
    </w:p>
    <w:p w14:paraId="395394C5" w14:textId="11F53DAA" w:rsidR="004B66BE" w:rsidRDefault="004B66BE" w:rsidP="004B66BE">
      <w:pPr>
        <w:pStyle w:val="Caption"/>
        <w:keepNext/>
        <w:jc w:val="center"/>
      </w:pPr>
    </w:p>
    <w:tbl>
      <w:tblPr>
        <w:tblW w:w="907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918"/>
        <w:gridCol w:w="1157"/>
      </w:tblGrid>
      <w:tr w:rsidR="004B66BE" w14:paraId="2586114E" w14:textId="77777777" w:rsidTr="004B66BE">
        <w:trPr>
          <w:cantSplit/>
          <w:jc w:val="center"/>
        </w:trPr>
        <w:tc>
          <w:tcPr>
            <w:tcW w:w="7918" w:type="dxa"/>
            <w:tcBorders>
              <w:top w:val="single" w:sz="4" w:space="0" w:color="auto"/>
              <w:left w:val="single" w:sz="4" w:space="0" w:color="auto"/>
              <w:bottom w:val="single" w:sz="4" w:space="0" w:color="auto"/>
              <w:right w:val="single" w:sz="4" w:space="0" w:color="auto"/>
            </w:tcBorders>
            <w:hideMark/>
          </w:tcPr>
          <w:p w14:paraId="567F105F" w14:textId="77777777" w:rsidR="004B66BE" w:rsidRDefault="004B66BE" w:rsidP="004B66BE">
            <w:pPr>
              <w:pStyle w:val="tablesyntax"/>
              <w:keepNext w:val="0"/>
              <w:keepLines w:val="0"/>
              <w:spacing w:before="20" w:after="40"/>
              <w:rPr>
                <w:noProof/>
                <w:lang w:val="en-CA"/>
              </w:rPr>
            </w:pPr>
            <w:bookmarkStart w:id="5" w:name="_Hlk38379521"/>
            <w:r>
              <w:rPr>
                <w:noProof/>
                <w:lang w:val="en-CA"/>
              </w:rPr>
              <w:t>slice_header( ) {</w:t>
            </w:r>
          </w:p>
        </w:tc>
        <w:tc>
          <w:tcPr>
            <w:tcW w:w="1157" w:type="dxa"/>
            <w:tcBorders>
              <w:top w:val="single" w:sz="4" w:space="0" w:color="auto"/>
              <w:left w:val="single" w:sz="4" w:space="0" w:color="auto"/>
              <w:bottom w:val="single" w:sz="4" w:space="0" w:color="auto"/>
              <w:right w:val="single" w:sz="4" w:space="0" w:color="auto"/>
            </w:tcBorders>
            <w:hideMark/>
          </w:tcPr>
          <w:p w14:paraId="63A3FF4D" w14:textId="77777777" w:rsidR="004B66BE" w:rsidRDefault="004B66BE" w:rsidP="004B66BE">
            <w:pPr>
              <w:pStyle w:val="tableheading"/>
              <w:keepNext w:val="0"/>
              <w:keepLines w:val="0"/>
              <w:spacing w:before="20" w:after="40"/>
              <w:rPr>
                <w:noProof/>
                <w:lang w:val="en-CA"/>
              </w:rPr>
            </w:pPr>
            <w:r>
              <w:rPr>
                <w:noProof/>
                <w:lang w:val="en-CA"/>
              </w:rPr>
              <w:t>Descriptor</w:t>
            </w:r>
          </w:p>
        </w:tc>
      </w:tr>
      <w:tr w:rsidR="004B66BE" w14:paraId="7249BA0C" w14:textId="77777777" w:rsidTr="004B66BE">
        <w:trPr>
          <w:cantSplit/>
          <w:jc w:val="center"/>
        </w:trPr>
        <w:tc>
          <w:tcPr>
            <w:tcW w:w="7918" w:type="dxa"/>
            <w:tcBorders>
              <w:top w:val="single" w:sz="4" w:space="0" w:color="auto"/>
              <w:left w:val="single" w:sz="4" w:space="0" w:color="auto"/>
              <w:bottom w:val="single" w:sz="4" w:space="0" w:color="auto"/>
              <w:right w:val="single" w:sz="4" w:space="0" w:color="auto"/>
            </w:tcBorders>
          </w:tcPr>
          <w:p w14:paraId="23529921" w14:textId="77777777" w:rsidR="004B66BE" w:rsidRDefault="004B66BE" w:rsidP="004B66BE">
            <w:pPr>
              <w:pStyle w:val="tablesyntax"/>
              <w:keepNext w:val="0"/>
              <w:keepLines w:val="0"/>
              <w:spacing w:before="20" w:after="40"/>
              <w:rPr>
                <w:noProof/>
                <w:lang w:val="en-CA"/>
              </w:rPr>
            </w:pPr>
            <w:r>
              <w:rPr>
                <w:noProof/>
                <w:lang w:val="en-CA"/>
              </w:rPr>
              <w:t>…</w:t>
            </w:r>
          </w:p>
        </w:tc>
        <w:tc>
          <w:tcPr>
            <w:tcW w:w="1157" w:type="dxa"/>
            <w:tcBorders>
              <w:top w:val="single" w:sz="4" w:space="0" w:color="auto"/>
              <w:left w:val="single" w:sz="4" w:space="0" w:color="auto"/>
              <w:bottom w:val="single" w:sz="4" w:space="0" w:color="auto"/>
              <w:right w:val="single" w:sz="4" w:space="0" w:color="auto"/>
            </w:tcBorders>
          </w:tcPr>
          <w:p w14:paraId="32C95EE1" w14:textId="77777777" w:rsidR="004B66BE" w:rsidRDefault="004B66BE" w:rsidP="004B66BE">
            <w:pPr>
              <w:pStyle w:val="tableheading"/>
              <w:keepNext w:val="0"/>
              <w:keepLines w:val="0"/>
              <w:jc w:val="center"/>
              <w:rPr>
                <w:b w:val="0"/>
                <w:noProof/>
                <w:lang w:val="en-CA"/>
              </w:rPr>
            </w:pPr>
          </w:p>
        </w:tc>
      </w:tr>
      <w:tr w:rsidR="004B66BE" w14:paraId="54DEA80D" w14:textId="77777777" w:rsidTr="004B66BE">
        <w:trPr>
          <w:cantSplit/>
          <w:jc w:val="center"/>
        </w:trPr>
        <w:tc>
          <w:tcPr>
            <w:tcW w:w="7918" w:type="dxa"/>
            <w:tcBorders>
              <w:top w:val="single" w:sz="4" w:space="0" w:color="auto"/>
              <w:left w:val="single" w:sz="4" w:space="0" w:color="auto"/>
              <w:bottom w:val="single" w:sz="4" w:space="0" w:color="auto"/>
              <w:right w:val="single" w:sz="4" w:space="0" w:color="auto"/>
            </w:tcBorders>
          </w:tcPr>
          <w:p w14:paraId="1173562C" w14:textId="77777777" w:rsidR="004B66BE" w:rsidRPr="00EB6E25" w:rsidRDefault="004B66BE" w:rsidP="004B66BE">
            <w:pPr>
              <w:pStyle w:val="tablesyntax"/>
              <w:keepNext w:val="0"/>
              <w:keepLines w:val="0"/>
              <w:spacing w:before="20" w:after="40"/>
              <w:rPr>
                <w:noProof/>
                <w:highlight w:val="cyan"/>
                <w:lang w:val="en-CA"/>
              </w:rPr>
            </w:pPr>
            <w:r w:rsidRPr="00EB6E25">
              <w:rPr>
                <w:noProof/>
                <w:color w:val="000000" w:themeColor="text1"/>
                <w:highlight w:val="cyan"/>
                <w:lang w:val="en-CA"/>
              </w:rPr>
              <w:tab/>
              <w:t>if( sps_dep_quant_enabled_flag )</w:t>
            </w:r>
          </w:p>
        </w:tc>
        <w:tc>
          <w:tcPr>
            <w:tcW w:w="1157" w:type="dxa"/>
            <w:tcBorders>
              <w:top w:val="single" w:sz="4" w:space="0" w:color="auto"/>
              <w:left w:val="single" w:sz="4" w:space="0" w:color="auto"/>
              <w:bottom w:val="single" w:sz="4" w:space="0" w:color="auto"/>
              <w:right w:val="single" w:sz="4" w:space="0" w:color="auto"/>
            </w:tcBorders>
          </w:tcPr>
          <w:p w14:paraId="10BD9A8C" w14:textId="77777777" w:rsidR="004B66BE" w:rsidRPr="00EB6E25" w:rsidRDefault="004B66BE" w:rsidP="004B66BE">
            <w:pPr>
              <w:pStyle w:val="tableheading"/>
              <w:keepNext w:val="0"/>
              <w:keepLines w:val="0"/>
              <w:jc w:val="center"/>
              <w:rPr>
                <w:b w:val="0"/>
                <w:noProof/>
                <w:highlight w:val="cyan"/>
                <w:lang w:val="en-CA"/>
              </w:rPr>
            </w:pPr>
          </w:p>
        </w:tc>
      </w:tr>
      <w:tr w:rsidR="004B66BE" w14:paraId="6E5FD22A" w14:textId="77777777" w:rsidTr="004B66BE">
        <w:trPr>
          <w:cantSplit/>
          <w:jc w:val="center"/>
        </w:trPr>
        <w:tc>
          <w:tcPr>
            <w:tcW w:w="7918" w:type="dxa"/>
            <w:tcBorders>
              <w:top w:val="single" w:sz="4" w:space="0" w:color="auto"/>
              <w:left w:val="single" w:sz="4" w:space="0" w:color="auto"/>
              <w:bottom w:val="single" w:sz="4" w:space="0" w:color="auto"/>
              <w:right w:val="single" w:sz="4" w:space="0" w:color="auto"/>
            </w:tcBorders>
          </w:tcPr>
          <w:p w14:paraId="7CE1E797" w14:textId="77777777" w:rsidR="004B66BE" w:rsidRPr="00EB6E25" w:rsidRDefault="004B66BE" w:rsidP="004B66BE">
            <w:pPr>
              <w:pStyle w:val="tablesyntax"/>
              <w:keepNext w:val="0"/>
              <w:keepLines w:val="0"/>
              <w:spacing w:before="20" w:after="40"/>
              <w:rPr>
                <w:noProof/>
                <w:color w:val="000000" w:themeColor="text1"/>
                <w:highlight w:val="cyan"/>
                <w:lang w:val="en-CA"/>
              </w:rPr>
            </w:pPr>
            <w:r w:rsidRPr="00EB6E25">
              <w:rPr>
                <w:noProof/>
                <w:color w:val="000000" w:themeColor="text1"/>
                <w:highlight w:val="cyan"/>
                <w:lang w:val="en-CA"/>
              </w:rPr>
              <w:tab/>
            </w:r>
            <w:r w:rsidRPr="00EB6E25">
              <w:rPr>
                <w:noProof/>
                <w:color w:val="000000" w:themeColor="text1"/>
                <w:highlight w:val="cyan"/>
                <w:lang w:val="en-CA"/>
              </w:rPr>
              <w:tab/>
            </w:r>
            <w:bookmarkStart w:id="6" w:name="_Hlk38374508"/>
            <w:r w:rsidRPr="00EB6E25">
              <w:rPr>
                <w:b/>
                <w:noProof/>
                <w:color w:val="000000" w:themeColor="text1"/>
                <w:highlight w:val="cyan"/>
                <w:lang w:val="en-CA"/>
              </w:rPr>
              <w:t>slice_dep_quant_enabled_flag</w:t>
            </w:r>
            <w:bookmarkEnd w:id="6"/>
          </w:p>
        </w:tc>
        <w:tc>
          <w:tcPr>
            <w:tcW w:w="1157" w:type="dxa"/>
            <w:tcBorders>
              <w:top w:val="single" w:sz="4" w:space="0" w:color="auto"/>
              <w:left w:val="single" w:sz="4" w:space="0" w:color="auto"/>
              <w:bottom w:val="single" w:sz="4" w:space="0" w:color="auto"/>
              <w:right w:val="single" w:sz="4" w:space="0" w:color="auto"/>
            </w:tcBorders>
          </w:tcPr>
          <w:p w14:paraId="017E8924" w14:textId="77777777" w:rsidR="004B66BE" w:rsidRPr="00EB6E25" w:rsidRDefault="004B66BE" w:rsidP="004B66BE">
            <w:pPr>
              <w:pStyle w:val="tableheading"/>
              <w:keepNext w:val="0"/>
              <w:keepLines w:val="0"/>
              <w:jc w:val="center"/>
              <w:rPr>
                <w:b w:val="0"/>
                <w:noProof/>
                <w:color w:val="000000" w:themeColor="text1"/>
                <w:highlight w:val="cyan"/>
                <w:lang w:val="en-CA"/>
              </w:rPr>
            </w:pPr>
            <w:r w:rsidRPr="00EB6E25">
              <w:rPr>
                <w:b w:val="0"/>
                <w:noProof/>
                <w:color w:val="000000" w:themeColor="text1"/>
                <w:highlight w:val="cyan"/>
                <w:lang w:val="en-CA"/>
              </w:rPr>
              <w:t>u(1)</w:t>
            </w:r>
          </w:p>
        </w:tc>
      </w:tr>
      <w:tr w:rsidR="004B66BE" w14:paraId="33988CB7" w14:textId="77777777" w:rsidTr="004B66BE">
        <w:trPr>
          <w:cantSplit/>
          <w:jc w:val="center"/>
        </w:trPr>
        <w:tc>
          <w:tcPr>
            <w:tcW w:w="7918" w:type="dxa"/>
            <w:tcBorders>
              <w:top w:val="single" w:sz="4" w:space="0" w:color="auto"/>
              <w:left w:val="single" w:sz="4" w:space="0" w:color="auto"/>
              <w:bottom w:val="single" w:sz="4" w:space="0" w:color="auto"/>
              <w:right w:val="single" w:sz="4" w:space="0" w:color="auto"/>
            </w:tcBorders>
          </w:tcPr>
          <w:p w14:paraId="6D0E75EA" w14:textId="77777777" w:rsidR="004B66BE" w:rsidRPr="00EB6E25" w:rsidRDefault="004B66BE" w:rsidP="004B66BE">
            <w:pPr>
              <w:pStyle w:val="tablesyntax"/>
              <w:keepNext w:val="0"/>
              <w:keepLines w:val="0"/>
              <w:spacing w:before="20" w:after="40"/>
              <w:rPr>
                <w:noProof/>
                <w:color w:val="000000" w:themeColor="text1"/>
                <w:highlight w:val="cyan"/>
                <w:lang w:val="en-CA"/>
              </w:rPr>
            </w:pPr>
            <w:r w:rsidRPr="00EB6E25">
              <w:rPr>
                <w:noProof/>
                <w:color w:val="000000" w:themeColor="text1"/>
                <w:highlight w:val="cyan"/>
                <w:lang w:val="en-CA"/>
              </w:rPr>
              <w:tab/>
              <w:t>if( sps_sign_data_hiding_enabled_flag &amp;&amp; !slice_dep_quant_enabled_flag )</w:t>
            </w:r>
          </w:p>
        </w:tc>
        <w:tc>
          <w:tcPr>
            <w:tcW w:w="1157" w:type="dxa"/>
            <w:tcBorders>
              <w:top w:val="single" w:sz="4" w:space="0" w:color="auto"/>
              <w:left w:val="single" w:sz="4" w:space="0" w:color="auto"/>
              <w:bottom w:val="single" w:sz="4" w:space="0" w:color="auto"/>
              <w:right w:val="single" w:sz="4" w:space="0" w:color="auto"/>
            </w:tcBorders>
          </w:tcPr>
          <w:p w14:paraId="5ECE8386" w14:textId="77777777" w:rsidR="004B66BE" w:rsidRPr="00EB6E25" w:rsidRDefault="004B66BE" w:rsidP="004B66BE">
            <w:pPr>
              <w:pStyle w:val="tableheading"/>
              <w:keepNext w:val="0"/>
              <w:keepLines w:val="0"/>
              <w:jc w:val="center"/>
              <w:rPr>
                <w:b w:val="0"/>
                <w:noProof/>
                <w:color w:val="000000" w:themeColor="text1"/>
                <w:highlight w:val="cyan"/>
                <w:lang w:val="en-CA"/>
              </w:rPr>
            </w:pPr>
          </w:p>
        </w:tc>
      </w:tr>
      <w:tr w:rsidR="004B66BE" w14:paraId="05B4D2BE" w14:textId="77777777" w:rsidTr="004B66BE">
        <w:trPr>
          <w:cantSplit/>
          <w:jc w:val="center"/>
        </w:trPr>
        <w:tc>
          <w:tcPr>
            <w:tcW w:w="7918" w:type="dxa"/>
            <w:tcBorders>
              <w:top w:val="single" w:sz="4" w:space="0" w:color="auto"/>
              <w:left w:val="single" w:sz="4" w:space="0" w:color="auto"/>
              <w:bottom w:val="single" w:sz="4" w:space="0" w:color="auto"/>
              <w:right w:val="single" w:sz="4" w:space="0" w:color="auto"/>
            </w:tcBorders>
          </w:tcPr>
          <w:p w14:paraId="7E5B0492" w14:textId="77777777" w:rsidR="004B66BE" w:rsidRPr="00EB6E25" w:rsidRDefault="004B66BE" w:rsidP="004B66BE">
            <w:pPr>
              <w:pStyle w:val="tablesyntax"/>
              <w:keepNext w:val="0"/>
              <w:keepLines w:val="0"/>
              <w:spacing w:before="20" w:after="40"/>
              <w:rPr>
                <w:noProof/>
                <w:color w:val="000000" w:themeColor="text1"/>
                <w:highlight w:val="cyan"/>
                <w:lang w:val="en-CA"/>
              </w:rPr>
            </w:pPr>
            <w:r w:rsidRPr="00EB6E25">
              <w:rPr>
                <w:noProof/>
                <w:color w:val="000000" w:themeColor="text1"/>
                <w:highlight w:val="cyan"/>
                <w:lang w:val="en-CA"/>
              </w:rPr>
              <w:tab/>
            </w:r>
            <w:r w:rsidRPr="00EB6E25">
              <w:rPr>
                <w:noProof/>
                <w:color w:val="000000" w:themeColor="text1"/>
                <w:highlight w:val="cyan"/>
                <w:lang w:val="en-CA"/>
              </w:rPr>
              <w:tab/>
            </w:r>
            <w:bookmarkStart w:id="7" w:name="_Hlk38374521"/>
            <w:r w:rsidRPr="00EB6E25">
              <w:rPr>
                <w:b/>
                <w:noProof/>
                <w:color w:val="000000" w:themeColor="text1"/>
                <w:highlight w:val="cyan"/>
                <w:lang w:val="en-CA"/>
              </w:rPr>
              <w:t>slice_sign_data_hiding_enabled_flag</w:t>
            </w:r>
            <w:bookmarkEnd w:id="7"/>
          </w:p>
        </w:tc>
        <w:tc>
          <w:tcPr>
            <w:tcW w:w="1157" w:type="dxa"/>
            <w:tcBorders>
              <w:top w:val="single" w:sz="4" w:space="0" w:color="auto"/>
              <w:left w:val="single" w:sz="4" w:space="0" w:color="auto"/>
              <w:bottom w:val="single" w:sz="4" w:space="0" w:color="auto"/>
              <w:right w:val="single" w:sz="4" w:space="0" w:color="auto"/>
            </w:tcBorders>
          </w:tcPr>
          <w:p w14:paraId="04CB48CF" w14:textId="77777777" w:rsidR="004B66BE" w:rsidRPr="00EB6E25" w:rsidRDefault="004B66BE" w:rsidP="004B66BE">
            <w:pPr>
              <w:pStyle w:val="tableheading"/>
              <w:keepNext w:val="0"/>
              <w:keepLines w:val="0"/>
              <w:jc w:val="center"/>
              <w:rPr>
                <w:b w:val="0"/>
                <w:noProof/>
                <w:color w:val="000000" w:themeColor="text1"/>
                <w:highlight w:val="cyan"/>
                <w:lang w:val="en-CA"/>
              </w:rPr>
            </w:pPr>
            <w:r w:rsidRPr="00EB6E25">
              <w:rPr>
                <w:b w:val="0"/>
                <w:noProof/>
                <w:color w:val="000000" w:themeColor="text1"/>
                <w:highlight w:val="cyan"/>
                <w:lang w:val="en-CA"/>
              </w:rPr>
              <w:t>u(1)</w:t>
            </w:r>
          </w:p>
        </w:tc>
      </w:tr>
      <w:tr w:rsidR="004B66BE" w14:paraId="27618144" w14:textId="77777777" w:rsidTr="004B66BE">
        <w:trPr>
          <w:cantSplit/>
          <w:jc w:val="center"/>
        </w:trPr>
        <w:tc>
          <w:tcPr>
            <w:tcW w:w="7918" w:type="dxa"/>
            <w:tcBorders>
              <w:top w:val="single" w:sz="4" w:space="0" w:color="auto"/>
              <w:left w:val="single" w:sz="4" w:space="0" w:color="auto"/>
              <w:bottom w:val="single" w:sz="4" w:space="0" w:color="auto"/>
              <w:right w:val="single" w:sz="4" w:space="0" w:color="auto"/>
            </w:tcBorders>
          </w:tcPr>
          <w:p w14:paraId="05057694" w14:textId="77777777" w:rsidR="004B66BE" w:rsidRPr="00EB6E25" w:rsidRDefault="004B66BE" w:rsidP="004B66BE">
            <w:pPr>
              <w:pStyle w:val="tablesyntax"/>
              <w:keepNext w:val="0"/>
              <w:keepLines w:val="0"/>
              <w:spacing w:before="20" w:after="40"/>
              <w:rPr>
                <w:noProof/>
                <w:color w:val="000000" w:themeColor="text1"/>
                <w:highlight w:val="cyan"/>
                <w:lang w:val="en-CA"/>
              </w:rPr>
            </w:pPr>
            <w:r w:rsidRPr="00EB6E25">
              <w:rPr>
                <w:noProof/>
                <w:color w:val="000000" w:themeColor="text1"/>
                <w:highlight w:val="cyan"/>
                <w:lang w:val="en-CA"/>
              </w:rPr>
              <w:t xml:space="preserve">  if( !sps_ts_residual_coding_disabled_flag</w:t>
            </w:r>
            <w:r w:rsidRPr="00EB6E25">
              <w:rPr>
                <w:highlight w:val="cyan"/>
                <w:lang w:val="en-CA"/>
              </w:rPr>
              <w:t xml:space="preserve"> &amp;&amp; </w:t>
            </w:r>
            <w:r w:rsidRPr="00EB6E25">
              <w:rPr>
                <w:noProof/>
                <w:color w:val="000000" w:themeColor="text1"/>
                <w:highlight w:val="cyan"/>
                <w:lang w:val="en-CA"/>
              </w:rPr>
              <w:t xml:space="preserve">  !slice_dep_quant_enabled_flag &amp;&amp; ! slice_sign_data_hiding_enabled_flag )</w:t>
            </w:r>
          </w:p>
        </w:tc>
        <w:tc>
          <w:tcPr>
            <w:tcW w:w="1157" w:type="dxa"/>
            <w:tcBorders>
              <w:top w:val="single" w:sz="4" w:space="0" w:color="auto"/>
              <w:left w:val="single" w:sz="4" w:space="0" w:color="auto"/>
              <w:bottom w:val="single" w:sz="4" w:space="0" w:color="auto"/>
              <w:right w:val="single" w:sz="4" w:space="0" w:color="auto"/>
            </w:tcBorders>
          </w:tcPr>
          <w:p w14:paraId="3DA2BE0B" w14:textId="77777777" w:rsidR="004B66BE" w:rsidRPr="00EB6E25" w:rsidRDefault="004B66BE" w:rsidP="004B66BE">
            <w:pPr>
              <w:pStyle w:val="tableheading"/>
              <w:keepNext w:val="0"/>
              <w:keepLines w:val="0"/>
              <w:jc w:val="center"/>
              <w:rPr>
                <w:b w:val="0"/>
                <w:noProof/>
                <w:color w:val="000000" w:themeColor="text1"/>
                <w:highlight w:val="cyan"/>
                <w:lang w:val="en-CA"/>
              </w:rPr>
            </w:pPr>
          </w:p>
        </w:tc>
      </w:tr>
      <w:tr w:rsidR="004B66BE" w14:paraId="59D6EC69" w14:textId="77777777" w:rsidTr="004B66BE">
        <w:trPr>
          <w:cantSplit/>
          <w:jc w:val="center"/>
        </w:trPr>
        <w:tc>
          <w:tcPr>
            <w:tcW w:w="7918" w:type="dxa"/>
            <w:tcBorders>
              <w:top w:val="single" w:sz="4" w:space="0" w:color="auto"/>
              <w:left w:val="single" w:sz="4" w:space="0" w:color="auto"/>
              <w:bottom w:val="single" w:sz="4" w:space="0" w:color="auto"/>
              <w:right w:val="single" w:sz="4" w:space="0" w:color="auto"/>
            </w:tcBorders>
          </w:tcPr>
          <w:p w14:paraId="62A8DC4D" w14:textId="77777777" w:rsidR="004B66BE" w:rsidRDefault="004B66BE" w:rsidP="004B66BE">
            <w:pPr>
              <w:pStyle w:val="tablesyntax"/>
              <w:keepNext w:val="0"/>
              <w:keepLines w:val="0"/>
              <w:spacing w:before="20" w:after="40"/>
              <w:rPr>
                <w:noProof/>
                <w:color w:val="000000" w:themeColor="text1"/>
                <w:highlight w:val="yellow"/>
                <w:lang w:val="en-CA"/>
              </w:rPr>
            </w:pPr>
            <w:r>
              <w:rPr>
                <w:noProof/>
                <w:lang w:val="en-CA"/>
              </w:rPr>
              <w:tab/>
              <w:t xml:space="preserve">  </w:t>
            </w:r>
            <w:r>
              <w:rPr>
                <w:b/>
                <w:noProof/>
                <w:lang w:val="en-CA"/>
              </w:rPr>
              <w:t>slice_ts_residual_coding_disabled_flag</w:t>
            </w:r>
          </w:p>
        </w:tc>
        <w:tc>
          <w:tcPr>
            <w:tcW w:w="1157" w:type="dxa"/>
            <w:tcBorders>
              <w:top w:val="single" w:sz="4" w:space="0" w:color="auto"/>
              <w:left w:val="single" w:sz="4" w:space="0" w:color="auto"/>
              <w:bottom w:val="single" w:sz="4" w:space="0" w:color="auto"/>
              <w:right w:val="single" w:sz="4" w:space="0" w:color="auto"/>
            </w:tcBorders>
          </w:tcPr>
          <w:p w14:paraId="03186492" w14:textId="77777777" w:rsidR="004B66BE" w:rsidRDefault="004B66BE" w:rsidP="004B66BE">
            <w:pPr>
              <w:pStyle w:val="tableheading"/>
              <w:keepNext w:val="0"/>
              <w:keepLines w:val="0"/>
              <w:jc w:val="center"/>
              <w:rPr>
                <w:b w:val="0"/>
                <w:noProof/>
                <w:color w:val="000000" w:themeColor="text1"/>
                <w:highlight w:val="yellow"/>
                <w:lang w:val="en-CA"/>
              </w:rPr>
            </w:pPr>
            <w:r>
              <w:rPr>
                <w:b w:val="0"/>
                <w:noProof/>
                <w:lang w:val="en-CA"/>
              </w:rPr>
              <w:t>u(1)</w:t>
            </w:r>
          </w:p>
        </w:tc>
      </w:tr>
      <w:tr w:rsidR="004B66BE" w14:paraId="00C5A906" w14:textId="77777777" w:rsidTr="004B66BE">
        <w:trPr>
          <w:cantSplit/>
          <w:jc w:val="center"/>
        </w:trPr>
        <w:tc>
          <w:tcPr>
            <w:tcW w:w="7918" w:type="dxa"/>
            <w:tcBorders>
              <w:top w:val="single" w:sz="4" w:space="0" w:color="auto"/>
              <w:left w:val="single" w:sz="4" w:space="0" w:color="auto"/>
              <w:bottom w:val="single" w:sz="4" w:space="0" w:color="auto"/>
              <w:right w:val="single" w:sz="4" w:space="0" w:color="auto"/>
            </w:tcBorders>
            <w:hideMark/>
          </w:tcPr>
          <w:p w14:paraId="25385AE8" w14:textId="77777777" w:rsidR="004B66BE" w:rsidRDefault="004B66BE" w:rsidP="004B66BE">
            <w:pPr>
              <w:pStyle w:val="tablesyntax"/>
              <w:keepNext w:val="0"/>
              <w:keepLines w:val="0"/>
              <w:spacing w:before="20" w:after="40"/>
              <w:rPr>
                <w:noProof/>
                <w:lang w:val="en-CA"/>
              </w:rPr>
            </w:pPr>
            <w:r>
              <w:rPr>
                <w:lang w:val="en-CA"/>
              </w:rPr>
              <w:tab/>
              <w:t>if( ph_lmcs_enabled_flag )</w:t>
            </w:r>
          </w:p>
        </w:tc>
        <w:tc>
          <w:tcPr>
            <w:tcW w:w="1157" w:type="dxa"/>
            <w:tcBorders>
              <w:top w:val="single" w:sz="4" w:space="0" w:color="auto"/>
              <w:left w:val="single" w:sz="4" w:space="0" w:color="auto"/>
              <w:bottom w:val="single" w:sz="4" w:space="0" w:color="auto"/>
              <w:right w:val="single" w:sz="4" w:space="0" w:color="auto"/>
            </w:tcBorders>
          </w:tcPr>
          <w:p w14:paraId="7E0429D4" w14:textId="77777777" w:rsidR="004B66BE" w:rsidRDefault="004B66BE" w:rsidP="004B66BE">
            <w:pPr>
              <w:pStyle w:val="tableheading"/>
              <w:keepNext w:val="0"/>
              <w:keepLines w:val="0"/>
              <w:jc w:val="center"/>
              <w:rPr>
                <w:b w:val="0"/>
                <w:noProof/>
                <w:lang w:val="en-CA"/>
              </w:rPr>
            </w:pPr>
          </w:p>
        </w:tc>
      </w:tr>
      <w:tr w:rsidR="004B66BE" w14:paraId="6CAEC0CD" w14:textId="77777777" w:rsidTr="004B66BE">
        <w:trPr>
          <w:cantSplit/>
          <w:jc w:val="center"/>
        </w:trPr>
        <w:tc>
          <w:tcPr>
            <w:tcW w:w="7918" w:type="dxa"/>
            <w:tcBorders>
              <w:top w:val="single" w:sz="4" w:space="0" w:color="auto"/>
              <w:left w:val="single" w:sz="4" w:space="0" w:color="auto"/>
              <w:bottom w:val="single" w:sz="4" w:space="0" w:color="auto"/>
              <w:right w:val="single" w:sz="4" w:space="0" w:color="auto"/>
            </w:tcBorders>
            <w:hideMark/>
          </w:tcPr>
          <w:p w14:paraId="39F1FA29" w14:textId="77777777" w:rsidR="004B66BE" w:rsidRDefault="004B66BE" w:rsidP="004B66BE">
            <w:pPr>
              <w:pStyle w:val="tablesyntax"/>
              <w:keepNext w:val="0"/>
              <w:keepLines w:val="0"/>
              <w:spacing w:before="20" w:after="40"/>
              <w:rPr>
                <w:noProof/>
                <w:lang w:val="en-CA"/>
              </w:rPr>
            </w:pPr>
            <w:r>
              <w:rPr>
                <w:lang w:val="en-CA"/>
              </w:rPr>
              <w:tab/>
            </w:r>
            <w:r>
              <w:rPr>
                <w:lang w:val="en-CA"/>
              </w:rPr>
              <w:tab/>
            </w:r>
            <w:r>
              <w:rPr>
                <w:b/>
                <w:lang w:val="en-CA"/>
              </w:rPr>
              <w:t>slice_lmcs_enabled_flag</w:t>
            </w:r>
          </w:p>
        </w:tc>
        <w:tc>
          <w:tcPr>
            <w:tcW w:w="1157" w:type="dxa"/>
            <w:tcBorders>
              <w:top w:val="single" w:sz="4" w:space="0" w:color="auto"/>
              <w:left w:val="single" w:sz="4" w:space="0" w:color="auto"/>
              <w:bottom w:val="single" w:sz="4" w:space="0" w:color="auto"/>
              <w:right w:val="single" w:sz="4" w:space="0" w:color="auto"/>
            </w:tcBorders>
            <w:hideMark/>
          </w:tcPr>
          <w:p w14:paraId="1316CC78" w14:textId="77777777" w:rsidR="004B66BE" w:rsidRDefault="004B66BE" w:rsidP="004B66BE">
            <w:pPr>
              <w:pStyle w:val="tableheading"/>
              <w:keepNext w:val="0"/>
              <w:keepLines w:val="0"/>
              <w:jc w:val="center"/>
              <w:rPr>
                <w:b w:val="0"/>
                <w:bCs w:val="0"/>
                <w:noProof/>
                <w:lang w:val="en-CA"/>
              </w:rPr>
            </w:pPr>
            <w:r>
              <w:rPr>
                <w:b w:val="0"/>
                <w:bCs w:val="0"/>
                <w:lang w:val="en-CA"/>
              </w:rPr>
              <w:t>u(1)</w:t>
            </w:r>
          </w:p>
        </w:tc>
      </w:tr>
      <w:tr w:rsidR="004B66BE" w14:paraId="783F370A" w14:textId="77777777" w:rsidTr="004B66BE">
        <w:trPr>
          <w:cantSplit/>
          <w:jc w:val="center"/>
        </w:trPr>
        <w:tc>
          <w:tcPr>
            <w:tcW w:w="7918" w:type="dxa"/>
            <w:tcBorders>
              <w:top w:val="single" w:sz="4" w:space="0" w:color="auto"/>
              <w:left w:val="single" w:sz="4" w:space="0" w:color="auto"/>
              <w:bottom w:val="single" w:sz="4" w:space="0" w:color="auto"/>
              <w:right w:val="single" w:sz="4" w:space="0" w:color="auto"/>
            </w:tcBorders>
            <w:hideMark/>
          </w:tcPr>
          <w:p w14:paraId="072774EF" w14:textId="77777777" w:rsidR="004B66BE" w:rsidRDefault="004B66BE" w:rsidP="004B66BE">
            <w:pPr>
              <w:pStyle w:val="tablesyntax"/>
              <w:keepNext w:val="0"/>
              <w:keepLines w:val="0"/>
              <w:spacing w:before="20" w:after="40"/>
              <w:rPr>
                <w:lang w:val="en-CA"/>
              </w:rPr>
            </w:pPr>
            <w:r>
              <w:rPr>
                <w:lang w:val="en-CA"/>
              </w:rPr>
              <w:tab/>
              <w:t>if( ph_explicit_scaling_list_enabled_flag )</w:t>
            </w:r>
          </w:p>
        </w:tc>
        <w:tc>
          <w:tcPr>
            <w:tcW w:w="1157" w:type="dxa"/>
            <w:tcBorders>
              <w:top w:val="single" w:sz="4" w:space="0" w:color="auto"/>
              <w:left w:val="single" w:sz="4" w:space="0" w:color="auto"/>
              <w:bottom w:val="single" w:sz="4" w:space="0" w:color="auto"/>
              <w:right w:val="single" w:sz="4" w:space="0" w:color="auto"/>
            </w:tcBorders>
          </w:tcPr>
          <w:p w14:paraId="0FBD9D10" w14:textId="77777777" w:rsidR="004B66BE" w:rsidRDefault="004B66BE" w:rsidP="004B66BE">
            <w:pPr>
              <w:pStyle w:val="tableheading"/>
              <w:keepNext w:val="0"/>
              <w:keepLines w:val="0"/>
              <w:jc w:val="center"/>
              <w:rPr>
                <w:lang w:val="en-CA"/>
              </w:rPr>
            </w:pPr>
          </w:p>
        </w:tc>
      </w:tr>
      <w:tr w:rsidR="004B66BE" w14:paraId="4EC65F15" w14:textId="77777777" w:rsidTr="004B66BE">
        <w:trPr>
          <w:cantSplit/>
          <w:jc w:val="center"/>
        </w:trPr>
        <w:tc>
          <w:tcPr>
            <w:tcW w:w="7918" w:type="dxa"/>
            <w:tcBorders>
              <w:top w:val="single" w:sz="4" w:space="0" w:color="auto"/>
              <w:left w:val="single" w:sz="4" w:space="0" w:color="auto"/>
              <w:bottom w:val="single" w:sz="4" w:space="0" w:color="auto"/>
              <w:right w:val="single" w:sz="4" w:space="0" w:color="auto"/>
            </w:tcBorders>
            <w:hideMark/>
          </w:tcPr>
          <w:p w14:paraId="2C2F7EBC" w14:textId="77777777" w:rsidR="004B66BE" w:rsidRDefault="004B66BE" w:rsidP="004B66BE">
            <w:pPr>
              <w:pStyle w:val="tablesyntax"/>
              <w:keepNext w:val="0"/>
              <w:keepLines w:val="0"/>
              <w:spacing w:before="20" w:after="40"/>
              <w:rPr>
                <w:lang w:val="en-CA"/>
              </w:rPr>
            </w:pPr>
            <w:r>
              <w:rPr>
                <w:lang w:val="en-CA"/>
              </w:rPr>
              <w:tab/>
            </w:r>
            <w:r>
              <w:rPr>
                <w:lang w:val="en-CA"/>
              </w:rPr>
              <w:tab/>
            </w:r>
            <w:r>
              <w:rPr>
                <w:b/>
                <w:lang w:val="en-CA"/>
              </w:rPr>
              <w:t>slice_explicit_scaling_list_used_flag</w:t>
            </w:r>
          </w:p>
        </w:tc>
        <w:tc>
          <w:tcPr>
            <w:tcW w:w="1157" w:type="dxa"/>
            <w:tcBorders>
              <w:top w:val="single" w:sz="4" w:space="0" w:color="auto"/>
              <w:left w:val="single" w:sz="4" w:space="0" w:color="auto"/>
              <w:bottom w:val="single" w:sz="4" w:space="0" w:color="auto"/>
              <w:right w:val="single" w:sz="4" w:space="0" w:color="auto"/>
            </w:tcBorders>
            <w:hideMark/>
          </w:tcPr>
          <w:p w14:paraId="351DAEC4" w14:textId="77777777" w:rsidR="004B66BE" w:rsidRDefault="004B66BE" w:rsidP="004B66BE">
            <w:pPr>
              <w:pStyle w:val="tableheading"/>
              <w:keepNext w:val="0"/>
              <w:keepLines w:val="0"/>
              <w:jc w:val="center"/>
              <w:rPr>
                <w:lang w:val="en-CA"/>
              </w:rPr>
            </w:pPr>
            <w:r>
              <w:rPr>
                <w:b w:val="0"/>
                <w:lang w:val="en-CA"/>
              </w:rPr>
              <w:t>u(1)</w:t>
            </w:r>
          </w:p>
        </w:tc>
      </w:tr>
      <w:tr w:rsidR="004B66BE" w14:paraId="326043A0" w14:textId="77777777" w:rsidTr="004B66BE">
        <w:trPr>
          <w:cantSplit/>
          <w:jc w:val="center"/>
        </w:trPr>
        <w:tc>
          <w:tcPr>
            <w:tcW w:w="7918" w:type="dxa"/>
            <w:tcBorders>
              <w:top w:val="single" w:sz="4" w:space="0" w:color="auto"/>
              <w:left w:val="single" w:sz="4" w:space="0" w:color="auto"/>
              <w:bottom w:val="single" w:sz="4" w:space="0" w:color="auto"/>
              <w:right w:val="single" w:sz="4" w:space="0" w:color="auto"/>
            </w:tcBorders>
            <w:hideMark/>
          </w:tcPr>
          <w:p w14:paraId="2B3A8637" w14:textId="77777777" w:rsidR="004B66BE" w:rsidRDefault="004B66BE" w:rsidP="004B66BE">
            <w:pPr>
              <w:pStyle w:val="tablesyntax"/>
              <w:keepNext w:val="0"/>
              <w:keepLines w:val="0"/>
              <w:spacing w:before="20" w:after="40"/>
              <w:rPr>
                <w:noProof/>
                <w:lang w:val="en-CA"/>
              </w:rPr>
            </w:pPr>
            <w:r>
              <w:rPr>
                <w:noProof/>
                <w:lang w:val="en-CA" w:eastAsia="ko-KR"/>
              </w:rPr>
              <w:tab/>
              <w:t>if( NumEntryPoints &gt; 0 ) {</w:t>
            </w:r>
          </w:p>
        </w:tc>
        <w:tc>
          <w:tcPr>
            <w:tcW w:w="1157" w:type="dxa"/>
            <w:tcBorders>
              <w:top w:val="single" w:sz="4" w:space="0" w:color="auto"/>
              <w:left w:val="single" w:sz="4" w:space="0" w:color="auto"/>
              <w:bottom w:val="single" w:sz="4" w:space="0" w:color="auto"/>
              <w:right w:val="single" w:sz="4" w:space="0" w:color="auto"/>
            </w:tcBorders>
          </w:tcPr>
          <w:p w14:paraId="7F3BC0CC" w14:textId="77777777" w:rsidR="004B66BE" w:rsidRDefault="004B66BE" w:rsidP="004B66BE">
            <w:pPr>
              <w:pStyle w:val="tableheading"/>
              <w:keepNext w:val="0"/>
              <w:keepLines w:val="0"/>
              <w:spacing w:before="20" w:after="40"/>
              <w:jc w:val="center"/>
              <w:rPr>
                <w:b w:val="0"/>
                <w:noProof/>
                <w:lang w:val="en-CA"/>
              </w:rPr>
            </w:pPr>
          </w:p>
        </w:tc>
      </w:tr>
      <w:tr w:rsidR="004B66BE" w14:paraId="12265950" w14:textId="77777777" w:rsidTr="004B66BE">
        <w:trPr>
          <w:cantSplit/>
          <w:jc w:val="center"/>
        </w:trPr>
        <w:tc>
          <w:tcPr>
            <w:tcW w:w="7918" w:type="dxa"/>
            <w:tcBorders>
              <w:top w:val="single" w:sz="4" w:space="0" w:color="auto"/>
              <w:left w:val="single" w:sz="4" w:space="0" w:color="auto"/>
              <w:bottom w:val="single" w:sz="4" w:space="0" w:color="auto"/>
              <w:right w:val="single" w:sz="4" w:space="0" w:color="auto"/>
            </w:tcBorders>
          </w:tcPr>
          <w:p w14:paraId="320F3229" w14:textId="77777777" w:rsidR="004B66BE" w:rsidRDefault="004B66BE" w:rsidP="004B66BE">
            <w:pPr>
              <w:pStyle w:val="tablesyntax"/>
              <w:keepNext w:val="0"/>
              <w:keepLines w:val="0"/>
              <w:spacing w:before="20" w:after="40"/>
              <w:rPr>
                <w:noProof/>
                <w:lang w:val="en-CA"/>
              </w:rPr>
            </w:pPr>
            <w:r>
              <w:rPr>
                <w:noProof/>
                <w:lang w:val="en-CA"/>
              </w:rPr>
              <w:t>…</w:t>
            </w:r>
          </w:p>
        </w:tc>
        <w:tc>
          <w:tcPr>
            <w:tcW w:w="1157" w:type="dxa"/>
            <w:tcBorders>
              <w:top w:val="single" w:sz="4" w:space="0" w:color="auto"/>
              <w:left w:val="single" w:sz="4" w:space="0" w:color="auto"/>
              <w:bottom w:val="single" w:sz="4" w:space="0" w:color="auto"/>
              <w:right w:val="single" w:sz="4" w:space="0" w:color="auto"/>
            </w:tcBorders>
          </w:tcPr>
          <w:p w14:paraId="0C040AFE" w14:textId="77777777" w:rsidR="004B66BE" w:rsidRDefault="004B66BE" w:rsidP="004B66BE">
            <w:pPr>
              <w:pStyle w:val="tableheading"/>
              <w:keepNext w:val="0"/>
              <w:keepLines w:val="0"/>
              <w:spacing w:before="20" w:after="40"/>
              <w:jc w:val="center"/>
              <w:rPr>
                <w:b w:val="0"/>
                <w:noProof/>
                <w:lang w:val="en-CA"/>
              </w:rPr>
            </w:pPr>
          </w:p>
        </w:tc>
      </w:tr>
      <w:tr w:rsidR="004B66BE" w14:paraId="6A2F36B0" w14:textId="77777777" w:rsidTr="004B66BE">
        <w:trPr>
          <w:cantSplit/>
          <w:jc w:val="center"/>
        </w:trPr>
        <w:tc>
          <w:tcPr>
            <w:tcW w:w="7918" w:type="dxa"/>
            <w:tcBorders>
              <w:top w:val="single" w:sz="4" w:space="0" w:color="auto"/>
              <w:left w:val="single" w:sz="4" w:space="0" w:color="auto"/>
              <w:bottom w:val="single" w:sz="4" w:space="0" w:color="auto"/>
              <w:right w:val="single" w:sz="4" w:space="0" w:color="auto"/>
            </w:tcBorders>
            <w:hideMark/>
          </w:tcPr>
          <w:p w14:paraId="643D1DE3" w14:textId="77777777" w:rsidR="004B66BE" w:rsidRDefault="004B66BE" w:rsidP="004B66BE">
            <w:pPr>
              <w:pStyle w:val="tablesyntax"/>
              <w:spacing w:before="20" w:after="40"/>
              <w:rPr>
                <w:noProof/>
                <w:lang w:val="en-CA" w:eastAsia="ko-KR"/>
              </w:rPr>
            </w:pPr>
            <w:r>
              <w:rPr>
                <w:noProof/>
                <w:lang w:val="en-CA"/>
              </w:rPr>
              <w:t>}</w:t>
            </w:r>
          </w:p>
        </w:tc>
        <w:tc>
          <w:tcPr>
            <w:tcW w:w="1157" w:type="dxa"/>
            <w:tcBorders>
              <w:top w:val="single" w:sz="4" w:space="0" w:color="auto"/>
              <w:left w:val="single" w:sz="4" w:space="0" w:color="auto"/>
              <w:bottom w:val="single" w:sz="4" w:space="0" w:color="auto"/>
              <w:right w:val="single" w:sz="4" w:space="0" w:color="auto"/>
            </w:tcBorders>
          </w:tcPr>
          <w:p w14:paraId="17B086C7" w14:textId="77777777" w:rsidR="004B66BE" w:rsidRDefault="004B66BE" w:rsidP="004B66BE">
            <w:pPr>
              <w:pStyle w:val="tablecell"/>
              <w:keepNext w:val="0"/>
              <w:spacing w:before="20" w:after="40"/>
              <w:jc w:val="center"/>
              <w:rPr>
                <w:noProof/>
                <w:lang w:val="en-CA"/>
              </w:rPr>
            </w:pPr>
          </w:p>
        </w:tc>
      </w:tr>
    </w:tbl>
    <w:p w14:paraId="7F12E02A" w14:textId="77777777" w:rsidR="00CF70FE" w:rsidRPr="003E7213" w:rsidRDefault="00CF70FE" w:rsidP="00CF70FE">
      <w:pPr>
        <w:pStyle w:val="Heading3"/>
        <w:rPr>
          <w:lang w:val="en-CA"/>
        </w:rPr>
      </w:pPr>
      <w:bookmarkStart w:id="8" w:name="_Hlk37370110"/>
      <w:r>
        <w:rPr>
          <w:lang w:val="en-CA"/>
        </w:rPr>
        <w:t>Semantics Change</w:t>
      </w:r>
    </w:p>
    <w:p w14:paraId="5828F570" w14:textId="340325D4" w:rsidR="00E518FA" w:rsidRDefault="00E518FA" w:rsidP="00EB6E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SimSun"/>
          <w:noProof/>
          <w:sz w:val="20"/>
          <w:lang w:val="en-CA" w:eastAsia="ko-KR"/>
        </w:rPr>
      </w:pPr>
    </w:p>
    <w:p w14:paraId="5CC2C030" w14:textId="77777777" w:rsidR="00EB6E25" w:rsidRDefault="00EB6E25" w:rsidP="00EB6E25">
      <w:r>
        <w:t>SPS semantics:</w:t>
      </w:r>
    </w:p>
    <w:p w14:paraId="3653D551" w14:textId="4665DCA5" w:rsidR="00EB6E25" w:rsidRPr="002326A5" w:rsidRDefault="00EB6E25" w:rsidP="00EB6E25">
      <w:pPr>
        <w:pBdr>
          <w:top w:val="single" w:sz="4" w:space="1" w:color="auto"/>
          <w:left w:val="single" w:sz="4" w:space="4" w:color="auto"/>
          <w:bottom w:val="single" w:sz="4" w:space="1" w:color="auto"/>
          <w:right w:val="single" w:sz="4" w:space="4" w:color="auto"/>
        </w:pBdr>
        <w:rPr>
          <w:rFonts w:eastAsia="SimSun"/>
          <w:noProof/>
          <w:sz w:val="20"/>
          <w:lang w:val="en-CA" w:eastAsia="ko-KR"/>
        </w:rPr>
      </w:pPr>
      <w:r w:rsidRPr="002326A5">
        <w:rPr>
          <w:rFonts w:eastAsia="SimSun"/>
          <w:b/>
          <w:bCs/>
          <w:noProof/>
          <w:sz w:val="20"/>
          <w:highlight w:val="cyan"/>
          <w:lang w:val="en-CA" w:eastAsia="ko-KR"/>
        </w:rPr>
        <w:t>sps_ts</w:t>
      </w:r>
      <w:r w:rsidR="00CF70FE">
        <w:rPr>
          <w:rFonts w:eastAsia="SimSun"/>
          <w:b/>
          <w:bCs/>
          <w:noProof/>
          <w:sz w:val="20"/>
          <w:highlight w:val="cyan"/>
          <w:lang w:val="en-CA" w:eastAsia="ko-KR"/>
        </w:rPr>
        <w:t>_residual</w:t>
      </w:r>
      <w:r w:rsidR="000C0D36">
        <w:rPr>
          <w:rFonts w:eastAsia="SimSun"/>
          <w:b/>
          <w:bCs/>
          <w:noProof/>
          <w:sz w:val="20"/>
          <w:highlight w:val="cyan"/>
          <w:lang w:val="en-CA" w:eastAsia="ko-KR"/>
        </w:rPr>
        <w:t>_coding</w:t>
      </w:r>
      <w:r w:rsidRPr="002326A5">
        <w:rPr>
          <w:rFonts w:eastAsia="SimSun"/>
          <w:b/>
          <w:bCs/>
          <w:noProof/>
          <w:sz w:val="20"/>
          <w:highlight w:val="cyan"/>
          <w:lang w:val="en-CA" w:eastAsia="ko-KR"/>
        </w:rPr>
        <w:t>_disabled_flag</w:t>
      </w:r>
      <w:r w:rsidRPr="002326A5">
        <w:rPr>
          <w:rFonts w:eastAsia="SimSun"/>
          <w:bCs/>
          <w:noProof/>
          <w:sz w:val="20"/>
          <w:highlight w:val="cyan"/>
          <w:lang w:val="en-CA" w:eastAsia="ko-KR"/>
        </w:rPr>
        <w:t xml:space="preserve"> equal to </w:t>
      </w:r>
      <w:r w:rsidRPr="002326A5">
        <w:rPr>
          <w:rFonts w:eastAsia="SimSun"/>
          <w:noProof/>
          <w:sz w:val="20"/>
          <w:highlight w:val="cyan"/>
          <w:lang w:val="en-CA" w:eastAsia="ko-KR"/>
        </w:rPr>
        <w:t>1 specifies that the residual_coding_ts( ) syntax structure shall not be used to parse the residual samples of a transform skip block. sps_ts</w:t>
      </w:r>
      <w:r w:rsidR="009B4C0C">
        <w:rPr>
          <w:rFonts w:eastAsia="SimSun"/>
          <w:noProof/>
          <w:sz w:val="20"/>
          <w:highlight w:val="cyan"/>
          <w:lang w:val="en-CA" w:eastAsia="ko-KR"/>
        </w:rPr>
        <w:t>_residual_coding</w:t>
      </w:r>
      <w:r w:rsidRPr="002326A5">
        <w:rPr>
          <w:rFonts w:eastAsia="SimSun"/>
          <w:noProof/>
          <w:sz w:val="20"/>
          <w:highlight w:val="cyan"/>
          <w:lang w:val="en-CA" w:eastAsia="ko-KR"/>
        </w:rPr>
        <w:t>_disabled_flag equal to 0 specifies that either the residual_ts_coding( ) or residual_ts_coding_ts( ) syntax structures is used to parse the residual samples of a transform skip block.</w:t>
      </w:r>
    </w:p>
    <w:p w14:paraId="640004B4" w14:textId="045CDA14" w:rsidR="0045216F" w:rsidRDefault="0045216F" w:rsidP="00EB6E25">
      <w:pPr>
        <w:rPr>
          <w:lang w:val="en-CA"/>
        </w:rPr>
      </w:pPr>
    </w:p>
    <w:p w14:paraId="626492BD" w14:textId="77777777" w:rsidR="0045216F" w:rsidRPr="0045216F" w:rsidRDefault="0045216F" w:rsidP="0045216F">
      <w:pPr>
        <w:pBdr>
          <w:top w:val="single" w:sz="4" w:space="1" w:color="auto"/>
          <w:left w:val="single" w:sz="4" w:space="4" w:color="auto"/>
          <w:bottom w:val="single" w:sz="4" w:space="1" w:color="auto"/>
          <w:right w:val="single" w:sz="4" w:space="4" w:color="auto"/>
          <w:between w:val="single" w:sz="4" w:space="1" w:color="auto"/>
          <w:bar w:val="single" w:sz="4" w:color="auto"/>
        </w:pBd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SimSun"/>
          <w:noProof/>
          <w:sz w:val="20"/>
          <w:lang w:val="en-CA"/>
        </w:rPr>
      </w:pPr>
      <w:r w:rsidRPr="0045216F">
        <w:rPr>
          <w:rFonts w:eastAsia="SimSun"/>
          <w:b/>
          <w:noProof/>
          <w:sz w:val="20"/>
          <w:lang w:val="en-CA" w:eastAsia="ko-KR"/>
        </w:rPr>
        <w:t>sps_dep_quant_enabled_flag</w:t>
      </w:r>
      <w:r w:rsidRPr="0045216F">
        <w:rPr>
          <w:rFonts w:eastAsia="SimSun"/>
          <w:noProof/>
          <w:sz w:val="20"/>
          <w:lang w:val="en-CA" w:eastAsia="ko-KR"/>
        </w:rPr>
        <w:t xml:space="preserve"> equal to 0 specifies that dependent quantization is disabled for pictures referring to the SPS. sps_dep_quant_enabled_flag equal to 1 specifies that dependent quantization may be enabled for pictures referring to the SPS.</w:t>
      </w:r>
      <w:r>
        <w:rPr>
          <w:rFonts w:eastAsia="SimSun"/>
          <w:noProof/>
          <w:sz w:val="20"/>
          <w:lang w:val="en-CA" w:eastAsia="ko-KR"/>
        </w:rPr>
        <w:t xml:space="preserve"> </w:t>
      </w:r>
      <w:r w:rsidRPr="0045216F">
        <w:rPr>
          <w:rFonts w:eastAsia="SimSun"/>
          <w:noProof/>
          <w:sz w:val="20"/>
          <w:highlight w:val="cyan"/>
          <w:lang w:val="en-CA" w:eastAsia="ko-KR"/>
        </w:rPr>
        <w:t>When not present, the value of sps_dep_quant_enabled_flag is inferred to be equal to zero.</w:t>
      </w:r>
    </w:p>
    <w:p w14:paraId="7926D920" w14:textId="77777777" w:rsidR="0045216F" w:rsidRPr="0045216F" w:rsidRDefault="0045216F" w:rsidP="00EB6E25">
      <w:pPr>
        <w:rPr>
          <w:lang w:val="en-CA"/>
        </w:rPr>
      </w:pPr>
    </w:p>
    <w:p w14:paraId="492B6323" w14:textId="4F0DEB13" w:rsidR="00EB6E25" w:rsidRDefault="00EB6E25" w:rsidP="00EB6E25">
      <w:r>
        <w:t>PH semantics:</w:t>
      </w:r>
    </w:p>
    <w:p w14:paraId="2086FFF9" w14:textId="77777777" w:rsidR="00EB6E25" w:rsidRPr="00377D59" w:rsidRDefault="00EB6E25" w:rsidP="00EB6E25">
      <w:pPr>
        <w:pBdr>
          <w:top w:val="single" w:sz="4" w:space="1" w:color="auto"/>
          <w:left w:val="single" w:sz="4" w:space="4" w:color="auto"/>
          <w:bottom w:val="single" w:sz="4" w:space="1" w:color="auto"/>
          <w:right w:val="single" w:sz="4" w:space="4" w:color="auto"/>
          <w:between w:val="single" w:sz="4" w:space="1" w:color="auto"/>
          <w:bar w:val="single" w:sz="4" w:color="auto"/>
        </w:pBd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SimSun"/>
          <w:strike/>
          <w:noProof/>
          <w:sz w:val="20"/>
          <w:highlight w:val="yellow"/>
          <w:lang w:val="en-CA" w:eastAsia="ko-KR"/>
        </w:rPr>
      </w:pPr>
      <w:r w:rsidRPr="00377D59">
        <w:rPr>
          <w:rFonts w:eastAsia="SimSun"/>
          <w:b/>
          <w:strike/>
          <w:noProof/>
          <w:sz w:val="20"/>
          <w:highlight w:val="yellow"/>
          <w:lang w:val="en-CA" w:eastAsia="ko-KR"/>
        </w:rPr>
        <w:t>ph_dep_quant_enabled_flag</w:t>
      </w:r>
      <w:r w:rsidRPr="00377D59">
        <w:rPr>
          <w:rFonts w:eastAsia="SimSun"/>
          <w:strike/>
          <w:noProof/>
          <w:sz w:val="20"/>
          <w:highlight w:val="yellow"/>
          <w:lang w:val="en-CA" w:eastAsia="ko-KR"/>
        </w:rPr>
        <w:t xml:space="preserve"> equal to 0 specifies that dependent quantization is disabled for the current picture. ph_dep_quant_enabled_flag equal to 1 specifies that dependent quantization is enabled for the current picture. When ph_dep_quant_enabled_flag is not present, it is inferred to be equal to 0.</w:t>
      </w:r>
    </w:p>
    <w:p w14:paraId="7616A728" w14:textId="77777777" w:rsidR="00EB6E25" w:rsidRPr="00377D59" w:rsidRDefault="00EB6E25" w:rsidP="00EB6E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SimSun"/>
          <w:strike/>
          <w:noProof/>
          <w:sz w:val="20"/>
          <w:highlight w:val="yellow"/>
          <w:lang w:val="en-CA"/>
        </w:rPr>
      </w:pPr>
    </w:p>
    <w:p w14:paraId="5E17901B" w14:textId="77777777" w:rsidR="00EB6E25" w:rsidRPr="00377D59" w:rsidRDefault="00EB6E25" w:rsidP="00EB6E25">
      <w:pPr>
        <w:pBdr>
          <w:top w:val="single" w:sz="4" w:space="1" w:color="auto"/>
          <w:left w:val="single" w:sz="4" w:space="4" w:color="auto"/>
          <w:bottom w:val="single" w:sz="4" w:space="1" w:color="auto"/>
          <w:right w:val="single" w:sz="4" w:space="4" w:color="auto"/>
          <w:between w:val="single" w:sz="4" w:space="1" w:color="auto"/>
          <w:bar w:val="single" w:sz="4" w:color="auto"/>
        </w:pBd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SimSun"/>
          <w:strike/>
          <w:noProof/>
          <w:sz w:val="20"/>
          <w:lang w:val="en-CA"/>
        </w:rPr>
      </w:pPr>
      <w:r w:rsidRPr="00377D59">
        <w:rPr>
          <w:rFonts w:eastAsia="SimSun"/>
          <w:b/>
          <w:strike/>
          <w:noProof/>
          <w:sz w:val="20"/>
          <w:highlight w:val="yellow"/>
          <w:lang w:val="en-CA" w:eastAsia="ko-KR"/>
        </w:rPr>
        <w:t>pic_sign_data_hiding_enabled_flag</w:t>
      </w:r>
      <w:r w:rsidRPr="00377D59">
        <w:rPr>
          <w:rFonts w:eastAsia="SimSun"/>
          <w:strike/>
          <w:noProof/>
          <w:sz w:val="20"/>
          <w:highlight w:val="yellow"/>
          <w:lang w:val="en-CA" w:eastAsia="ko-KR"/>
        </w:rPr>
        <w:t xml:space="preserve"> equal to 0 specifies that sign bit hiding is disabled for the current picture. pic_sign_data_hiding_enabled_flag equal to 1 specifies that sign bit hiding is enabled for the current picture. When pic_sign_data_hiding_enabled_flag is not present, it is inferred to be equal to 0.</w:t>
      </w:r>
    </w:p>
    <w:p w14:paraId="49004F46" w14:textId="77777777" w:rsidR="00EB6E25" w:rsidRPr="00377D59" w:rsidRDefault="00EB6E25" w:rsidP="00EB6E25">
      <w:pPr>
        <w:rPr>
          <w:lang w:val="en-CA"/>
        </w:rPr>
      </w:pPr>
      <w:r>
        <w:rPr>
          <w:lang w:val="en-CA"/>
        </w:rPr>
        <w:t>SH semantics</w:t>
      </w:r>
    </w:p>
    <w:p w14:paraId="472099E3" w14:textId="5CC41BA5" w:rsidR="00EB6E25" w:rsidRDefault="00EB6E25" w:rsidP="00EB6E25">
      <w:pPr>
        <w:pBdr>
          <w:top w:val="single" w:sz="4" w:space="1" w:color="auto"/>
          <w:left w:val="single" w:sz="4" w:space="4" w:color="auto"/>
          <w:bottom w:val="single" w:sz="4" w:space="1" w:color="auto"/>
          <w:right w:val="single" w:sz="4" w:space="4" w:color="auto"/>
          <w:between w:val="single" w:sz="4" w:space="1" w:color="auto"/>
          <w:bar w:val="single" w:sz="4" w:color="auto"/>
        </w:pBd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SimSun"/>
          <w:noProof/>
          <w:sz w:val="20"/>
          <w:lang w:val="en-CA" w:eastAsia="ko-KR"/>
        </w:rPr>
      </w:pPr>
      <w:r w:rsidRPr="000A3283">
        <w:rPr>
          <w:rFonts w:eastAsia="SimSun"/>
          <w:b/>
          <w:bCs/>
          <w:noProof/>
          <w:sz w:val="20"/>
          <w:lang w:val="en-CA" w:eastAsia="ko-KR"/>
        </w:rPr>
        <w:lastRenderedPageBreak/>
        <w:t>slice_ts_residual_coding_disabled_flag</w:t>
      </w:r>
      <w:r w:rsidRPr="000A3283">
        <w:rPr>
          <w:rFonts w:eastAsia="SimSun"/>
          <w:noProof/>
          <w:sz w:val="20"/>
          <w:lang w:val="en-CA" w:eastAsia="ko-KR"/>
        </w:rPr>
        <w:t xml:space="preserve"> equal to 1 specifies that the residual_coding( ) syntax structure is used to parse the residual samples of a transform skip block for the current slice. slice_ts_residual_coding_disabled_flag equal to 0 specifies that the residual_ts_coding( ) syntax structure is used to parse the residual samples of a transform skip block for the current slice. When slice_ts_residual_coding_disabled_flag is not present, it is infered to be equal to </w:t>
      </w:r>
      <w:r w:rsidRPr="002326A5">
        <w:rPr>
          <w:rFonts w:eastAsia="SimSun"/>
          <w:strike/>
          <w:noProof/>
          <w:sz w:val="20"/>
          <w:highlight w:val="yellow"/>
          <w:lang w:val="en-CA" w:eastAsia="ko-KR"/>
        </w:rPr>
        <w:t>0</w:t>
      </w:r>
      <w:r w:rsidR="000C0D36" w:rsidRPr="00472BA3">
        <w:rPr>
          <w:rFonts w:eastAsia="SimSun"/>
          <w:noProof/>
          <w:sz w:val="20"/>
          <w:highlight w:val="cyan"/>
          <w:lang w:val="en-CA" w:eastAsia="ko-KR"/>
        </w:rPr>
        <w:t>sps_ts_residual_coding_disabled_flag.</w:t>
      </w:r>
    </w:p>
    <w:p w14:paraId="12EA74C5" w14:textId="77777777" w:rsidR="00586506" w:rsidRPr="00F85A87" w:rsidRDefault="00586506" w:rsidP="00586506">
      <w:pPr>
        <w:pBdr>
          <w:top w:val="single" w:sz="4" w:space="1" w:color="auto"/>
          <w:left w:val="single" w:sz="4" w:space="4" w:color="auto"/>
          <w:bottom w:val="single" w:sz="4" w:space="1" w:color="auto"/>
          <w:right w:val="single" w:sz="4" w:space="4" w:color="auto"/>
        </w:pBdr>
        <w:rPr>
          <w:noProof/>
          <w:highlight w:val="cyan"/>
          <w:lang w:val="en-CA"/>
        </w:rPr>
      </w:pPr>
      <w:r w:rsidRPr="00F85A87">
        <w:rPr>
          <w:b/>
          <w:noProof/>
          <w:highlight w:val="cyan"/>
          <w:lang w:val="en-CA" w:eastAsia="ko-KR"/>
        </w:rPr>
        <w:t>slice_dep_quant_enabled_flag</w:t>
      </w:r>
      <w:r w:rsidRPr="00F85A87">
        <w:rPr>
          <w:noProof/>
          <w:highlight w:val="cyan"/>
          <w:lang w:val="en-CA" w:eastAsia="ko-KR"/>
        </w:rPr>
        <w:t xml:space="preserve"> equal to 0 specifies that dependent quantization is disabled for the current picture. slice_dep_quant_enabled_flag equal to 1 specifies that dependent quantization is enabled for the current picture. When slice_dep_quant_enabled_flag is not present, it is inferred to be equal to 0.</w:t>
      </w:r>
    </w:p>
    <w:p w14:paraId="3744BCB6" w14:textId="63E90FCD" w:rsidR="00586506" w:rsidRPr="000C0D36" w:rsidRDefault="00586506" w:rsidP="000C0D36">
      <w:pPr>
        <w:pBdr>
          <w:top w:val="single" w:sz="4" w:space="1" w:color="auto"/>
          <w:left w:val="single" w:sz="4" w:space="4" w:color="auto"/>
          <w:bottom w:val="single" w:sz="4" w:space="1" w:color="auto"/>
          <w:right w:val="single" w:sz="4" w:space="4" w:color="auto"/>
        </w:pBdr>
        <w:rPr>
          <w:noProof/>
          <w:lang w:val="en-CA" w:eastAsia="ko-KR"/>
        </w:rPr>
      </w:pPr>
      <w:r w:rsidRPr="00F85A87">
        <w:rPr>
          <w:b/>
          <w:noProof/>
          <w:highlight w:val="cyan"/>
          <w:lang w:val="en-CA" w:eastAsia="ko-KR"/>
        </w:rPr>
        <w:t>slice_sign_data_hiding_enabled_flag</w:t>
      </w:r>
      <w:r w:rsidRPr="00F85A87">
        <w:rPr>
          <w:noProof/>
          <w:highlight w:val="cyan"/>
          <w:lang w:val="en-CA" w:eastAsia="ko-KR"/>
        </w:rPr>
        <w:t xml:space="preserve"> equal to 0 specifies that sign bit hiding is disabled for the current picture. slice_sign_data_hiding_enabled_flag equal to 1 specifies that sign bit hiding is enabled for the current picture. When slice_sign_data_hiding_enabled_flag is not present, it is inferred to be equal to 0.</w:t>
      </w:r>
    </w:p>
    <w:bookmarkEnd w:id="5"/>
    <w:bookmarkEnd w:id="8"/>
    <w:p w14:paraId="53D1C549" w14:textId="1FF5F48C" w:rsidR="004B66BE" w:rsidRPr="00AD1661" w:rsidRDefault="004B66BE" w:rsidP="004B66BE">
      <w:pPr>
        <w:pStyle w:val="Heading3"/>
        <w:rPr>
          <w:szCs w:val="22"/>
          <w:lang w:val="en-CA"/>
        </w:rPr>
      </w:pPr>
      <w:r>
        <w:rPr>
          <w:lang w:val="en-CA"/>
        </w:rPr>
        <w:t>Truth Table:</w:t>
      </w:r>
    </w:p>
    <w:p w14:paraId="246A2177" w14:textId="77777777" w:rsidR="004B66BE" w:rsidRDefault="004B66BE" w:rsidP="004B66BE">
      <w:pPr>
        <w:rPr>
          <w:szCs w:val="22"/>
          <w:lang w:val="en-CA"/>
        </w:rPr>
      </w:pPr>
    </w:p>
    <w:tbl>
      <w:tblPr>
        <w:tblW w:w="9340" w:type="dxa"/>
        <w:jc w:val="center"/>
        <w:tblLayout w:type="fixed"/>
        <w:tblLook w:val="04A0" w:firstRow="1" w:lastRow="0" w:firstColumn="1" w:lastColumn="0" w:noHBand="0" w:noVBand="1"/>
      </w:tblPr>
      <w:tblGrid>
        <w:gridCol w:w="2093"/>
        <w:gridCol w:w="874"/>
        <w:gridCol w:w="1613"/>
        <w:gridCol w:w="1980"/>
        <w:gridCol w:w="1794"/>
        <w:gridCol w:w="986"/>
      </w:tblGrid>
      <w:tr w:rsidR="004B66BE" w:rsidRPr="009954D5" w14:paraId="092C30D7" w14:textId="77777777" w:rsidTr="0065700D">
        <w:trPr>
          <w:trHeight w:val="300"/>
          <w:jc w:val="center"/>
        </w:trPr>
        <w:tc>
          <w:tcPr>
            <w:tcW w:w="2093"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169285C9" w14:textId="77777777" w:rsidR="004B66BE" w:rsidRPr="009954D5" w:rsidRDefault="004B66BE" w:rsidP="004B66B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eastAsia="Times New Roman" w:hAnsi="Calibri"/>
                <w:color w:val="000000"/>
                <w:sz w:val="20"/>
                <w:lang w:eastAsia="zh-TW"/>
              </w:rPr>
            </w:pPr>
            <w:r w:rsidRPr="009954D5">
              <w:rPr>
                <w:rFonts w:ascii="Calibri" w:eastAsia="Times New Roman" w:hAnsi="Calibri"/>
                <w:color w:val="000000"/>
                <w:sz w:val="20"/>
                <w:lang w:eastAsia="zh-TW"/>
              </w:rPr>
              <w:t> </w:t>
            </w:r>
            <w:r>
              <w:rPr>
                <w:rFonts w:ascii="Calibri" w:eastAsia="Times New Roman" w:hAnsi="Calibri"/>
                <w:color w:val="000000"/>
                <w:sz w:val="20"/>
                <w:lang w:eastAsia="zh-TW"/>
              </w:rPr>
              <w:t>Use case</w:t>
            </w:r>
          </w:p>
        </w:tc>
        <w:tc>
          <w:tcPr>
            <w:tcW w:w="874" w:type="dxa"/>
            <w:tcBorders>
              <w:top w:val="single" w:sz="8" w:space="0" w:color="auto"/>
              <w:left w:val="nil"/>
              <w:bottom w:val="single" w:sz="8" w:space="0" w:color="auto"/>
              <w:right w:val="nil"/>
            </w:tcBorders>
          </w:tcPr>
          <w:p w14:paraId="0E23224D" w14:textId="77777777" w:rsidR="004B66BE" w:rsidRPr="009954D5" w:rsidRDefault="004B66BE" w:rsidP="004B66B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eastAsia="Times New Roman" w:hAnsi="Calibri"/>
                <w:color w:val="000000"/>
                <w:sz w:val="20"/>
                <w:lang w:eastAsia="zh-TW"/>
              </w:rPr>
            </w:pPr>
            <w:r>
              <w:rPr>
                <w:rFonts w:ascii="Calibri" w:eastAsia="Times New Roman" w:hAnsi="Calibri"/>
                <w:color w:val="000000"/>
                <w:sz w:val="20"/>
                <w:lang w:eastAsia="zh-TW"/>
              </w:rPr>
              <w:t>sps_TS_enabled</w:t>
            </w:r>
          </w:p>
        </w:tc>
        <w:tc>
          <w:tcPr>
            <w:tcW w:w="1613" w:type="dxa"/>
            <w:tcBorders>
              <w:top w:val="single" w:sz="8" w:space="0" w:color="auto"/>
              <w:left w:val="nil"/>
              <w:bottom w:val="single" w:sz="8" w:space="0" w:color="auto"/>
              <w:right w:val="nil"/>
            </w:tcBorders>
            <w:shd w:val="clear" w:color="auto" w:fill="auto"/>
            <w:noWrap/>
            <w:vAlign w:val="bottom"/>
            <w:hideMark/>
          </w:tcPr>
          <w:p w14:paraId="74E792E0" w14:textId="77777777" w:rsidR="004B66BE" w:rsidRPr="009954D5" w:rsidRDefault="004B66BE" w:rsidP="004B66B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eastAsia="Times New Roman" w:hAnsi="Calibri"/>
                <w:color w:val="000000"/>
                <w:sz w:val="20"/>
                <w:lang w:eastAsia="zh-TW"/>
              </w:rPr>
            </w:pPr>
            <w:r>
              <w:rPr>
                <w:rFonts w:ascii="Calibri" w:eastAsia="Times New Roman" w:hAnsi="Calibri"/>
                <w:color w:val="000000"/>
                <w:sz w:val="20"/>
                <w:lang w:eastAsia="zh-TW"/>
              </w:rPr>
              <w:t>sps_tsrc_disable</w:t>
            </w:r>
          </w:p>
        </w:tc>
        <w:tc>
          <w:tcPr>
            <w:tcW w:w="1980" w:type="dxa"/>
            <w:tcBorders>
              <w:top w:val="single" w:sz="8" w:space="0" w:color="auto"/>
              <w:left w:val="nil"/>
              <w:bottom w:val="single" w:sz="8" w:space="0" w:color="auto"/>
              <w:right w:val="nil"/>
            </w:tcBorders>
            <w:shd w:val="clear" w:color="auto" w:fill="auto"/>
            <w:noWrap/>
            <w:vAlign w:val="bottom"/>
            <w:hideMark/>
          </w:tcPr>
          <w:p w14:paraId="72FA9056" w14:textId="77777777" w:rsidR="004B66BE" w:rsidRPr="009954D5" w:rsidRDefault="004B66BE" w:rsidP="004B66B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eastAsia="Times New Roman" w:hAnsi="Calibri"/>
                <w:color w:val="000000"/>
                <w:sz w:val="20"/>
                <w:lang w:eastAsia="zh-TW"/>
              </w:rPr>
            </w:pPr>
            <w:r w:rsidRPr="009954D5">
              <w:rPr>
                <w:rFonts w:ascii="Calibri" w:eastAsia="Times New Roman" w:hAnsi="Calibri"/>
                <w:color w:val="000000"/>
                <w:sz w:val="20"/>
                <w:lang w:eastAsia="zh-TW"/>
              </w:rPr>
              <w:t>( sh_SDH || sh_DQ )</w:t>
            </w:r>
          </w:p>
        </w:tc>
        <w:tc>
          <w:tcPr>
            <w:tcW w:w="1794" w:type="dxa"/>
            <w:tcBorders>
              <w:top w:val="single" w:sz="8" w:space="0" w:color="auto"/>
              <w:left w:val="nil"/>
              <w:bottom w:val="single" w:sz="8" w:space="0" w:color="auto"/>
              <w:right w:val="single" w:sz="8" w:space="0" w:color="auto"/>
            </w:tcBorders>
            <w:shd w:val="clear" w:color="auto" w:fill="auto"/>
            <w:noWrap/>
            <w:vAlign w:val="bottom"/>
            <w:hideMark/>
          </w:tcPr>
          <w:p w14:paraId="118021EA" w14:textId="77777777" w:rsidR="004B66BE" w:rsidRPr="009954D5" w:rsidRDefault="004B66BE" w:rsidP="004B66B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eastAsia="Times New Roman" w:hAnsi="Calibri"/>
                <w:color w:val="000000"/>
                <w:sz w:val="20"/>
                <w:lang w:eastAsia="zh-TW"/>
              </w:rPr>
            </w:pPr>
            <w:r w:rsidRPr="009954D5">
              <w:rPr>
                <w:rFonts w:ascii="Calibri" w:eastAsia="Times New Roman" w:hAnsi="Calibri"/>
                <w:color w:val="000000"/>
                <w:sz w:val="20"/>
                <w:lang w:eastAsia="zh-TW"/>
              </w:rPr>
              <w:t>sh_tsrc_disable_flag</w:t>
            </w:r>
          </w:p>
        </w:tc>
        <w:tc>
          <w:tcPr>
            <w:tcW w:w="986" w:type="dxa"/>
            <w:tcBorders>
              <w:top w:val="single" w:sz="8" w:space="0" w:color="auto"/>
              <w:left w:val="nil"/>
              <w:bottom w:val="single" w:sz="8" w:space="0" w:color="auto"/>
              <w:right w:val="single" w:sz="8" w:space="0" w:color="auto"/>
            </w:tcBorders>
          </w:tcPr>
          <w:p w14:paraId="7BA1CC6B" w14:textId="77777777" w:rsidR="004B66BE" w:rsidRPr="009954D5" w:rsidRDefault="004B66BE" w:rsidP="004B66B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eastAsia="Times New Roman" w:hAnsi="Calibri"/>
                <w:color w:val="000000"/>
                <w:sz w:val="20"/>
                <w:lang w:eastAsia="zh-TW"/>
              </w:rPr>
            </w:pPr>
            <w:r>
              <w:rPr>
                <w:rFonts w:ascii="Calibri" w:eastAsia="Times New Roman" w:hAnsi="Calibri"/>
                <w:color w:val="000000"/>
                <w:sz w:val="20"/>
                <w:lang w:eastAsia="zh-TW"/>
              </w:rPr>
              <w:t>Number of SH bits</w:t>
            </w:r>
          </w:p>
        </w:tc>
      </w:tr>
      <w:tr w:rsidR="004B66BE" w:rsidRPr="009954D5" w14:paraId="40EBA469" w14:textId="77777777" w:rsidTr="0065700D">
        <w:trPr>
          <w:trHeight w:val="288"/>
          <w:jc w:val="center"/>
        </w:trPr>
        <w:tc>
          <w:tcPr>
            <w:tcW w:w="2093" w:type="dxa"/>
            <w:tcBorders>
              <w:top w:val="nil"/>
              <w:left w:val="single" w:sz="8" w:space="0" w:color="auto"/>
              <w:bottom w:val="nil"/>
              <w:right w:val="single" w:sz="8" w:space="0" w:color="auto"/>
            </w:tcBorders>
            <w:shd w:val="clear" w:color="auto" w:fill="auto"/>
            <w:noWrap/>
            <w:vAlign w:val="bottom"/>
          </w:tcPr>
          <w:p w14:paraId="7F5A6744" w14:textId="77777777" w:rsidR="004B66BE" w:rsidRPr="009954D5" w:rsidRDefault="004B66BE" w:rsidP="004B66B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eastAsia="Times New Roman" w:hAnsi="Calibri"/>
                <w:color w:val="000000"/>
                <w:sz w:val="20"/>
                <w:lang w:eastAsia="zh-TW"/>
              </w:rPr>
            </w:pPr>
            <w:r>
              <w:rPr>
                <w:rFonts w:ascii="Calibri" w:eastAsia="Times New Roman" w:hAnsi="Calibri"/>
                <w:color w:val="000000"/>
                <w:sz w:val="20"/>
                <w:lang w:eastAsia="zh-TW"/>
              </w:rPr>
              <w:t>TS disabled</w:t>
            </w:r>
          </w:p>
        </w:tc>
        <w:tc>
          <w:tcPr>
            <w:tcW w:w="874" w:type="dxa"/>
            <w:tcBorders>
              <w:top w:val="nil"/>
              <w:left w:val="nil"/>
              <w:bottom w:val="nil"/>
              <w:right w:val="nil"/>
            </w:tcBorders>
          </w:tcPr>
          <w:p w14:paraId="4A38A0A0" w14:textId="77777777" w:rsidR="004B66BE" w:rsidRPr="009954D5" w:rsidRDefault="004B66BE" w:rsidP="004B66B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eastAsia="Times New Roman" w:hAnsi="Calibri"/>
                <w:color w:val="000000"/>
                <w:sz w:val="20"/>
                <w:lang w:eastAsia="zh-TW"/>
              </w:rPr>
            </w:pPr>
            <w:r>
              <w:rPr>
                <w:rFonts w:ascii="Calibri" w:eastAsia="Times New Roman" w:hAnsi="Calibri"/>
                <w:color w:val="000000"/>
                <w:sz w:val="20"/>
                <w:lang w:eastAsia="zh-TW"/>
              </w:rPr>
              <w:t>0</w:t>
            </w:r>
          </w:p>
        </w:tc>
        <w:tc>
          <w:tcPr>
            <w:tcW w:w="1613" w:type="dxa"/>
            <w:tcBorders>
              <w:top w:val="nil"/>
              <w:left w:val="nil"/>
              <w:bottom w:val="nil"/>
              <w:right w:val="nil"/>
            </w:tcBorders>
            <w:shd w:val="clear" w:color="auto" w:fill="auto"/>
            <w:noWrap/>
            <w:vAlign w:val="bottom"/>
          </w:tcPr>
          <w:p w14:paraId="7976FCF4" w14:textId="77777777" w:rsidR="004B66BE" w:rsidRPr="009954D5" w:rsidRDefault="004B66BE" w:rsidP="004B66B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eastAsia="Times New Roman" w:hAnsi="Calibri"/>
                <w:color w:val="000000"/>
                <w:sz w:val="20"/>
                <w:lang w:eastAsia="zh-TW"/>
              </w:rPr>
            </w:pPr>
            <w:r w:rsidRPr="009954D5">
              <w:rPr>
                <w:rFonts w:ascii="Calibri" w:eastAsia="Times New Roman" w:hAnsi="Calibri"/>
                <w:color w:val="000000"/>
                <w:sz w:val="20"/>
                <w:lang w:eastAsia="zh-TW"/>
              </w:rPr>
              <w:t xml:space="preserve">x </w:t>
            </w:r>
            <w:r w:rsidRPr="009954D5">
              <w:rPr>
                <w:rFonts w:ascii="Calibri" w:eastAsia="Times New Roman" w:hAnsi="Calibri"/>
                <w:color w:val="808080"/>
                <w:sz w:val="20"/>
                <w:lang w:eastAsia="zh-TW"/>
              </w:rPr>
              <w:t>(0 inferred)</w:t>
            </w:r>
          </w:p>
        </w:tc>
        <w:tc>
          <w:tcPr>
            <w:tcW w:w="1980" w:type="dxa"/>
            <w:tcBorders>
              <w:top w:val="nil"/>
              <w:left w:val="nil"/>
              <w:bottom w:val="nil"/>
              <w:right w:val="nil"/>
            </w:tcBorders>
            <w:shd w:val="clear" w:color="auto" w:fill="auto"/>
            <w:noWrap/>
            <w:vAlign w:val="bottom"/>
          </w:tcPr>
          <w:p w14:paraId="64D30CE2" w14:textId="77777777" w:rsidR="004B66BE" w:rsidRPr="009954D5" w:rsidDel="00704260" w:rsidRDefault="004B66BE" w:rsidP="004B66B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eastAsia="Times New Roman" w:hAnsi="Calibri"/>
                <w:color w:val="000000"/>
                <w:sz w:val="20"/>
                <w:lang w:eastAsia="zh-TW"/>
              </w:rPr>
            </w:pPr>
            <w:r>
              <w:rPr>
                <w:rFonts w:ascii="Calibri" w:eastAsia="Times New Roman" w:hAnsi="Calibri"/>
                <w:color w:val="000000"/>
                <w:sz w:val="20"/>
                <w:lang w:eastAsia="zh-TW"/>
              </w:rPr>
              <w:t>0/1</w:t>
            </w:r>
          </w:p>
        </w:tc>
        <w:tc>
          <w:tcPr>
            <w:tcW w:w="1794" w:type="dxa"/>
            <w:tcBorders>
              <w:top w:val="nil"/>
              <w:left w:val="nil"/>
              <w:bottom w:val="nil"/>
              <w:right w:val="single" w:sz="8" w:space="0" w:color="auto"/>
            </w:tcBorders>
            <w:shd w:val="clear" w:color="auto" w:fill="auto"/>
            <w:noWrap/>
            <w:vAlign w:val="bottom"/>
          </w:tcPr>
          <w:p w14:paraId="0FA217D7" w14:textId="77777777" w:rsidR="004B66BE" w:rsidRPr="009954D5" w:rsidRDefault="004B66BE" w:rsidP="004B66B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eastAsia="Times New Roman" w:hAnsi="Calibri"/>
                <w:color w:val="000000"/>
                <w:sz w:val="20"/>
                <w:lang w:eastAsia="zh-TW"/>
              </w:rPr>
            </w:pPr>
            <w:r w:rsidRPr="009954D5">
              <w:rPr>
                <w:rFonts w:ascii="Calibri" w:eastAsia="Times New Roman" w:hAnsi="Calibri"/>
                <w:color w:val="000000"/>
                <w:sz w:val="20"/>
                <w:lang w:eastAsia="zh-TW"/>
              </w:rPr>
              <w:t xml:space="preserve">x </w:t>
            </w:r>
            <w:r w:rsidRPr="009954D5">
              <w:rPr>
                <w:rFonts w:ascii="Calibri" w:eastAsia="Times New Roman" w:hAnsi="Calibri"/>
                <w:color w:val="808080"/>
                <w:sz w:val="20"/>
                <w:lang w:eastAsia="zh-TW"/>
              </w:rPr>
              <w:t>(0 inferred)</w:t>
            </w:r>
          </w:p>
        </w:tc>
        <w:tc>
          <w:tcPr>
            <w:tcW w:w="986" w:type="dxa"/>
            <w:tcBorders>
              <w:top w:val="nil"/>
              <w:left w:val="nil"/>
              <w:bottom w:val="nil"/>
              <w:right w:val="single" w:sz="8" w:space="0" w:color="auto"/>
            </w:tcBorders>
          </w:tcPr>
          <w:p w14:paraId="58794F7F" w14:textId="77777777" w:rsidR="004B66BE" w:rsidRDefault="004B66BE" w:rsidP="004B66B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eastAsia="Times New Roman" w:hAnsi="Calibri"/>
                <w:color w:val="000000"/>
                <w:sz w:val="20"/>
                <w:lang w:eastAsia="zh-TW"/>
              </w:rPr>
            </w:pPr>
            <w:r>
              <w:rPr>
                <w:rFonts w:ascii="Calibri" w:eastAsia="Times New Roman" w:hAnsi="Calibri"/>
                <w:color w:val="000000"/>
                <w:sz w:val="20"/>
                <w:lang w:eastAsia="zh-TW"/>
              </w:rPr>
              <w:t>1</w:t>
            </w:r>
          </w:p>
        </w:tc>
      </w:tr>
      <w:tr w:rsidR="004B66BE" w:rsidRPr="009954D5" w14:paraId="35EEFB58" w14:textId="77777777" w:rsidTr="0065700D">
        <w:trPr>
          <w:trHeight w:val="288"/>
          <w:jc w:val="center"/>
        </w:trPr>
        <w:tc>
          <w:tcPr>
            <w:tcW w:w="2093" w:type="dxa"/>
            <w:tcBorders>
              <w:top w:val="nil"/>
              <w:left w:val="single" w:sz="8" w:space="0" w:color="auto"/>
              <w:bottom w:val="nil"/>
              <w:right w:val="single" w:sz="8" w:space="0" w:color="auto"/>
            </w:tcBorders>
            <w:shd w:val="clear" w:color="auto" w:fill="auto"/>
            <w:noWrap/>
            <w:vAlign w:val="bottom"/>
            <w:hideMark/>
          </w:tcPr>
          <w:p w14:paraId="2B0F31DA" w14:textId="77777777" w:rsidR="004B66BE" w:rsidRPr="009954D5" w:rsidRDefault="004B66BE" w:rsidP="004B66B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eastAsia="Times New Roman" w:hAnsi="Calibri"/>
                <w:color w:val="000000"/>
                <w:sz w:val="20"/>
                <w:lang w:eastAsia="zh-TW"/>
              </w:rPr>
            </w:pPr>
            <w:r w:rsidRPr="009954D5">
              <w:rPr>
                <w:rFonts w:ascii="Calibri" w:eastAsia="Times New Roman" w:hAnsi="Calibri"/>
                <w:color w:val="000000"/>
                <w:sz w:val="20"/>
                <w:lang w:eastAsia="zh-TW"/>
              </w:rPr>
              <w:t>Lossy in CLVS</w:t>
            </w:r>
            <w:r>
              <w:rPr>
                <w:rFonts w:ascii="Calibri" w:eastAsia="Times New Roman" w:hAnsi="Calibri"/>
                <w:color w:val="000000"/>
                <w:sz w:val="20"/>
                <w:lang w:eastAsia="zh-TW"/>
              </w:rPr>
              <w:t>*</w:t>
            </w:r>
          </w:p>
        </w:tc>
        <w:tc>
          <w:tcPr>
            <w:tcW w:w="874" w:type="dxa"/>
            <w:tcBorders>
              <w:top w:val="nil"/>
              <w:left w:val="nil"/>
              <w:bottom w:val="nil"/>
              <w:right w:val="nil"/>
            </w:tcBorders>
          </w:tcPr>
          <w:p w14:paraId="00F84CA5" w14:textId="77777777" w:rsidR="004B66BE" w:rsidRPr="009954D5" w:rsidRDefault="004B66BE" w:rsidP="004B66B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eastAsia="Times New Roman" w:hAnsi="Calibri"/>
                <w:color w:val="000000"/>
                <w:sz w:val="20"/>
                <w:lang w:eastAsia="zh-TW"/>
              </w:rPr>
            </w:pPr>
            <w:r>
              <w:rPr>
                <w:rFonts w:ascii="Calibri" w:eastAsia="Times New Roman" w:hAnsi="Calibri"/>
                <w:color w:val="000000"/>
                <w:sz w:val="20"/>
                <w:lang w:eastAsia="zh-TW"/>
              </w:rPr>
              <w:t>1</w:t>
            </w:r>
          </w:p>
        </w:tc>
        <w:tc>
          <w:tcPr>
            <w:tcW w:w="1613" w:type="dxa"/>
            <w:tcBorders>
              <w:top w:val="nil"/>
              <w:left w:val="nil"/>
              <w:bottom w:val="nil"/>
              <w:right w:val="nil"/>
            </w:tcBorders>
            <w:shd w:val="clear" w:color="auto" w:fill="auto"/>
            <w:noWrap/>
            <w:vAlign w:val="bottom"/>
            <w:hideMark/>
          </w:tcPr>
          <w:p w14:paraId="50A0FE41" w14:textId="77777777" w:rsidR="004B66BE" w:rsidRPr="009954D5" w:rsidRDefault="004B66BE" w:rsidP="004B66B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eastAsia="Times New Roman" w:hAnsi="Calibri"/>
                <w:color w:val="000000"/>
                <w:sz w:val="20"/>
                <w:lang w:eastAsia="zh-TW"/>
              </w:rPr>
            </w:pPr>
            <w:r w:rsidRPr="009954D5">
              <w:rPr>
                <w:rFonts w:ascii="Calibri" w:eastAsia="Times New Roman" w:hAnsi="Calibri"/>
                <w:color w:val="000000"/>
                <w:sz w:val="20"/>
                <w:lang w:eastAsia="zh-TW"/>
              </w:rPr>
              <w:t>0</w:t>
            </w:r>
          </w:p>
        </w:tc>
        <w:tc>
          <w:tcPr>
            <w:tcW w:w="1980" w:type="dxa"/>
            <w:tcBorders>
              <w:top w:val="nil"/>
              <w:left w:val="nil"/>
              <w:bottom w:val="nil"/>
              <w:right w:val="nil"/>
            </w:tcBorders>
            <w:shd w:val="clear" w:color="auto" w:fill="auto"/>
            <w:noWrap/>
            <w:vAlign w:val="bottom"/>
            <w:hideMark/>
          </w:tcPr>
          <w:p w14:paraId="4B46D2D0" w14:textId="1ACE75FB" w:rsidR="004B66BE" w:rsidRPr="009954D5" w:rsidRDefault="0065700D" w:rsidP="004B66B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eastAsia="Times New Roman" w:hAnsi="Calibri"/>
                <w:color w:val="000000"/>
                <w:sz w:val="20"/>
                <w:lang w:eastAsia="zh-TW"/>
              </w:rPr>
            </w:pPr>
            <w:r>
              <w:rPr>
                <w:rFonts w:ascii="Calibri" w:eastAsia="Times New Roman" w:hAnsi="Calibri"/>
                <w:color w:val="000000"/>
                <w:sz w:val="20"/>
                <w:lang w:eastAsia="zh-TW"/>
              </w:rPr>
              <w:t>(</w:t>
            </w:r>
            <w:r w:rsidR="004B66BE">
              <w:rPr>
                <w:rFonts w:ascii="Calibri" w:eastAsia="Times New Roman" w:hAnsi="Calibri"/>
                <w:color w:val="000000"/>
                <w:sz w:val="20"/>
                <w:lang w:eastAsia="zh-TW"/>
              </w:rPr>
              <w:t>0</w:t>
            </w:r>
            <w:r>
              <w:rPr>
                <w:rFonts w:ascii="Calibri" w:eastAsia="Times New Roman" w:hAnsi="Calibri"/>
                <w:color w:val="000000"/>
                <w:sz w:val="20"/>
                <w:lang w:eastAsia="zh-TW"/>
              </w:rPr>
              <w:t>)</w:t>
            </w:r>
            <w:r w:rsidR="004B66BE">
              <w:rPr>
                <w:rFonts w:ascii="Calibri" w:eastAsia="Times New Roman" w:hAnsi="Calibri"/>
                <w:color w:val="000000"/>
                <w:sz w:val="20"/>
                <w:lang w:eastAsia="zh-TW"/>
              </w:rPr>
              <w:t>/</w:t>
            </w:r>
            <w:r w:rsidR="004B66BE" w:rsidRPr="009954D5">
              <w:rPr>
                <w:rFonts w:ascii="Calibri" w:eastAsia="Times New Roman" w:hAnsi="Calibri"/>
                <w:color w:val="000000"/>
                <w:sz w:val="20"/>
                <w:lang w:eastAsia="zh-TW"/>
              </w:rPr>
              <w:t>1</w:t>
            </w:r>
          </w:p>
        </w:tc>
        <w:tc>
          <w:tcPr>
            <w:tcW w:w="1794" w:type="dxa"/>
            <w:tcBorders>
              <w:top w:val="nil"/>
              <w:left w:val="nil"/>
              <w:bottom w:val="nil"/>
              <w:right w:val="single" w:sz="8" w:space="0" w:color="auto"/>
            </w:tcBorders>
            <w:shd w:val="clear" w:color="auto" w:fill="auto"/>
            <w:noWrap/>
            <w:vAlign w:val="bottom"/>
            <w:hideMark/>
          </w:tcPr>
          <w:p w14:paraId="77125AA3" w14:textId="5E01BF59" w:rsidR="004B66BE" w:rsidRPr="00AD1661" w:rsidRDefault="0065700D" w:rsidP="004B66B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eastAsia="PMingLiU" w:hAnsi="Calibri"/>
                <w:color w:val="808080"/>
                <w:sz w:val="20"/>
                <w:lang w:eastAsia="zh-TW"/>
              </w:rPr>
            </w:pPr>
            <w:r>
              <w:rPr>
                <w:rFonts w:ascii="Calibri" w:eastAsia="Times New Roman" w:hAnsi="Calibri"/>
                <w:color w:val="000000"/>
                <w:sz w:val="20"/>
                <w:lang w:eastAsia="zh-TW"/>
              </w:rPr>
              <w:t>(0/1)</w:t>
            </w:r>
            <w:r w:rsidR="004B66BE" w:rsidRPr="009954D5">
              <w:rPr>
                <w:rFonts w:ascii="Calibri" w:eastAsia="Times New Roman" w:hAnsi="Calibri"/>
                <w:color w:val="000000"/>
                <w:sz w:val="20"/>
                <w:lang w:eastAsia="zh-TW"/>
              </w:rPr>
              <w:t xml:space="preserve">x </w:t>
            </w:r>
            <w:r w:rsidR="004B66BE" w:rsidRPr="009954D5">
              <w:rPr>
                <w:rFonts w:ascii="Calibri" w:eastAsia="Times New Roman" w:hAnsi="Calibri"/>
                <w:color w:val="808080"/>
                <w:sz w:val="20"/>
                <w:lang w:eastAsia="zh-TW"/>
              </w:rPr>
              <w:t>(</w:t>
            </w:r>
            <w:r w:rsidR="004B66BE">
              <w:rPr>
                <w:rFonts w:ascii="Calibri" w:eastAsia="Times New Roman" w:hAnsi="Calibri"/>
                <w:color w:val="808080"/>
                <w:sz w:val="20"/>
                <w:lang w:eastAsia="zh-TW"/>
              </w:rPr>
              <w:t>0</w:t>
            </w:r>
            <w:r w:rsidR="004B66BE" w:rsidRPr="009954D5">
              <w:rPr>
                <w:rFonts w:ascii="Calibri" w:eastAsia="Times New Roman" w:hAnsi="Calibri"/>
                <w:color w:val="808080"/>
                <w:sz w:val="20"/>
                <w:lang w:eastAsia="zh-TW"/>
              </w:rPr>
              <w:t xml:space="preserve"> inferred)</w:t>
            </w:r>
          </w:p>
        </w:tc>
        <w:tc>
          <w:tcPr>
            <w:tcW w:w="986" w:type="dxa"/>
            <w:tcBorders>
              <w:top w:val="nil"/>
              <w:left w:val="nil"/>
              <w:bottom w:val="nil"/>
              <w:right w:val="single" w:sz="8" w:space="0" w:color="auto"/>
            </w:tcBorders>
          </w:tcPr>
          <w:p w14:paraId="162C20B2" w14:textId="25D9A9AA" w:rsidR="004B66BE" w:rsidRPr="009954D5" w:rsidRDefault="0065700D" w:rsidP="004B66B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eastAsia="Times New Roman" w:hAnsi="Calibri"/>
                <w:color w:val="000000"/>
                <w:sz w:val="20"/>
                <w:lang w:eastAsia="zh-TW"/>
              </w:rPr>
            </w:pPr>
            <w:r>
              <w:rPr>
                <w:rFonts w:ascii="Calibri" w:eastAsia="Times New Roman" w:hAnsi="Calibri"/>
                <w:color w:val="000000"/>
                <w:sz w:val="20"/>
                <w:lang w:eastAsia="zh-TW"/>
              </w:rPr>
              <w:t>(2)/</w:t>
            </w:r>
            <w:r w:rsidR="004B66BE">
              <w:rPr>
                <w:rFonts w:ascii="Calibri" w:eastAsia="Times New Roman" w:hAnsi="Calibri"/>
                <w:color w:val="000000"/>
                <w:sz w:val="20"/>
                <w:lang w:eastAsia="zh-TW"/>
              </w:rPr>
              <w:t>1</w:t>
            </w:r>
          </w:p>
        </w:tc>
      </w:tr>
      <w:tr w:rsidR="004B66BE" w:rsidRPr="009954D5" w14:paraId="19AB115C" w14:textId="77777777" w:rsidTr="0065700D">
        <w:trPr>
          <w:trHeight w:val="288"/>
          <w:jc w:val="center"/>
        </w:trPr>
        <w:tc>
          <w:tcPr>
            <w:tcW w:w="2093" w:type="dxa"/>
            <w:tcBorders>
              <w:top w:val="nil"/>
              <w:left w:val="single" w:sz="8" w:space="0" w:color="auto"/>
              <w:bottom w:val="nil"/>
              <w:right w:val="single" w:sz="8" w:space="0" w:color="auto"/>
            </w:tcBorders>
            <w:shd w:val="clear" w:color="auto" w:fill="auto"/>
            <w:noWrap/>
            <w:vAlign w:val="bottom"/>
            <w:hideMark/>
          </w:tcPr>
          <w:p w14:paraId="2C2D3F07" w14:textId="77777777" w:rsidR="004B66BE" w:rsidRPr="009954D5" w:rsidRDefault="004B66BE" w:rsidP="004B66B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eastAsia="Times New Roman" w:hAnsi="Calibri"/>
                <w:color w:val="000000"/>
                <w:sz w:val="20"/>
                <w:lang w:eastAsia="zh-TW"/>
              </w:rPr>
            </w:pPr>
            <w:r w:rsidRPr="009954D5">
              <w:rPr>
                <w:rFonts w:ascii="Calibri" w:eastAsia="Times New Roman" w:hAnsi="Calibri"/>
                <w:color w:val="000000"/>
                <w:sz w:val="20"/>
                <w:lang w:eastAsia="zh-TW"/>
              </w:rPr>
              <w:t>lossless in CLVS</w:t>
            </w:r>
            <w:r>
              <w:rPr>
                <w:rFonts w:ascii="Calibri" w:eastAsia="Times New Roman" w:hAnsi="Calibri"/>
                <w:color w:val="000000"/>
                <w:sz w:val="20"/>
                <w:lang w:eastAsia="zh-TW"/>
              </w:rPr>
              <w:t>**</w:t>
            </w:r>
          </w:p>
        </w:tc>
        <w:tc>
          <w:tcPr>
            <w:tcW w:w="874" w:type="dxa"/>
            <w:tcBorders>
              <w:top w:val="nil"/>
              <w:left w:val="nil"/>
              <w:bottom w:val="nil"/>
              <w:right w:val="nil"/>
            </w:tcBorders>
          </w:tcPr>
          <w:p w14:paraId="5ED7C423" w14:textId="77777777" w:rsidR="004B66BE" w:rsidRPr="009954D5" w:rsidRDefault="004B66BE" w:rsidP="004B66B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eastAsia="Times New Roman" w:hAnsi="Calibri"/>
                <w:color w:val="000000"/>
                <w:sz w:val="20"/>
                <w:lang w:eastAsia="zh-TW"/>
              </w:rPr>
            </w:pPr>
            <w:r>
              <w:rPr>
                <w:rFonts w:ascii="Calibri" w:eastAsia="Times New Roman" w:hAnsi="Calibri"/>
                <w:color w:val="000000"/>
                <w:sz w:val="20"/>
                <w:lang w:eastAsia="zh-TW"/>
              </w:rPr>
              <w:t>1</w:t>
            </w:r>
          </w:p>
        </w:tc>
        <w:tc>
          <w:tcPr>
            <w:tcW w:w="1613" w:type="dxa"/>
            <w:tcBorders>
              <w:top w:val="nil"/>
              <w:left w:val="nil"/>
              <w:bottom w:val="nil"/>
              <w:right w:val="nil"/>
            </w:tcBorders>
            <w:shd w:val="clear" w:color="auto" w:fill="auto"/>
            <w:noWrap/>
            <w:vAlign w:val="bottom"/>
            <w:hideMark/>
          </w:tcPr>
          <w:p w14:paraId="168C4F54" w14:textId="77777777" w:rsidR="004B66BE" w:rsidRPr="009954D5" w:rsidRDefault="004B66BE" w:rsidP="004B66B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eastAsia="Times New Roman" w:hAnsi="Calibri"/>
                <w:color w:val="000000"/>
                <w:sz w:val="20"/>
                <w:lang w:eastAsia="zh-TW"/>
              </w:rPr>
            </w:pPr>
            <w:r w:rsidRPr="009954D5">
              <w:rPr>
                <w:rFonts w:ascii="Calibri" w:eastAsia="Times New Roman" w:hAnsi="Calibri"/>
                <w:color w:val="000000"/>
                <w:sz w:val="20"/>
                <w:lang w:eastAsia="zh-TW"/>
              </w:rPr>
              <w:t>1</w:t>
            </w:r>
          </w:p>
        </w:tc>
        <w:tc>
          <w:tcPr>
            <w:tcW w:w="1980" w:type="dxa"/>
            <w:tcBorders>
              <w:top w:val="nil"/>
              <w:left w:val="nil"/>
              <w:bottom w:val="nil"/>
              <w:right w:val="nil"/>
            </w:tcBorders>
            <w:shd w:val="clear" w:color="auto" w:fill="auto"/>
            <w:noWrap/>
            <w:vAlign w:val="bottom"/>
            <w:hideMark/>
          </w:tcPr>
          <w:p w14:paraId="1FCC107A" w14:textId="77777777" w:rsidR="004B66BE" w:rsidRPr="00AD1661" w:rsidRDefault="004B66BE" w:rsidP="004B66B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eastAsia="PMingLiU" w:hAnsi="Calibri"/>
                <w:color w:val="808080"/>
                <w:sz w:val="20"/>
                <w:lang w:eastAsia="zh-TW"/>
              </w:rPr>
            </w:pPr>
            <w:r w:rsidRPr="009954D5">
              <w:rPr>
                <w:rFonts w:ascii="Calibri" w:eastAsia="Times New Roman" w:hAnsi="Calibri"/>
                <w:color w:val="000000"/>
                <w:sz w:val="20"/>
                <w:lang w:eastAsia="zh-TW"/>
              </w:rPr>
              <w:t xml:space="preserve">x </w:t>
            </w:r>
            <w:r w:rsidRPr="009954D5">
              <w:rPr>
                <w:rFonts w:ascii="Calibri" w:eastAsia="Times New Roman" w:hAnsi="Calibri"/>
                <w:color w:val="808080"/>
                <w:sz w:val="20"/>
                <w:lang w:eastAsia="zh-TW"/>
              </w:rPr>
              <w:t>(0 inferred)</w:t>
            </w:r>
          </w:p>
        </w:tc>
        <w:tc>
          <w:tcPr>
            <w:tcW w:w="1794" w:type="dxa"/>
            <w:tcBorders>
              <w:top w:val="nil"/>
              <w:left w:val="nil"/>
              <w:bottom w:val="nil"/>
              <w:right w:val="single" w:sz="8" w:space="0" w:color="auto"/>
            </w:tcBorders>
            <w:shd w:val="clear" w:color="auto" w:fill="auto"/>
            <w:noWrap/>
            <w:vAlign w:val="bottom"/>
            <w:hideMark/>
          </w:tcPr>
          <w:p w14:paraId="72A0CC51" w14:textId="77777777" w:rsidR="004B66BE" w:rsidRPr="009954D5" w:rsidRDefault="004B66BE" w:rsidP="004B66B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eastAsia="Times New Roman" w:hAnsi="Calibri"/>
                <w:color w:val="000000"/>
                <w:sz w:val="20"/>
                <w:lang w:eastAsia="zh-TW"/>
              </w:rPr>
            </w:pPr>
            <w:r w:rsidRPr="009954D5">
              <w:rPr>
                <w:rFonts w:ascii="Calibri" w:eastAsia="Times New Roman" w:hAnsi="Calibri"/>
                <w:color w:val="000000"/>
                <w:sz w:val="20"/>
                <w:lang w:eastAsia="zh-TW"/>
              </w:rPr>
              <w:t xml:space="preserve">x </w:t>
            </w:r>
            <w:r w:rsidRPr="009954D5">
              <w:rPr>
                <w:rFonts w:ascii="Calibri" w:eastAsia="Times New Roman" w:hAnsi="Calibri"/>
                <w:color w:val="808080"/>
                <w:sz w:val="20"/>
                <w:lang w:eastAsia="zh-TW"/>
              </w:rPr>
              <w:t>(</w:t>
            </w:r>
            <w:r>
              <w:rPr>
                <w:rFonts w:ascii="Calibri" w:eastAsia="Times New Roman" w:hAnsi="Calibri"/>
                <w:color w:val="808080"/>
                <w:sz w:val="20"/>
                <w:lang w:eastAsia="zh-TW"/>
              </w:rPr>
              <w:t>1</w:t>
            </w:r>
            <w:r w:rsidRPr="009954D5">
              <w:rPr>
                <w:rFonts w:ascii="Calibri" w:eastAsia="Times New Roman" w:hAnsi="Calibri"/>
                <w:color w:val="808080"/>
                <w:sz w:val="20"/>
                <w:lang w:eastAsia="zh-TW"/>
              </w:rPr>
              <w:t xml:space="preserve"> inferred)</w:t>
            </w:r>
          </w:p>
        </w:tc>
        <w:tc>
          <w:tcPr>
            <w:tcW w:w="986" w:type="dxa"/>
            <w:tcBorders>
              <w:top w:val="nil"/>
              <w:left w:val="nil"/>
              <w:bottom w:val="nil"/>
              <w:right w:val="single" w:sz="8" w:space="0" w:color="auto"/>
            </w:tcBorders>
          </w:tcPr>
          <w:p w14:paraId="1DCB41E1" w14:textId="77777777" w:rsidR="004B66BE" w:rsidRPr="009954D5" w:rsidRDefault="004B66BE" w:rsidP="004B66B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eastAsia="Times New Roman" w:hAnsi="Calibri"/>
                <w:color w:val="000000"/>
                <w:sz w:val="20"/>
                <w:lang w:eastAsia="zh-TW"/>
              </w:rPr>
            </w:pPr>
            <w:r>
              <w:rPr>
                <w:rFonts w:ascii="Calibri" w:eastAsia="Times New Roman" w:hAnsi="Calibri"/>
                <w:color w:val="000000"/>
                <w:sz w:val="20"/>
                <w:lang w:eastAsia="zh-TW"/>
              </w:rPr>
              <w:t>0</w:t>
            </w:r>
          </w:p>
        </w:tc>
      </w:tr>
      <w:tr w:rsidR="004B66BE" w:rsidRPr="009954D5" w14:paraId="040B2CB8" w14:textId="77777777" w:rsidTr="0065700D">
        <w:trPr>
          <w:trHeight w:val="288"/>
          <w:jc w:val="center"/>
        </w:trPr>
        <w:tc>
          <w:tcPr>
            <w:tcW w:w="2093" w:type="dxa"/>
            <w:tcBorders>
              <w:top w:val="nil"/>
              <w:left w:val="single" w:sz="8" w:space="0" w:color="auto"/>
              <w:bottom w:val="nil"/>
              <w:right w:val="single" w:sz="8" w:space="0" w:color="auto"/>
            </w:tcBorders>
            <w:shd w:val="clear" w:color="auto" w:fill="auto"/>
            <w:noWrap/>
            <w:vAlign w:val="bottom"/>
            <w:hideMark/>
          </w:tcPr>
          <w:p w14:paraId="01EDDA5A" w14:textId="77777777" w:rsidR="004B66BE" w:rsidRPr="009954D5" w:rsidRDefault="004B66BE" w:rsidP="004B66B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eastAsia="Times New Roman" w:hAnsi="Calibri"/>
                <w:color w:val="000000"/>
                <w:sz w:val="20"/>
                <w:lang w:eastAsia="zh-TW"/>
              </w:rPr>
            </w:pPr>
            <w:r w:rsidRPr="009954D5">
              <w:rPr>
                <w:rFonts w:ascii="Calibri" w:eastAsia="Times New Roman" w:hAnsi="Calibri"/>
                <w:color w:val="000000"/>
                <w:sz w:val="20"/>
                <w:lang w:eastAsia="zh-TW"/>
              </w:rPr>
              <w:t xml:space="preserve">Mixed </w:t>
            </w:r>
            <w:r>
              <w:rPr>
                <w:rFonts w:ascii="Calibri" w:eastAsia="Times New Roman" w:hAnsi="Calibri"/>
                <w:color w:val="000000"/>
                <w:sz w:val="20"/>
                <w:lang w:eastAsia="zh-TW"/>
              </w:rPr>
              <w:t xml:space="preserve">LL lossy </w:t>
            </w:r>
            <w:r w:rsidRPr="009954D5">
              <w:rPr>
                <w:rFonts w:ascii="Calibri" w:eastAsia="Times New Roman" w:hAnsi="Calibri"/>
                <w:color w:val="000000"/>
                <w:sz w:val="20"/>
                <w:lang w:eastAsia="zh-TW"/>
              </w:rPr>
              <w:t>Slices</w:t>
            </w:r>
          </w:p>
        </w:tc>
        <w:tc>
          <w:tcPr>
            <w:tcW w:w="874" w:type="dxa"/>
            <w:tcBorders>
              <w:top w:val="nil"/>
              <w:left w:val="nil"/>
              <w:bottom w:val="nil"/>
              <w:right w:val="nil"/>
            </w:tcBorders>
          </w:tcPr>
          <w:p w14:paraId="1CDE719C" w14:textId="77777777" w:rsidR="004B66BE" w:rsidRPr="009954D5" w:rsidRDefault="004B66BE" w:rsidP="004B66B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eastAsia="Times New Roman" w:hAnsi="Calibri"/>
                <w:color w:val="000000"/>
                <w:sz w:val="20"/>
                <w:lang w:eastAsia="zh-TW"/>
              </w:rPr>
            </w:pPr>
            <w:r>
              <w:rPr>
                <w:rFonts w:ascii="Calibri" w:eastAsia="Times New Roman" w:hAnsi="Calibri"/>
                <w:color w:val="000000"/>
                <w:sz w:val="20"/>
                <w:lang w:eastAsia="zh-TW"/>
              </w:rPr>
              <w:t>1</w:t>
            </w:r>
          </w:p>
        </w:tc>
        <w:tc>
          <w:tcPr>
            <w:tcW w:w="1613" w:type="dxa"/>
            <w:tcBorders>
              <w:top w:val="nil"/>
              <w:left w:val="nil"/>
              <w:bottom w:val="nil"/>
              <w:right w:val="nil"/>
            </w:tcBorders>
            <w:shd w:val="clear" w:color="auto" w:fill="auto"/>
            <w:noWrap/>
            <w:vAlign w:val="bottom"/>
            <w:hideMark/>
          </w:tcPr>
          <w:p w14:paraId="1CB92905" w14:textId="77777777" w:rsidR="004B66BE" w:rsidRPr="009954D5" w:rsidRDefault="004B66BE" w:rsidP="004B66B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eastAsia="Times New Roman" w:hAnsi="Calibri"/>
                <w:color w:val="000000"/>
                <w:sz w:val="20"/>
                <w:lang w:eastAsia="zh-TW"/>
              </w:rPr>
            </w:pPr>
            <w:r>
              <w:rPr>
                <w:rFonts w:ascii="Calibri" w:eastAsia="Times New Roman" w:hAnsi="Calibri"/>
                <w:color w:val="000000"/>
                <w:sz w:val="20"/>
                <w:lang w:eastAsia="zh-TW"/>
              </w:rPr>
              <w:t>0</w:t>
            </w:r>
          </w:p>
        </w:tc>
        <w:tc>
          <w:tcPr>
            <w:tcW w:w="1980" w:type="dxa"/>
            <w:tcBorders>
              <w:top w:val="nil"/>
              <w:left w:val="nil"/>
              <w:bottom w:val="nil"/>
              <w:right w:val="nil"/>
            </w:tcBorders>
            <w:shd w:val="clear" w:color="auto" w:fill="auto"/>
            <w:noWrap/>
            <w:vAlign w:val="bottom"/>
            <w:hideMark/>
          </w:tcPr>
          <w:p w14:paraId="066769E7" w14:textId="77777777" w:rsidR="004B66BE" w:rsidRPr="009954D5" w:rsidRDefault="004B66BE" w:rsidP="004B66B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eastAsia="Times New Roman" w:hAnsi="Calibri"/>
                <w:color w:val="000000"/>
                <w:sz w:val="20"/>
                <w:lang w:eastAsia="zh-TW"/>
              </w:rPr>
            </w:pPr>
            <w:r>
              <w:rPr>
                <w:rFonts w:ascii="Calibri" w:eastAsia="Times New Roman" w:hAnsi="Calibri"/>
                <w:color w:val="000000"/>
                <w:sz w:val="20"/>
                <w:lang w:eastAsia="zh-TW"/>
              </w:rPr>
              <w:t>1</w:t>
            </w:r>
          </w:p>
        </w:tc>
        <w:tc>
          <w:tcPr>
            <w:tcW w:w="1794" w:type="dxa"/>
            <w:tcBorders>
              <w:top w:val="nil"/>
              <w:left w:val="nil"/>
              <w:bottom w:val="nil"/>
              <w:right w:val="single" w:sz="8" w:space="0" w:color="auto"/>
            </w:tcBorders>
            <w:shd w:val="clear" w:color="auto" w:fill="auto"/>
            <w:noWrap/>
            <w:vAlign w:val="bottom"/>
            <w:hideMark/>
          </w:tcPr>
          <w:p w14:paraId="48568887" w14:textId="77777777" w:rsidR="004B66BE" w:rsidRPr="009954D5" w:rsidRDefault="004B66BE" w:rsidP="004B66B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eastAsia="Times New Roman" w:hAnsi="Calibri"/>
                <w:color w:val="000000"/>
                <w:sz w:val="20"/>
                <w:lang w:eastAsia="zh-TW"/>
              </w:rPr>
            </w:pPr>
            <w:r w:rsidRPr="009954D5">
              <w:rPr>
                <w:rFonts w:ascii="Calibri" w:eastAsia="Times New Roman" w:hAnsi="Calibri"/>
                <w:color w:val="000000"/>
                <w:sz w:val="20"/>
                <w:lang w:eastAsia="zh-TW"/>
              </w:rPr>
              <w:t xml:space="preserve">x </w:t>
            </w:r>
            <w:r w:rsidRPr="009954D5">
              <w:rPr>
                <w:rFonts w:ascii="Calibri" w:eastAsia="Times New Roman" w:hAnsi="Calibri"/>
                <w:color w:val="808080"/>
                <w:sz w:val="20"/>
                <w:lang w:eastAsia="zh-TW"/>
              </w:rPr>
              <w:t>(0 inferred)</w:t>
            </w:r>
          </w:p>
        </w:tc>
        <w:tc>
          <w:tcPr>
            <w:tcW w:w="986" w:type="dxa"/>
            <w:tcBorders>
              <w:top w:val="nil"/>
              <w:left w:val="nil"/>
              <w:bottom w:val="nil"/>
              <w:right w:val="single" w:sz="8" w:space="0" w:color="auto"/>
            </w:tcBorders>
          </w:tcPr>
          <w:p w14:paraId="3AC07311" w14:textId="77777777" w:rsidR="004B66BE" w:rsidRPr="009954D5" w:rsidRDefault="004B66BE" w:rsidP="004B66B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eastAsia="Times New Roman" w:hAnsi="Calibri"/>
                <w:color w:val="000000"/>
                <w:sz w:val="20"/>
                <w:lang w:eastAsia="zh-TW"/>
              </w:rPr>
            </w:pPr>
            <w:r>
              <w:rPr>
                <w:rFonts w:ascii="Calibri" w:eastAsia="Times New Roman" w:hAnsi="Calibri"/>
                <w:color w:val="000000"/>
                <w:sz w:val="20"/>
                <w:lang w:eastAsia="zh-TW"/>
              </w:rPr>
              <w:t>1</w:t>
            </w:r>
          </w:p>
        </w:tc>
      </w:tr>
      <w:tr w:rsidR="004B66BE" w:rsidRPr="009954D5" w14:paraId="1B80670B" w14:textId="77777777" w:rsidTr="0065700D">
        <w:trPr>
          <w:trHeight w:val="288"/>
          <w:jc w:val="center"/>
        </w:trPr>
        <w:tc>
          <w:tcPr>
            <w:tcW w:w="2093" w:type="dxa"/>
            <w:tcBorders>
              <w:top w:val="nil"/>
              <w:left w:val="single" w:sz="8" w:space="0" w:color="auto"/>
              <w:bottom w:val="nil"/>
              <w:right w:val="single" w:sz="8" w:space="0" w:color="auto"/>
            </w:tcBorders>
            <w:shd w:val="clear" w:color="auto" w:fill="auto"/>
            <w:noWrap/>
            <w:vAlign w:val="bottom"/>
            <w:hideMark/>
          </w:tcPr>
          <w:p w14:paraId="3BBF44A5" w14:textId="77777777" w:rsidR="004B66BE" w:rsidRPr="009954D5" w:rsidRDefault="004B66BE" w:rsidP="004B66B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eastAsia="Times New Roman" w:hAnsi="Calibri"/>
                <w:color w:val="000000"/>
                <w:sz w:val="20"/>
                <w:lang w:eastAsia="zh-TW"/>
              </w:rPr>
            </w:pPr>
            <w:r w:rsidRPr="009954D5">
              <w:rPr>
                <w:rFonts w:ascii="Calibri" w:eastAsia="Times New Roman" w:hAnsi="Calibri"/>
                <w:color w:val="000000"/>
                <w:sz w:val="20"/>
                <w:lang w:eastAsia="zh-TW"/>
              </w:rPr>
              <w:t xml:space="preserve">Mixed </w:t>
            </w:r>
            <w:r>
              <w:rPr>
                <w:rFonts w:ascii="Calibri" w:eastAsia="Times New Roman" w:hAnsi="Calibri"/>
                <w:color w:val="000000"/>
                <w:sz w:val="20"/>
                <w:lang w:eastAsia="zh-TW"/>
              </w:rPr>
              <w:t>LL lossless</w:t>
            </w:r>
            <w:r w:rsidRPr="009954D5">
              <w:rPr>
                <w:rFonts w:ascii="Calibri" w:eastAsia="Times New Roman" w:hAnsi="Calibri"/>
                <w:color w:val="000000"/>
                <w:sz w:val="20"/>
                <w:lang w:eastAsia="zh-TW"/>
              </w:rPr>
              <w:t xml:space="preserve"> Slices</w:t>
            </w:r>
          </w:p>
        </w:tc>
        <w:tc>
          <w:tcPr>
            <w:tcW w:w="874" w:type="dxa"/>
            <w:tcBorders>
              <w:top w:val="nil"/>
              <w:left w:val="nil"/>
              <w:bottom w:val="nil"/>
              <w:right w:val="nil"/>
            </w:tcBorders>
          </w:tcPr>
          <w:p w14:paraId="33B93174" w14:textId="77777777" w:rsidR="004B66BE" w:rsidRPr="009954D5" w:rsidRDefault="004B66BE" w:rsidP="004B66B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eastAsia="Times New Roman" w:hAnsi="Calibri"/>
                <w:color w:val="000000"/>
                <w:sz w:val="20"/>
                <w:lang w:eastAsia="zh-TW"/>
              </w:rPr>
            </w:pPr>
            <w:r>
              <w:rPr>
                <w:rFonts w:ascii="Calibri" w:eastAsia="Times New Roman" w:hAnsi="Calibri"/>
                <w:color w:val="000000"/>
                <w:sz w:val="20"/>
                <w:lang w:eastAsia="zh-TW"/>
              </w:rPr>
              <w:t>1</w:t>
            </w:r>
          </w:p>
        </w:tc>
        <w:tc>
          <w:tcPr>
            <w:tcW w:w="1613" w:type="dxa"/>
            <w:tcBorders>
              <w:top w:val="nil"/>
              <w:left w:val="nil"/>
              <w:bottom w:val="nil"/>
              <w:right w:val="nil"/>
            </w:tcBorders>
            <w:shd w:val="clear" w:color="auto" w:fill="auto"/>
            <w:noWrap/>
            <w:vAlign w:val="bottom"/>
            <w:hideMark/>
          </w:tcPr>
          <w:p w14:paraId="62AAFBDE" w14:textId="77777777" w:rsidR="004B66BE" w:rsidRPr="009954D5" w:rsidRDefault="004B66BE" w:rsidP="004B66B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eastAsia="Times New Roman" w:hAnsi="Calibri"/>
                <w:color w:val="000000"/>
                <w:sz w:val="20"/>
                <w:lang w:eastAsia="zh-TW"/>
              </w:rPr>
            </w:pPr>
            <w:r>
              <w:rPr>
                <w:rFonts w:ascii="Calibri" w:eastAsia="Times New Roman" w:hAnsi="Calibri"/>
                <w:color w:val="000000"/>
                <w:sz w:val="20"/>
                <w:lang w:eastAsia="zh-TW"/>
              </w:rPr>
              <w:t>0</w:t>
            </w:r>
          </w:p>
        </w:tc>
        <w:tc>
          <w:tcPr>
            <w:tcW w:w="1980" w:type="dxa"/>
            <w:tcBorders>
              <w:top w:val="nil"/>
              <w:left w:val="nil"/>
              <w:bottom w:val="nil"/>
              <w:right w:val="nil"/>
            </w:tcBorders>
            <w:shd w:val="clear" w:color="auto" w:fill="auto"/>
            <w:noWrap/>
            <w:vAlign w:val="bottom"/>
            <w:hideMark/>
          </w:tcPr>
          <w:p w14:paraId="548D4D7D" w14:textId="77777777" w:rsidR="004B66BE" w:rsidRPr="009954D5" w:rsidRDefault="004B66BE" w:rsidP="004B66B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eastAsia="Times New Roman" w:hAnsi="Calibri"/>
                <w:color w:val="000000"/>
                <w:sz w:val="20"/>
                <w:lang w:eastAsia="zh-TW"/>
              </w:rPr>
            </w:pPr>
            <w:r>
              <w:rPr>
                <w:rFonts w:ascii="Calibri" w:eastAsia="Times New Roman" w:hAnsi="Calibri"/>
                <w:color w:val="000000"/>
                <w:sz w:val="20"/>
                <w:lang w:eastAsia="zh-TW"/>
              </w:rPr>
              <w:t>0</w:t>
            </w:r>
          </w:p>
        </w:tc>
        <w:tc>
          <w:tcPr>
            <w:tcW w:w="1794" w:type="dxa"/>
            <w:tcBorders>
              <w:top w:val="nil"/>
              <w:left w:val="nil"/>
              <w:bottom w:val="nil"/>
              <w:right w:val="single" w:sz="8" w:space="0" w:color="auto"/>
            </w:tcBorders>
            <w:shd w:val="clear" w:color="auto" w:fill="auto"/>
            <w:noWrap/>
            <w:vAlign w:val="bottom"/>
            <w:hideMark/>
          </w:tcPr>
          <w:p w14:paraId="4BE28615" w14:textId="77777777" w:rsidR="004B66BE" w:rsidRPr="009954D5" w:rsidRDefault="004B66BE" w:rsidP="004B66B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eastAsia="Times New Roman" w:hAnsi="Calibri"/>
                <w:color w:val="000000"/>
                <w:sz w:val="20"/>
                <w:lang w:eastAsia="zh-TW"/>
              </w:rPr>
            </w:pPr>
            <w:r>
              <w:rPr>
                <w:rFonts w:ascii="Calibri" w:eastAsia="Times New Roman" w:hAnsi="Calibri"/>
                <w:color w:val="000000"/>
                <w:sz w:val="20"/>
                <w:lang w:eastAsia="zh-TW"/>
              </w:rPr>
              <w:t>1</w:t>
            </w:r>
          </w:p>
        </w:tc>
        <w:tc>
          <w:tcPr>
            <w:tcW w:w="986" w:type="dxa"/>
            <w:tcBorders>
              <w:top w:val="nil"/>
              <w:left w:val="nil"/>
              <w:bottom w:val="nil"/>
              <w:right w:val="single" w:sz="8" w:space="0" w:color="auto"/>
            </w:tcBorders>
          </w:tcPr>
          <w:p w14:paraId="4C3EAD05" w14:textId="77777777" w:rsidR="004B66BE" w:rsidRPr="009954D5" w:rsidRDefault="004B66BE" w:rsidP="004B66B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eastAsia="Times New Roman" w:hAnsi="Calibri"/>
                <w:color w:val="000000"/>
                <w:sz w:val="20"/>
                <w:lang w:eastAsia="zh-TW"/>
              </w:rPr>
            </w:pPr>
            <w:r>
              <w:rPr>
                <w:rFonts w:ascii="Calibri" w:eastAsia="Times New Roman" w:hAnsi="Calibri"/>
                <w:color w:val="000000"/>
                <w:sz w:val="20"/>
                <w:lang w:eastAsia="zh-TW"/>
              </w:rPr>
              <w:t>2</w:t>
            </w:r>
          </w:p>
        </w:tc>
      </w:tr>
      <w:tr w:rsidR="004B66BE" w:rsidRPr="009954D5" w14:paraId="085DBA1C" w14:textId="77777777" w:rsidTr="0065700D">
        <w:trPr>
          <w:trHeight w:val="300"/>
          <w:jc w:val="center"/>
        </w:trPr>
        <w:tc>
          <w:tcPr>
            <w:tcW w:w="2093" w:type="dxa"/>
            <w:tcBorders>
              <w:top w:val="nil"/>
              <w:left w:val="single" w:sz="8" w:space="0" w:color="auto"/>
              <w:bottom w:val="single" w:sz="8" w:space="0" w:color="auto"/>
              <w:right w:val="single" w:sz="8" w:space="0" w:color="auto"/>
            </w:tcBorders>
            <w:shd w:val="clear" w:color="auto" w:fill="auto"/>
            <w:noWrap/>
            <w:vAlign w:val="bottom"/>
            <w:hideMark/>
          </w:tcPr>
          <w:p w14:paraId="27FDDCC0" w14:textId="77777777" w:rsidR="004B66BE" w:rsidRPr="009954D5" w:rsidRDefault="004B66BE" w:rsidP="004B66B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eastAsia="Times New Roman" w:hAnsi="Calibri"/>
                <w:color w:val="000000"/>
                <w:sz w:val="20"/>
                <w:lang w:eastAsia="zh-TW"/>
              </w:rPr>
            </w:pPr>
            <w:r w:rsidRPr="009954D5">
              <w:rPr>
                <w:rFonts w:ascii="Calibri" w:eastAsia="Times New Roman" w:hAnsi="Calibri"/>
                <w:color w:val="000000"/>
                <w:sz w:val="20"/>
                <w:lang w:eastAsia="zh-TW"/>
              </w:rPr>
              <w:t>RRC only</w:t>
            </w:r>
          </w:p>
        </w:tc>
        <w:tc>
          <w:tcPr>
            <w:tcW w:w="874" w:type="dxa"/>
            <w:tcBorders>
              <w:top w:val="nil"/>
              <w:left w:val="nil"/>
              <w:bottom w:val="single" w:sz="8" w:space="0" w:color="auto"/>
              <w:right w:val="nil"/>
            </w:tcBorders>
          </w:tcPr>
          <w:p w14:paraId="510A7DBA" w14:textId="77777777" w:rsidR="004B66BE" w:rsidRPr="009954D5" w:rsidRDefault="004B66BE" w:rsidP="004B66B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eastAsia="Times New Roman" w:hAnsi="Calibri"/>
                <w:color w:val="000000"/>
                <w:sz w:val="20"/>
                <w:lang w:eastAsia="zh-TW"/>
              </w:rPr>
            </w:pPr>
            <w:r>
              <w:rPr>
                <w:rFonts w:ascii="Calibri" w:eastAsia="Times New Roman" w:hAnsi="Calibri"/>
                <w:color w:val="000000"/>
                <w:sz w:val="20"/>
                <w:lang w:eastAsia="zh-TW"/>
              </w:rPr>
              <w:t>1</w:t>
            </w:r>
          </w:p>
        </w:tc>
        <w:tc>
          <w:tcPr>
            <w:tcW w:w="1613" w:type="dxa"/>
            <w:tcBorders>
              <w:top w:val="nil"/>
              <w:left w:val="nil"/>
              <w:bottom w:val="single" w:sz="8" w:space="0" w:color="auto"/>
              <w:right w:val="nil"/>
            </w:tcBorders>
            <w:shd w:val="clear" w:color="auto" w:fill="auto"/>
            <w:noWrap/>
            <w:vAlign w:val="bottom"/>
            <w:hideMark/>
          </w:tcPr>
          <w:p w14:paraId="1A862975" w14:textId="77777777" w:rsidR="004B66BE" w:rsidRPr="009954D5" w:rsidRDefault="004B66BE" w:rsidP="004B66B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eastAsia="Times New Roman" w:hAnsi="Calibri"/>
                <w:color w:val="000000"/>
                <w:sz w:val="20"/>
                <w:lang w:eastAsia="zh-TW"/>
              </w:rPr>
            </w:pPr>
            <w:r w:rsidRPr="009954D5">
              <w:rPr>
                <w:rFonts w:ascii="Calibri" w:eastAsia="Times New Roman" w:hAnsi="Calibri"/>
                <w:color w:val="000000"/>
                <w:sz w:val="20"/>
                <w:lang w:eastAsia="zh-TW"/>
              </w:rPr>
              <w:t>1</w:t>
            </w:r>
          </w:p>
        </w:tc>
        <w:tc>
          <w:tcPr>
            <w:tcW w:w="1980" w:type="dxa"/>
            <w:tcBorders>
              <w:top w:val="nil"/>
              <w:left w:val="nil"/>
              <w:bottom w:val="single" w:sz="8" w:space="0" w:color="auto"/>
              <w:right w:val="nil"/>
            </w:tcBorders>
            <w:shd w:val="clear" w:color="auto" w:fill="auto"/>
            <w:noWrap/>
            <w:vAlign w:val="bottom"/>
            <w:hideMark/>
          </w:tcPr>
          <w:p w14:paraId="27F11BA9" w14:textId="77777777" w:rsidR="004B66BE" w:rsidRPr="009954D5" w:rsidRDefault="004B66BE" w:rsidP="004B66B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eastAsia="Times New Roman" w:hAnsi="Calibri"/>
                <w:color w:val="000000"/>
                <w:sz w:val="20"/>
                <w:lang w:eastAsia="zh-TW"/>
              </w:rPr>
            </w:pPr>
            <w:r w:rsidRPr="009954D5">
              <w:rPr>
                <w:rFonts w:ascii="Calibri" w:eastAsia="Times New Roman" w:hAnsi="Calibri"/>
                <w:color w:val="000000"/>
                <w:sz w:val="20"/>
                <w:lang w:eastAsia="zh-TW"/>
              </w:rPr>
              <w:t xml:space="preserve">x </w:t>
            </w:r>
            <w:r w:rsidRPr="009954D5">
              <w:rPr>
                <w:rFonts w:ascii="Calibri" w:eastAsia="Times New Roman" w:hAnsi="Calibri"/>
                <w:color w:val="808080"/>
                <w:sz w:val="20"/>
                <w:lang w:eastAsia="zh-TW"/>
              </w:rPr>
              <w:t>(0 inferred)</w:t>
            </w:r>
          </w:p>
        </w:tc>
        <w:tc>
          <w:tcPr>
            <w:tcW w:w="1794" w:type="dxa"/>
            <w:tcBorders>
              <w:top w:val="nil"/>
              <w:left w:val="nil"/>
              <w:bottom w:val="single" w:sz="8" w:space="0" w:color="auto"/>
              <w:right w:val="single" w:sz="8" w:space="0" w:color="auto"/>
            </w:tcBorders>
            <w:shd w:val="clear" w:color="auto" w:fill="auto"/>
            <w:noWrap/>
            <w:vAlign w:val="bottom"/>
            <w:hideMark/>
          </w:tcPr>
          <w:p w14:paraId="67BEF809" w14:textId="77777777" w:rsidR="004B66BE" w:rsidRPr="009954D5" w:rsidRDefault="004B66BE" w:rsidP="004B66B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eastAsia="Times New Roman" w:hAnsi="Calibri"/>
                <w:color w:val="000000"/>
                <w:sz w:val="20"/>
                <w:lang w:eastAsia="zh-TW"/>
              </w:rPr>
            </w:pPr>
            <w:r w:rsidRPr="009954D5">
              <w:rPr>
                <w:rFonts w:ascii="Calibri" w:eastAsia="Times New Roman" w:hAnsi="Calibri"/>
                <w:color w:val="000000"/>
                <w:sz w:val="20"/>
                <w:lang w:eastAsia="zh-TW"/>
              </w:rPr>
              <w:t xml:space="preserve">x </w:t>
            </w:r>
            <w:r w:rsidRPr="009954D5">
              <w:rPr>
                <w:rFonts w:ascii="Calibri" w:eastAsia="Times New Roman" w:hAnsi="Calibri"/>
                <w:color w:val="808080"/>
                <w:sz w:val="20"/>
                <w:lang w:eastAsia="zh-TW"/>
              </w:rPr>
              <w:t>(0 inferred)</w:t>
            </w:r>
          </w:p>
        </w:tc>
        <w:tc>
          <w:tcPr>
            <w:tcW w:w="986" w:type="dxa"/>
            <w:tcBorders>
              <w:top w:val="nil"/>
              <w:left w:val="nil"/>
              <w:bottom w:val="single" w:sz="8" w:space="0" w:color="auto"/>
              <w:right w:val="single" w:sz="8" w:space="0" w:color="auto"/>
            </w:tcBorders>
          </w:tcPr>
          <w:p w14:paraId="243E62B7" w14:textId="77777777" w:rsidR="004B66BE" w:rsidRPr="009954D5" w:rsidRDefault="004B66BE" w:rsidP="004B66B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eastAsia="Times New Roman" w:hAnsi="Calibri"/>
                <w:color w:val="000000"/>
                <w:sz w:val="20"/>
                <w:lang w:eastAsia="zh-TW"/>
              </w:rPr>
            </w:pPr>
            <w:r>
              <w:rPr>
                <w:rFonts w:ascii="Calibri" w:eastAsia="Times New Roman" w:hAnsi="Calibri"/>
                <w:color w:val="000000"/>
                <w:sz w:val="20"/>
                <w:lang w:eastAsia="zh-TW"/>
              </w:rPr>
              <w:t>0</w:t>
            </w:r>
          </w:p>
        </w:tc>
      </w:tr>
    </w:tbl>
    <w:p w14:paraId="0EB97D6C" w14:textId="77777777" w:rsidR="004B66BE" w:rsidRDefault="004B66BE" w:rsidP="004B66BE">
      <w:pPr>
        <w:rPr>
          <w:szCs w:val="22"/>
          <w:lang w:val="en-CA"/>
        </w:rPr>
      </w:pPr>
      <w:r>
        <w:rPr>
          <w:szCs w:val="22"/>
          <w:lang w:val="en-CA"/>
        </w:rPr>
        <w:t xml:space="preserve">* is lossy CTC when </w:t>
      </w:r>
      <w:r w:rsidRPr="00E7559C">
        <w:rPr>
          <w:rFonts w:ascii="Calibri" w:eastAsia="Times New Roman" w:hAnsi="Calibri"/>
          <w:color w:val="000000"/>
          <w:sz w:val="20"/>
          <w:lang w:eastAsia="zh-TW"/>
        </w:rPr>
        <w:t>sh_DQ</w:t>
      </w:r>
      <w:r>
        <w:rPr>
          <w:rFonts w:ascii="Calibri" w:eastAsia="Times New Roman" w:hAnsi="Calibri"/>
          <w:color w:val="000000"/>
          <w:sz w:val="20"/>
          <w:lang w:eastAsia="zh-TW"/>
        </w:rPr>
        <w:t xml:space="preserve"> = 1</w:t>
      </w:r>
    </w:p>
    <w:p w14:paraId="7D0D4304" w14:textId="04F9138C" w:rsidR="004B66BE" w:rsidRDefault="004B66BE" w:rsidP="004B66BE">
      <w:pPr>
        <w:rPr>
          <w:szCs w:val="22"/>
          <w:lang w:val="en-CA"/>
        </w:rPr>
      </w:pPr>
      <w:r>
        <w:rPr>
          <w:szCs w:val="22"/>
          <w:lang w:val="en-CA"/>
        </w:rPr>
        <w:t>** is lossless CTC</w:t>
      </w:r>
    </w:p>
    <w:p w14:paraId="626F9329" w14:textId="2D434067" w:rsidR="000E0954" w:rsidRDefault="000E0954" w:rsidP="004B66BE">
      <w:pPr>
        <w:rPr>
          <w:szCs w:val="22"/>
          <w:lang w:val="en-CA"/>
        </w:rPr>
      </w:pPr>
    </w:p>
    <w:p w14:paraId="1332C957" w14:textId="77777777" w:rsidR="000E0954" w:rsidRDefault="000E0954" w:rsidP="000E0954">
      <w:pPr>
        <w:pStyle w:val="Heading3"/>
        <w:rPr>
          <w:lang w:val="en-CA"/>
        </w:rPr>
      </w:pPr>
      <w:bookmarkStart w:id="9" w:name="_Ref38388485"/>
      <w:r>
        <w:rPr>
          <w:lang w:val="en-CA"/>
        </w:rPr>
        <w:t>Number of Possible Combinations</w:t>
      </w:r>
      <w:bookmarkEnd w:id="9"/>
    </w:p>
    <w:p w14:paraId="1E62B92B" w14:textId="77777777" w:rsidR="000E0954" w:rsidRDefault="000E0954" w:rsidP="000E0954">
      <w:pPr>
        <w:rPr>
          <w:lang w:val="en-CA"/>
        </w:rPr>
      </w:pPr>
    </w:p>
    <w:p w14:paraId="1BE14C92" w14:textId="459772C4" w:rsidR="000E0954" w:rsidRPr="006842CD" w:rsidRDefault="000E0954" w:rsidP="00086203">
      <w:pPr>
        <w:rPr>
          <w:szCs w:val="22"/>
          <w:lang w:val="en-CA"/>
        </w:rPr>
      </w:pPr>
      <w:r>
        <w:rPr>
          <w:lang w:val="en-CA"/>
        </w:rPr>
        <w:t>Here, we study the possible combinations for the encoder. Specifically, we consider all the possible values that can be signaled for sps_ts_residual_coding_disabled_flag, slice_ts_residual_coding_disabled_flag, sps_dep_quant_enabled_flag and slice_dep_quant_enabled_flag. The sign data hiding is not considered as it is mutually exclusive with dependent quantization. Also, we didn’t consider TS disabled case as it is common for all proposed methods.</w:t>
      </w:r>
    </w:p>
    <w:p w14:paraId="13597B89" w14:textId="18D1774F" w:rsidR="000E0954" w:rsidRDefault="000E0954" w:rsidP="00DA03D5">
      <w:pPr>
        <w:rPr>
          <w:szCs w:val="22"/>
          <w:lang w:val="en-CA"/>
        </w:rPr>
      </w:pPr>
    </w:p>
    <w:tbl>
      <w:tblPr>
        <w:tblStyle w:val="TableGrid"/>
        <w:tblW w:w="0" w:type="auto"/>
        <w:tblLayout w:type="fixed"/>
        <w:tblLook w:val="04A0" w:firstRow="1" w:lastRow="0" w:firstColumn="1" w:lastColumn="0" w:noHBand="0" w:noVBand="1"/>
      </w:tblPr>
      <w:tblGrid>
        <w:gridCol w:w="2425"/>
        <w:gridCol w:w="2553"/>
        <w:gridCol w:w="2227"/>
        <w:gridCol w:w="2145"/>
      </w:tblGrid>
      <w:tr w:rsidR="00DD0343" w14:paraId="1F5CC850" w14:textId="77777777" w:rsidTr="00CA492F">
        <w:tc>
          <w:tcPr>
            <w:tcW w:w="2425" w:type="dxa"/>
          </w:tcPr>
          <w:p w14:paraId="05F5A80C" w14:textId="117B3105" w:rsidR="00DD0343" w:rsidRPr="000E0954" w:rsidRDefault="00DD0343" w:rsidP="00DD0343">
            <w:pPr>
              <w:rPr>
                <w:b/>
                <w:bCs/>
                <w:lang w:val="en-CA"/>
              </w:rPr>
            </w:pPr>
            <w:r w:rsidRPr="000E0954">
              <w:rPr>
                <w:b/>
                <w:bCs/>
                <w:lang w:val="en-CA"/>
              </w:rPr>
              <w:t>sps_ts_res_ disabled</w:t>
            </w:r>
          </w:p>
        </w:tc>
        <w:tc>
          <w:tcPr>
            <w:tcW w:w="2553" w:type="dxa"/>
          </w:tcPr>
          <w:p w14:paraId="3C3C83F0" w14:textId="2BFE7762" w:rsidR="00DD0343" w:rsidRPr="000E0954" w:rsidRDefault="00DD0343" w:rsidP="00DD0343">
            <w:pPr>
              <w:rPr>
                <w:b/>
                <w:bCs/>
                <w:lang w:val="fr-FR"/>
              </w:rPr>
            </w:pPr>
            <w:r w:rsidRPr="000E0954">
              <w:rPr>
                <w:b/>
                <w:bCs/>
                <w:lang w:val="fr-FR"/>
              </w:rPr>
              <w:t>sps_dep_quant</w:t>
            </w:r>
          </w:p>
        </w:tc>
        <w:tc>
          <w:tcPr>
            <w:tcW w:w="2227" w:type="dxa"/>
          </w:tcPr>
          <w:p w14:paraId="789E7523" w14:textId="38DF19F8" w:rsidR="00DD0343" w:rsidRPr="00BB3F47" w:rsidRDefault="00DD0343" w:rsidP="00DD0343">
            <w:pPr>
              <w:rPr>
                <w:b/>
                <w:bCs/>
                <w:lang w:val="fr-FR"/>
              </w:rPr>
            </w:pPr>
            <w:r w:rsidRPr="000E0954">
              <w:rPr>
                <w:b/>
                <w:bCs/>
                <w:lang w:val="en-CA"/>
              </w:rPr>
              <w:t>slice_dep_quant</w:t>
            </w:r>
          </w:p>
        </w:tc>
        <w:tc>
          <w:tcPr>
            <w:tcW w:w="2145" w:type="dxa"/>
          </w:tcPr>
          <w:p w14:paraId="7200AF94" w14:textId="6C001F68" w:rsidR="00DD0343" w:rsidRPr="000E0954" w:rsidRDefault="00DD0343" w:rsidP="00DD0343">
            <w:pPr>
              <w:rPr>
                <w:b/>
                <w:bCs/>
                <w:lang w:val="en-CA"/>
              </w:rPr>
            </w:pPr>
            <w:r w:rsidRPr="000E0954">
              <w:rPr>
                <w:b/>
                <w:bCs/>
                <w:lang w:val="fr-FR"/>
              </w:rPr>
              <w:t>slice_ts_res _disabled</w:t>
            </w:r>
          </w:p>
        </w:tc>
      </w:tr>
      <w:tr w:rsidR="00DD0343" w14:paraId="624A0EAB" w14:textId="77777777" w:rsidTr="00CA492F">
        <w:tc>
          <w:tcPr>
            <w:tcW w:w="2425" w:type="dxa"/>
          </w:tcPr>
          <w:p w14:paraId="457D6F2B" w14:textId="77777777" w:rsidR="00DD0343" w:rsidRPr="000E0954" w:rsidRDefault="00DD0343" w:rsidP="00CA492F">
            <w:pPr>
              <w:rPr>
                <w:lang w:val="en-CA"/>
              </w:rPr>
            </w:pPr>
            <w:r w:rsidRPr="000E0954">
              <w:rPr>
                <w:lang w:val="en-CA"/>
              </w:rPr>
              <w:t>0</w:t>
            </w:r>
          </w:p>
        </w:tc>
        <w:tc>
          <w:tcPr>
            <w:tcW w:w="2553" w:type="dxa"/>
          </w:tcPr>
          <w:p w14:paraId="781E90BF" w14:textId="77777777" w:rsidR="00DD0343" w:rsidRPr="000E0954" w:rsidRDefault="00DD0343" w:rsidP="00CA492F">
            <w:pPr>
              <w:rPr>
                <w:lang w:val="en-CA"/>
              </w:rPr>
            </w:pPr>
            <w:r w:rsidRPr="000E0954">
              <w:rPr>
                <w:lang w:val="en-CA"/>
              </w:rPr>
              <w:t>0</w:t>
            </w:r>
          </w:p>
        </w:tc>
        <w:tc>
          <w:tcPr>
            <w:tcW w:w="2227" w:type="dxa"/>
          </w:tcPr>
          <w:p w14:paraId="47A3DE35" w14:textId="3F691C61" w:rsidR="00DD0343" w:rsidRPr="000E0954" w:rsidRDefault="00DD0343" w:rsidP="00CA492F">
            <w:pPr>
              <w:rPr>
                <w:lang w:val="en-CA"/>
              </w:rPr>
            </w:pPr>
            <w:r>
              <w:rPr>
                <w:lang w:val="en-CA"/>
              </w:rPr>
              <w:t>-</w:t>
            </w:r>
          </w:p>
        </w:tc>
        <w:tc>
          <w:tcPr>
            <w:tcW w:w="2145" w:type="dxa"/>
          </w:tcPr>
          <w:p w14:paraId="7490639A" w14:textId="77777777" w:rsidR="00DD0343" w:rsidRPr="000E0954" w:rsidRDefault="00DD0343" w:rsidP="00CA492F">
            <w:pPr>
              <w:rPr>
                <w:lang w:val="en-CA"/>
              </w:rPr>
            </w:pPr>
            <w:r>
              <w:rPr>
                <w:lang w:val="en-CA"/>
              </w:rPr>
              <w:t>0</w:t>
            </w:r>
          </w:p>
        </w:tc>
      </w:tr>
      <w:tr w:rsidR="00DD0343" w14:paraId="4DF70665" w14:textId="77777777" w:rsidTr="00CA492F">
        <w:tc>
          <w:tcPr>
            <w:tcW w:w="2425" w:type="dxa"/>
          </w:tcPr>
          <w:p w14:paraId="4E219C8C" w14:textId="77777777" w:rsidR="00DD0343" w:rsidRPr="000E0954" w:rsidRDefault="00DD0343" w:rsidP="00CA492F">
            <w:pPr>
              <w:rPr>
                <w:lang w:val="en-CA"/>
              </w:rPr>
            </w:pPr>
            <w:r w:rsidRPr="000E0954">
              <w:rPr>
                <w:lang w:val="en-CA"/>
              </w:rPr>
              <w:t>0</w:t>
            </w:r>
          </w:p>
        </w:tc>
        <w:tc>
          <w:tcPr>
            <w:tcW w:w="2553" w:type="dxa"/>
          </w:tcPr>
          <w:p w14:paraId="7A7F8C4F" w14:textId="77777777" w:rsidR="00DD0343" w:rsidRPr="000E0954" w:rsidRDefault="00DD0343" w:rsidP="00CA492F">
            <w:pPr>
              <w:rPr>
                <w:lang w:val="en-CA"/>
              </w:rPr>
            </w:pPr>
            <w:r w:rsidRPr="000E0954">
              <w:rPr>
                <w:lang w:val="en-CA"/>
              </w:rPr>
              <w:t>0</w:t>
            </w:r>
          </w:p>
        </w:tc>
        <w:tc>
          <w:tcPr>
            <w:tcW w:w="2227" w:type="dxa"/>
          </w:tcPr>
          <w:p w14:paraId="0A36B0A8" w14:textId="4D3814CE" w:rsidR="00DD0343" w:rsidRDefault="00DD0343" w:rsidP="00CA492F">
            <w:pPr>
              <w:rPr>
                <w:lang w:val="en-CA"/>
              </w:rPr>
            </w:pPr>
            <w:r>
              <w:rPr>
                <w:lang w:val="en-CA"/>
              </w:rPr>
              <w:t>-</w:t>
            </w:r>
          </w:p>
        </w:tc>
        <w:tc>
          <w:tcPr>
            <w:tcW w:w="2145" w:type="dxa"/>
          </w:tcPr>
          <w:p w14:paraId="6F23DD8B" w14:textId="77777777" w:rsidR="00DD0343" w:rsidRDefault="00DD0343" w:rsidP="00CA492F">
            <w:pPr>
              <w:rPr>
                <w:lang w:val="en-CA"/>
              </w:rPr>
            </w:pPr>
            <w:r>
              <w:rPr>
                <w:lang w:val="en-CA"/>
              </w:rPr>
              <w:t>1</w:t>
            </w:r>
          </w:p>
        </w:tc>
      </w:tr>
      <w:tr w:rsidR="00DD0343" w14:paraId="36A64A61" w14:textId="77777777" w:rsidTr="00CA492F">
        <w:tc>
          <w:tcPr>
            <w:tcW w:w="2425" w:type="dxa"/>
          </w:tcPr>
          <w:p w14:paraId="193BF076" w14:textId="77777777" w:rsidR="00DD0343" w:rsidRPr="000E0954" w:rsidRDefault="00DD0343" w:rsidP="00CA492F">
            <w:pPr>
              <w:rPr>
                <w:lang w:val="en-CA"/>
              </w:rPr>
            </w:pPr>
            <w:r w:rsidRPr="000E0954">
              <w:rPr>
                <w:lang w:val="en-CA"/>
              </w:rPr>
              <w:t>0</w:t>
            </w:r>
          </w:p>
        </w:tc>
        <w:tc>
          <w:tcPr>
            <w:tcW w:w="2553" w:type="dxa"/>
          </w:tcPr>
          <w:p w14:paraId="2B849963" w14:textId="77777777" w:rsidR="00DD0343" w:rsidRPr="000E0954" w:rsidRDefault="00DD0343" w:rsidP="00CA492F">
            <w:pPr>
              <w:rPr>
                <w:lang w:val="en-CA"/>
              </w:rPr>
            </w:pPr>
            <w:r w:rsidRPr="000E0954">
              <w:rPr>
                <w:lang w:val="en-CA"/>
              </w:rPr>
              <w:t>1</w:t>
            </w:r>
          </w:p>
        </w:tc>
        <w:tc>
          <w:tcPr>
            <w:tcW w:w="2227" w:type="dxa"/>
          </w:tcPr>
          <w:p w14:paraId="18FD3F7D" w14:textId="77777777" w:rsidR="00DD0343" w:rsidRPr="000E0954" w:rsidRDefault="00DD0343" w:rsidP="00CA492F">
            <w:pPr>
              <w:rPr>
                <w:lang w:val="en-CA"/>
              </w:rPr>
            </w:pPr>
            <w:r>
              <w:rPr>
                <w:lang w:val="en-CA"/>
              </w:rPr>
              <w:t>0</w:t>
            </w:r>
          </w:p>
        </w:tc>
        <w:tc>
          <w:tcPr>
            <w:tcW w:w="2145" w:type="dxa"/>
          </w:tcPr>
          <w:p w14:paraId="46794DB1" w14:textId="77777777" w:rsidR="00DD0343" w:rsidRPr="000E0954" w:rsidRDefault="00DD0343" w:rsidP="00CA492F">
            <w:pPr>
              <w:rPr>
                <w:lang w:val="en-CA"/>
              </w:rPr>
            </w:pPr>
            <w:r>
              <w:rPr>
                <w:lang w:val="en-CA"/>
              </w:rPr>
              <w:t>0</w:t>
            </w:r>
          </w:p>
        </w:tc>
      </w:tr>
      <w:tr w:rsidR="00DD0343" w14:paraId="22996EEA" w14:textId="77777777" w:rsidTr="00CA492F">
        <w:tc>
          <w:tcPr>
            <w:tcW w:w="2425" w:type="dxa"/>
          </w:tcPr>
          <w:p w14:paraId="2480453B" w14:textId="77777777" w:rsidR="00DD0343" w:rsidRPr="000E0954" w:rsidRDefault="00DD0343" w:rsidP="00CA492F">
            <w:pPr>
              <w:rPr>
                <w:lang w:val="en-CA"/>
              </w:rPr>
            </w:pPr>
            <w:r w:rsidRPr="000E0954">
              <w:rPr>
                <w:lang w:val="en-CA"/>
              </w:rPr>
              <w:t>0</w:t>
            </w:r>
          </w:p>
        </w:tc>
        <w:tc>
          <w:tcPr>
            <w:tcW w:w="2553" w:type="dxa"/>
          </w:tcPr>
          <w:p w14:paraId="67ECA1AD" w14:textId="77777777" w:rsidR="00DD0343" w:rsidRPr="000E0954" w:rsidRDefault="00DD0343" w:rsidP="00CA492F">
            <w:pPr>
              <w:rPr>
                <w:lang w:val="en-CA"/>
              </w:rPr>
            </w:pPr>
            <w:r>
              <w:rPr>
                <w:lang w:val="en-CA"/>
              </w:rPr>
              <w:t>1</w:t>
            </w:r>
          </w:p>
        </w:tc>
        <w:tc>
          <w:tcPr>
            <w:tcW w:w="2227" w:type="dxa"/>
          </w:tcPr>
          <w:p w14:paraId="7C03615B" w14:textId="77777777" w:rsidR="00DD0343" w:rsidRDefault="00DD0343" w:rsidP="00CA492F">
            <w:pPr>
              <w:rPr>
                <w:lang w:val="en-CA"/>
              </w:rPr>
            </w:pPr>
            <w:r>
              <w:rPr>
                <w:lang w:val="en-CA"/>
              </w:rPr>
              <w:t>0</w:t>
            </w:r>
          </w:p>
        </w:tc>
        <w:tc>
          <w:tcPr>
            <w:tcW w:w="2145" w:type="dxa"/>
          </w:tcPr>
          <w:p w14:paraId="28BAD566" w14:textId="77777777" w:rsidR="00DD0343" w:rsidRDefault="00DD0343" w:rsidP="00CA492F">
            <w:pPr>
              <w:rPr>
                <w:lang w:val="en-CA"/>
              </w:rPr>
            </w:pPr>
            <w:r>
              <w:rPr>
                <w:lang w:val="en-CA"/>
              </w:rPr>
              <w:t>1</w:t>
            </w:r>
          </w:p>
        </w:tc>
      </w:tr>
      <w:tr w:rsidR="00DD0343" w:rsidRPr="000E0954" w14:paraId="2B6A7819" w14:textId="77777777" w:rsidTr="00CA492F">
        <w:tc>
          <w:tcPr>
            <w:tcW w:w="2425" w:type="dxa"/>
          </w:tcPr>
          <w:p w14:paraId="7340DE12" w14:textId="77777777" w:rsidR="00DD0343" w:rsidRPr="000E0954" w:rsidRDefault="00DD0343" w:rsidP="00CA492F">
            <w:pPr>
              <w:rPr>
                <w:lang w:val="en-CA"/>
              </w:rPr>
            </w:pPr>
            <w:r w:rsidRPr="000E0954">
              <w:rPr>
                <w:lang w:val="en-CA"/>
              </w:rPr>
              <w:t>0</w:t>
            </w:r>
          </w:p>
        </w:tc>
        <w:tc>
          <w:tcPr>
            <w:tcW w:w="2553" w:type="dxa"/>
          </w:tcPr>
          <w:p w14:paraId="1A945B4B" w14:textId="77777777" w:rsidR="00DD0343" w:rsidRPr="000E0954" w:rsidRDefault="00DD0343" w:rsidP="00CA492F">
            <w:pPr>
              <w:rPr>
                <w:lang w:val="en-CA"/>
              </w:rPr>
            </w:pPr>
            <w:r>
              <w:rPr>
                <w:lang w:val="en-CA"/>
              </w:rPr>
              <w:t>1</w:t>
            </w:r>
          </w:p>
        </w:tc>
        <w:tc>
          <w:tcPr>
            <w:tcW w:w="2227" w:type="dxa"/>
          </w:tcPr>
          <w:p w14:paraId="487EFE5F" w14:textId="77777777" w:rsidR="00DD0343" w:rsidRPr="000E0954" w:rsidRDefault="00DD0343" w:rsidP="00CA492F">
            <w:pPr>
              <w:rPr>
                <w:lang w:val="en-CA"/>
              </w:rPr>
            </w:pPr>
            <w:r>
              <w:rPr>
                <w:lang w:val="en-CA"/>
              </w:rPr>
              <w:t>1</w:t>
            </w:r>
          </w:p>
        </w:tc>
        <w:tc>
          <w:tcPr>
            <w:tcW w:w="2145" w:type="dxa"/>
          </w:tcPr>
          <w:p w14:paraId="4AF17035" w14:textId="5139D824" w:rsidR="00DD0343" w:rsidRPr="000E0954" w:rsidRDefault="00DD0343" w:rsidP="00CA492F">
            <w:pPr>
              <w:rPr>
                <w:lang w:val="en-CA"/>
              </w:rPr>
            </w:pPr>
            <w:r>
              <w:rPr>
                <w:lang w:val="en-CA"/>
              </w:rPr>
              <w:t>-</w:t>
            </w:r>
          </w:p>
        </w:tc>
      </w:tr>
      <w:tr w:rsidR="00DD0343" w14:paraId="24C7EA6B" w14:textId="77777777" w:rsidTr="00CA492F">
        <w:tc>
          <w:tcPr>
            <w:tcW w:w="2425" w:type="dxa"/>
          </w:tcPr>
          <w:p w14:paraId="45796748" w14:textId="77777777" w:rsidR="00DD0343" w:rsidRPr="000E0954" w:rsidRDefault="00DD0343" w:rsidP="00CA492F">
            <w:pPr>
              <w:rPr>
                <w:lang w:val="en-CA"/>
              </w:rPr>
            </w:pPr>
            <w:r>
              <w:rPr>
                <w:lang w:val="en-CA"/>
              </w:rPr>
              <w:t>1</w:t>
            </w:r>
          </w:p>
        </w:tc>
        <w:tc>
          <w:tcPr>
            <w:tcW w:w="2553" w:type="dxa"/>
          </w:tcPr>
          <w:p w14:paraId="5D7C1357" w14:textId="70C7A75A" w:rsidR="00DD0343" w:rsidRDefault="00DD0343" w:rsidP="00CA492F">
            <w:pPr>
              <w:rPr>
                <w:lang w:val="en-CA"/>
              </w:rPr>
            </w:pPr>
            <w:r>
              <w:rPr>
                <w:lang w:val="en-CA"/>
              </w:rPr>
              <w:t>-</w:t>
            </w:r>
          </w:p>
        </w:tc>
        <w:tc>
          <w:tcPr>
            <w:tcW w:w="2227" w:type="dxa"/>
          </w:tcPr>
          <w:p w14:paraId="7BFED6CE" w14:textId="71187199" w:rsidR="00DD0343" w:rsidRDefault="00DD0343" w:rsidP="00CA492F">
            <w:pPr>
              <w:rPr>
                <w:lang w:val="en-CA"/>
              </w:rPr>
            </w:pPr>
            <w:r>
              <w:rPr>
                <w:lang w:val="en-CA"/>
              </w:rPr>
              <w:t>-</w:t>
            </w:r>
          </w:p>
        </w:tc>
        <w:tc>
          <w:tcPr>
            <w:tcW w:w="2145" w:type="dxa"/>
          </w:tcPr>
          <w:p w14:paraId="7A8393BE" w14:textId="65F38E05" w:rsidR="00DD0343" w:rsidRDefault="00DD0343" w:rsidP="00CA492F">
            <w:pPr>
              <w:rPr>
                <w:lang w:val="en-CA"/>
              </w:rPr>
            </w:pPr>
            <w:r>
              <w:rPr>
                <w:lang w:val="en-CA"/>
              </w:rPr>
              <w:t>-</w:t>
            </w:r>
          </w:p>
        </w:tc>
      </w:tr>
    </w:tbl>
    <w:p w14:paraId="36DAE0FA" w14:textId="77777777" w:rsidR="00DD0343" w:rsidRDefault="00DD0343" w:rsidP="00DA03D5">
      <w:pPr>
        <w:rPr>
          <w:szCs w:val="22"/>
          <w:lang w:val="en-CA"/>
        </w:rPr>
      </w:pPr>
    </w:p>
    <w:p w14:paraId="356CFB00" w14:textId="4CA5ADF2" w:rsidR="004B66BE" w:rsidRDefault="00086203" w:rsidP="00DA03D5">
      <w:pPr>
        <w:rPr>
          <w:szCs w:val="22"/>
          <w:lang w:val="en-CA"/>
        </w:rPr>
      </w:pPr>
      <w:r>
        <w:rPr>
          <w:szCs w:val="22"/>
          <w:lang w:val="en-CA"/>
        </w:rPr>
        <w:t>That is, proposal 2 has 6 overall possible combinations.</w:t>
      </w:r>
    </w:p>
    <w:p w14:paraId="0B0F0358" w14:textId="5566776F" w:rsidR="00CA492F" w:rsidRDefault="00CA492F" w:rsidP="00DA03D5">
      <w:pPr>
        <w:rPr>
          <w:szCs w:val="22"/>
          <w:lang w:val="en-CA"/>
        </w:rPr>
      </w:pPr>
    </w:p>
    <w:p w14:paraId="52B609F6" w14:textId="40E890DF" w:rsidR="00CA492F" w:rsidRPr="005B217D" w:rsidRDefault="00CA492F" w:rsidP="00CA492F">
      <w:pPr>
        <w:pStyle w:val="Heading2"/>
        <w:rPr>
          <w:lang w:val="en-CA"/>
        </w:rPr>
      </w:pPr>
      <w:r>
        <w:rPr>
          <w:lang w:val="en-CA"/>
        </w:rPr>
        <w:t xml:space="preserve">Proposal </w:t>
      </w:r>
      <w:r w:rsidR="006605D2">
        <w:rPr>
          <w:lang w:val="en-CA"/>
        </w:rPr>
        <w:t>3</w:t>
      </w:r>
      <w:r>
        <w:rPr>
          <w:lang w:val="en-CA"/>
        </w:rPr>
        <w:t>: combination of method 1 of R0049 (inverse semantics) + proposed method of R0486 and improved SPS signaling</w:t>
      </w:r>
    </w:p>
    <w:p w14:paraId="2CA90B0B" w14:textId="77777777" w:rsidR="00CA492F" w:rsidRPr="003E7213" w:rsidRDefault="00CA492F" w:rsidP="00CA492F">
      <w:pPr>
        <w:pStyle w:val="Heading3"/>
        <w:rPr>
          <w:lang w:val="en-CA"/>
        </w:rPr>
      </w:pPr>
      <w:r>
        <w:rPr>
          <w:lang w:val="en-CA"/>
        </w:rPr>
        <w:t>Syntax Change</w:t>
      </w:r>
    </w:p>
    <w:p w14:paraId="6C197551" w14:textId="77777777" w:rsidR="00CA492F" w:rsidRPr="00006ED7" w:rsidRDefault="00CA492F" w:rsidP="00CA492F">
      <w:pPr>
        <w:pStyle w:val="Caption"/>
        <w:keepNext/>
        <w:jc w:val="cente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58"/>
      </w:tblGrid>
      <w:tr w:rsidR="00CA492F" w:rsidRPr="00006ED7" w14:paraId="4D4CFBE6" w14:textId="77777777" w:rsidTr="00CA492F">
        <w:trPr>
          <w:cantSplit/>
          <w:jc w:val="center"/>
        </w:trPr>
        <w:tc>
          <w:tcPr>
            <w:tcW w:w="7920" w:type="dxa"/>
          </w:tcPr>
          <w:p w14:paraId="27B699D7" w14:textId="77777777" w:rsidR="00CA492F" w:rsidRPr="00006ED7" w:rsidRDefault="00CA492F" w:rsidP="00CA492F">
            <w:pPr>
              <w:keepNext/>
              <w:tabs>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rPr>
                <w:noProof/>
                <w:sz w:val="20"/>
                <w:lang w:val="en-CA"/>
              </w:rPr>
            </w:pPr>
            <w:r w:rsidRPr="00006ED7">
              <w:rPr>
                <w:noProof/>
                <w:sz w:val="20"/>
                <w:lang w:val="en-CA"/>
              </w:rPr>
              <w:t>seq_parameter_set_rbsp( ) {</w:t>
            </w:r>
          </w:p>
        </w:tc>
        <w:tc>
          <w:tcPr>
            <w:tcW w:w="1158" w:type="dxa"/>
          </w:tcPr>
          <w:p w14:paraId="233898DC" w14:textId="77777777" w:rsidR="00CA492F" w:rsidRPr="00006ED7" w:rsidRDefault="00CA492F" w:rsidP="00CA492F">
            <w:pPr>
              <w:keepNext/>
              <w:tabs>
                <w:tab w:val="clear" w:pos="1800"/>
                <w:tab w:val="clear" w:pos="2160"/>
                <w:tab w:val="clear" w:pos="2520"/>
                <w:tab w:val="clear" w:pos="2880"/>
                <w:tab w:val="clear" w:pos="3240"/>
                <w:tab w:val="clear" w:pos="3600"/>
                <w:tab w:val="clear" w:pos="3960"/>
                <w:tab w:val="clear" w:pos="4320"/>
              </w:tabs>
              <w:spacing w:before="20" w:after="40"/>
              <w:rPr>
                <w:b/>
                <w:bCs/>
                <w:noProof/>
                <w:sz w:val="20"/>
                <w:lang w:val="en-CA"/>
              </w:rPr>
            </w:pPr>
            <w:r w:rsidRPr="00006ED7">
              <w:rPr>
                <w:b/>
                <w:bCs/>
                <w:noProof/>
                <w:sz w:val="20"/>
                <w:lang w:val="en-CA"/>
              </w:rPr>
              <w:t>Descriptor</w:t>
            </w:r>
          </w:p>
        </w:tc>
      </w:tr>
      <w:tr w:rsidR="00CA492F" w:rsidRPr="00006ED7" w14:paraId="55E1CEE5" w14:textId="77777777" w:rsidTr="00CA492F">
        <w:trPr>
          <w:cantSplit/>
          <w:jc w:val="center"/>
        </w:trPr>
        <w:tc>
          <w:tcPr>
            <w:tcW w:w="7920" w:type="dxa"/>
          </w:tcPr>
          <w:p w14:paraId="1D688770" w14:textId="77777777" w:rsidR="00CA492F" w:rsidRPr="00006ED7" w:rsidRDefault="00CA492F" w:rsidP="00CA492F">
            <w:pPr>
              <w:tabs>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rPr>
                <w:b/>
                <w:sz w:val="20"/>
                <w:lang w:val="en-CA"/>
              </w:rPr>
            </w:pPr>
            <w:r w:rsidRPr="00006ED7">
              <w:rPr>
                <w:b/>
                <w:sz w:val="20"/>
                <w:lang w:val="en-CA"/>
              </w:rPr>
              <w:tab/>
              <w:t>sps_seq_parameter_set_id</w:t>
            </w:r>
          </w:p>
        </w:tc>
        <w:tc>
          <w:tcPr>
            <w:tcW w:w="1158" w:type="dxa"/>
          </w:tcPr>
          <w:p w14:paraId="4E20A835" w14:textId="77777777" w:rsidR="00CA492F" w:rsidRPr="00006ED7" w:rsidRDefault="00CA492F" w:rsidP="00CA492F">
            <w:pPr>
              <w:tabs>
                <w:tab w:val="clear" w:pos="1800"/>
                <w:tab w:val="clear" w:pos="2160"/>
                <w:tab w:val="clear" w:pos="2520"/>
                <w:tab w:val="clear" w:pos="2880"/>
                <w:tab w:val="clear" w:pos="3240"/>
                <w:tab w:val="clear" w:pos="3600"/>
                <w:tab w:val="clear" w:pos="3960"/>
                <w:tab w:val="clear" w:pos="4320"/>
              </w:tabs>
              <w:spacing w:before="20" w:after="40"/>
              <w:jc w:val="center"/>
              <w:rPr>
                <w:sz w:val="20"/>
                <w:lang w:val="en-CA"/>
              </w:rPr>
            </w:pPr>
            <w:r w:rsidRPr="00006ED7">
              <w:rPr>
                <w:sz w:val="20"/>
                <w:lang w:val="en-CA"/>
              </w:rPr>
              <w:t>u(4)</w:t>
            </w:r>
          </w:p>
        </w:tc>
      </w:tr>
      <w:tr w:rsidR="00CA492F" w:rsidRPr="00006ED7" w14:paraId="54978FB7" w14:textId="77777777" w:rsidTr="00CA492F">
        <w:trPr>
          <w:cantSplit/>
          <w:jc w:val="center"/>
        </w:trPr>
        <w:tc>
          <w:tcPr>
            <w:tcW w:w="7920" w:type="dxa"/>
            <w:tcBorders>
              <w:top w:val="single" w:sz="4" w:space="0" w:color="auto"/>
              <w:left w:val="single" w:sz="4" w:space="0" w:color="auto"/>
              <w:bottom w:val="single" w:sz="4" w:space="0" w:color="auto"/>
              <w:right w:val="single" w:sz="4" w:space="0" w:color="auto"/>
            </w:tcBorders>
          </w:tcPr>
          <w:p w14:paraId="52CB18A2" w14:textId="77777777" w:rsidR="00CA492F" w:rsidRPr="00006ED7" w:rsidRDefault="00CA492F" w:rsidP="00CA492F">
            <w:pPr>
              <w:tabs>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rPr>
                <w:b/>
                <w:sz w:val="20"/>
                <w:lang w:val="en-CA"/>
              </w:rPr>
            </w:pPr>
            <w:r w:rsidRPr="00006ED7">
              <w:rPr>
                <w:b/>
                <w:sz w:val="20"/>
                <w:lang w:val="en-CA"/>
              </w:rPr>
              <w:tab/>
              <w:t>sps_video_parameter_set_id</w:t>
            </w:r>
          </w:p>
        </w:tc>
        <w:tc>
          <w:tcPr>
            <w:tcW w:w="1158" w:type="dxa"/>
            <w:tcBorders>
              <w:top w:val="single" w:sz="4" w:space="0" w:color="auto"/>
              <w:left w:val="single" w:sz="4" w:space="0" w:color="auto"/>
              <w:bottom w:val="single" w:sz="4" w:space="0" w:color="auto"/>
              <w:right w:val="single" w:sz="4" w:space="0" w:color="auto"/>
            </w:tcBorders>
          </w:tcPr>
          <w:p w14:paraId="547CD8D7" w14:textId="77777777" w:rsidR="00CA492F" w:rsidRPr="00006ED7" w:rsidRDefault="00CA492F" w:rsidP="00CA492F">
            <w:pPr>
              <w:tabs>
                <w:tab w:val="clear" w:pos="1800"/>
                <w:tab w:val="clear" w:pos="2160"/>
                <w:tab w:val="clear" w:pos="2520"/>
                <w:tab w:val="clear" w:pos="2880"/>
                <w:tab w:val="clear" w:pos="3240"/>
                <w:tab w:val="clear" w:pos="3600"/>
                <w:tab w:val="clear" w:pos="3960"/>
                <w:tab w:val="clear" w:pos="4320"/>
              </w:tabs>
              <w:spacing w:before="20" w:after="40"/>
              <w:jc w:val="center"/>
              <w:rPr>
                <w:sz w:val="20"/>
                <w:lang w:val="en-CA"/>
              </w:rPr>
            </w:pPr>
            <w:r w:rsidRPr="00006ED7">
              <w:rPr>
                <w:sz w:val="20"/>
                <w:lang w:val="en-CA"/>
              </w:rPr>
              <w:t>u(4)</w:t>
            </w:r>
          </w:p>
        </w:tc>
      </w:tr>
      <w:tr w:rsidR="00CA492F" w:rsidRPr="00006ED7" w14:paraId="69521CF0" w14:textId="77777777" w:rsidTr="00CA492F">
        <w:trPr>
          <w:cantSplit/>
          <w:jc w:val="center"/>
        </w:trPr>
        <w:tc>
          <w:tcPr>
            <w:tcW w:w="7920" w:type="dxa"/>
            <w:tcBorders>
              <w:top w:val="single" w:sz="4" w:space="0" w:color="auto"/>
              <w:left w:val="single" w:sz="4" w:space="0" w:color="auto"/>
              <w:bottom w:val="single" w:sz="4" w:space="0" w:color="auto"/>
              <w:right w:val="single" w:sz="4" w:space="0" w:color="auto"/>
            </w:tcBorders>
          </w:tcPr>
          <w:p w14:paraId="557130A0" w14:textId="77777777" w:rsidR="00CA492F" w:rsidRPr="00006ED7" w:rsidRDefault="00CA492F" w:rsidP="00CA492F">
            <w:pPr>
              <w:tabs>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rPr>
                <w:bCs/>
                <w:noProof/>
                <w:sz w:val="20"/>
                <w:lang w:val="en-CA"/>
              </w:rPr>
            </w:pPr>
            <w:r w:rsidRPr="00006ED7">
              <w:rPr>
                <w:bCs/>
                <w:noProof/>
                <w:sz w:val="20"/>
                <w:lang w:val="en-CA"/>
              </w:rPr>
              <w:t xml:space="preserve">  …..</w:t>
            </w:r>
          </w:p>
        </w:tc>
        <w:tc>
          <w:tcPr>
            <w:tcW w:w="1158" w:type="dxa"/>
            <w:tcBorders>
              <w:top w:val="single" w:sz="4" w:space="0" w:color="auto"/>
              <w:left w:val="single" w:sz="4" w:space="0" w:color="auto"/>
              <w:bottom w:val="single" w:sz="4" w:space="0" w:color="auto"/>
              <w:right w:val="single" w:sz="4" w:space="0" w:color="auto"/>
            </w:tcBorders>
          </w:tcPr>
          <w:p w14:paraId="72635F76" w14:textId="77777777" w:rsidR="00CA492F" w:rsidRPr="00006ED7" w:rsidRDefault="00CA492F" w:rsidP="00CA492F">
            <w:pPr>
              <w:tabs>
                <w:tab w:val="clear" w:pos="1800"/>
                <w:tab w:val="clear" w:pos="2160"/>
                <w:tab w:val="clear" w:pos="2520"/>
                <w:tab w:val="clear" w:pos="2880"/>
                <w:tab w:val="clear" w:pos="3240"/>
                <w:tab w:val="clear" w:pos="3600"/>
                <w:tab w:val="clear" w:pos="3960"/>
                <w:tab w:val="clear" w:pos="4320"/>
              </w:tabs>
              <w:spacing w:before="20" w:after="40"/>
              <w:jc w:val="center"/>
              <w:rPr>
                <w:noProof/>
                <w:sz w:val="20"/>
                <w:lang w:val="en-CA"/>
              </w:rPr>
            </w:pPr>
          </w:p>
        </w:tc>
      </w:tr>
      <w:tr w:rsidR="00CA492F" w:rsidRPr="00006ED7" w14:paraId="04F256AB" w14:textId="77777777" w:rsidTr="00CA492F">
        <w:trPr>
          <w:cantSplit/>
          <w:jc w:val="center"/>
        </w:trPr>
        <w:tc>
          <w:tcPr>
            <w:tcW w:w="7920" w:type="dxa"/>
            <w:tcBorders>
              <w:top w:val="single" w:sz="4" w:space="0" w:color="auto"/>
              <w:left w:val="single" w:sz="4" w:space="0" w:color="auto"/>
              <w:bottom w:val="single" w:sz="4" w:space="0" w:color="auto"/>
              <w:right w:val="single" w:sz="4" w:space="0" w:color="auto"/>
            </w:tcBorders>
          </w:tcPr>
          <w:p w14:paraId="0E2D12C2" w14:textId="77777777" w:rsidR="00CA492F" w:rsidRPr="00006ED7" w:rsidRDefault="00CA492F" w:rsidP="00CA492F">
            <w:pPr>
              <w:tabs>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rPr>
                <w:b/>
                <w:sz w:val="20"/>
                <w:lang w:val="en-CA"/>
              </w:rPr>
            </w:pPr>
            <w:r w:rsidRPr="00006ED7">
              <w:rPr>
                <w:bCs/>
                <w:noProof/>
                <w:sz w:val="20"/>
                <w:lang w:val="en-CA"/>
              </w:rPr>
              <w:tab/>
            </w:r>
            <w:r w:rsidRPr="00006ED7">
              <w:rPr>
                <w:b/>
                <w:noProof/>
                <w:sz w:val="20"/>
                <w:lang w:val="en-CA"/>
              </w:rPr>
              <w:t>sps_transform_skip_enabled_flag</w:t>
            </w:r>
          </w:p>
        </w:tc>
        <w:tc>
          <w:tcPr>
            <w:tcW w:w="1158" w:type="dxa"/>
            <w:tcBorders>
              <w:top w:val="single" w:sz="4" w:space="0" w:color="auto"/>
              <w:left w:val="single" w:sz="4" w:space="0" w:color="auto"/>
              <w:bottom w:val="single" w:sz="4" w:space="0" w:color="auto"/>
              <w:right w:val="single" w:sz="4" w:space="0" w:color="auto"/>
            </w:tcBorders>
          </w:tcPr>
          <w:p w14:paraId="723561B5" w14:textId="77777777" w:rsidR="00CA492F" w:rsidRPr="00006ED7" w:rsidRDefault="00CA492F" w:rsidP="00CA492F">
            <w:pPr>
              <w:tabs>
                <w:tab w:val="clear" w:pos="1800"/>
                <w:tab w:val="clear" w:pos="2160"/>
                <w:tab w:val="clear" w:pos="2520"/>
                <w:tab w:val="clear" w:pos="2880"/>
                <w:tab w:val="clear" w:pos="3240"/>
                <w:tab w:val="clear" w:pos="3600"/>
                <w:tab w:val="clear" w:pos="3960"/>
                <w:tab w:val="clear" w:pos="4320"/>
              </w:tabs>
              <w:spacing w:before="20" w:after="40"/>
              <w:jc w:val="center"/>
              <w:rPr>
                <w:sz w:val="20"/>
                <w:lang w:val="en-CA"/>
              </w:rPr>
            </w:pPr>
            <w:r w:rsidRPr="00006ED7">
              <w:rPr>
                <w:noProof/>
                <w:sz w:val="20"/>
                <w:lang w:val="en-CA"/>
              </w:rPr>
              <w:t>u(1)</w:t>
            </w:r>
          </w:p>
        </w:tc>
      </w:tr>
      <w:tr w:rsidR="00CA492F" w:rsidRPr="00006ED7" w14:paraId="3AB38D3F" w14:textId="77777777" w:rsidTr="00CA492F">
        <w:trPr>
          <w:cantSplit/>
          <w:jc w:val="center"/>
        </w:trPr>
        <w:tc>
          <w:tcPr>
            <w:tcW w:w="7920" w:type="dxa"/>
            <w:tcBorders>
              <w:top w:val="single" w:sz="4" w:space="0" w:color="auto"/>
              <w:left w:val="single" w:sz="4" w:space="0" w:color="auto"/>
              <w:bottom w:val="single" w:sz="4" w:space="0" w:color="auto"/>
              <w:right w:val="single" w:sz="4" w:space="0" w:color="auto"/>
            </w:tcBorders>
          </w:tcPr>
          <w:p w14:paraId="5FF37F9D" w14:textId="77777777" w:rsidR="00CA492F" w:rsidRPr="00006ED7" w:rsidRDefault="00CA492F" w:rsidP="00CA492F">
            <w:pPr>
              <w:tabs>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rPr>
                <w:b/>
                <w:sz w:val="20"/>
                <w:lang w:val="en-CA"/>
              </w:rPr>
            </w:pPr>
            <w:r w:rsidRPr="00006ED7">
              <w:rPr>
                <w:bCs/>
                <w:noProof/>
                <w:sz w:val="20"/>
                <w:lang w:val="en-CA"/>
              </w:rPr>
              <w:tab/>
              <w:t xml:space="preserve">if( </w:t>
            </w:r>
            <w:r w:rsidRPr="00006ED7">
              <w:rPr>
                <w:noProof/>
                <w:sz w:val="20"/>
                <w:lang w:val="en-CA"/>
              </w:rPr>
              <w:t xml:space="preserve">sps_transform_skip_enabled_flag </w:t>
            </w:r>
            <w:r w:rsidRPr="00006ED7">
              <w:rPr>
                <w:bCs/>
                <w:noProof/>
                <w:sz w:val="20"/>
                <w:lang w:val="en-CA"/>
              </w:rPr>
              <w:t>) {</w:t>
            </w:r>
          </w:p>
        </w:tc>
        <w:tc>
          <w:tcPr>
            <w:tcW w:w="1158" w:type="dxa"/>
            <w:tcBorders>
              <w:top w:val="single" w:sz="4" w:space="0" w:color="auto"/>
              <w:left w:val="single" w:sz="4" w:space="0" w:color="auto"/>
              <w:bottom w:val="single" w:sz="4" w:space="0" w:color="auto"/>
              <w:right w:val="single" w:sz="4" w:space="0" w:color="auto"/>
            </w:tcBorders>
          </w:tcPr>
          <w:p w14:paraId="1B738B4B" w14:textId="77777777" w:rsidR="00CA492F" w:rsidRPr="00006ED7" w:rsidRDefault="00CA492F" w:rsidP="00CA492F">
            <w:pPr>
              <w:tabs>
                <w:tab w:val="clear" w:pos="1800"/>
                <w:tab w:val="clear" w:pos="2160"/>
                <w:tab w:val="clear" w:pos="2520"/>
                <w:tab w:val="clear" w:pos="2880"/>
                <w:tab w:val="clear" w:pos="3240"/>
                <w:tab w:val="clear" w:pos="3600"/>
                <w:tab w:val="clear" w:pos="3960"/>
                <w:tab w:val="clear" w:pos="4320"/>
              </w:tabs>
              <w:spacing w:before="20" w:after="40"/>
              <w:jc w:val="center"/>
              <w:rPr>
                <w:sz w:val="20"/>
                <w:lang w:val="en-CA"/>
              </w:rPr>
            </w:pPr>
          </w:p>
        </w:tc>
      </w:tr>
      <w:tr w:rsidR="00CA492F" w:rsidRPr="00006ED7" w14:paraId="7FE5621A" w14:textId="77777777" w:rsidTr="00CA492F">
        <w:trPr>
          <w:cantSplit/>
          <w:jc w:val="center"/>
        </w:trPr>
        <w:tc>
          <w:tcPr>
            <w:tcW w:w="7920" w:type="dxa"/>
            <w:tcBorders>
              <w:top w:val="single" w:sz="4" w:space="0" w:color="auto"/>
              <w:left w:val="single" w:sz="4" w:space="0" w:color="auto"/>
              <w:bottom w:val="single" w:sz="4" w:space="0" w:color="auto"/>
              <w:right w:val="single" w:sz="4" w:space="0" w:color="auto"/>
            </w:tcBorders>
          </w:tcPr>
          <w:p w14:paraId="153E6AED" w14:textId="77777777" w:rsidR="00CA492F" w:rsidRPr="00006ED7" w:rsidRDefault="00CA492F" w:rsidP="00CA492F">
            <w:pPr>
              <w:tabs>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rPr>
                <w:noProof/>
                <w:sz w:val="20"/>
                <w:lang w:val="en-CA" w:eastAsia="ko-KR"/>
              </w:rPr>
            </w:pPr>
            <w:r w:rsidRPr="00006ED7">
              <w:rPr>
                <w:b/>
                <w:bCs/>
                <w:noProof/>
                <w:sz w:val="20"/>
                <w:lang w:val="en-CA"/>
              </w:rPr>
              <w:tab/>
            </w:r>
            <w:r w:rsidRPr="00006ED7">
              <w:rPr>
                <w:b/>
                <w:noProof/>
                <w:sz w:val="20"/>
                <w:lang w:val="en-CA" w:eastAsia="ko-KR"/>
              </w:rPr>
              <w:tab/>
            </w:r>
            <w:r w:rsidRPr="00006ED7">
              <w:rPr>
                <w:b/>
                <w:bCs/>
                <w:noProof/>
                <w:sz w:val="20"/>
                <w:lang w:val="en-CA" w:eastAsia="ko-KR"/>
              </w:rPr>
              <w:t>log2_transform_skip_max_size_minus2</w:t>
            </w:r>
          </w:p>
        </w:tc>
        <w:tc>
          <w:tcPr>
            <w:tcW w:w="1158" w:type="dxa"/>
            <w:tcBorders>
              <w:top w:val="single" w:sz="4" w:space="0" w:color="auto"/>
              <w:left w:val="single" w:sz="4" w:space="0" w:color="auto"/>
              <w:bottom w:val="single" w:sz="4" w:space="0" w:color="auto"/>
              <w:right w:val="single" w:sz="4" w:space="0" w:color="auto"/>
            </w:tcBorders>
          </w:tcPr>
          <w:p w14:paraId="1698D30D" w14:textId="77777777" w:rsidR="00CA492F" w:rsidRPr="00006ED7" w:rsidRDefault="00CA492F" w:rsidP="00CA492F">
            <w:pPr>
              <w:tabs>
                <w:tab w:val="clear" w:pos="1800"/>
                <w:tab w:val="clear" w:pos="2160"/>
                <w:tab w:val="clear" w:pos="2520"/>
                <w:tab w:val="clear" w:pos="2880"/>
                <w:tab w:val="clear" w:pos="3240"/>
                <w:tab w:val="clear" w:pos="3600"/>
                <w:tab w:val="clear" w:pos="3960"/>
                <w:tab w:val="clear" w:pos="4320"/>
              </w:tabs>
              <w:spacing w:before="20" w:after="40"/>
              <w:jc w:val="center"/>
              <w:rPr>
                <w:noProof/>
                <w:sz w:val="20"/>
                <w:lang w:val="en-CA"/>
              </w:rPr>
            </w:pPr>
            <w:r w:rsidRPr="00006ED7">
              <w:rPr>
                <w:noProof/>
                <w:sz w:val="20"/>
                <w:lang w:val="en-CA"/>
              </w:rPr>
              <w:t>ue(v)</w:t>
            </w:r>
          </w:p>
        </w:tc>
      </w:tr>
      <w:tr w:rsidR="00CA492F" w:rsidRPr="00006ED7" w14:paraId="172EDE0B" w14:textId="77777777" w:rsidTr="00CA492F">
        <w:trPr>
          <w:cantSplit/>
          <w:jc w:val="center"/>
        </w:trPr>
        <w:tc>
          <w:tcPr>
            <w:tcW w:w="7920" w:type="dxa"/>
            <w:tcBorders>
              <w:top w:val="single" w:sz="4" w:space="0" w:color="auto"/>
              <w:left w:val="single" w:sz="4" w:space="0" w:color="auto"/>
              <w:bottom w:val="single" w:sz="4" w:space="0" w:color="auto"/>
              <w:right w:val="single" w:sz="4" w:space="0" w:color="auto"/>
            </w:tcBorders>
          </w:tcPr>
          <w:p w14:paraId="1DF16B1F" w14:textId="77777777" w:rsidR="00CA492F" w:rsidRPr="00006ED7" w:rsidRDefault="00CA492F" w:rsidP="00CA492F">
            <w:pPr>
              <w:tabs>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rPr>
                <w:b/>
                <w:bCs/>
                <w:noProof/>
                <w:sz w:val="20"/>
                <w:lang w:val="en-CA" w:eastAsia="ko-KR"/>
              </w:rPr>
            </w:pPr>
            <w:r w:rsidRPr="00006ED7">
              <w:rPr>
                <w:b/>
                <w:noProof/>
                <w:sz w:val="20"/>
                <w:lang w:val="en-CA" w:eastAsia="ko-KR"/>
              </w:rPr>
              <w:tab/>
            </w:r>
            <w:r w:rsidRPr="00006ED7">
              <w:rPr>
                <w:b/>
                <w:noProof/>
                <w:sz w:val="20"/>
                <w:lang w:val="en-CA" w:eastAsia="ko-KR"/>
              </w:rPr>
              <w:tab/>
              <w:t>sps_bdpcm_enabled_flag</w:t>
            </w:r>
          </w:p>
        </w:tc>
        <w:tc>
          <w:tcPr>
            <w:tcW w:w="1158" w:type="dxa"/>
            <w:tcBorders>
              <w:top w:val="single" w:sz="4" w:space="0" w:color="auto"/>
              <w:left w:val="single" w:sz="4" w:space="0" w:color="auto"/>
              <w:bottom w:val="single" w:sz="4" w:space="0" w:color="auto"/>
              <w:right w:val="single" w:sz="4" w:space="0" w:color="auto"/>
            </w:tcBorders>
          </w:tcPr>
          <w:p w14:paraId="51A7387C" w14:textId="77777777" w:rsidR="00CA492F" w:rsidRPr="00006ED7" w:rsidRDefault="00CA492F" w:rsidP="00CA492F">
            <w:pPr>
              <w:tabs>
                <w:tab w:val="clear" w:pos="1800"/>
                <w:tab w:val="clear" w:pos="2160"/>
                <w:tab w:val="clear" w:pos="2520"/>
                <w:tab w:val="clear" w:pos="2880"/>
                <w:tab w:val="clear" w:pos="3240"/>
                <w:tab w:val="clear" w:pos="3600"/>
                <w:tab w:val="clear" w:pos="3960"/>
                <w:tab w:val="clear" w:pos="4320"/>
              </w:tabs>
              <w:spacing w:before="20" w:after="40"/>
              <w:jc w:val="center"/>
              <w:rPr>
                <w:noProof/>
                <w:sz w:val="20"/>
                <w:lang w:val="en-CA"/>
              </w:rPr>
            </w:pPr>
            <w:r w:rsidRPr="00006ED7">
              <w:rPr>
                <w:noProof/>
                <w:sz w:val="20"/>
                <w:lang w:val="en-CA"/>
              </w:rPr>
              <w:t>u(1)</w:t>
            </w:r>
          </w:p>
        </w:tc>
      </w:tr>
      <w:tr w:rsidR="00CA492F" w:rsidRPr="00006ED7" w14:paraId="61AE44D6" w14:textId="77777777" w:rsidTr="00CA492F">
        <w:trPr>
          <w:cantSplit/>
          <w:jc w:val="center"/>
        </w:trPr>
        <w:tc>
          <w:tcPr>
            <w:tcW w:w="7920" w:type="dxa"/>
            <w:tcBorders>
              <w:top w:val="single" w:sz="4" w:space="0" w:color="auto"/>
              <w:left w:val="single" w:sz="4" w:space="0" w:color="auto"/>
              <w:bottom w:val="single" w:sz="4" w:space="0" w:color="auto"/>
              <w:right w:val="single" w:sz="4" w:space="0" w:color="auto"/>
            </w:tcBorders>
          </w:tcPr>
          <w:p w14:paraId="7C08FC2C" w14:textId="77777777" w:rsidR="00CA492F" w:rsidRPr="00006ED7" w:rsidRDefault="00CA492F" w:rsidP="00CA492F">
            <w:pPr>
              <w:tabs>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rPr>
                <w:noProof/>
                <w:sz w:val="20"/>
                <w:highlight w:val="cyan"/>
                <w:lang w:val="en-CA" w:eastAsia="ko-KR"/>
              </w:rPr>
            </w:pPr>
            <w:r w:rsidRPr="00006ED7">
              <w:rPr>
                <w:b/>
                <w:noProof/>
                <w:sz w:val="20"/>
                <w:highlight w:val="cyan"/>
                <w:lang w:val="en-CA" w:eastAsia="ko-KR"/>
              </w:rPr>
              <w:tab/>
            </w:r>
            <w:r w:rsidRPr="00006ED7">
              <w:rPr>
                <w:b/>
                <w:noProof/>
                <w:sz w:val="20"/>
                <w:highlight w:val="cyan"/>
                <w:lang w:val="en-CA" w:eastAsia="ko-KR"/>
              </w:rPr>
              <w:tab/>
            </w:r>
            <w:r w:rsidRPr="00006ED7">
              <w:rPr>
                <w:b/>
                <w:noProof/>
                <w:sz w:val="20"/>
                <w:highlight w:val="cyan"/>
                <w:lang w:val="en-CA"/>
              </w:rPr>
              <w:t>sps_ts_residual_coding_disabled_flag</w:t>
            </w:r>
          </w:p>
        </w:tc>
        <w:tc>
          <w:tcPr>
            <w:tcW w:w="1158" w:type="dxa"/>
            <w:tcBorders>
              <w:top w:val="single" w:sz="4" w:space="0" w:color="auto"/>
              <w:left w:val="single" w:sz="4" w:space="0" w:color="auto"/>
              <w:bottom w:val="single" w:sz="4" w:space="0" w:color="auto"/>
              <w:right w:val="single" w:sz="4" w:space="0" w:color="auto"/>
            </w:tcBorders>
          </w:tcPr>
          <w:p w14:paraId="7FBF1C51" w14:textId="77777777" w:rsidR="00CA492F" w:rsidRPr="00006ED7" w:rsidRDefault="00CA492F" w:rsidP="00CA492F">
            <w:pPr>
              <w:tabs>
                <w:tab w:val="clear" w:pos="1800"/>
                <w:tab w:val="clear" w:pos="2160"/>
                <w:tab w:val="clear" w:pos="2520"/>
                <w:tab w:val="clear" w:pos="2880"/>
                <w:tab w:val="clear" w:pos="3240"/>
                <w:tab w:val="clear" w:pos="3600"/>
                <w:tab w:val="clear" w:pos="3960"/>
                <w:tab w:val="clear" w:pos="4320"/>
              </w:tabs>
              <w:spacing w:before="20" w:after="40"/>
              <w:jc w:val="center"/>
              <w:rPr>
                <w:noProof/>
                <w:sz w:val="20"/>
                <w:highlight w:val="cyan"/>
                <w:lang w:val="en-CA"/>
              </w:rPr>
            </w:pPr>
            <w:r w:rsidRPr="00006ED7">
              <w:rPr>
                <w:noProof/>
                <w:sz w:val="20"/>
                <w:highlight w:val="cyan"/>
                <w:lang w:val="en-CA"/>
              </w:rPr>
              <w:t>u(1)</w:t>
            </w:r>
          </w:p>
        </w:tc>
      </w:tr>
      <w:tr w:rsidR="00CA492F" w:rsidRPr="00006ED7" w14:paraId="2DD6DE97" w14:textId="77777777" w:rsidTr="00CA492F">
        <w:trPr>
          <w:cantSplit/>
          <w:jc w:val="center"/>
        </w:trPr>
        <w:tc>
          <w:tcPr>
            <w:tcW w:w="7920" w:type="dxa"/>
            <w:tcBorders>
              <w:top w:val="single" w:sz="4" w:space="0" w:color="auto"/>
              <w:left w:val="single" w:sz="4" w:space="0" w:color="auto"/>
              <w:bottom w:val="single" w:sz="4" w:space="0" w:color="auto"/>
              <w:right w:val="single" w:sz="4" w:space="0" w:color="auto"/>
            </w:tcBorders>
          </w:tcPr>
          <w:p w14:paraId="7593B7DB" w14:textId="77777777" w:rsidR="00CA492F" w:rsidRPr="00006ED7" w:rsidRDefault="00CA492F" w:rsidP="00CA492F">
            <w:pPr>
              <w:tabs>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rPr>
                <w:noProof/>
                <w:sz w:val="20"/>
                <w:lang w:val="en-CA" w:eastAsia="ko-KR"/>
              </w:rPr>
            </w:pPr>
            <w:r w:rsidRPr="00006ED7">
              <w:rPr>
                <w:noProof/>
                <w:sz w:val="20"/>
                <w:lang w:val="en-CA" w:eastAsia="ko-KR"/>
              </w:rPr>
              <w:t xml:space="preserve">  }</w:t>
            </w:r>
          </w:p>
        </w:tc>
        <w:tc>
          <w:tcPr>
            <w:tcW w:w="1158" w:type="dxa"/>
            <w:tcBorders>
              <w:top w:val="single" w:sz="4" w:space="0" w:color="auto"/>
              <w:left w:val="single" w:sz="4" w:space="0" w:color="auto"/>
              <w:bottom w:val="single" w:sz="4" w:space="0" w:color="auto"/>
              <w:right w:val="single" w:sz="4" w:space="0" w:color="auto"/>
            </w:tcBorders>
          </w:tcPr>
          <w:p w14:paraId="3F013EE6" w14:textId="77777777" w:rsidR="00CA492F" w:rsidRPr="00006ED7" w:rsidRDefault="00CA492F" w:rsidP="00CA492F">
            <w:pPr>
              <w:tabs>
                <w:tab w:val="clear" w:pos="1800"/>
                <w:tab w:val="clear" w:pos="2160"/>
                <w:tab w:val="clear" w:pos="2520"/>
                <w:tab w:val="clear" w:pos="2880"/>
                <w:tab w:val="clear" w:pos="3240"/>
                <w:tab w:val="clear" w:pos="3600"/>
                <w:tab w:val="clear" w:pos="3960"/>
                <w:tab w:val="clear" w:pos="4320"/>
              </w:tabs>
              <w:spacing w:before="20" w:after="40"/>
              <w:jc w:val="center"/>
              <w:rPr>
                <w:noProof/>
                <w:sz w:val="20"/>
                <w:lang w:val="en-CA"/>
              </w:rPr>
            </w:pPr>
          </w:p>
        </w:tc>
      </w:tr>
      <w:tr w:rsidR="00CA492F" w:rsidRPr="00006ED7" w14:paraId="14836C0B" w14:textId="77777777" w:rsidTr="00CA492F">
        <w:trPr>
          <w:cantSplit/>
          <w:jc w:val="center"/>
        </w:trPr>
        <w:tc>
          <w:tcPr>
            <w:tcW w:w="7920" w:type="dxa"/>
            <w:tcBorders>
              <w:top w:val="single" w:sz="4" w:space="0" w:color="auto"/>
              <w:left w:val="single" w:sz="4" w:space="0" w:color="auto"/>
              <w:bottom w:val="single" w:sz="4" w:space="0" w:color="auto"/>
              <w:right w:val="single" w:sz="4" w:space="0" w:color="auto"/>
            </w:tcBorders>
          </w:tcPr>
          <w:p w14:paraId="272602F3" w14:textId="77777777" w:rsidR="00CA492F" w:rsidRPr="00006ED7" w:rsidRDefault="00CA492F" w:rsidP="00CA492F">
            <w:pPr>
              <w:tabs>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rPr>
                <w:noProof/>
                <w:sz w:val="20"/>
                <w:lang w:val="en-CA" w:eastAsia="ko-KR"/>
              </w:rPr>
            </w:pPr>
            <w:r w:rsidRPr="00006ED7">
              <w:rPr>
                <w:noProof/>
                <w:sz w:val="20"/>
                <w:lang w:val="en-CA" w:eastAsia="ko-KR"/>
              </w:rPr>
              <w:t xml:space="preserve">  ….</w:t>
            </w:r>
          </w:p>
        </w:tc>
        <w:tc>
          <w:tcPr>
            <w:tcW w:w="1158" w:type="dxa"/>
            <w:tcBorders>
              <w:top w:val="single" w:sz="4" w:space="0" w:color="auto"/>
              <w:left w:val="single" w:sz="4" w:space="0" w:color="auto"/>
              <w:bottom w:val="single" w:sz="4" w:space="0" w:color="auto"/>
              <w:right w:val="single" w:sz="4" w:space="0" w:color="auto"/>
            </w:tcBorders>
          </w:tcPr>
          <w:p w14:paraId="784BF1AD" w14:textId="77777777" w:rsidR="00CA492F" w:rsidRPr="00006ED7" w:rsidRDefault="00CA492F" w:rsidP="00CA492F">
            <w:pPr>
              <w:tabs>
                <w:tab w:val="clear" w:pos="1800"/>
                <w:tab w:val="clear" w:pos="2160"/>
                <w:tab w:val="clear" w:pos="2520"/>
                <w:tab w:val="clear" w:pos="2880"/>
                <w:tab w:val="clear" w:pos="3240"/>
                <w:tab w:val="clear" w:pos="3600"/>
                <w:tab w:val="clear" w:pos="3960"/>
                <w:tab w:val="clear" w:pos="4320"/>
              </w:tabs>
              <w:spacing w:before="20" w:after="40"/>
              <w:jc w:val="center"/>
              <w:rPr>
                <w:noProof/>
                <w:sz w:val="20"/>
                <w:lang w:val="en-CA"/>
              </w:rPr>
            </w:pPr>
          </w:p>
        </w:tc>
      </w:tr>
      <w:tr w:rsidR="00CA492F" w:rsidRPr="00F43CC3" w14:paraId="40112FF0" w14:textId="77777777" w:rsidTr="00CA492F">
        <w:trPr>
          <w:cantSplit/>
          <w:jc w:val="center"/>
        </w:trPr>
        <w:tc>
          <w:tcPr>
            <w:tcW w:w="7920" w:type="dxa"/>
            <w:tcBorders>
              <w:top w:val="single" w:sz="4" w:space="0" w:color="auto"/>
              <w:left w:val="single" w:sz="4" w:space="0" w:color="auto"/>
              <w:bottom w:val="single" w:sz="4" w:space="0" w:color="auto"/>
              <w:right w:val="single" w:sz="4" w:space="0" w:color="auto"/>
            </w:tcBorders>
          </w:tcPr>
          <w:p w14:paraId="10D48E95" w14:textId="77777777" w:rsidR="00CA492F" w:rsidRPr="00F85A87" w:rsidRDefault="00CA492F" w:rsidP="00CA492F">
            <w:pPr>
              <w:pStyle w:val="tablesyntax"/>
              <w:keepNext w:val="0"/>
              <w:keepLines w:val="0"/>
              <w:spacing w:before="20" w:after="40"/>
              <w:rPr>
                <w:bCs/>
                <w:noProof/>
                <w:lang w:val="en-CA"/>
              </w:rPr>
            </w:pPr>
            <w:r>
              <w:rPr>
                <w:b/>
                <w:noProof/>
                <w:lang w:val="en-CA"/>
              </w:rPr>
              <w:t xml:space="preserve">  </w:t>
            </w:r>
            <w:r w:rsidRPr="00F85A87">
              <w:rPr>
                <w:bCs/>
                <w:noProof/>
                <w:highlight w:val="cyan"/>
                <w:lang w:val="en-CA"/>
              </w:rPr>
              <w:t>if (! sps_ts</w:t>
            </w:r>
            <w:r>
              <w:rPr>
                <w:bCs/>
                <w:noProof/>
                <w:highlight w:val="cyan"/>
                <w:lang w:val="en-CA"/>
              </w:rPr>
              <w:t>_residual_coding</w:t>
            </w:r>
            <w:r w:rsidRPr="00F85A87">
              <w:rPr>
                <w:bCs/>
                <w:noProof/>
                <w:highlight w:val="cyan"/>
                <w:lang w:val="en-CA"/>
              </w:rPr>
              <w:t>_disabled_flag)</w:t>
            </w:r>
          </w:p>
        </w:tc>
        <w:tc>
          <w:tcPr>
            <w:tcW w:w="1158" w:type="dxa"/>
            <w:tcBorders>
              <w:top w:val="single" w:sz="4" w:space="0" w:color="auto"/>
              <w:left w:val="single" w:sz="4" w:space="0" w:color="auto"/>
              <w:bottom w:val="single" w:sz="4" w:space="0" w:color="auto"/>
              <w:right w:val="single" w:sz="4" w:space="0" w:color="auto"/>
            </w:tcBorders>
          </w:tcPr>
          <w:p w14:paraId="456EA087" w14:textId="77777777" w:rsidR="00CA492F" w:rsidRPr="00F43CC3" w:rsidRDefault="00CA492F" w:rsidP="00CA492F">
            <w:pPr>
              <w:pStyle w:val="tablecell"/>
              <w:keepNext w:val="0"/>
              <w:keepLines w:val="0"/>
              <w:spacing w:before="20" w:after="40"/>
              <w:jc w:val="center"/>
              <w:rPr>
                <w:noProof/>
                <w:lang w:val="en-CA" w:eastAsia="ko-KR"/>
              </w:rPr>
            </w:pPr>
          </w:p>
        </w:tc>
      </w:tr>
      <w:tr w:rsidR="00CA492F" w14:paraId="5C6D26B5" w14:textId="77777777" w:rsidTr="00CA492F">
        <w:trPr>
          <w:cantSplit/>
          <w:jc w:val="center"/>
        </w:trPr>
        <w:tc>
          <w:tcPr>
            <w:tcW w:w="7920" w:type="dxa"/>
            <w:tcBorders>
              <w:top w:val="single" w:sz="4" w:space="0" w:color="auto"/>
              <w:left w:val="single" w:sz="4" w:space="0" w:color="auto"/>
              <w:bottom w:val="single" w:sz="4" w:space="0" w:color="auto"/>
              <w:right w:val="single" w:sz="4" w:space="0" w:color="auto"/>
            </w:tcBorders>
          </w:tcPr>
          <w:p w14:paraId="6E68DC4E" w14:textId="77777777" w:rsidR="00CA492F" w:rsidRDefault="00CA492F" w:rsidP="00CA492F">
            <w:pPr>
              <w:pStyle w:val="tablesyntax"/>
              <w:keepNext w:val="0"/>
              <w:keepLines w:val="0"/>
              <w:spacing w:before="20" w:after="40"/>
              <w:rPr>
                <w:b/>
                <w:noProof/>
                <w:lang w:val="en-CA" w:eastAsia="ko-KR"/>
              </w:rPr>
            </w:pPr>
            <w:r>
              <w:rPr>
                <w:b/>
                <w:noProof/>
                <w:lang w:val="en-CA" w:eastAsia="ko-KR"/>
              </w:rPr>
              <w:t xml:space="preserve">  </w:t>
            </w:r>
            <w:r>
              <w:rPr>
                <w:b/>
                <w:noProof/>
                <w:lang w:val="en-CA" w:eastAsia="ko-KR"/>
              </w:rPr>
              <w:tab/>
              <w:t xml:space="preserve">   sps</w:t>
            </w:r>
            <w:r w:rsidRPr="00F43CC3">
              <w:rPr>
                <w:b/>
                <w:noProof/>
                <w:lang w:val="en-CA" w:eastAsia="ko-KR"/>
              </w:rPr>
              <w:t>_dep_quant_enabled_flag</w:t>
            </w:r>
          </w:p>
        </w:tc>
        <w:tc>
          <w:tcPr>
            <w:tcW w:w="1158" w:type="dxa"/>
            <w:tcBorders>
              <w:top w:val="single" w:sz="4" w:space="0" w:color="auto"/>
              <w:left w:val="single" w:sz="4" w:space="0" w:color="auto"/>
              <w:bottom w:val="single" w:sz="4" w:space="0" w:color="auto"/>
              <w:right w:val="single" w:sz="4" w:space="0" w:color="auto"/>
            </w:tcBorders>
          </w:tcPr>
          <w:p w14:paraId="47D89F89" w14:textId="77777777" w:rsidR="00CA492F" w:rsidRDefault="00CA492F" w:rsidP="00CA492F">
            <w:pPr>
              <w:pStyle w:val="tablecell"/>
              <w:keepNext w:val="0"/>
              <w:keepLines w:val="0"/>
              <w:spacing w:before="20" w:after="40"/>
              <w:jc w:val="center"/>
              <w:rPr>
                <w:noProof/>
                <w:lang w:val="en-CA" w:eastAsia="ko-KR"/>
              </w:rPr>
            </w:pPr>
            <w:r>
              <w:rPr>
                <w:noProof/>
                <w:lang w:val="en-CA" w:eastAsia="ko-KR"/>
              </w:rPr>
              <w:t>u(1)</w:t>
            </w:r>
          </w:p>
        </w:tc>
      </w:tr>
      <w:tr w:rsidR="00CA492F" w:rsidRPr="00F43CC3" w14:paraId="41D59853" w14:textId="77777777" w:rsidTr="00CA492F">
        <w:trPr>
          <w:jc w:val="center"/>
        </w:trPr>
        <w:tc>
          <w:tcPr>
            <w:tcW w:w="7920" w:type="dxa"/>
          </w:tcPr>
          <w:p w14:paraId="6272C2B9" w14:textId="77777777" w:rsidR="00CA492F" w:rsidRPr="00F43CC3" w:rsidRDefault="00CA492F" w:rsidP="00CA492F">
            <w:pPr>
              <w:pStyle w:val="tablesyntax"/>
              <w:keepNext w:val="0"/>
              <w:keepLines w:val="0"/>
              <w:spacing w:before="20" w:after="40"/>
              <w:rPr>
                <w:noProof/>
                <w:lang w:val="en-CA"/>
              </w:rPr>
            </w:pPr>
            <w:r w:rsidRPr="00F43CC3">
              <w:rPr>
                <w:noProof/>
                <w:lang w:val="en-CA"/>
              </w:rPr>
              <w:tab/>
              <w:t>if( !</w:t>
            </w:r>
            <w:r>
              <w:rPr>
                <w:noProof/>
                <w:lang w:val="en-CA"/>
              </w:rPr>
              <w:t>sps</w:t>
            </w:r>
            <w:r w:rsidRPr="00F43CC3">
              <w:rPr>
                <w:noProof/>
                <w:lang w:val="en-CA"/>
              </w:rPr>
              <w:t>_dep_quant_enabled_flag )</w:t>
            </w:r>
          </w:p>
        </w:tc>
        <w:tc>
          <w:tcPr>
            <w:tcW w:w="1158" w:type="dxa"/>
          </w:tcPr>
          <w:p w14:paraId="67A50C4B" w14:textId="77777777" w:rsidR="00CA492F" w:rsidRPr="00F43CC3" w:rsidRDefault="00CA492F" w:rsidP="00CA492F">
            <w:pPr>
              <w:pStyle w:val="tablecell"/>
              <w:keepNext w:val="0"/>
              <w:keepLines w:val="0"/>
              <w:spacing w:before="20" w:after="40"/>
              <w:jc w:val="center"/>
              <w:rPr>
                <w:noProof/>
                <w:lang w:val="en-CA"/>
              </w:rPr>
            </w:pPr>
          </w:p>
        </w:tc>
      </w:tr>
      <w:tr w:rsidR="00CA492F" w:rsidRPr="00F43CC3" w14:paraId="2B8B5FCE" w14:textId="77777777" w:rsidTr="00CA492F">
        <w:trPr>
          <w:cantSplit/>
          <w:jc w:val="center"/>
        </w:trPr>
        <w:tc>
          <w:tcPr>
            <w:tcW w:w="7920" w:type="dxa"/>
            <w:tcBorders>
              <w:top w:val="single" w:sz="4" w:space="0" w:color="auto"/>
              <w:left w:val="single" w:sz="4" w:space="0" w:color="auto"/>
              <w:bottom w:val="single" w:sz="4" w:space="0" w:color="auto"/>
              <w:right w:val="single" w:sz="4" w:space="0" w:color="auto"/>
            </w:tcBorders>
          </w:tcPr>
          <w:p w14:paraId="3A418464" w14:textId="77777777" w:rsidR="00CA492F" w:rsidRPr="00F43CC3" w:rsidRDefault="00CA492F" w:rsidP="00CA492F">
            <w:pPr>
              <w:pStyle w:val="tablesyntax"/>
              <w:keepNext w:val="0"/>
              <w:keepLines w:val="0"/>
              <w:spacing w:before="20" w:after="40"/>
              <w:rPr>
                <w:b/>
                <w:noProof/>
                <w:lang w:val="en-CA"/>
              </w:rPr>
            </w:pPr>
            <w:r>
              <w:rPr>
                <w:b/>
                <w:noProof/>
                <w:lang w:val="en-CA" w:eastAsia="ko-KR"/>
              </w:rPr>
              <w:tab/>
            </w:r>
            <w:r>
              <w:rPr>
                <w:b/>
                <w:noProof/>
                <w:lang w:val="en-CA" w:eastAsia="ko-KR"/>
              </w:rPr>
              <w:tab/>
              <w:t>sps</w:t>
            </w:r>
            <w:r w:rsidRPr="00F43CC3">
              <w:rPr>
                <w:b/>
                <w:noProof/>
                <w:lang w:val="en-CA" w:eastAsia="ko-KR"/>
              </w:rPr>
              <w:t>_</w:t>
            </w:r>
            <w:r>
              <w:rPr>
                <w:b/>
                <w:noProof/>
                <w:lang w:val="en-CA" w:eastAsia="ko-KR"/>
              </w:rPr>
              <w:t>sign_</w:t>
            </w:r>
            <w:r w:rsidRPr="00F43CC3">
              <w:rPr>
                <w:b/>
                <w:noProof/>
                <w:lang w:val="en-CA" w:eastAsia="ko-KR"/>
              </w:rPr>
              <w:t>d</w:t>
            </w:r>
            <w:r>
              <w:rPr>
                <w:b/>
                <w:noProof/>
                <w:lang w:val="en-CA" w:eastAsia="ko-KR"/>
              </w:rPr>
              <w:t>ata_hiding</w:t>
            </w:r>
            <w:r w:rsidRPr="00F43CC3">
              <w:rPr>
                <w:b/>
                <w:noProof/>
                <w:lang w:val="en-CA" w:eastAsia="ko-KR"/>
              </w:rPr>
              <w:t>_enabled_flag</w:t>
            </w:r>
          </w:p>
        </w:tc>
        <w:tc>
          <w:tcPr>
            <w:tcW w:w="1158" w:type="dxa"/>
            <w:tcBorders>
              <w:top w:val="single" w:sz="4" w:space="0" w:color="auto"/>
              <w:left w:val="single" w:sz="4" w:space="0" w:color="auto"/>
              <w:bottom w:val="single" w:sz="4" w:space="0" w:color="auto"/>
              <w:right w:val="single" w:sz="4" w:space="0" w:color="auto"/>
            </w:tcBorders>
          </w:tcPr>
          <w:p w14:paraId="7E80BACE" w14:textId="77777777" w:rsidR="00CA492F" w:rsidRPr="00F43CC3" w:rsidRDefault="00CA492F" w:rsidP="00CA492F">
            <w:pPr>
              <w:pStyle w:val="tablecell"/>
              <w:keepNext w:val="0"/>
              <w:keepLines w:val="0"/>
              <w:spacing w:before="20" w:after="40"/>
              <w:jc w:val="center"/>
              <w:rPr>
                <w:noProof/>
                <w:lang w:val="en-CA" w:eastAsia="ko-KR"/>
              </w:rPr>
            </w:pPr>
            <w:r>
              <w:rPr>
                <w:noProof/>
                <w:lang w:val="en-CA" w:eastAsia="ko-KR"/>
              </w:rPr>
              <w:t>u(1)</w:t>
            </w:r>
          </w:p>
        </w:tc>
      </w:tr>
      <w:tr w:rsidR="00CA492F" w:rsidRPr="00006ED7" w14:paraId="3B2A9C0D" w14:textId="77777777" w:rsidTr="00CA492F">
        <w:trPr>
          <w:cantSplit/>
          <w:jc w:val="center"/>
        </w:trPr>
        <w:tc>
          <w:tcPr>
            <w:tcW w:w="7920" w:type="dxa"/>
            <w:tcBorders>
              <w:top w:val="single" w:sz="4" w:space="0" w:color="auto"/>
              <w:left w:val="single" w:sz="4" w:space="0" w:color="auto"/>
              <w:bottom w:val="single" w:sz="4" w:space="0" w:color="auto"/>
              <w:right w:val="single" w:sz="4" w:space="0" w:color="auto"/>
            </w:tcBorders>
          </w:tcPr>
          <w:p w14:paraId="1CE73C21" w14:textId="77777777" w:rsidR="00CA492F" w:rsidRPr="00006ED7" w:rsidRDefault="00CA492F" w:rsidP="00CA492F">
            <w:pPr>
              <w:tabs>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rPr>
                <w:noProof/>
                <w:sz w:val="20"/>
                <w:lang w:val="en-CA" w:eastAsia="ko-KR"/>
              </w:rPr>
            </w:pPr>
            <w:r>
              <w:rPr>
                <w:noProof/>
                <w:sz w:val="20"/>
                <w:lang w:val="en-CA" w:eastAsia="ko-KR"/>
              </w:rPr>
              <w:t>…</w:t>
            </w:r>
          </w:p>
        </w:tc>
        <w:tc>
          <w:tcPr>
            <w:tcW w:w="1158" w:type="dxa"/>
            <w:tcBorders>
              <w:top w:val="single" w:sz="4" w:space="0" w:color="auto"/>
              <w:left w:val="single" w:sz="4" w:space="0" w:color="auto"/>
              <w:bottom w:val="single" w:sz="4" w:space="0" w:color="auto"/>
              <w:right w:val="single" w:sz="4" w:space="0" w:color="auto"/>
            </w:tcBorders>
          </w:tcPr>
          <w:p w14:paraId="6DFA6CBE" w14:textId="77777777" w:rsidR="00CA492F" w:rsidRPr="00006ED7" w:rsidRDefault="00CA492F" w:rsidP="00CA492F">
            <w:pPr>
              <w:tabs>
                <w:tab w:val="clear" w:pos="1800"/>
                <w:tab w:val="clear" w:pos="2160"/>
                <w:tab w:val="clear" w:pos="2520"/>
                <w:tab w:val="clear" w:pos="2880"/>
                <w:tab w:val="clear" w:pos="3240"/>
                <w:tab w:val="clear" w:pos="3600"/>
                <w:tab w:val="clear" w:pos="3960"/>
                <w:tab w:val="clear" w:pos="4320"/>
              </w:tabs>
              <w:spacing w:before="20" w:after="40"/>
              <w:jc w:val="center"/>
              <w:rPr>
                <w:noProof/>
                <w:sz w:val="20"/>
                <w:lang w:val="en-CA"/>
              </w:rPr>
            </w:pPr>
          </w:p>
        </w:tc>
      </w:tr>
      <w:tr w:rsidR="00CA492F" w:rsidRPr="00006ED7" w14:paraId="0C833BA6" w14:textId="77777777" w:rsidTr="00CA492F">
        <w:trPr>
          <w:cantSplit/>
          <w:jc w:val="center"/>
        </w:trPr>
        <w:tc>
          <w:tcPr>
            <w:tcW w:w="7920" w:type="dxa"/>
            <w:tcBorders>
              <w:top w:val="single" w:sz="4" w:space="0" w:color="auto"/>
              <w:left w:val="single" w:sz="4" w:space="0" w:color="auto"/>
              <w:bottom w:val="single" w:sz="4" w:space="0" w:color="auto"/>
              <w:right w:val="single" w:sz="4" w:space="0" w:color="auto"/>
            </w:tcBorders>
          </w:tcPr>
          <w:p w14:paraId="6CB16F45" w14:textId="77777777" w:rsidR="00CA492F" w:rsidRPr="00006ED7" w:rsidRDefault="00CA492F" w:rsidP="00CA492F">
            <w:pPr>
              <w:tabs>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rPr>
                <w:b/>
                <w:noProof/>
                <w:sz w:val="20"/>
                <w:lang w:val="en-CA" w:eastAsia="ko-KR"/>
              </w:rPr>
            </w:pPr>
            <w:r w:rsidRPr="00006ED7">
              <w:rPr>
                <w:b/>
                <w:noProof/>
                <w:sz w:val="20"/>
                <w:lang w:val="en-CA" w:eastAsia="ko-KR"/>
              </w:rPr>
              <w:t>}</w:t>
            </w:r>
          </w:p>
        </w:tc>
        <w:tc>
          <w:tcPr>
            <w:tcW w:w="1158" w:type="dxa"/>
            <w:tcBorders>
              <w:top w:val="single" w:sz="4" w:space="0" w:color="auto"/>
              <w:left w:val="single" w:sz="4" w:space="0" w:color="auto"/>
              <w:bottom w:val="single" w:sz="4" w:space="0" w:color="auto"/>
              <w:right w:val="single" w:sz="4" w:space="0" w:color="auto"/>
            </w:tcBorders>
          </w:tcPr>
          <w:p w14:paraId="6E068E05" w14:textId="77777777" w:rsidR="00CA492F" w:rsidRPr="00006ED7" w:rsidRDefault="00CA492F" w:rsidP="00CA492F">
            <w:pPr>
              <w:tabs>
                <w:tab w:val="clear" w:pos="1800"/>
                <w:tab w:val="clear" w:pos="2160"/>
                <w:tab w:val="clear" w:pos="2520"/>
                <w:tab w:val="clear" w:pos="2880"/>
                <w:tab w:val="clear" w:pos="3240"/>
                <w:tab w:val="clear" w:pos="3600"/>
                <w:tab w:val="clear" w:pos="3960"/>
                <w:tab w:val="clear" w:pos="4320"/>
              </w:tabs>
              <w:spacing w:before="20" w:after="40"/>
              <w:jc w:val="center"/>
              <w:rPr>
                <w:noProof/>
                <w:sz w:val="20"/>
                <w:lang w:val="en-CA"/>
              </w:rPr>
            </w:pPr>
          </w:p>
        </w:tc>
      </w:tr>
    </w:tbl>
    <w:p w14:paraId="2193FD17" w14:textId="77777777" w:rsidR="00CA492F" w:rsidRDefault="00CA492F" w:rsidP="00CA492F"/>
    <w:tbl>
      <w:tblPr>
        <w:tblpPr w:leftFromText="180" w:rightFromText="180" w:vertAnchor="text" w:horzAnchor="margin" w:tblpY="304"/>
        <w:tblW w:w="90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918"/>
        <w:gridCol w:w="1157"/>
      </w:tblGrid>
      <w:tr w:rsidR="00CA492F" w14:paraId="6A95F18F" w14:textId="77777777" w:rsidTr="00CA492F">
        <w:trPr>
          <w:cantSplit/>
        </w:trPr>
        <w:tc>
          <w:tcPr>
            <w:tcW w:w="7918" w:type="dxa"/>
            <w:tcBorders>
              <w:top w:val="single" w:sz="4" w:space="0" w:color="auto"/>
              <w:left w:val="single" w:sz="4" w:space="0" w:color="auto"/>
              <w:bottom w:val="single" w:sz="4" w:space="0" w:color="auto"/>
              <w:right w:val="single" w:sz="4" w:space="0" w:color="auto"/>
            </w:tcBorders>
            <w:hideMark/>
          </w:tcPr>
          <w:p w14:paraId="2B4FCA6E" w14:textId="77777777" w:rsidR="00CA492F" w:rsidRDefault="00CA492F" w:rsidP="00CA492F">
            <w:pPr>
              <w:pStyle w:val="tablesyntax"/>
              <w:keepNext w:val="0"/>
              <w:keepLines w:val="0"/>
              <w:spacing w:before="20" w:after="40"/>
              <w:jc w:val="both"/>
              <w:rPr>
                <w:noProof/>
                <w:lang w:val="en-CA"/>
              </w:rPr>
            </w:pPr>
            <w:r>
              <w:rPr>
                <w:noProof/>
                <w:lang w:val="en-CA"/>
              </w:rPr>
              <w:t>slice_header( ) {</w:t>
            </w:r>
          </w:p>
        </w:tc>
        <w:tc>
          <w:tcPr>
            <w:tcW w:w="1157" w:type="dxa"/>
            <w:tcBorders>
              <w:top w:val="single" w:sz="4" w:space="0" w:color="auto"/>
              <w:left w:val="single" w:sz="4" w:space="0" w:color="auto"/>
              <w:bottom w:val="single" w:sz="4" w:space="0" w:color="auto"/>
              <w:right w:val="single" w:sz="4" w:space="0" w:color="auto"/>
            </w:tcBorders>
            <w:hideMark/>
          </w:tcPr>
          <w:p w14:paraId="2F1598DC" w14:textId="77777777" w:rsidR="00CA492F" w:rsidRDefault="00CA492F" w:rsidP="00CA492F">
            <w:pPr>
              <w:pStyle w:val="tableheading"/>
              <w:keepNext w:val="0"/>
              <w:keepLines w:val="0"/>
              <w:spacing w:before="20" w:after="40"/>
              <w:rPr>
                <w:noProof/>
                <w:lang w:val="en-CA"/>
              </w:rPr>
            </w:pPr>
            <w:r>
              <w:rPr>
                <w:noProof/>
                <w:lang w:val="en-CA"/>
              </w:rPr>
              <w:t>Descriptor</w:t>
            </w:r>
          </w:p>
        </w:tc>
      </w:tr>
      <w:tr w:rsidR="00CA492F" w14:paraId="292B92EB" w14:textId="77777777" w:rsidTr="00CA492F">
        <w:trPr>
          <w:cantSplit/>
        </w:trPr>
        <w:tc>
          <w:tcPr>
            <w:tcW w:w="7918" w:type="dxa"/>
            <w:tcBorders>
              <w:top w:val="single" w:sz="4" w:space="0" w:color="auto"/>
              <w:left w:val="single" w:sz="4" w:space="0" w:color="auto"/>
              <w:bottom w:val="single" w:sz="4" w:space="0" w:color="auto"/>
              <w:right w:val="single" w:sz="4" w:space="0" w:color="auto"/>
            </w:tcBorders>
          </w:tcPr>
          <w:p w14:paraId="1560D949" w14:textId="77777777" w:rsidR="00CA492F" w:rsidRDefault="00CA492F" w:rsidP="00CA492F">
            <w:pPr>
              <w:pStyle w:val="tablesyntax"/>
              <w:keepNext w:val="0"/>
              <w:keepLines w:val="0"/>
              <w:spacing w:before="20" w:after="40"/>
              <w:jc w:val="both"/>
              <w:rPr>
                <w:noProof/>
                <w:lang w:val="en-CA"/>
              </w:rPr>
            </w:pPr>
            <w:r>
              <w:rPr>
                <w:noProof/>
                <w:lang w:val="en-CA"/>
              </w:rPr>
              <w:t>…</w:t>
            </w:r>
          </w:p>
        </w:tc>
        <w:tc>
          <w:tcPr>
            <w:tcW w:w="1157" w:type="dxa"/>
            <w:tcBorders>
              <w:top w:val="single" w:sz="4" w:space="0" w:color="auto"/>
              <w:left w:val="single" w:sz="4" w:space="0" w:color="auto"/>
              <w:bottom w:val="single" w:sz="4" w:space="0" w:color="auto"/>
              <w:right w:val="single" w:sz="4" w:space="0" w:color="auto"/>
            </w:tcBorders>
          </w:tcPr>
          <w:p w14:paraId="3F7C934C" w14:textId="77777777" w:rsidR="00CA492F" w:rsidRDefault="00CA492F" w:rsidP="00CA492F">
            <w:pPr>
              <w:pStyle w:val="tableheading"/>
              <w:keepNext w:val="0"/>
              <w:keepLines w:val="0"/>
              <w:spacing w:before="20" w:after="40"/>
              <w:rPr>
                <w:noProof/>
                <w:lang w:val="en-CA"/>
              </w:rPr>
            </w:pPr>
          </w:p>
        </w:tc>
      </w:tr>
      <w:tr w:rsidR="00CA492F" w14:paraId="2788FA67" w14:textId="77777777" w:rsidTr="00CA492F">
        <w:trPr>
          <w:cantSplit/>
        </w:trPr>
        <w:tc>
          <w:tcPr>
            <w:tcW w:w="7918" w:type="dxa"/>
            <w:tcBorders>
              <w:top w:val="single" w:sz="4" w:space="0" w:color="auto"/>
              <w:left w:val="single" w:sz="4" w:space="0" w:color="auto"/>
              <w:bottom w:val="single" w:sz="4" w:space="0" w:color="auto"/>
              <w:right w:val="single" w:sz="4" w:space="0" w:color="auto"/>
            </w:tcBorders>
          </w:tcPr>
          <w:p w14:paraId="07AFFFB7" w14:textId="77777777" w:rsidR="00CA492F" w:rsidRDefault="00CA492F" w:rsidP="00CA492F">
            <w:pPr>
              <w:pStyle w:val="tablesyntax"/>
              <w:keepNext w:val="0"/>
              <w:keepLines w:val="0"/>
              <w:spacing w:before="20" w:after="40"/>
              <w:jc w:val="both"/>
              <w:rPr>
                <w:noProof/>
                <w:lang w:val="en-CA"/>
              </w:rPr>
            </w:pPr>
            <w:r>
              <w:rPr>
                <w:noProof/>
                <w:lang w:val="en-CA"/>
              </w:rPr>
              <w:t xml:space="preserve">    </w:t>
            </w:r>
            <w:r w:rsidRPr="00006ED7">
              <w:rPr>
                <w:noProof/>
                <w:color w:val="000000" w:themeColor="text1"/>
                <w:highlight w:val="cyan"/>
                <w:lang w:val="en-CA"/>
              </w:rPr>
              <w:t>if (</w:t>
            </w:r>
            <w:r>
              <w:rPr>
                <w:noProof/>
                <w:color w:val="000000" w:themeColor="text1"/>
                <w:highlight w:val="cyan"/>
                <w:lang w:val="en-CA"/>
              </w:rPr>
              <w:t>!</w:t>
            </w:r>
            <w:r w:rsidRPr="00006ED7">
              <w:rPr>
                <w:noProof/>
                <w:color w:val="000000" w:themeColor="text1"/>
                <w:highlight w:val="cyan"/>
                <w:lang w:val="en-CA"/>
              </w:rPr>
              <w:t xml:space="preserve">sps_ts_residual_coding_disabled_flag </w:t>
            </w:r>
            <w:r w:rsidRPr="00006ED7">
              <w:rPr>
                <w:color w:val="000000" w:themeColor="text1"/>
                <w:highlight w:val="cyan"/>
                <w:lang w:val="en-CA"/>
              </w:rPr>
              <w:t>)</w:t>
            </w:r>
          </w:p>
        </w:tc>
        <w:tc>
          <w:tcPr>
            <w:tcW w:w="1157" w:type="dxa"/>
            <w:tcBorders>
              <w:top w:val="single" w:sz="4" w:space="0" w:color="auto"/>
              <w:left w:val="single" w:sz="4" w:space="0" w:color="auto"/>
              <w:bottom w:val="single" w:sz="4" w:space="0" w:color="auto"/>
              <w:right w:val="single" w:sz="4" w:space="0" w:color="auto"/>
            </w:tcBorders>
          </w:tcPr>
          <w:p w14:paraId="05F1C7C1" w14:textId="77777777" w:rsidR="00CA492F" w:rsidRDefault="00CA492F" w:rsidP="00CA492F">
            <w:pPr>
              <w:pStyle w:val="tableheading"/>
              <w:keepNext w:val="0"/>
              <w:keepLines w:val="0"/>
              <w:spacing w:before="20" w:after="40"/>
              <w:rPr>
                <w:noProof/>
                <w:lang w:val="en-CA"/>
              </w:rPr>
            </w:pPr>
          </w:p>
        </w:tc>
      </w:tr>
      <w:tr w:rsidR="00CA492F" w14:paraId="397AE355" w14:textId="77777777" w:rsidTr="00CA492F">
        <w:trPr>
          <w:cantSplit/>
        </w:trPr>
        <w:tc>
          <w:tcPr>
            <w:tcW w:w="7918" w:type="dxa"/>
            <w:tcBorders>
              <w:top w:val="single" w:sz="4" w:space="0" w:color="auto"/>
              <w:left w:val="single" w:sz="4" w:space="0" w:color="auto"/>
              <w:bottom w:val="single" w:sz="4" w:space="0" w:color="auto"/>
              <w:right w:val="single" w:sz="4" w:space="0" w:color="auto"/>
            </w:tcBorders>
            <w:hideMark/>
          </w:tcPr>
          <w:p w14:paraId="4CFAF93D" w14:textId="77777777" w:rsidR="00CA492F" w:rsidRDefault="00CA492F" w:rsidP="00CA492F">
            <w:pPr>
              <w:pStyle w:val="tablesyntax"/>
              <w:keepNext w:val="0"/>
              <w:keepLines w:val="0"/>
              <w:spacing w:before="20" w:after="40"/>
              <w:jc w:val="both"/>
              <w:rPr>
                <w:noProof/>
                <w:lang w:val="en-CA"/>
              </w:rPr>
            </w:pPr>
            <w:r>
              <w:rPr>
                <w:noProof/>
                <w:lang w:val="en-CA"/>
              </w:rPr>
              <w:tab/>
              <w:t xml:space="preserve">  </w:t>
            </w:r>
            <w:r>
              <w:rPr>
                <w:b/>
                <w:noProof/>
                <w:lang w:val="en-CA"/>
              </w:rPr>
              <w:t>slice_ts_residual_coding_disabled_flag</w:t>
            </w:r>
          </w:p>
        </w:tc>
        <w:tc>
          <w:tcPr>
            <w:tcW w:w="1157" w:type="dxa"/>
            <w:tcBorders>
              <w:top w:val="single" w:sz="4" w:space="0" w:color="auto"/>
              <w:left w:val="single" w:sz="4" w:space="0" w:color="auto"/>
              <w:bottom w:val="single" w:sz="4" w:space="0" w:color="auto"/>
              <w:right w:val="single" w:sz="4" w:space="0" w:color="auto"/>
            </w:tcBorders>
            <w:hideMark/>
          </w:tcPr>
          <w:p w14:paraId="53387F5D" w14:textId="77777777" w:rsidR="00CA492F" w:rsidRDefault="00CA492F" w:rsidP="00CA492F">
            <w:pPr>
              <w:pStyle w:val="tableheading"/>
              <w:keepNext w:val="0"/>
              <w:keepLines w:val="0"/>
              <w:rPr>
                <w:b w:val="0"/>
                <w:noProof/>
                <w:lang w:val="en-CA"/>
              </w:rPr>
            </w:pPr>
            <w:r>
              <w:rPr>
                <w:b w:val="0"/>
                <w:noProof/>
                <w:lang w:val="en-CA"/>
              </w:rPr>
              <w:t>u(1)</w:t>
            </w:r>
          </w:p>
        </w:tc>
      </w:tr>
      <w:tr w:rsidR="00CA492F" w14:paraId="1F8FE9FD" w14:textId="77777777" w:rsidTr="00CA492F">
        <w:trPr>
          <w:cantSplit/>
        </w:trPr>
        <w:tc>
          <w:tcPr>
            <w:tcW w:w="7918" w:type="dxa"/>
            <w:tcBorders>
              <w:top w:val="single" w:sz="4" w:space="0" w:color="auto"/>
              <w:left w:val="single" w:sz="4" w:space="0" w:color="auto"/>
              <w:bottom w:val="single" w:sz="4" w:space="0" w:color="auto"/>
              <w:right w:val="single" w:sz="4" w:space="0" w:color="auto"/>
            </w:tcBorders>
            <w:hideMark/>
          </w:tcPr>
          <w:p w14:paraId="4F664D84" w14:textId="77777777" w:rsidR="00CA492F" w:rsidRDefault="00CA492F" w:rsidP="00CA492F">
            <w:pPr>
              <w:pStyle w:val="tablesyntax"/>
              <w:keepNext w:val="0"/>
              <w:keepLines w:val="0"/>
              <w:spacing w:before="20" w:after="40"/>
              <w:jc w:val="both"/>
              <w:rPr>
                <w:noProof/>
                <w:lang w:val="en-CA"/>
              </w:rPr>
            </w:pPr>
            <w:r>
              <w:rPr>
                <w:lang w:val="en-CA"/>
              </w:rPr>
              <w:tab/>
              <w:t>if( ph_lmcs_enabled_flag )</w:t>
            </w:r>
          </w:p>
        </w:tc>
        <w:tc>
          <w:tcPr>
            <w:tcW w:w="1157" w:type="dxa"/>
            <w:tcBorders>
              <w:top w:val="single" w:sz="4" w:space="0" w:color="auto"/>
              <w:left w:val="single" w:sz="4" w:space="0" w:color="auto"/>
              <w:bottom w:val="single" w:sz="4" w:space="0" w:color="auto"/>
              <w:right w:val="single" w:sz="4" w:space="0" w:color="auto"/>
            </w:tcBorders>
          </w:tcPr>
          <w:p w14:paraId="22B89DF1" w14:textId="77777777" w:rsidR="00CA492F" w:rsidRDefault="00CA492F" w:rsidP="00CA492F">
            <w:pPr>
              <w:pStyle w:val="tableheading"/>
              <w:keepNext w:val="0"/>
              <w:keepLines w:val="0"/>
              <w:rPr>
                <w:b w:val="0"/>
                <w:noProof/>
                <w:lang w:val="en-CA"/>
              </w:rPr>
            </w:pPr>
          </w:p>
        </w:tc>
      </w:tr>
      <w:tr w:rsidR="00CA492F" w14:paraId="1C95B114" w14:textId="77777777" w:rsidTr="00CA492F">
        <w:trPr>
          <w:cantSplit/>
        </w:trPr>
        <w:tc>
          <w:tcPr>
            <w:tcW w:w="7918" w:type="dxa"/>
            <w:tcBorders>
              <w:top w:val="single" w:sz="4" w:space="0" w:color="auto"/>
              <w:left w:val="single" w:sz="4" w:space="0" w:color="auto"/>
              <w:bottom w:val="single" w:sz="4" w:space="0" w:color="auto"/>
              <w:right w:val="single" w:sz="4" w:space="0" w:color="auto"/>
            </w:tcBorders>
            <w:hideMark/>
          </w:tcPr>
          <w:p w14:paraId="6F1054AA" w14:textId="77777777" w:rsidR="00CA492F" w:rsidRDefault="00CA492F" w:rsidP="00CA492F">
            <w:pPr>
              <w:pStyle w:val="tablesyntax"/>
              <w:keepNext w:val="0"/>
              <w:keepLines w:val="0"/>
              <w:spacing w:before="20" w:after="40"/>
              <w:jc w:val="both"/>
              <w:rPr>
                <w:noProof/>
                <w:lang w:val="en-CA"/>
              </w:rPr>
            </w:pPr>
            <w:r>
              <w:rPr>
                <w:lang w:val="en-CA"/>
              </w:rPr>
              <w:tab/>
            </w:r>
            <w:r>
              <w:rPr>
                <w:lang w:val="en-CA"/>
              </w:rPr>
              <w:tab/>
            </w:r>
            <w:r>
              <w:rPr>
                <w:b/>
                <w:lang w:val="en-CA"/>
              </w:rPr>
              <w:t>slice_lmcs_enabled_flag</w:t>
            </w:r>
          </w:p>
        </w:tc>
        <w:tc>
          <w:tcPr>
            <w:tcW w:w="1157" w:type="dxa"/>
            <w:tcBorders>
              <w:top w:val="single" w:sz="4" w:space="0" w:color="auto"/>
              <w:left w:val="single" w:sz="4" w:space="0" w:color="auto"/>
              <w:bottom w:val="single" w:sz="4" w:space="0" w:color="auto"/>
              <w:right w:val="single" w:sz="4" w:space="0" w:color="auto"/>
            </w:tcBorders>
            <w:hideMark/>
          </w:tcPr>
          <w:p w14:paraId="608D0214" w14:textId="77777777" w:rsidR="00CA492F" w:rsidRDefault="00CA492F" w:rsidP="00CA492F">
            <w:pPr>
              <w:pStyle w:val="tableheading"/>
              <w:keepNext w:val="0"/>
              <w:keepLines w:val="0"/>
              <w:rPr>
                <w:b w:val="0"/>
                <w:bCs w:val="0"/>
                <w:noProof/>
                <w:lang w:val="en-CA"/>
              </w:rPr>
            </w:pPr>
            <w:r>
              <w:rPr>
                <w:b w:val="0"/>
                <w:bCs w:val="0"/>
                <w:lang w:val="en-CA"/>
              </w:rPr>
              <w:t>u(1)</w:t>
            </w:r>
          </w:p>
        </w:tc>
      </w:tr>
      <w:tr w:rsidR="00CA492F" w14:paraId="6A84843B" w14:textId="77777777" w:rsidTr="00CA492F">
        <w:trPr>
          <w:cantSplit/>
        </w:trPr>
        <w:tc>
          <w:tcPr>
            <w:tcW w:w="7918" w:type="dxa"/>
            <w:tcBorders>
              <w:top w:val="single" w:sz="4" w:space="0" w:color="auto"/>
              <w:left w:val="single" w:sz="4" w:space="0" w:color="auto"/>
              <w:bottom w:val="single" w:sz="4" w:space="0" w:color="auto"/>
              <w:right w:val="single" w:sz="4" w:space="0" w:color="auto"/>
            </w:tcBorders>
            <w:hideMark/>
          </w:tcPr>
          <w:p w14:paraId="35B710C0" w14:textId="77777777" w:rsidR="00CA492F" w:rsidRDefault="00CA492F" w:rsidP="00CA492F">
            <w:pPr>
              <w:pStyle w:val="tablesyntax"/>
              <w:keepNext w:val="0"/>
              <w:keepLines w:val="0"/>
              <w:spacing w:before="20" w:after="40"/>
              <w:jc w:val="both"/>
              <w:rPr>
                <w:lang w:val="en-CA"/>
              </w:rPr>
            </w:pPr>
            <w:r>
              <w:rPr>
                <w:lang w:val="en-CA"/>
              </w:rPr>
              <w:tab/>
              <w:t>if( ph_explicit_scaling_list_enabled_flag )</w:t>
            </w:r>
          </w:p>
        </w:tc>
        <w:tc>
          <w:tcPr>
            <w:tcW w:w="1157" w:type="dxa"/>
            <w:tcBorders>
              <w:top w:val="single" w:sz="4" w:space="0" w:color="auto"/>
              <w:left w:val="single" w:sz="4" w:space="0" w:color="auto"/>
              <w:bottom w:val="single" w:sz="4" w:space="0" w:color="auto"/>
              <w:right w:val="single" w:sz="4" w:space="0" w:color="auto"/>
            </w:tcBorders>
          </w:tcPr>
          <w:p w14:paraId="4B0A7057" w14:textId="77777777" w:rsidR="00CA492F" w:rsidRDefault="00CA492F" w:rsidP="00CA492F">
            <w:pPr>
              <w:pStyle w:val="tableheading"/>
              <w:keepNext w:val="0"/>
              <w:keepLines w:val="0"/>
              <w:rPr>
                <w:lang w:val="en-CA"/>
              </w:rPr>
            </w:pPr>
          </w:p>
        </w:tc>
      </w:tr>
      <w:tr w:rsidR="00CA492F" w14:paraId="3F6793D1" w14:textId="77777777" w:rsidTr="00CA492F">
        <w:trPr>
          <w:cantSplit/>
        </w:trPr>
        <w:tc>
          <w:tcPr>
            <w:tcW w:w="7918" w:type="dxa"/>
            <w:tcBorders>
              <w:top w:val="single" w:sz="4" w:space="0" w:color="auto"/>
              <w:left w:val="single" w:sz="4" w:space="0" w:color="auto"/>
              <w:bottom w:val="single" w:sz="4" w:space="0" w:color="auto"/>
              <w:right w:val="single" w:sz="4" w:space="0" w:color="auto"/>
            </w:tcBorders>
            <w:hideMark/>
          </w:tcPr>
          <w:p w14:paraId="78D1C856" w14:textId="77777777" w:rsidR="00CA492F" w:rsidRDefault="00CA492F" w:rsidP="00CA492F">
            <w:pPr>
              <w:pStyle w:val="tablesyntax"/>
              <w:keepNext w:val="0"/>
              <w:keepLines w:val="0"/>
              <w:spacing w:before="20" w:after="40"/>
              <w:jc w:val="both"/>
              <w:rPr>
                <w:lang w:val="en-CA"/>
              </w:rPr>
            </w:pPr>
            <w:r>
              <w:rPr>
                <w:lang w:val="en-CA"/>
              </w:rPr>
              <w:tab/>
            </w:r>
            <w:r>
              <w:rPr>
                <w:lang w:val="en-CA"/>
              </w:rPr>
              <w:tab/>
            </w:r>
            <w:r>
              <w:rPr>
                <w:b/>
                <w:lang w:val="en-CA"/>
              </w:rPr>
              <w:t>slice_explicit_scaling_list_used_flag</w:t>
            </w:r>
          </w:p>
        </w:tc>
        <w:tc>
          <w:tcPr>
            <w:tcW w:w="1157" w:type="dxa"/>
            <w:tcBorders>
              <w:top w:val="single" w:sz="4" w:space="0" w:color="auto"/>
              <w:left w:val="single" w:sz="4" w:space="0" w:color="auto"/>
              <w:bottom w:val="single" w:sz="4" w:space="0" w:color="auto"/>
              <w:right w:val="single" w:sz="4" w:space="0" w:color="auto"/>
            </w:tcBorders>
            <w:hideMark/>
          </w:tcPr>
          <w:p w14:paraId="22FF8394" w14:textId="77777777" w:rsidR="00CA492F" w:rsidRDefault="00CA492F" w:rsidP="00CA492F">
            <w:pPr>
              <w:pStyle w:val="tableheading"/>
              <w:keepNext w:val="0"/>
              <w:keepLines w:val="0"/>
              <w:rPr>
                <w:lang w:val="en-CA"/>
              </w:rPr>
            </w:pPr>
            <w:r>
              <w:rPr>
                <w:b w:val="0"/>
                <w:lang w:val="en-CA"/>
              </w:rPr>
              <w:t>u(1)</w:t>
            </w:r>
          </w:p>
        </w:tc>
      </w:tr>
      <w:tr w:rsidR="00CA492F" w14:paraId="29F04F6E" w14:textId="77777777" w:rsidTr="00CA492F">
        <w:trPr>
          <w:cantSplit/>
        </w:trPr>
        <w:tc>
          <w:tcPr>
            <w:tcW w:w="7918" w:type="dxa"/>
            <w:tcBorders>
              <w:top w:val="single" w:sz="4" w:space="0" w:color="auto"/>
              <w:left w:val="single" w:sz="4" w:space="0" w:color="auto"/>
              <w:bottom w:val="single" w:sz="4" w:space="0" w:color="auto"/>
              <w:right w:val="single" w:sz="4" w:space="0" w:color="auto"/>
            </w:tcBorders>
          </w:tcPr>
          <w:p w14:paraId="039E849B" w14:textId="77777777" w:rsidR="00CA492F" w:rsidRDefault="00CA492F" w:rsidP="00CA492F">
            <w:pPr>
              <w:pStyle w:val="tablesyntax"/>
              <w:keepNext w:val="0"/>
              <w:keepLines w:val="0"/>
              <w:spacing w:before="20" w:after="40"/>
              <w:jc w:val="both"/>
              <w:rPr>
                <w:lang w:val="en-CA"/>
              </w:rPr>
            </w:pPr>
            <w:r>
              <w:rPr>
                <w:lang w:val="en-CA"/>
              </w:rPr>
              <w:t xml:space="preserve"> …</w:t>
            </w:r>
          </w:p>
        </w:tc>
        <w:tc>
          <w:tcPr>
            <w:tcW w:w="1157" w:type="dxa"/>
            <w:tcBorders>
              <w:top w:val="single" w:sz="4" w:space="0" w:color="auto"/>
              <w:left w:val="single" w:sz="4" w:space="0" w:color="auto"/>
              <w:bottom w:val="single" w:sz="4" w:space="0" w:color="auto"/>
              <w:right w:val="single" w:sz="4" w:space="0" w:color="auto"/>
            </w:tcBorders>
          </w:tcPr>
          <w:p w14:paraId="7351F351" w14:textId="77777777" w:rsidR="00CA492F" w:rsidRDefault="00CA492F" w:rsidP="00CA492F">
            <w:pPr>
              <w:pStyle w:val="tableheading"/>
              <w:keepNext w:val="0"/>
              <w:keepLines w:val="0"/>
              <w:rPr>
                <w:b w:val="0"/>
                <w:lang w:val="en-CA"/>
              </w:rPr>
            </w:pPr>
          </w:p>
        </w:tc>
      </w:tr>
      <w:tr w:rsidR="00CA492F" w14:paraId="3CAA5F25" w14:textId="77777777" w:rsidTr="00CA492F">
        <w:trPr>
          <w:cantSplit/>
        </w:trPr>
        <w:tc>
          <w:tcPr>
            <w:tcW w:w="7918" w:type="dxa"/>
            <w:tcBorders>
              <w:top w:val="single" w:sz="4" w:space="0" w:color="auto"/>
              <w:left w:val="single" w:sz="4" w:space="0" w:color="auto"/>
              <w:bottom w:val="single" w:sz="4" w:space="0" w:color="auto"/>
              <w:right w:val="single" w:sz="4" w:space="0" w:color="auto"/>
            </w:tcBorders>
            <w:hideMark/>
          </w:tcPr>
          <w:p w14:paraId="0324031C" w14:textId="77777777" w:rsidR="00CA492F" w:rsidRDefault="00CA492F" w:rsidP="00CA492F">
            <w:pPr>
              <w:pStyle w:val="tablesyntax"/>
              <w:spacing w:before="20" w:after="40"/>
              <w:jc w:val="both"/>
              <w:rPr>
                <w:noProof/>
                <w:lang w:val="en-CA" w:eastAsia="ko-KR"/>
              </w:rPr>
            </w:pPr>
            <w:r>
              <w:rPr>
                <w:noProof/>
                <w:lang w:val="en-CA"/>
              </w:rPr>
              <w:t>}</w:t>
            </w:r>
          </w:p>
        </w:tc>
        <w:tc>
          <w:tcPr>
            <w:tcW w:w="1157" w:type="dxa"/>
            <w:tcBorders>
              <w:top w:val="single" w:sz="4" w:space="0" w:color="auto"/>
              <w:left w:val="single" w:sz="4" w:space="0" w:color="auto"/>
              <w:bottom w:val="single" w:sz="4" w:space="0" w:color="auto"/>
              <w:right w:val="single" w:sz="4" w:space="0" w:color="auto"/>
            </w:tcBorders>
          </w:tcPr>
          <w:p w14:paraId="1797FBFA" w14:textId="77777777" w:rsidR="00CA492F" w:rsidRDefault="00CA492F" w:rsidP="00CA492F">
            <w:pPr>
              <w:pStyle w:val="tablecell"/>
              <w:keepNext w:val="0"/>
              <w:spacing w:before="20" w:after="40"/>
              <w:rPr>
                <w:noProof/>
                <w:lang w:val="en-CA"/>
              </w:rPr>
            </w:pPr>
          </w:p>
        </w:tc>
      </w:tr>
    </w:tbl>
    <w:p w14:paraId="6F10D732" w14:textId="77777777" w:rsidR="00CA492F" w:rsidRPr="003E7213" w:rsidRDefault="00CA492F" w:rsidP="00CA492F">
      <w:pPr>
        <w:pStyle w:val="Heading3"/>
        <w:rPr>
          <w:lang w:val="en-CA"/>
        </w:rPr>
      </w:pPr>
      <w:r>
        <w:rPr>
          <w:lang w:val="en-CA"/>
        </w:rPr>
        <w:t>Semantics Change</w:t>
      </w:r>
    </w:p>
    <w:p w14:paraId="741C8150" w14:textId="77777777" w:rsidR="00CA492F" w:rsidRDefault="00CA492F" w:rsidP="00CA492F"/>
    <w:p w14:paraId="0499C67D" w14:textId="77777777" w:rsidR="00CA492F" w:rsidRDefault="00CA492F" w:rsidP="00CA492F">
      <w:r>
        <w:t>SPS semantics:</w:t>
      </w:r>
    </w:p>
    <w:p w14:paraId="1A605698" w14:textId="206AA059" w:rsidR="00CA492F" w:rsidRPr="002326A5" w:rsidRDefault="00CA492F" w:rsidP="00CA492F">
      <w:pPr>
        <w:pBdr>
          <w:top w:val="single" w:sz="4" w:space="1" w:color="auto"/>
          <w:left w:val="single" w:sz="4" w:space="4" w:color="auto"/>
          <w:bottom w:val="single" w:sz="4" w:space="1" w:color="auto"/>
          <w:right w:val="single" w:sz="4" w:space="4" w:color="auto"/>
        </w:pBdr>
        <w:rPr>
          <w:rFonts w:eastAsia="SimSun"/>
          <w:noProof/>
          <w:sz w:val="20"/>
          <w:lang w:val="en-CA" w:eastAsia="ko-KR"/>
        </w:rPr>
      </w:pPr>
      <w:r w:rsidRPr="002326A5">
        <w:rPr>
          <w:rFonts w:eastAsia="SimSun"/>
          <w:b/>
          <w:bCs/>
          <w:noProof/>
          <w:sz w:val="20"/>
          <w:highlight w:val="cyan"/>
          <w:lang w:val="en-CA" w:eastAsia="ko-KR"/>
        </w:rPr>
        <w:lastRenderedPageBreak/>
        <w:t>sps_ts</w:t>
      </w:r>
      <w:r>
        <w:rPr>
          <w:rFonts w:eastAsia="SimSun"/>
          <w:b/>
          <w:bCs/>
          <w:noProof/>
          <w:sz w:val="20"/>
          <w:highlight w:val="cyan"/>
          <w:lang w:val="en-CA" w:eastAsia="ko-KR"/>
        </w:rPr>
        <w:t>_residual_coding</w:t>
      </w:r>
      <w:r w:rsidRPr="002326A5">
        <w:rPr>
          <w:rFonts w:eastAsia="SimSun"/>
          <w:b/>
          <w:bCs/>
          <w:noProof/>
          <w:sz w:val="20"/>
          <w:highlight w:val="cyan"/>
          <w:lang w:val="en-CA" w:eastAsia="ko-KR"/>
        </w:rPr>
        <w:t>_disabled_flag</w:t>
      </w:r>
      <w:r w:rsidRPr="002326A5">
        <w:rPr>
          <w:rFonts w:eastAsia="SimSun"/>
          <w:bCs/>
          <w:noProof/>
          <w:sz w:val="20"/>
          <w:highlight w:val="cyan"/>
          <w:lang w:val="en-CA" w:eastAsia="ko-KR"/>
        </w:rPr>
        <w:t xml:space="preserve"> equal to </w:t>
      </w:r>
      <w:r w:rsidRPr="002326A5">
        <w:rPr>
          <w:rFonts w:eastAsia="SimSun"/>
          <w:noProof/>
          <w:sz w:val="20"/>
          <w:highlight w:val="cyan"/>
          <w:lang w:val="en-CA" w:eastAsia="ko-KR"/>
        </w:rPr>
        <w:t>1 specifies that the residual_coding_ts( ) syntax structure shall not be used to parse the residual samples of a transform skip block. sps_ts</w:t>
      </w:r>
      <w:r>
        <w:rPr>
          <w:rFonts w:eastAsia="SimSun"/>
          <w:noProof/>
          <w:sz w:val="20"/>
          <w:highlight w:val="cyan"/>
          <w:lang w:val="en-CA" w:eastAsia="ko-KR"/>
        </w:rPr>
        <w:t>_residual</w:t>
      </w:r>
      <w:r w:rsidR="0056000C">
        <w:rPr>
          <w:rFonts w:eastAsia="SimSun"/>
          <w:noProof/>
          <w:sz w:val="20"/>
          <w:highlight w:val="cyan"/>
          <w:lang w:val="en-CA" w:eastAsia="ko-KR"/>
        </w:rPr>
        <w:t>_coding</w:t>
      </w:r>
      <w:r w:rsidRPr="002326A5">
        <w:rPr>
          <w:rFonts w:eastAsia="SimSun"/>
          <w:noProof/>
          <w:sz w:val="20"/>
          <w:highlight w:val="cyan"/>
          <w:lang w:val="en-CA" w:eastAsia="ko-KR"/>
        </w:rPr>
        <w:t>_disabled_flag equal to 0 specifies that either the residual_ts_coding( ) or residual_ts_coding_ts( ) syntax structures is used to parse the residual samples of a transform skip block.</w:t>
      </w:r>
    </w:p>
    <w:p w14:paraId="7CE6CCFF" w14:textId="77777777" w:rsidR="00CA492F" w:rsidRDefault="00CA492F" w:rsidP="00CA492F"/>
    <w:p w14:paraId="3D53534A" w14:textId="77777777" w:rsidR="00CA492F" w:rsidRPr="0045216F" w:rsidRDefault="00CA492F" w:rsidP="00CA492F">
      <w:pPr>
        <w:pBdr>
          <w:top w:val="single" w:sz="4" w:space="1" w:color="auto"/>
          <w:left w:val="single" w:sz="4" w:space="4" w:color="auto"/>
          <w:bottom w:val="single" w:sz="4" w:space="1" w:color="auto"/>
          <w:right w:val="single" w:sz="4" w:space="4" w:color="auto"/>
          <w:between w:val="single" w:sz="4" w:space="1" w:color="auto"/>
          <w:bar w:val="single" w:sz="4" w:color="auto"/>
        </w:pBd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SimSun"/>
          <w:noProof/>
          <w:sz w:val="20"/>
          <w:lang w:val="en-CA"/>
        </w:rPr>
      </w:pPr>
      <w:r w:rsidRPr="0045216F">
        <w:rPr>
          <w:rFonts w:eastAsia="SimSun"/>
          <w:b/>
          <w:noProof/>
          <w:sz w:val="20"/>
          <w:lang w:val="en-CA" w:eastAsia="ko-KR"/>
        </w:rPr>
        <w:t>sps_dep_quant_enabled_flag</w:t>
      </w:r>
      <w:r w:rsidRPr="0045216F">
        <w:rPr>
          <w:rFonts w:eastAsia="SimSun"/>
          <w:noProof/>
          <w:sz w:val="20"/>
          <w:lang w:val="en-CA" w:eastAsia="ko-KR"/>
        </w:rPr>
        <w:t xml:space="preserve"> equal to 0 specifies that dependent quantization is disabled for pictures referring to the SPS. sps_dep_quant_enabled_flag equal to 1 specifies that dependent quantization may be enabled for pictures referring to the SPS.</w:t>
      </w:r>
      <w:r>
        <w:rPr>
          <w:rFonts w:eastAsia="SimSun"/>
          <w:noProof/>
          <w:sz w:val="20"/>
          <w:lang w:val="en-CA" w:eastAsia="ko-KR"/>
        </w:rPr>
        <w:t xml:space="preserve"> </w:t>
      </w:r>
      <w:r w:rsidRPr="0045216F">
        <w:rPr>
          <w:rFonts w:eastAsia="SimSun"/>
          <w:noProof/>
          <w:sz w:val="20"/>
          <w:highlight w:val="cyan"/>
          <w:lang w:val="en-CA" w:eastAsia="ko-KR"/>
        </w:rPr>
        <w:t>When not present, the value of sps_dep_quant_enabled_flag is inferred to be equal to zero.</w:t>
      </w:r>
    </w:p>
    <w:p w14:paraId="40AF1314" w14:textId="77777777" w:rsidR="00CA492F" w:rsidRPr="0045216F" w:rsidRDefault="00CA492F" w:rsidP="00CA492F">
      <w:pPr>
        <w:rPr>
          <w:lang w:val="en-CA"/>
        </w:rPr>
      </w:pPr>
    </w:p>
    <w:p w14:paraId="177BADE6" w14:textId="77777777" w:rsidR="00CA492F" w:rsidRDefault="00CA492F" w:rsidP="00CA492F"/>
    <w:p w14:paraId="7ECB1CE7" w14:textId="0E422650" w:rsidR="00CA492F" w:rsidRDefault="00CA492F" w:rsidP="00CA492F">
      <w:r>
        <w:t>PH semantics:</w:t>
      </w:r>
    </w:p>
    <w:p w14:paraId="7F11E77B" w14:textId="77777777" w:rsidR="00CA492F" w:rsidRPr="00CC778A" w:rsidRDefault="00CA492F" w:rsidP="000C0D36">
      <w:pPr>
        <w:pBdr>
          <w:top w:val="single" w:sz="4" w:space="1" w:color="auto"/>
          <w:left w:val="single" w:sz="4" w:space="4" w:color="auto"/>
          <w:bottom w:val="single" w:sz="4" w:space="1" w:color="auto"/>
          <w:right w:val="single" w:sz="4" w:space="4" w:color="auto"/>
          <w:between w:val="single" w:sz="4" w:space="1" w:color="auto"/>
          <w:bar w:val="single" w:sz="4" w:color="auto"/>
        </w:pBd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SimSun"/>
          <w:noProof/>
          <w:sz w:val="20"/>
          <w:lang w:val="en-CA"/>
        </w:rPr>
      </w:pPr>
      <w:r w:rsidRPr="00CC778A">
        <w:rPr>
          <w:rFonts w:eastAsia="SimSun"/>
          <w:b/>
          <w:noProof/>
          <w:sz w:val="20"/>
          <w:lang w:val="en-CA" w:eastAsia="ko-KR"/>
        </w:rPr>
        <w:t>ph_dep_quant_enabled_flag</w:t>
      </w:r>
      <w:r w:rsidRPr="00CC778A">
        <w:rPr>
          <w:rFonts w:eastAsia="SimSun"/>
          <w:noProof/>
          <w:sz w:val="20"/>
          <w:lang w:val="en-CA" w:eastAsia="ko-KR"/>
        </w:rPr>
        <w:t xml:space="preserve"> equal to 0 specifies that dependent quantization is disabled for the current picture. ph_dep_quant_enabled_flag equal to 1 specifies that dependent quantization is enabled for the current picture </w:t>
      </w:r>
      <w:r w:rsidRPr="000C0D36">
        <w:rPr>
          <w:rFonts w:eastAsia="SimSun"/>
          <w:noProof/>
          <w:sz w:val="20"/>
          <w:highlight w:val="cyan"/>
          <w:lang w:val="en-CA" w:eastAsia="ko-KR"/>
        </w:rPr>
        <w:t xml:space="preserve">in slices with slice_ts_residual_coding_disabled_flag equal to </w:t>
      </w:r>
      <w:bookmarkStart w:id="10" w:name="OLE_LINK169"/>
      <w:bookmarkStart w:id="11" w:name="OLE_LINK170"/>
      <w:r w:rsidRPr="000C0D36">
        <w:rPr>
          <w:rFonts w:eastAsia="SimSun"/>
          <w:noProof/>
          <w:sz w:val="20"/>
          <w:highlight w:val="cyan"/>
          <w:lang w:val="en-CA" w:eastAsia="ko-KR"/>
        </w:rPr>
        <w:t>0 and disabled in slices with slice_ts_residual_coding_disabled_flag equal to 1</w:t>
      </w:r>
      <w:bookmarkEnd w:id="10"/>
      <w:bookmarkEnd w:id="11"/>
      <w:r w:rsidRPr="00CC778A">
        <w:rPr>
          <w:rFonts w:eastAsia="SimSun"/>
          <w:noProof/>
          <w:sz w:val="20"/>
          <w:lang w:val="en-CA" w:eastAsia="ko-KR"/>
        </w:rPr>
        <w:t>. When ph_dep_quant_enabled_flag is not present, it is inferred to be equal to 0.</w:t>
      </w:r>
    </w:p>
    <w:p w14:paraId="6CEA68A5" w14:textId="77777777" w:rsidR="00CA492F" w:rsidRDefault="00CA492F" w:rsidP="000C0D36">
      <w:pPr>
        <w:pBdr>
          <w:top w:val="single" w:sz="4" w:space="1" w:color="auto"/>
          <w:left w:val="single" w:sz="4" w:space="4" w:color="auto"/>
          <w:bottom w:val="single" w:sz="4" w:space="1" w:color="auto"/>
          <w:right w:val="single" w:sz="4" w:space="4" w:color="auto"/>
          <w:between w:val="single" w:sz="4" w:space="1" w:color="auto"/>
          <w:bar w:val="single" w:sz="4" w:color="auto"/>
        </w:pBd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SimSun"/>
          <w:noProof/>
          <w:sz w:val="20"/>
          <w:lang w:val="en-CA" w:eastAsia="ko-KR"/>
        </w:rPr>
      </w:pPr>
      <w:r w:rsidRPr="00CC778A">
        <w:rPr>
          <w:rFonts w:eastAsia="SimSun"/>
          <w:b/>
          <w:noProof/>
          <w:sz w:val="20"/>
          <w:lang w:val="en-CA" w:eastAsia="ko-KR"/>
        </w:rPr>
        <w:t>pic_sign_data_hiding_enabled_flag</w:t>
      </w:r>
      <w:r w:rsidRPr="00CC778A">
        <w:rPr>
          <w:rFonts w:eastAsia="SimSun"/>
          <w:noProof/>
          <w:sz w:val="20"/>
          <w:lang w:val="en-CA" w:eastAsia="ko-KR"/>
        </w:rPr>
        <w:t xml:space="preserve"> equal to 0 specifies that sign bit hiding is disabled for the current picture. pic_sign_data_hiding_enabled_flag equal to 1 specifies that sign bit hiding is enabled for the current picture </w:t>
      </w:r>
      <w:r w:rsidRPr="000C0D36">
        <w:rPr>
          <w:rFonts w:eastAsia="SimSun"/>
          <w:noProof/>
          <w:sz w:val="20"/>
          <w:highlight w:val="cyan"/>
          <w:lang w:val="en-CA" w:eastAsia="ko-KR"/>
        </w:rPr>
        <w:t>in slices with slice_ts_residual_coding_disabled_flag equal to 0 and disabled in slices with slice_ts_residual_coding_disabled_flag equal to 1</w:t>
      </w:r>
      <w:r w:rsidRPr="00CC778A">
        <w:rPr>
          <w:rFonts w:eastAsia="SimSun"/>
          <w:noProof/>
          <w:sz w:val="20"/>
          <w:lang w:val="en-CA" w:eastAsia="ko-KR"/>
        </w:rPr>
        <w:t>. When pic_sign_data_hiding_enabled_flag is not present, it is inferred to be equal to 0.</w:t>
      </w:r>
    </w:p>
    <w:p w14:paraId="1AC47D91" w14:textId="77777777" w:rsidR="00CA492F" w:rsidRPr="000C0D36" w:rsidRDefault="00CA492F" w:rsidP="00CA492F">
      <w:pPr>
        <w:rPr>
          <w:lang w:val="en-CA"/>
        </w:rPr>
      </w:pPr>
    </w:p>
    <w:p w14:paraId="0CD5F3AC" w14:textId="77777777" w:rsidR="00CA492F" w:rsidRPr="00377D59" w:rsidRDefault="00CA492F" w:rsidP="00CA492F">
      <w:pPr>
        <w:rPr>
          <w:lang w:val="en-CA"/>
        </w:rPr>
      </w:pPr>
      <w:r>
        <w:rPr>
          <w:lang w:val="en-CA"/>
        </w:rPr>
        <w:t>SH semantics</w:t>
      </w:r>
    </w:p>
    <w:p w14:paraId="06F1B580" w14:textId="79B0551C" w:rsidR="00CA492F" w:rsidRDefault="00CA492F" w:rsidP="00CA492F">
      <w:pPr>
        <w:pBdr>
          <w:top w:val="single" w:sz="4" w:space="1" w:color="auto"/>
          <w:left w:val="single" w:sz="4" w:space="4" w:color="auto"/>
          <w:bottom w:val="single" w:sz="4" w:space="1" w:color="auto"/>
          <w:right w:val="single" w:sz="4" w:space="4" w:color="auto"/>
        </w:pBd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SimSun"/>
          <w:noProof/>
          <w:sz w:val="20"/>
          <w:lang w:val="en-CA" w:eastAsia="ko-KR"/>
        </w:rPr>
      </w:pPr>
      <w:r w:rsidRPr="000A3283">
        <w:rPr>
          <w:rFonts w:eastAsia="SimSun"/>
          <w:b/>
          <w:bCs/>
          <w:noProof/>
          <w:sz w:val="20"/>
          <w:lang w:val="en-CA" w:eastAsia="ko-KR"/>
        </w:rPr>
        <w:t>slice_ts_residual_coding_disabled_flag</w:t>
      </w:r>
      <w:r w:rsidRPr="000A3283">
        <w:rPr>
          <w:rFonts w:eastAsia="SimSun"/>
          <w:noProof/>
          <w:sz w:val="20"/>
          <w:lang w:val="en-CA" w:eastAsia="ko-KR"/>
        </w:rPr>
        <w:t xml:space="preserve"> equal to 1 specifies that the residual_coding( ) syntax structure is used to parse the residual samples of a transform skip block for the current slice. slice_ts_residual_coding_disabled_flag equal to 0 specifies that the residual_ts_coding( ) syntax structure is used to parse the residual samples of a transform skip block for the current slice. When slice_ts_residual_coding_disabled_flag is not present, it is infered to be equal to </w:t>
      </w:r>
      <w:r w:rsidRPr="002326A5">
        <w:rPr>
          <w:rFonts w:eastAsia="SimSun"/>
          <w:strike/>
          <w:noProof/>
          <w:sz w:val="20"/>
          <w:highlight w:val="yellow"/>
          <w:lang w:val="en-CA" w:eastAsia="ko-KR"/>
        </w:rPr>
        <w:t>0</w:t>
      </w:r>
      <w:r w:rsidRPr="002326A5">
        <w:rPr>
          <w:rFonts w:eastAsia="SimSun"/>
          <w:noProof/>
          <w:sz w:val="20"/>
          <w:highlight w:val="cyan"/>
          <w:lang w:val="en-CA" w:eastAsia="ko-KR"/>
        </w:rPr>
        <w:t>1</w:t>
      </w:r>
      <w:r w:rsidRPr="000A3283">
        <w:rPr>
          <w:rFonts w:eastAsia="SimSun"/>
          <w:noProof/>
          <w:sz w:val="20"/>
          <w:lang w:val="en-CA" w:eastAsia="ko-KR"/>
        </w:rPr>
        <w:t>.</w:t>
      </w:r>
    </w:p>
    <w:p w14:paraId="7CBE1D69" w14:textId="14519404" w:rsidR="00CA492F" w:rsidRDefault="00CA492F" w:rsidP="00CA492F">
      <w:pPr>
        <w:pBdr>
          <w:top w:val="single" w:sz="4" w:space="1" w:color="auto"/>
          <w:left w:val="single" w:sz="4" w:space="4" w:color="auto"/>
          <w:bottom w:val="single" w:sz="4" w:space="1" w:color="auto"/>
          <w:right w:val="single" w:sz="4" w:space="4" w:color="auto"/>
        </w:pBd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SimSun"/>
          <w:noProof/>
          <w:sz w:val="20"/>
          <w:lang w:val="en-CA" w:eastAsia="ko-KR"/>
        </w:rPr>
      </w:pPr>
    </w:p>
    <w:p w14:paraId="27C0E9C3" w14:textId="77777777" w:rsidR="00CA492F" w:rsidRPr="000C0D36" w:rsidRDefault="00CA492F" w:rsidP="00CA492F">
      <w:pPr>
        <w:pBdr>
          <w:top w:val="single" w:sz="4" w:space="1" w:color="auto"/>
          <w:left w:val="single" w:sz="4" w:space="4" w:color="auto"/>
          <w:bottom w:val="single" w:sz="4" w:space="1" w:color="auto"/>
          <w:right w:val="single" w:sz="4" w:space="4" w:color="auto"/>
        </w:pBd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SimSun"/>
          <w:noProof/>
          <w:sz w:val="20"/>
          <w:highlight w:val="cyan"/>
          <w:lang w:val="en-CA" w:eastAsia="ko-KR"/>
        </w:rPr>
      </w:pPr>
      <w:r w:rsidRPr="000C0D36">
        <w:rPr>
          <w:rFonts w:eastAsia="SimSun"/>
          <w:noProof/>
          <w:sz w:val="20"/>
          <w:highlight w:val="cyan"/>
          <w:lang w:val="en-CA" w:eastAsia="ko-KR"/>
        </w:rPr>
        <w:t xml:space="preserve">The variable </w:t>
      </w:r>
      <w:bookmarkStart w:id="12" w:name="OLE_LINK132"/>
      <w:bookmarkStart w:id="13" w:name="OLE_LINK133"/>
      <w:r w:rsidRPr="000C0D36">
        <w:rPr>
          <w:rFonts w:eastAsia="SimSun"/>
          <w:noProof/>
          <w:sz w:val="20"/>
          <w:highlight w:val="cyan"/>
          <w:lang w:val="en-CA" w:eastAsia="ko-KR"/>
        </w:rPr>
        <w:t xml:space="preserve">SliceDepQuantEnabled </w:t>
      </w:r>
      <w:bookmarkEnd w:id="12"/>
      <w:bookmarkEnd w:id="13"/>
      <w:r w:rsidRPr="000C0D36">
        <w:rPr>
          <w:rFonts w:eastAsia="SimSun"/>
          <w:noProof/>
          <w:sz w:val="20"/>
          <w:highlight w:val="cyan"/>
          <w:lang w:val="en-CA" w:eastAsia="ko-KR"/>
        </w:rPr>
        <w:t>is derived as follows:</w:t>
      </w:r>
    </w:p>
    <w:p w14:paraId="2ED4A95E" w14:textId="77777777" w:rsidR="00CA492F" w:rsidRPr="000C0D36" w:rsidRDefault="00CA492F" w:rsidP="00CA492F">
      <w:pPr>
        <w:pBdr>
          <w:top w:val="single" w:sz="4" w:space="1" w:color="auto"/>
          <w:left w:val="single" w:sz="4" w:space="4" w:color="auto"/>
          <w:bottom w:val="single" w:sz="4" w:space="1" w:color="auto"/>
          <w:right w:val="single" w:sz="4" w:space="4" w:color="auto"/>
        </w:pBd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70"/>
          <w:tab w:val="left" w:pos="1588"/>
          <w:tab w:val="left" w:pos="1985"/>
        </w:tabs>
        <w:rPr>
          <w:rFonts w:eastAsia="SimSun"/>
          <w:noProof/>
          <w:sz w:val="20"/>
          <w:highlight w:val="cyan"/>
          <w:lang w:val="en-CA" w:eastAsia="ko-KR"/>
        </w:rPr>
      </w:pPr>
      <w:bookmarkStart w:id="14" w:name="OLE_LINK140"/>
      <w:bookmarkStart w:id="15" w:name="OLE_LINK141"/>
      <w:r w:rsidRPr="000C0D36">
        <w:rPr>
          <w:rFonts w:eastAsia="SimSun"/>
          <w:noProof/>
          <w:sz w:val="20"/>
          <w:highlight w:val="cyan"/>
          <w:lang w:val="en-CA" w:eastAsia="ko-KR"/>
        </w:rPr>
        <w:t xml:space="preserve">SliceDepQuantEnabled </w:t>
      </w:r>
      <w:bookmarkEnd w:id="14"/>
      <w:bookmarkEnd w:id="15"/>
      <w:r w:rsidRPr="000C0D36">
        <w:rPr>
          <w:rFonts w:eastAsia="SimSun"/>
          <w:noProof/>
          <w:sz w:val="20"/>
          <w:highlight w:val="cyan"/>
          <w:lang w:val="en-CA" w:eastAsia="ko-KR"/>
        </w:rPr>
        <w:t xml:space="preserve">= </w:t>
      </w:r>
      <w:bookmarkStart w:id="16" w:name="OLE_LINK138"/>
      <w:bookmarkStart w:id="17" w:name="OLE_LINK139"/>
      <w:r w:rsidRPr="000C0D36">
        <w:rPr>
          <w:rFonts w:eastAsia="SimSun"/>
          <w:noProof/>
          <w:sz w:val="20"/>
          <w:highlight w:val="cyan"/>
          <w:lang w:val="en-CA" w:eastAsia="ko-KR"/>
        </w:rPr>
        <w:t xml:space="preserve">slice_ts_residual_coding_disabled_flag </w:t>
      </w:r>
      <w:bookmarkEnd w:id="16"/>
      <w:bookmarkEnd w:id="17"/>
      <w:r w:rsidRPr="000C0D36">
        <w:rPr>
          <w:rFonts w:eastAsia="SimSun"/>
          <w:noProof/>
          <w:sz w:val="20"/>
          <w:highlight w:val="cyan"/>
          <w:lang w:val="en-CA" w:eastAsia="ko-KR"/>
        </w:rPr>
        <w:t xml:space="preserve">? 0: </w:t>
      </w:r>
      <w:bookmarkStart w:id="18" w:name="OLE_LINK134"/>
      <w:bookmarkStart w:id="19" w:name="OLE_LINK135"/>
      <w:r w:rsidRPr="000C0D36">
        <w:rPr>
          <w:rFonts w:eastAsia="SimSun"/>
          <w:noProof/>
          <w:sz w:val="20"/>
          <w:highlight w:val="cyan"/>
          <w:lang w:val="en-CA" w:eastAsia="ko-KR"/>
        </w:rPr>
        <w:t>ph_dep_quant_enabled_flag</w:t>
      </w:r>
      <w:bookmarkEnd w:id="18"/>
      <w:bookmarkEnd w:id="19"/>
      <w:r w:rsidRPr="000C0D36">
        <w:rPr>
          <w:rFonts w:eastAsia="SimSun"/>
          <w:noProof/>
          <w:sz w:val="20"/>
          <w:highlight w:val="cyan"/>
          <w:lang w:val="en-CA" w:eastAsia="ko-KR"/>
        </w:rPr>
        <w:tab/>
        <w:t>(xx)</w:t>
      </w:r>
    </w:p>
    <w:p w14:paraId="2F725896" w14:textId="77777777" w:rsidR="00CA492F" w:rsidRPr="000C0D36" w:rsidRDefault="00CA492F" w:rsidP="00CA492F">
      <w:pPr>
        <w:pBdr>
          <w:top w:val="single" w:sz="4" w:space="1" w:color="auto"/>
          <w:left w:val="single" w:sz="4" w:space="4" w:color="auto"/>
          <w:bottom w:val="single" w:sz="4" w:space="1" w:color="auto"/>
          <w:right w:val="single" w:sz="4" w:space="4" w:color="auto"/>
        </w:pBd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SimSun"/>
          <w:noProof/>
          <w:sz w:val="20"/>
          <w:highlight w:val="cyan"/>
          <w:lang w:val="en-CA" w:eastAsia="ko-KR"/>
        </w:rPr>
      </w:pPr>
      <w:r w:rsidRPr="000C0D36">
        <w:rPr>
          <w:rFonts w:eastAsia="SimSun"/>
          <w:noProof/>
          <w:sz w:val="20"/>
          <w:highlight w:val="cyan"/>
          <w:lang w:val="en-CA" w:eastAsia="ko-KR"/>
        </w:rPr>
        <w:t>The variable SliceSignDataHidingEnabled is derived as follows:</w:t>
      </w:r>
    </w:p>
    <w:p w14:paraId="50BD3960" w14:textId="77777777" w:rsidR="00CA492F" w:rsidRPr="00CA492F" w:rsidRDefault="00CA492F" w:rsidP="00CA492F">
      <w:pPr>
        <w:pBdr>
          <w:top w:val="single" w:sz="4" w:space="1" w:color="auto"/>
          <w:left w:val="single" w:sz="4" w:space="4" w:color="auto"/>
          <w:bottom w:val="single" w:sz="4" w:space="1" w:color="auto"/>
          <w:right w:val="single" w:sz="4" w:space="4" w:color="auto"/>
        </w:pBd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70"/>
          <w:tab w:val="left" w:pos="1588"/>
          <w:tab w:val="left" w:pos="1985"/>
        </w:tabs>
        <w:rPr>
          <w:rFonts w:eastAsia="SimSun"/>
          <w:noProof/>
          <w:sz w:val="20"/>
          <w:lang w:val="en-CA" w:eastAsia="ko-KR"/>
        </w:rPr>
      </w:pPr>
      <w:r w:rsidRPr="000C0D36">
        <w:rPr>
          <w:rFonts w:eastAsia="SimSun"/>
          <w:noProof/>
          <w:sz w:val="20"/>
          <w:highlight w:val="cyan"/>
          <w:lang w:val="en-CA" w:eastAsia="ko-KR"/>
        </w:rPr>
        <w:t xml:space="preserve">SliceSignDataHidingEnabled = slice_ts_residual_coding_disabled_flag </w:t>
      </w:r>
      <w:r w:rsidRPr="000C0D36">
        <w:rPr>
          <w:rFonts w:eastAsia="SimSun"/>
          <w:bCs/>
          <w:noProof/>
          <w:sz w:val="20"/>
          <w:highlight w:val="cyan"/>
          <w:lang w:val="en-CA" w:eastAsia="ko-KR"/>
        </w:rPr>
        <w:t xml:space="preserve">? 0 : </w:t>
      </w:r>
      <w:r w:rsidRPr="000C0D36">
        <w:rPr>
          <w:rFonts w:eastAsia="SimSun"/>
          <w:bCs/>
          <w:noProof/>
          <w:sz w:val="20"/>
          <w:highlight w:val="cyan"/>
          <w:lang w:val="en-CA" w:eastAsia="ko-KR"/>
        </w:rPr>
        <w:br/>
      </w:r>
      <w:r w:rsidRPr="000C0D36">
        <w:rPr>
          <w:rFonts w:eastAsia="SimSun"/>
          <w:bCs/>
          <w:noProof/>
          <w:sz w:val="20"/>
          <w:highlight w:val="cyan"/>
          <w:lang w:val="en-CA" w:eastAsia="ko-KR"/>
        </w:rPr>
        <w:tab/>
      </w:r>
      <w:r w:rsidRPr="000C0D36">
        <w:rPr>
          <w:rFonts w:eastAsia="SimSun"/>
          <w:bCs/>
          <w:noProof/>
          <w:sz w:val="20"/>
          <w:highlight w:val="cyan"/>
          <w:lang w:val="en-CA" w:eastAsia="ko-KR"/>
        </w:rPr>
        <w:tab/>
      </w:r>
      <w:r w:rsidRPr="000C0D36">
        <w:rPr>
          <w:rFonts w:eastAsia="SimSun"/>
          <w:bCs/>
          <w:noProof/>
          <w:sz w:val="20"/>
          <w:highlight w:val="cyan"/>
          <w:lang w:val="en-CA" w:eastAsia="ko-KR"/>
        </w:rPr>
        <w:tab/>
      </w:r>
      <w:r w:rsidRPr="000C0D36">
        <w:rPr>
          <w:rFonts w:eastAsia="SimSun"/>
          <w:bCs/>
          <w:noProof/>
          <w:sz w:val="20"/>
          <w:highlight w:val="cyan"/>
          <w:lang w:val="en-CA" w:eastAsia="ko-KR"/>
        </w:rPr>
        <w:tab/>
        <w:t>pic_sign_data_hiding_enabled_flag</w:t>
      </w:r>
      <w:r w:rsidRPr="000C0D36">
        <w:rPr>
          <w:rFonts w:eastAsia="SimSun"/>
          <w:noProof/>
          <w:sz w:val="20"/>
          <w:highlight w:val="cyan"/>
          <w:lang w:val="en-CA" w:eastAsia="ko-KR"/>
        </w:rPr>
        <w:tab/>
        <w:t>(xx)</w:t>
      </w:r>
    </w:p>
    <w:p w14:paraId="18A8272F" w14:textId="77777777" w:rsidR="00CA492F" w:rsidRPr="000A3283" w:rsidRDefault="00CA492F" w:rsidP="00CA492F">
      <w:pPr>
        <w:pBdr>
          <w:top w:val="single" w:sz="4" w:space="1" w:color="auto"/>
          <w:left w:val="single" w:sz="4" w:space="4" w:color="auto"/>
          <w:bottom w:val="single" w:sz="4" w:space="1" w:color="auto"/>
          <w:right w:val="single" w:sz="4" w:space="4" w:color="auto"/>
        </w:pBd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SimSun"/>
          <w:noProof/>
          <w:sz w:val="20"/>
          <w:lang w:val="en-CA" w:eastAsia="ko-KR"/>
        </w:rPr>
      </w:pPr>
    </w:p>
    <w:p w14:paraId="71CC4162" w14:textId="77777777" w:rsidR="00CA492F" w:rsidRPr="00DD6879" w:rsidRDefault="00CA492F" w:rsidP="00CA492F">
      <w:pPr>
        <w:rPr>
          <w:lang w:val="en-CA"/>
        </w:rPr>
      </w:pPr>
    </w:p>
    <w:p w14:paraId="43F53115" w14:textId="77777777" w:rsidR="00CA492F" w:rsidRDefault="00CA492F" w:rsidP="00CA492F">
      <w:pPr>
        <w:pStyle w:val="Heading3"/>
        <w:rPr>
          <w:lang w:val="en-CA"/>
        </w:rPr>
      </w:pPr>
      <w:r>
        <w:rPr>
          <w:lang w:val="en-CA"/>
        </w:rPr>
        <w:t>Truth Table:</w:t>
      </w:r>
    </w:p>
    <w:p w14:paraId="3068BC6F" w14:textId="77777777" w:rsidR="00CA492F" w:rsidRDefault="00CA492F" w:rsidP="00CA492F">
      <w:pPr>
        <w:rPr>
          <w:szCs w:val="22"/>
          <w:lang w:val="en-CA"/>
        </w:rPr>
      </w:pPr>
    </w:p>
    <w:p w14:paraId="3D11C4F1" w14:textId="1A8BEB18" w:rsidR="00CA492F" w:rsidRDefault="00CA492F" w:rsidP="00CA492F">
      <w:pPr>
        <w:rPr>
          <w:szCs w:val="22"/>
          <w:lang w:val="en-CA"/>
        </w:rPr>
      </w:pPr>
    </w:p>
    <w:tbl>
      <w:tblPr>
        <w:tblW w:w="10326" w:type="dxa"/>
        <w:jc w:val="center"/>
        <w:tblLayout w:type="fixed"/>
        <w:tblLook w:val="04A0" w:firstRow="1" w:lastRow="0" w:firstColumn="1" w:lastColumn="0" w:noHBand="0" w:noVBand="1"/>
      </w:tblPr>
      <w:tblGrid>
        <w:gridCol w:w="2093"/>
        <w:gridCol w:w="874"/>
        <w:gridCol w:w="1843"/>
        <w:gridCol w:w="1750"/>
        <w:gridCol w:w="1794"/>
        <w:gridCol w:w="986"/>
        <w:gridCol w:w="986"/>
      </w:tblGrid>
      <w:tr w:rsidR="004E1241" w:rsidRPr="009954D5" w14:paraId="3A5D4A2E" w14:textId="77777777" w:rsidTr="000C0D36">
        <w:trPr>
          <w:cantSplit/>
          <w:trHeight w:val="300"/>
          <w:jc w:val="center"/>
        </w:trPr>
        <w:tc>
          <w:tcPr>
            <w:tcW w:w="2093"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58AA6068" w14:textId="77777777" w:rsidR="004E1241" w:rsidRPr="009954D5" w:rsidRDefault="004E1241" w:rsidP="00F85A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olor w:val="000000"/>
                <w:sz w:val="20"/>
                <w:lang w:eastAsia="zh-TW"/>
              </w:rPr>
            </w:pPr>
            <w:r w:rsidRPr="009954D5">
              <w:rPr>
                <w:rFonts w:ascii="Calibri" w:hAnsi="Calibri"/>
                <w:color w:val="000000"/>
                <w:sz w:val="20"/>
                <w:lang w:eastAsia="zh-TW"/>
              </w:rPr>
              <w:t> </w:t>
            </w:r>
            <w:r>
              <w:rPr>
                <w:rFonts w:ascii="Calibri" w:hAnsi="Calibri"/>
                <w:color w:val="000000"/>
                <w:sz w:val="20"/>
                <w:lang w:eastAsia="zh-TW"/>
              </w:rPr>
              <w:t>Use case</w:t>
            </w:r>
          </w:p>
        </w:tc>
        <w:tc>
          <w:tcPr>
            <w:tcW w:w="874" w:type="dxa"/>
            <w:tcBorders>
              <w:top w:val="single" w:sz="8" w:space="0" w:color="auto"/>
              <w:left w:val="nil"/>
              <w:bottom w:val="single" w:sz="8" w:space="0" w:color="auto"/>
              <w:right w:val="nil"/>
            </w:tcBorders>
          </w:tcPr>
          <w:p w14:paraId="1B415FE2" w14:textId="77777777" w:rsidR="004E1241" w:rsidRPr="009954D5" w:rsidRDefault="004E1241" w:rsidP="00F85A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hAnsi="Calibri"/>
                <w:color w:val="000000"/>
                <w:sz w:val="20"/>
                <w:lang w:eastAsia="zh-TW"/>
              </w:rPr>
            </w:pPr>
            <w:r>
              <w:rPr>
                <w:rFonts w:ascii="Calibri" w:hAnsi="Calibri"/>
                <w:color w:val="000000"/>
                <w:sz w:val="20"/>
                <w:lang w:eastAsia="zh-TW"/>
              </w:rPr>
              <w:t>sps_TS_enabled</w:t>
            </w:r>
          </w:p>
        </w:tc>
        <w:tc>
          <w:tcPr>
            <w:tcW w:w="1843" w:type="dxa"/>
            <w:tcBorders>
              <w:top w:val="single" w:sz="8" w:space="0" w:color="auto"/>
              <w:left w:val="nil"/>
              <w:bottom w:val="single" w:sz="8" w:space="0" w:color="auto"/>
              <w:right w:val="nil"/>
            </w:tcBorders>
            <w:shd w:val="clear" w:color="auto" w:fill="auto"/>
            <w:noWrap/>
            <w:vAlign w:val="bottom"/>
            <w:hideMark/>
          </w:tcPr>
          <w:p w14:paraId="36081C5F" w14:textId="411B970F" w:rsidR="004E1241" w:rsidRPr="009954D5" w:rsidRDefault="004E1241" w:rsidP="00F85A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hAnsi="Calibri"/>
                <w:color w:val="000000"/>
                <w:sz w:val="20"/>
                <w:lang w:eastAsia="zh-TW"/>
              </w:rPr>
            </w:pPr>
            <w:r w:rsidRPr="009954D5">
              <w:rPr>
                <w:rFonts w:ascii="Calibri" w:hAnsi="Calibri"/>
                <w:color w:val="000000"/>
                <w:sz w:val="20"/>
                <w:lang w:eastAsia="zh-TW"/>
              </w:rPr>
              <w:t>sps_tsrc_disable</w:t>
            </w:r>
          </w:p>
        </w:tc>
        <w:tc>
          <w:tcPr>
            <w:tcW w:w="1750" w:type="dxa"/>
            <w:tcBorders>
              <w:top w:val="single" w:sz="8" w:space="0" w:color="auto"/>
              <w:left w:val="nil"/>
              <w:bottom w:val="single" w:sz="8" w:space="0" w:color="auto"/>
              <w:right w:val="nil"/>
            </w:tcBorders>
            <w:shd w:val="clear" w:color="auto" w:fill="auto"/>
            <w:noWrap/>
            <w:vAlign w:val="bottom"/>
            <w:hideMark/>
          </w:tcPr>
          <w:p w14:paraId="703535FC" w14:textId="77777777" w:rsidR="004E1241" w:rsidRPr="009954D5" w:rsidRDefault="004E1241" w:rsidP="00F85A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hAnsi="Calibri"/>
                <w:color w:val="000000"/>
                <w:sz w:val="20"/>
                <w:lang w:eastAsia="zh-TW"/>
              </w:rPr>
            </w:pPr>
            <w:r w:rsidRPr="009954D5">
              <w:rPr>
                <w:rFonts w:ascii="Calibri" w:hAnsi="Calibri"/>
                <w:color w:val="000000"/>
                <w:sz w:val="20"/>
                <w:lang w:eastAsia="zh-TW"/>
              </w:rPr>
              <w:t xml:space="preserve">( </w:t>
            </w:r>
            <w:r>
              <w:rPr>
                <w:rFonts w:ascii="Calibri" w:hAnsi="Calibri"/>
                <w:color w:val="000000"/>
                <w:sz w:val="20"/>
                <w:lang w:eastAsia="zh-TW"/>
              </w:rPr>
              <w:t>p</w:t>
            </w:r>
            <w:r w:rsidRPr="009954D5">
              <w:rPr>
                <w:rFonts w:ascii="Calibri" w:hAnsi="Calibri"/>
                <w:color w:val="000000"/>
                <w:sz w:val="20"/>
                <w:lang w:eastAsia="zh-TW"/>
              </w:rPr>
              <w:t>h_SDH ||</w:t>
            </w:r>
            <w:r>
              <w:rPr>
                <w:rFonts w:ascii="Calibri" w:hAnsi="Calibri"/>
                <w:color w:val="000000"/>
                <w:sz w:val="20"/>
                <w:lang w:eastAsia="zh-TW"/>
              </w:rPr>
              <w:t xml:space="preserve"> p</w:t>
            </w:r>
            <w:r w:rsidRPr="009954D5">
              <w:rPr>
                <w:rFonts w:ascii="Calibri" w:hAnsi="Calibri"/>
                <w:color w:val="000000"/>
                <w:sz w:val="20"/>
                <w:lang w:eastAsia="zh-TW"/>
              </w:rPr>
              <w:t>h_DQ )</w:t>
            </w:r>
          </w:p>
        </w:tc>
        <w:tc>
          <w:tcPr>
            <w:tcW w:w="1794" w:type="dxa"/>
            <w:tcBorders>
              <w:top w:val="single" w:sz="8" w:space="0" w:color="auto"/>
              <w:left w:val="nil"/>
              <w:bottom w:val="single" w:sz="8" w:space="0" w:color="auto"/>
              <w:right w:val="single" w:sz="8" w:space="0" w:color="auto"/>
            </w:tcBorders>
            <w:shd w:val="clear" w:color="auto" w:fill="auto"/>
            <w:noWrap/>
            <w:vAlign w:val="bottom"/>
            <w:hideMark/>
          </w:tcPr>
          <w:p w14:paraId="4464FDB5" w14:textId="77777777" w:rsidR="004E1241" w:rsidRPr="009954D5" w:rsidRDefault="004E1241" w:rsidP="00F85A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hAnsi="Calibri"/>
                <w:color w:val="000000"/>
                <w:sz w:val="20"/>
                <w:lang w:eastAsia="zh-TW"/>
              </w:rPr>
            </w:pPr>
            <w:r w:rsidRPr="009954D5">
              <w:rPr>
                <w:rFonts w:ascii="Calibri" w:hAnsi="Calibri"/>
                <w:color w:val="000000"/>
                <w:sz w:val="20"/>
                <w:lang w:eastAsia="zh-TW"/>
              </w:rPr>
              <w:t>sh_tsrc_disable_flag</w:t>
            </w:r>
          </w:p>
        </w:tc>
        <w:tc>
          <w:tcPr>
            <w:tcW w:w="986" w:type="dxa"/>
            <w:tcBorders>
              <w:top w:val="single" w:sz="8" w:space="0" w:color="auto"/>
              <w:left w:val="nil"/>
              <w:bottom w:val="single" w:sz="8" w:space="0" w:color="auto"/>
              <w:right w:val="single" w:sz="8" w:space="0" w:color="auto"/>
            </w:tcBorders>
          </w:tcPr>
          <w:p w14:paraId="7165D7A7" w14:textId="77777777" w:rsidR="004E1241" w:rsidRPr="009954D5" w:rsidRDefault="004E1241" w:rsidP="00F85A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hAnsi="Calibri"/>
                <w:color w:val="000000"/>
                <w:sz w:val="20"/>
                <w:lang w:eastAsia="zh-TW"/>
              </w:rPr>
            </w:pPr>
            <w:r>
              <w:rPr>
                <w:rFonts w:ascii="Calibri" w:hAnsi="Calibri"/>
                <w:color w:val="000000"/>
                <w:sz w:val="20"/>
                <w:lang w:eastAsia="zh-TW"/>
              </w:rPr>
              <w:t>Number of PH bits</w:t>
            </w:r>
          </w:p>
        </w:tc>
        <w:tc>
          <w:tcPr>
            <w:tcW w:w="986" w:type="dxa"/>
            <w:tcBorders>
              <w:top w:val="single" w:sz="8" w:space="0" w:color="auto"/>
              <w:left w:val="nil"/>
              <w:bottom w:val="single" w:sz="8" w:space="0" w:color="auto"/>
              <w:right w:val="single" w:sz="4" w:space="0" w:color="auto"/>
            </w:tcBorders>
          </w:tcPr>
          <w:p w14:paraId="6B0F05C5" w14:textId="77777777" w:rsidR="004E1241" w:rsidRDefault="004E1241" w:rsidP="00F85A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hAnsi="Calibri"/>
                <w:color w:val="000000"/>
                <w:sz w:val="20"/>
                <w:lang w:eastAsia="zh-TW"/>
              </w:rPr>
            </w:pPr>
            <w:r>
              <w:rPr>
                <w:rFonts w:ascii="Calibri" w:hAnsi="Calibri"/>
                <w:color w:val="000000"/>
                <w:sz w:val="20"/>
                <w:lang w:eastAsia="zh-TW"/>
              </w:rPr>
              <w:t>Number of SH bits</w:t>
            </w:r>
          </w:p>
        </w:tc>
      </w:tr>
      <w:tr w:rsidR="004E1241" w:rsidRPr="009954D5" w14:paraId="37902CF3" w14:textId="77777777" w:rsidTr="000C0D36">
        <w:trPr>
          <w:cantSplit/>
          <w:trHeight w:val="288"/>
          <w:jc w:val="center"/>
        </w:trPr>
        <w:tc>
          <w:tcPr>
            <w:tcW w:w="2093" w:type="dxa"/>
            <w:tcBorders>
              <w:top w:val="nil"/>
              <w:left w:val="single" w:sz="8" w:space="0" w:color="auto"/>
              <w:bottom w:val="nil"/>
              <w:right w:val="single" w:sz="8" w:space="0" w:color="auto"/>
            </w:tcBorders>
            <w:shd w:val="clear" w:color="auto" w:fill="auto"/>
            <w:noWrap/>
            <w:vAlign w:val="bottom"/>
          </w:tcPr>
          <w:p w14:paraId="27F3AB0B" w14:textId="77777777" w:rsidR="004E1241" w:rsidRPr="009954D5" w:rsidRDefault="004E1241" w:rsidP="00F85A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olor w:val="000000"/>
                <w:sz w:val="20"/>
                <w:lang w:eastAsia="zh-TW"/>
              </w:rPr>
            </w:pPr>
            <w:r>
              <w:rPr>
                <w:rFonts w:ascii="Calibri" w:hAnsi="Calibri"/>
                <w:color w:val="000000"/>
                <w:sz w:val="20"/>
                <w:lang w:eastAsia="zh-TW"/>
              </w:rPr>
              <w:t>TS disabled</w:t>
            </w:r>
          </w:p>
        </w:tc>
        <w:tc>
          <w:tcPr>
            <w:tcW w:w="874" w:type="dxa"/>
            <w:tcBorders>
              <w:top w:val="nil"/>
              <w:left w:val="nil"/>
              <w:bottom w:val="nil"/>
              <w:right w:val="nil"/>
            </w:tcBorders>
          </w:tcPr>
          <w:p w14:paraId="49F580CA" w14:textId="77777777" w:rsidR="004E1241" w:rsidRPr="009954D5" w:rsidRDefault="004E1241" w:rsidP="00F85A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hAnsi="Calibri"/>
                <w:color w:val="000000"/>
                <w:sz w:val="20"/>
                <w:lang w:eastAsia="zh-TW"/>
              </w:rPr>
            </w:pPr>
            <w:r>
              <w:rPr>
                <w:rFonts w:ascii="Calibri" w:hAnsi="Calibri"/>
                <w:color w:val="000000"/>
                <w:sz w:val="20"/>
                <w:lang w:eastAsia="zh-TW"/>
              </w:rPr>
              <w:t>0</w:t>
            </w:r>
          </w:p>
        </w:tc>
        <w:tc>
          <w:tcPr>
            <w:tcW w:w="1843" w:type="dxa"/>
            <w:tcBorders>
              <w:top w:val="nil"/>
              <w:left w:val="nil"/>
              <w:bottom w:val="nil"/>
              <w:right w:val="nil"/>
            </w:tcBorders>
            <w:shd w:val="clear" w:color="auto" w:fill="auto"/>
            <w:noWrap/>
            <w:vAlign w:val="bottom"/>
          </w:tcPr>
          <w:p w14:paraId="6A5A9D45" w14:textId="77777777" w:rsidR="004E1241" w:rsidRPr="009954D5" w:rsidRDefault="004E1241" w:rsidP="00F85A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hAnsi="Calibri"/>
                <w:color w:val="000000"/>
                <w:sz w:val="20"/>
                <w:lang w:eastAsia="zh-TW"/>
              </w:rPr>
            </w:pPr>
            <w:r w:rsidRPr="009954D5">
              <w:rPr>
                <w:rFonts w:ascii="Calibri" w:hAnsi="Calibri"/>
                <w:color w:val="000000"/>
                <w:sz w:val="20"/>
                <w:lang w:eastAsia="zh-TW"/>
              </w:rPr>
              <w:t xml:space="preserve">x </w:t>
            </w:r>
            <w:r w:rsidRPr="009954D5">
              <w:rPr>
                <w:rFonts w:ascii="Calibri" w:hAnsi="Calibri"/>
                <w:color w:val="808080"/>
                <w:sz w:val="20"/>
                <w:lang w:eastAsia="zh-TW"/>
              </w:rPr>
              <w:t>(0 inferred)</w:t>
            </w:r>
          </w:p>
        </w:tc>
        <w:tc>
          <w:tcPr>
            <w:tcW w:w="1750" w:type="dxa"/>
            <w:tcBorders>
              <w:top w:val="nil"/>
              <w:left w:val="nil"/>
              <w:bottom w:val="nil"/>
              <w:right w:val="nil"/>
            </w:tcBorders>
            <w:shd w:val="clear" w:color="auto" w:fill="auto"/>
            <w:noWrap/>
            <w:vAlign w:val="bottom"/>
          </w:tcPr>
          <w:p w14:paraId="315062BE" w14:textId="77777777" w:rsidR="004E1241" w:rsidRPr="009954D5" w:rsidDel="00704260" w:rsidRDefault="004E1241" w:rsidP="00F85A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hAnsi="Calibri"/>
                <w:color w:val="000000"/>
                <w:sz w:val="20"/>
                <w:lang w:eastAsia="zh-TW"/>
              </w:rPr>
            </w:pPr>
            <w:r>
              <w:rPr>
                <w:rFonts w:ascii="Calibri" w:hAnsi="Calibri"/>
                <w:color w:val="000000"/>
                <w:sz w:val="20"/>
                <w:lang w:eastAsia="zh-TW"/>
              </w:rPr>
              <w:t>0/1</w:t>
            </w:r>
          </w:p>
        </w:tc>
        <w:tc>
          <w:tcPr>
            <w:tcW w:w="1794" w:type="dxa"/>
            <w:tcBorders>
              <w:top w:val="nil"/>
              <w:left w:val="nil"/>
              <w:bottom w:val="nil"/>
              <w:right w:val="single" w:sz="8" w:space="0" w:color="auto"/>
            </w:tcBorders>
            <w:shd w:val="clear" w:color="auto" w:fill="auto"/>
            <w:noWrap/>
            <w:vAlign w:val="bottom"/>
          </w:tcPr>
          <w:p w14:paraId="73E8E478" w14:textId="77777777" w:rsidR="004E1241" w:rsidRPr="009954D5" w:rsidRDefault="004E1241" w:rsidP="00F85A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hAnsi="Calibri"/>
                <w:color w:val="000000"/>
                <w:sz w:val="20"/>
                <w:lang w:eastAsia="zh-TW"/>
              </w:rPr>
            </w:pPr>
            <w:r w:rsidRPr="009954D5">
              <w:rPr>
                <w:rFonts w:ascii="Calibri" w:hAnsi="Calibri"/>
                <w:color w:val="000000"/>
                <w:sz w:val="20"/>
                <w:lang w:eastAsia="zh-TW"/>
              </w:rPr>
              <w:t xml:space="preserve">x </w:t>
            </w:r>
            <w:r w:rsidRPr="009954D5">
              <w:rPr>
                <w:rFonts w:ascii="Calibri" w:hAnsi="Calibri"/>
                <w:color w:val="808080"/>
                <w:sz w:val="20"/>
                <w:lang w:eastAsia="zh-TW"/>
              </w:rPr>
              <w:t>(0 inferred)</w:t>
            </w:r>
          </w:p>
        </w:tc>
        <w:tc>
          <w:tcPr>
            <w:tcW w:w="986" w:type="dxa"/>
            <w:tcBorders>
              <w:top w:val="nil"/>
              <w:left w:val="nil"/>
              <w:bottom w:val="nil"/>
              <w:right w:val="single" w:sz="8" w:space="0" w:color="auto"/>
            </w:tcBorders>
          </w:tcPr>
          <w:p w14:paraId="4891BA71" w14:textId="77777777" w:rsidR="004E1241" w:rsidRDefault="004E1241" w:rsidP="00F85A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hAnsi="Calibri"/>
                <w:color w:val="000000"/>
                <w:sz w:val="20"/>
                <w:lang w:eastAsia="zh-TW"/>
              </w:rPr>
            </w:pPr>
            <w:r>
              <w:rPr>
                <w:rFonts w:ascii="Calibri" w:hAnsi="Calibri"/>
                <w:color w:val="000000"/>
                <w:sz w:val="20"/>
                <w:lang w:eastAsia="zh-TW"/>
              </w:rPr>
              <w:t>1</w:t>
            </w:r>
          </w:p>
        </w:tc>
        <w:tc>
          <w:tcPr>
            <w:tcW w:w="986" w:type="dxa"/>
            <w:tcBorders>
              <w:top w:val="nil"/>
              <w:left w:val="nil"/>
              <w:bottom w:val="nil"/>
              <w:right w:val="single" w:sz="4" w:space="0" w:color="auto"/>
            </w:tcBorders>
          </w:tcPr>
          <w:p w14:paraId="19AA5BCB" w14:textId="77777777" w:rsidR="004E1241" w:rsidRDefault="004E1241" w:rsidP="00F85A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hAnsi="Calibri"/>
                <w:color w:val="000000"/>
                <w:sz w:val="20"/>
                <w:lang w:eastAsia="zh-TW"/>
              </w:rPr>
            </w:pPr>
            <w:r>
              <w:rPr>
                <w:rFonts w:ascii="Calibri" w:hAnsi="Calibri"/>
                <w:color w:val="000000"/>
                <w:sz w:val="20"/>
                <w:lang w:eastAsia="zh-TW"/>
              </w:rPr>
              <w:t>0</w:t>
            </w:r>
          </w:p>
        </w:tc>
      </w:tr>
      <w:tr w:rsidR="004E1241" w:rsidRPr="009954D5" w14:paraId="615DABB6" w14:textId="77777777" w:rsidTr="000C0D36">
        <w:trPr>
          <w:cantSplit/>
          <w:trHeight w:val="288"/>
          <w:jc w:val="center"/>
        </w:trPr>
        <w:tc>
          <w:tcPr>
            <w:tcW w:w="2093" w:type="dxa"/>
            <w:tcBorders>
              <w:top w:val="nil"/>
              <w:left w:val="single" w:sz="8" w:space="0" w:color="auto"/>
              <w:bottom w:val="nil"/>
              <w:right w:val="single" w:sz="8" w:space="0" w:color="auto"/>
            </w:tcBorders>
            <w:shd w:val="clear" w:color="auto" w:fill="auto"/>
            <w:noWrap/>
            <w:vAlign w:val="bottom"/>
            <w:hideMark/>
          </w:tcPr>
          <w:p w14:paraId="31193494" w14:textId="60074C31" w:rsidR="004E1241" w:rsidRPr="009954D5" w:rsidRDefault="004E1241" w:rsidP="00F85A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olor w:val="000000"/>
                <w:sz w:val="20"/>
                <w:lang w:eastAsia="zh-TW"/>
              </w:rPr>
            </w:pPr>
            <w:r w:rsidRPr="009954D5">
              <w:rPr>
                <w:rFonts w:ascii="Calibri" w:hAnsi="Calibri"/>
                <w:color w:val="000000"/>
                <w:sz w:val="20"/>
                <w:lang w:eastAsia="zh-TW"/>
              </w:rPr>
              <w:t>Lossy in CLVS</w:t>
            </w:r>
            <w:r>
              <w:rPr>
                <w:rFonts w:ascii="Calibri" w:hAnsi="Calibri"/>
                <w:color w:val="000000"/>
                <w:sz w:val="20"/>
                <w:lang w:eastAsia="zh-TW"/>
              </w:rPr>
              <w:t>*</w:t>
            </w:r>
          </w:p>
        </w:tc>
        <w:tc>
          <w:tcPr>
            <w:tcW w:w="874" w:type="dxa"/>
            <w:tcBorders>
              <w:top w:val="nil"/>
              <w:left w:val="nil"/>
              <w:bottom w:val="nil"/>
              <w:right w:val="nil"/>
            </w:tcBorders>
          </w:tcPr>
          <w:p w14:paraId="2F02E47D" w14:textId="77777777" w:rsidR="004E1241" w:rsidRPr="009954D5" w:rsidRDefault="004E1241" w:rsidP="00F85A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hAnsi="Calibri"/>
                <w:color w:val="000000"/>
                <w:sz w:val="20"/>
                <w:lang w:eastAsia="zh-TW"/>
              </w:rPr>
            </w:pPr>
            <w:r>
              <w:rPr>
                <w:rFonts w:ascii="Calibri" w:hAnsi="Calibri"/>
                <w:color w:val="000000"/>
                <w:sz w:val="20"/>
                <w:lang w:eastAsia="zh-TW"/>
              </w:rPr>
              <w:t>1</w:t>
            </w:r>
          </w:p>
        </w:tc>
        <w:tc>
          <w:tcPr>
            <w:tcW w:w="1843" w:type="dxa"/>
            <w:tcBorders>
              <w:top w:val="nil"/>
              <w:left w:val="nil"/>
              <w:bottom w:val="nil"/>
              <w:right w:val="nil"/>
            </w:tcBorders>
            <w:shd w:val="clear" w:color="auto" w:fill="auto"/>
            <w:noWrap/>
            <w:vAlign w:val="bottom"/>
            <w:hideMark/>
          </w:tcPr>
          <w:p w14:paraId="1D045745" w14:textId="77777777" w:rsidR="004E1241" w:rsidRPr="009954D5" w:rsidRDefault="004E1241" w:rsidP="00F85A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hAnsi="Calibri"/>
                <w:color w:val="000000"/>
                <w:sz w:val="20"/>
                <w:lang w:eastAsia="zh-TW"/>
              </w:rPr>
            </w:pPr>
            <w:r w:rsidRPr="009954D5">
              <w:rPr>
                <w:rFonts w:ascii="Calibri" w:hAnsi="Calibri"/>
                <w:color w:val="000000"/>
                <w:sz w:val="20"/>
                <w:lang w:eastAsia="zh-TW"/>
              </w:rPr>
              <w:t>0</w:t>
            </w:r>
          </w:p>
        </w:tc>
        <w:tc>
          <w:tcPr>
            <w:tcW w:w="1750" w:type="dxa"/>
            <w:tcBorders>
              <w:top w:val="nil"/>
              <w:left w:val="nil"/>
              <w:bottom w:val="nil"/>
              <w:right w:val="nil"/>
            </w:tcBorders>
            <w:shd w:val="clear" w:color="auto" w:fill="auto"/>
            <w:noWrap/>
            <w:vAlign w:val="bottom"/>
            <w:hideMark/>
          </w:tcPr>
          <w:p w14:paraId="4A94ACF6" w14:textId="5E17412D" w:rsidR="004E1241" w:rsidRPr="009954D5" w:rsidRDefault="004E1241" w:rsidP="00F85A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hAnsi="Calibri"/>
                <w:color w:val="000000"/>
                <w:sz w:val="20"/>
                <w:lang w:eastAsia="zh-TW"/>
              </w:rPr>
            </w:pPr>
            <w:r>
              <w:rPr>
                <w:rFonts w:ascii="Calibri" w:hAnsi="Calibri"/>
                <w:color w:val="000000"/>
                <w:sz w:val="20"/>
                <w:lang w:eastAsia="zh-TW"/>
              </w:rPr>
              <w:t>(0)/</w:t>
            </w:r>
            <w:r w:rsidRPr="009954D5">
              <w:rPr>
                <w:rFonts w:ascii="Calibri" w:hAnsi="Calibri"/>
                <w:color w:val="000000"/>
                <w:sz w:val="20"/>
                <w:lang w:eastAsia="zh-TW"/>
              </w:rPr>
              <w:t>1</w:t>
            </w:r>
          </w:p>
        </w:tc>
        <w:tc>
          <w:tcPr>
            <w:tcW w:w="1794" w:type="dxa"/>
            <w:tcBorders>
              <w:top w:val="nil"/>
              <w:left w:val="nil"/>
              <w:bottom w:val="nil"/>
              <w:right w:val="single" w:sz="8" w:space="0" w:color="auto"/>
            </w:tcBorders>
            <w:shd w:val="clear" w:color="auto" w:fill="auto"/>
            <w:noWrap/>
            <w:vAlign w:val="bottom"/>
            <w:hideMark/>
          </w:tcPr>
          <w:p w14:paraId="44BC2A5D" w14:textId="1D3CC76C" w:rsidR="004E1241" w:rsidRPr="00AD1661" w:rsidRDefault="00690D24" w:rsidP="00F85A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eastAsia="PMingLiU" w:hAnsi="Calibri"/>
                <w:color w:val="808080"/>
                <w:sz w:val="20"/>
                <w:lang w:eastAsia="zh-TW"/>
              </w:rPr>
            </w:pPr>
            <w:r>
              <w:rPr>
                <w:rFonts w:ascii="Calibri" w:hAnsi="Calibri"/>
                <w:color w:val="000000"/>
                <w:sz w:val="20"/>
                <w:lang w:eastAsia="zh-TW"/>
              </w:rPr>
              <w:t>1</w:t>
            </w:r>
          </w:p>
        </w:tc>
        <w:tc>
          <w:tcPr>
            <w:tcW w:w="986" w:type="dxa"/>
            <w:tcBorders>
              <w:top w:val="nil"/>
              <w:left w:val="nil"/>
              <w:bottom w:val="nil"/>
              <w:right w:val="single" w:sz="8" w:space="0" w:color="auto"/>
            </w:tcBorders>
          </w:tcPr>
          <w:p w14:paraId="01B21931" w14:textId="77777777" w:rsidR="004E1241" w:rsidRPr="009954D5" w:rsidRDefault="004E1241" w:rsidP="00F85A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hAnsi="Calibri"/>
                <w:color w:val="000000"/>
                <w:sz w:val="20"/>
                <w:lang w:eastAsia="zh-TW"/>
              </w:rPr>
            </w:pPr>
            <w:r>
              <w:rPr>
                <w:rFonts w:ascii="Calibri" w:hAnsi="Calibri"/>
                <w:color w:val="000000"/>
                <w:sz w:val="20"/>
                <w:lang w:eastAsia="zh-TW"/>
              </w:rPr>
              <w:t>1</w:t>
            </w:r>
          </w:p>
        </w:tc>
        <w:tc>
          <w:tcPr>
            <w:tcW w:w="986" w:type="dxa"/>
            <w:tcBorders>
              <w:top w:val="nil"/>
              <w:left w:val="nil"/>
              <w:bottom w:val="nil"/>
              <w:right w:val="single" w:sz="4" w:space="0" w:color="auto"/>
            </w:tcBorders>
          </w:tcPr>
          <w:p w14:paraId="287D1364" w14:textId="3FBB331B" w:rsidR="004E1241" w:rsidRDefault="004E1241" w:rsidP="00F85A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hAnsi="Calibri"/>
                <w:color w:val="000000"/>
                <w:sz w:val="20"/>
                <w:lang w:eastAsia="zh-TW"/>
              </w:rPr>
            </w:pPr>
            <w:r>
              <w:rPr>
                <w:rFonts w:ascii="Calibri" w:hAnsi="Calibri"/>
                <w:color w:val="000000"/>
                <w:sz w:val="20"/>
                <w:lang w:eastAsia="zh-TW"/>
              </w:rPr>
              <w:t>1</w:t>
            </w:r>
          </w:p>
        </w:tc>
      </w:tr>
      <w:tr w:rsidR="004E1241" w:rsidRPr="009954D5" w14:paraId="11CD3CF8" w14:textId="77777777" w:rsidTr="000C0D36">
        <w:trPr>
          <w:cantSplit/>
          <w:trHeight w:val="288"/>
          <w:jc w:val="center"/>
        </w:trPr>
        <w:tc>
          <w:tcPr>
            <w:tcW w:w="2093" w:type="dxa"/>
            <w:tcBorders>
              <w:top w:val="nil"/>
              <w:left w:val="single" w:sz="8" w:space="0" w:color="auto"/>
              <w:bottom w:val="nil"/>
              <w:right w:val="single" w:sz="8" w:space="0" w:color="auto"/>
            </w:tcBorders>
            <w:shd w:val="clear" w:color="auto" w:fill="auto"/>
            <w:noWrap/>
            <w:vAlign w:val="bottom"/>
            <w:hideMark/>
          </w:tcPr>
          <w:p w14:paraId="6191416D" w14:textId="77777777" w:rsidR="004E1241" w:rsidRPr="009954D5" w:rsidRDefault="004E1241" w:rsidP="00F85A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olor w:val="000000"/>
                <w:sz w:val="20"/>
                <w:lang w:eastAsia="zh-TW"/>
              </w:rPr>
            </w:pPr>
            <w:r w:rsidRPr="009954D5">
              <w:rPr>
                <w:rFonts w:ascii="Calibri" w:hAnsi="Calibri"/>
                <w:color w:val="000000"/>
                <w:sz w:val="20"/>
                <w:lang w:eastAsia="zh-TW"/>
              </w:rPr>
              <w:lastRenderedPageBreak/>
              <w:t>lossless in CLVS</w:t>
            </w:r>
            <w:r>
              <w:rPr>
                <w:rFonts w:ascii="Calibri" w:hAnsi="Calibri"/>
                <w:color w:val="000000"/>
                <w:sz w:val="20"/>
                <w:lang w:eastAsia="zh-TW"/>
              </w:rPr>
              <w:t>**</w:t>
            </w:r>
          </w:p>
        </w:tc>
        <w:tc>
          <w:tcPr>
            <w:tcW w:w="874" w:type="dxa"/>
            <w:tcBorders>
              <w:top w:val="nil"/>
              <w:left w:val="nil"/>
              <w:bottom w:val="nil"/>
              <w:right w:val="nil"/>
            </w:tcBorders>
          </w:tcPr>
          <w:p w14:paraId="1C87EA69" w14:textId="77777777" w:rsidR="004E1241" w:rsidRPr="009954D5" w:rsidRDefault="004E1241" w:rsidP="00F85A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hAnsi="Calibri"/>
                <w:color w:val="000000"/>
                <w:sz w:val="20"/>
                <w:lang w:eastAsia="zh-TW"/>
              </w:rPr>
            </w:pPr>
            <w:r>
              <w:rPr>
                <w:rFonts w:ascii="Calibri" w:hAnsi="Calibri"/>
                <w:color w:val="000000"/>
                <w:sz w:val="20"/>
                <w:lang w:eastAsia="zh-TW"/>
              </w:rPr>
              <w:t>1</w:t>
            </w:r>
          </w:p>
        </w:tc>
        <w:tc>
          <w:tcPr>
            <w:tcW w:w="1843" w:type="dxa"/>
            <w:tcBorders>
              <w:top w:val="nil"/>
              <w:left w:val="nil"/>
              <w:bottom w:val="nil"/>
              <w:right w:val="nil"/>
            </w:tcBorders>
            <w:shd w:val="clear" w:color="auto" w:fill="auto"/>
            <w:noWrap/>
            <w:vAlign w:val="bottom"/>
            <w:hideMark/>
          </w:tcPr>
          <w:p w14:paraId="253882A2" w14:textId="5C988056" w:rsidR="004E1241" w:rsidRPr="009954D5" w:rsidRDefault="004E1241" w:rsidP="00F85A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hAnsi="Calibri"/>
                <w:color w:val="000000"/>
                <w:sz w:val="20"/>
                <w:lang w:eastAsia="zh-TW"/>
              </w:rPr>
            </w:pPr>
            <w:r>
              <w:rPr>
                <w:rFonts w:ascii="Calibri" w:hAnsi="Calibri"/>
                <w:color w:val="000000"/>
                <w:sz w:val="20"/>
                <w:lang w:eastAsia="zh-TW"/>
              </w:rPr>
              <w:t>1</w:t>
            </w:r>
          </w:p>
        </w:tc>
        <w:tc>
          <w:tcPr>
            <w:tcW w:w="1750" w:type="dxa"/>
            <w:tcBorders>
              <w:top w:val="nil"/>
              <w:left w:val="nil"/>
              <w:bottom w:val="nil"/>
              <w:right w:val="nil"/>
            </w:tcBorders>
            <w:shd w:val="clear" w:color="auto" w:fill="auto"/>
            <w:noWrap/>
            <w:vAlign w:val="bottom"/>
            <w:hideMark/>
          </w:tcPr>
          <w:p w14:paraId="03F83515" w14:textId="77777777" w:rsidR="004E1241" w:rsidRPr="00AD1661" w:rsidRDefault="004E1241" w:rsidP="00F85A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eastAsia="PMingLiU" w:hAnsi="Calibri"/>
                <w:color w:val="808080"/>
                <w:sz w:val="20"/>
                <w:lang w:eastAsia="zh-TW"/>
              </w:rPr>
            </w:pPr>
            <w:r w:rsidRPr="009954D5">
              <w:rPr>
                <w:rFonts w:ascii="Calibri" w:hAnsi="Calibri"/>
                <w:color w:val="000000"/>
                <w:sz w:val="20"/>
                <w:lang w:eastAsia="zh-TW"/>
              </w:rPr>
              <w:t xml:space="preserve">x </w:t>
            </w:r>
            <w:r w:rsidRPr="009954D5">
              <w:rPr>
                <w:rFonts w:ascii="Calibri" w:hAnsi="Calibri"/>
                <w:color w:val="808080"/>
                <w:sz w:val="20"/>
                <w:lang w:eastAsia="zh-TW"/>
              </w:rPr>
              <w:t>(0 inferred)</w:t>
            </w:r>
          </w:p>
        </w:tc>
        <w:tc>
          <w:tcPr>
            <w:tcW w:w="1794" w:type="dxa"/>
            <w:tcBorders>
              <w:top w:val="nil"/>
              <w:left w:val="nil"/>
              <w:bottom w:val="nil"/>
              <w:right w:val="single" w:sz="8" w:space="0" w:color="auto"/>
            </w:tcBorders>
            <w:shd w:val="clear" w:color="auto" w:fill="auto"/>
            <w:noWrap/>
            <w:vAlign w:val="bottom"/>
            <w:hideMark/>
          </w:tcPr>
          <w:p w14:paraId="64190AE4" w14:textId="50D74AAF" w:rsidR="004E1241" w:rsidRPr="009954D5" w:rsidRDefault="004E1241" w:rsidP="00F85A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hAnsi="Calibri"/>
                <w:color w:val="000000"/>
                <w:sz w:val="20"/>
                <w:lang w:eastAsia="zh-TW"/>
              </w:rPr>
            </w:pPr>
            <w:r w:rsidRPr="009954D5">
              <w:rPr>
                <w:rFonts w:ascii="Calibri" w:hAnsi="Calibri"/>
                <w:color w:val="000000"/>
                <w:sz w:val="20"/>
                <w:lang w:eastAsia="zh-TW"/>
              </w:rPr>
              <w:t xml:space="preserve">x </w:t>
            </w:r>
            <w:r w:rsidRPr="009954D5">
              <w:rPr>
                <w:rFonts w:ascii="Calibri" w:hAnsi="Calibri"/>
                <w:color w:val="808080"/>
                <w:sz w:val="20"/>
                <w:lang w:eastAsia="zh-TW"/>
              </w:rPr>
              <w:t>(</w:t>
            </w:r>
            <w:r>
              <w:rPr>
                <w:rFonts w:ascii="Calibri" w:hAnsi="Calibri"/>
                <w:color w:val="808080"/>
                <w:sz w:val="20"/>
                <w:lang w:eastAsia="zh-TW"/>
              </w:rPr>
              <w:t>1</w:t>
            </w:r>
            <w:r w:rsidRPr="009954D5">
              <w:rPr>
                <w:rFonts w:ascii="Calibri" w:hAnsi="Calibri"/>
                <w:color w:val="808080"/>
                <w:sz w:val="20"/>
                <w:lang w:eastAsia="zh-TW"/>
              </w:rPr>
              <w:t xml:space="preserve"> inferred)</w:t>
            </w:r>
          </w:p>
        </w:tc>
        <w:tc>
          <w:tcPr>
            <w:tcW w:w="986" w:type="dxa"/>
            <w:tcBorders>
              <w:top w:val="nil"/>
              <w:left w:val="nil"/>
              <w:bottom w:val="nil"/>
              <w:right w:val="single" w:sz="8" w:space="0" w:color="auto"/>
            </w:tcBorders>
          </w:tcPr>
          <w:p w14:paraId="2FC3C9BC" w14:textId="77777777" w:rsidR="004E1241" w:rsidRPr="009954D5" w:rsidRDefault="004E1241" w:rsidP="00F85A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hAnsi="Calibri"/>
                <w:color w:val="000000"/>
                <w:sz w:val="20"/>
                <w:lang w:eastAsia="zh-TW"/>
              </w:rPr>
            </w:pPr>
            <w:r>
              <w:rPr>
                <w:rFonts w:ascii="Calibri" w:hAnsi="Calibri"/>
                <w:color w:val="000000"/>
                <w:sz w:val="20"/>
                <w:lang w:eastAsia="zh-TW"/>
              </w:rPr>
              <w:t>0</w:t>
            </w:r>
          </w:p>
        </w:tc>
        <w:tc>
          <w:tcPr>
            <w:tcW w:w="986" w:type="dxa"/>
            <w:tcBorders>
              <w:top w:val="nil"/>
              <w:left w:val="nil"/>
              <w:bottom w:val="nil"/>
              <w:right w:val="single" w:sz="4" w:space="0" w:color="auto"/>
            </w:tcBorders>
          </w:tcPr>
          <w:p w14:paraId="051F0346" w14:textId="1DDD1C9F" w:rsidR="004E1241" w:rsidRDefault="004E1241" w:rsidP="00F85A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hAnsi="Calibri"/>
                <w:color w:val="000000"/>
                <w:sz w:val="20"/>
                <w:lang w:eastAsia="zh-TW"/>
              </w:rPr>
            </w:pPr>
            <w:r>
              <w:rPr>
                <w:rFonts w:ascii="Calibri" w:hAnsi="Calibri"/>
                <w:color w:val="000000"/>
                <w:sz w:val="20"/>
                <w:lang w:eastAsia="zh-TW"/>
              </w:rPr>
              <w:t>0</w:t>
            </w:r>
          </w:p>
        </w:tc>
      </w:tr>
      <w:tr w:rsidR="004E1241" w:rsidRPr="009954D5" w14:paraId="077DAEDA" w14:textId="77777777" w:rsidTr="000C0D36">
        <w:trPr>
          <w:cantSplit/>
          <w:trHeight w:val="288"/>
          <w:jc w:val="center"/>
        </w:trPr>
        <w:tc>
          <w:tcPr>
            <w:tcW w:w="2093" w:type="dxa"/>
            <w:tcBorders>
              <w:top w:val="nil"/>
              <w:left w:val="single" w:sz="8" w:space="0" w:color="auto"/>
              <w:bottom w:val="nil"/>
              <w:right w:val="single" w:sz="8" w:space="0" w:color="auto"/>
            </w:tcBorders>
            <w:shd w:val="clear" w:color="auto" w:fill="auto"/>
            <w:noWrap/>
            <w:vAlign w:val="bottom"/>
            <w:hideMark/>
          </w:tcPr>
          <w:p w14:paraId="09A8B3D7" w14:textId="77777777" w:rsidR="004E1241" w:rsidRPr="009954D5" w:rsidRDefault="004E1241" w:rsidP="00F85A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olor w:val="000000"/>
                <w:sz w:val="20"/>
                <w:lang w:eastAsia="zh-TW"/>
              </w:rPr>
            </w:pPr>
            <w:r w:rsidRPr="009954D5">
              <w:rPr>
                <w:rFonts w:ascii="Calibri" w:hAnsi="Calibri"/>
                <w:color w:val="000000"/>
                <w:sz w:val="20"/>
                <w:lang w:eastAsia="zh-TW"/>
              </w:rPr>
              <w:t xml:space="preserve">Mixed </w:t>
            </w:r>
            <w:r>
              <w:rPr>
                <w:rFonts w:ascii="Calibri" w:hAnsi="Calibri"/>
                <w:color w:val="000000"/>
                <w:sz w:val="20"/>
                <w:lang w:eastAsia="zh-TW"/>
              </w:rPr>
              <w:t xml:space="preserve">LL lossy </w:t>
            </w:r>
            <w:r w:rsidRPr="009954D5">
              <w:rPr>
                <w:rFonts w:ascii="Calibri" w:hAnsi="Calibri"/>
                <w:color w:val="000000"/>
                <w:sz w:val="20"/>
                <w:lang w:eastAsia="zh-TW"/>
              </w:rPr>
              <w:t>Slices</w:t>
            </w:r>
          </w:p>
        </w:tc>
        <w:tc>
          <w:tcPr>
            <w:tcW w:w="874" w:type="dxa"/>
            <w:tcBorders>
              <w:top w:val="nil"/>
              <w:left w:val="nil"/>
              <w:bottom w:val="nil"/>
              <w:right w:val="nil"/>
            </w:tcBorders>
          </w:tcPr>
          <w:p w14:paraId="2807E5FF" w14:textId="77777777" w:rsidR="004E1241" w:rsidRPr="009954D5" w:rsidRDefault="004E1241" w:rsidP="00F85A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hAnsi="Calibri"/>
                <w:color w:val="000000"/>
                <w:sz w:val="20"/>
                <w:lang w:eastAsia="zh-TW"/>
              </w:rPr>
            </w:pPr>
            <w:r>
              <w:rPr>
                <w:rFonts w:ascii="Calibri" w:hAnsi="Calibri"/>
                <w:color w:val="000000"/>
                <w:sz w:val="20"/>
                <w:lang w:eastAsia="zh-TW"/>
              </w:rPr>
              <w:t>1</w:t>
            </w:r>
          </w:p>
        </w:tc>
        <w:tc>
          <w:tcPr>
            <w:tcW w:w="1843" w:type="dxa"/>
            <w:tcBorders>
              <w:top w:val="nil"/>
              <w:left w:val="nil"/>
              <w:bottom w:val="nil"/>
              <w:right w:val="nil"/>
            </w:tcBorders>
            <w:shd w:val="clear" w:color="auto" w:fill="auto"/>
            <w:noWrap/>
            <w:vAlign w:val="bottom"/>
            <w:hideMark/>
          </w:tcPr>
          <w:p w14:paraId="520F2587" w14:textId="7A0D6169" w:rsidR="004E1241" w:rsidRPr="009954D5" w:rsidRDefault="004E1241" w:rsidP="00F85A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hAnsi="Calibri"/>
                <w:color w:val="000000"/>
                <w:sz w:val="20"/>
                <w:lang w:eastAsia="zh-TW"/>
              </w:rPr>
            </w:pPr>
            <w:r>
              <w:rPr>
                <w:rFonts w:ascii="Calibri" w:hAnsi="Calibri"/>
                <w:color w:val="000000"/>
                <w:sz w:val="20"/>
                <w:lang w:eastAsia="zh-TW"/>
              </w:rPr>
              <w:t>0</w:t>
            </w:r>
          </w:p>
        </w:tc>
        <w:tc>
          <w:tcPr>
            <w:tcW w:w="1750" w:type="dxa"/>
            <w:tcBorders>
              <w:top w:val="nil"/>
              <w:left w:val="nil"/>
              <w:bottom w:val="nil"/>
              <w:right w:val="nil"/>
            </w:tcBorders>
            <w:shd w:val="clear" w:color="auto" w:fill="auto"/>
            <w:noWrap/>
            <w:vAlign w:val="bottom"/>
            <w:hideMark/>
          </w:tcPr>
          <w:p w14:paraId="2A1F873B" w14:textId="77777777" w:rsidR="004E1241" w:rsidRPr="009954D5" w:rsidRDefault="004E1241" w:rsidP="00F85A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hAnsi="Calibri"/>
                <w:color w:val="000000"/>
                <w:sz w:val="20"/>
                <w:lang w:eastAsia="zh-TW"/>
              </w:rPr>
            </w:pPr>
            <w:r>
              <w:rPr>
                <w:rFonts w:ascii="Calibri" w:hAnsi="Calibri"/>
                <w:color w:val="000000"/>
                <w:sz w:val="20"/>
                <w:lang w:eastAsia="zh-TW"/>
              </w:rPr>
              <w:t>1</w:t>
            </w:r>
          </w:p>
        </w:tc>
        <w:tc>
          <w:tcPr>
            <w:tcW w:w="1794" w:type="dxa"/>
            <w:tcBorders>
              <w:top w:val="nil"/>
              <w:left w:val="nil"/>
              <w:bottom w:val="nil"/>
              <w:right w:val="single" w:sz="8" w:space="0" w:color="auto"/>
            </w:tcBorders>
            <w:shd w:val="clear" w:color="auto" w:fill="auto"/>
            <w:noWrap/>
            <w:vAlign w:val="bottom"/>
            <w:hideMark/>
          </w:tcPr>
          <w:p w14:paraId="1693BE73" w14:textId="4DCCCEDA" w:rsidR="004E1241" w:rsidRPr="009954D5" w:rsidRDefault="004E1241" w:rsidP="00F85A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hAnsi="Calibri"/>
                <w:color w:val="000000"/>
                <w:sz w:val="20"/>
                <w:lang w:eastAsia="zh-TW"/>
              </w:rPr>
            </w:pPr>
            <w:r>
              <w:rPr>
                <w:rFonts w:ascii="Calibri" w:hAnsi="Calibri"/>
                <w:color w:val="000000"/>
                <w:sz w:val="20"/>
                <w:lang w:eastAsia="zh-TW"/>
              </w:rPr>
              <w:t>0</w:t>
            </w:r>
          </w:p>
        </w:tc>
        <w:tc>
          <w:tcPr>
            <w:tcW w:w="986" w:type="dxa"/>
            <w:tcBorders>
              <w:top w:val="nil"/>
              <w:left w:val="nil"/>
              <w:bottom w:val="nil"/>
              <w:right w:val="single" w:sz="8" w:space="0" w:color="auto"/>
            </w:tcBorders>
          </w:tcPr>
          <w:p w14:paraId="3CFDF75A" w14:textId="77777777" w:rsidR="004E1241" w:rsidRPr="009954D5" w:rsidRDefault="004E1241" w:rsidP="00F85A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hAnsi="Calibri"/>
                <w:color w:val="000000"/>
                <w:sz w:val="20"/>
                <w:lang w:eastAsia="zh-TW"/>
              </w:rPr>
            </w:pPr>
            <w:r>
              <w:rPr>
                <w:rFonts w:ascii="Calibri" w:hAnsi="Calibri"/>
                <w:color w:val="000000"/>
                <w:sz w:val="20"/>
                <w:lang w:eastAsia="zh-TW"/>
              </w:rPr>
              <w:t>1</w:t>
            </w:r>
          </w:p>
        </w:tc>
        <w:tc>
          <w:tcPr>
            <w:tcW w:w="986" w:type="dxa"/>
            <w:tcBorders>
              <w:top w:val="nil"/>
              <w:left w:val="nil"/>
              <w:bottom w:val="nil"/>
              <w:right w:val="single" w:sz="4" w:space="0" w:color="auto"/>
            </w:tcBorders>
          </w:tcPr>
          <w:p w14:paraId="76070CA9" w14:textId="77777777" w:rsidR="004E1241" w:rsidRDefault="004E1241" w:rsidP="00F85A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hAnsi="Calibri"/>
                <w:color w:val="000000"/>
                <w:sz w:val="20"/>
                <w:lang w:eastAsia="zh-TW"/>
              </w:rPr>
            </w:pPr>
            <w:r>
              <w:rPr>
                <w:rFonts w:ascii="Calibri" w:hAnsi="Calibri"/>
                <w:color w:val="000000"/>
                <w:sz w:val="20"/>
                <w:lang w:eastAsia="zh-TW"/>
              </w:rPr>
              <w:t>1</w:t>
            </w:r>
          </w:p>
        </w:tc>
      </w:tr>
      <w:tr w:rsidR="004E1241" w:rsidRPr="009954D5" w14:paraId="1ADEFE98" w14:textId="77777777" w:rsidTr="000C0D36">
        <w:trPr>
          <w:cantSplit/>
          <w:trHeight w:val="288"/>
          <w:jc w:val="center"/>
        </w:trPr>
        <w:tc>
          <w:tcPr>
            <w:tcW w:w="2093" w:type="dxa"/>
            <w:tcBorders>
              <w:top w:val="nil"/>
              <w:left w:val="single" w:sz="8" w:space="0" w:color="auto"/>
              <w:bottom w:val="nil"/>
              <w:right w:val="single" w:sz="8" w:space="0" w:color="auto"/>
            </w:tcBorders>
            <w:shd w:val="clear" w:color="auto" w:fill="auto"/>
            <w:noWrap/>
            <w:vAlign w:val="bottom"/>
            <w:hideMark/>
          </w:tcPr>
          <w:p w14:paraId="7BA9939E" w14:textId="77777777" w:rsidR="004E1241" w:rsidRPr="009954D5" w:rsidRDefault="004E1241" w:rsidP="00F85A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olor w:val="000000"/>
                <w:sz w:val="20"/>
                <w:lang w:eastAsia="zh-TW"/>
              </w:rPr>
            </w:pPr>
            <w:r w:rsidRPr="009954D5">
              <w:rPr>
                <w:rFonts w:ascii="Calibri" w:hAnsi="Calibri"/>
                <w:color w:val="000000"/>
                <w:sz w:val="20"/>
                <w:lang w:eastAsia="zh-TW"/>
              </w:rPr>
              <w:t xml:space="preserve">Mixed </w:t>
            </w:r>
            <w:r>
              <w:rPr>
                <w:rFonts w:ascii="Calibri" w:hAnsi="Calibri"/>
                <w:color w:val="000000"/>
                <w:sz w:val="20"/>
                <w:lang w:eastAsia="zh-TW"/>
              </w:rPr>
              <w:t>LL lossless</w:t>
            </w:r>
            <w:r w:rsidRPr="009954D5">
              <w:rPr>
                <w:rFonts w:ascii="Calibri" w:hAnsi="Calibri"/>
                <w:color w:val="000000"/>
                <w:sz w:val="20"/>
                <w:lang w:eastAsia="zh-TW"/>
              </w:rPr>
              <w:t xml:space="preserve"> Slices</w:t>
            </w:r>
          </w:p>
        </w:tc>
        <w:tc>
          <w:tcPr>
            <w:tcW w:w="874" w:type="dxa"/>
            <w:tcBorders>
              <w:top w:val="nil"/>
              <w:left w:val="nil"/>
              <w:bottom w:val="nil"/>
              <w:right w:val="nil"/>
            </w:tcBorders>
          </w:tcPr>
          <w:p w14:paraId="33911DF8" w14:textId="77777777" w:rsidR="004E1241" w:rsidRPr="009954D5" w:rsidRDefault="004E1241" w:rsidP="00F85A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hAnsi="Calibri"/>
                <w:color w:val="000000"/>
                <w:sz w:val="20"/>
                <w:lang w:eastAsia="zh-TW"/>
              </w:rPr>
            </w:pPr>
            <w:r>
              <w:rPr>
                <w:rFonts w:ascii="Calibri" w:hAnsi="Calibri"/>
                <w:color w:val="000000"/>
                <w:sz w:val="20"/>
                <w:lang w:eastAsia="zh-TW"/>
              </w:rPr>
              <w:t>1</w:t>
            </w:r>
          </w:p>
        </w:tc>
        <w:tc>
          <w:tcPr>
            <w:tcW w:w="1843" w:type="dxa"/>
            <w:tcBorders>
              <w:top w:val="nil"/>
              <w:left w:val="nil"/>
              <w:bottom w:val="nil"/>
              <w:right w:val="nil"/>
            </w:tcBorders>
            <w:shd w:val="clear" w:color="auto" w:fill="auto"/>
            <w:noWrap/>
            <w:vAlign w:val="bottom"/>
            <w:hideMark/>
          </w:tcPr>
          <w:p w14:paraId="61377973" w14:textId="77777777" w:rsidR="004E1241" w:rsidRPr="009954D5" w:rsidRDefault="004E1241" w:rsidP="00F85A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hAnsi="Calibri"/>
                <w:color w:val="000000"/>
                <w:sz w:val="20"/>
                <w:lang w:eastAsia="zh-TW"/>
              </w:rPr>
            </w:pPr>
            <w:r w:rsidRPr="009954D5">
              <w:rPr>
                <w:rFonts w:ascii="Calibri" w:hAnsi="Calibri"/>
                <w:color w:val="000000"/>
                <w:sz w:val="20"/>
                <w:lang w:eastAsia="zh-TW"/>
              </w:rPr>
              <w:t>1</w:t>
            </w:r>
          </w:p>
        </w:tc>
        <w:tc>
          <w:tcPr>
            <w:tcW w:w="1750" w:type="dxa"/>
            <w:tcBorders>
              <w:top w:val="nil"/>
              <w:left w:val="nil"/>
              <w:bottom w:val="nil"/>
              <w:right w:val="nil"/>
            </w:tcBorders>
            <w:shd w:val="clear" w:color="auto" w:fill="auto"/>
            <w:noWrap/>
            <w:vAlign w:val="bottom"/>
            <w:hideMark/>
          </w:tcPr>
          <w:p w14:paraId="283B201F" w14:textId="3A446268" w:rsidR="004E1241" w:rsidRPr="009954D5" w:rsidRDefault="004E1241" w:rsidP="00F85A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hAnsi="Calibri"/>
                <w:color w:val="000000"/>
                <w:sz w:val="20"/>
                <w:lang w:eastAsia="zh-TW"/>
              </w:rPr>
            </w:pPr>
            <w:r>
              <w:rPr>
                <w:rFonts w:ascii="Calibri" w:hAnsi="Calibri"/>
                <w:color w:val="000000"/>
                <w:sz w:val="20"/>
                <w:lang w:eastAsia="zh-TW"/>
              </w:rPr>
              <w:t>1</w:t>
            </w:r>
          </w:p>
        </w:tc>
        <w:tc>
          <w:tcPr>
            <w:tcW w:w="1794" w:type="dxa"/>
            <w:tcBorders>
              <w:top w:val="nil"/>
              <w:left w:val="nil"/>
              <w:bottom w:val="nil"/>
              <w:right w:val="single" w:sz="8" w:space="0" w:color="auto"/>
            </w:tcBorders>
            <w:shd w:val="clear" w:color="auto" w:fill="auto"/>
            <w:noWrap/>
            <w:vAlign w:val="bottom"/>
            <w:hideMark/>
          </w:tcPr>
          <w:p w14:paraId="7F4C1BF3" w14:textId="77777777" w:rsidR="004E1241" w:rsidRPr="009954D5" w:rsidRDefault="004E1241" w:rsidP="00F85A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hAnsi="Calibri"/>
                <w:color w:val="000000"/>
                <w:sz w:val="20"/>
                <w:lang w:eastAsia="zh-TW"/>
              </w:rPr>
            </w:pPr>
            <w:r>
              <w:rPr>
                <w:rFonts w:ascii="Calibri" w:hAnsi="Calibri"/>
                <w:color w:val="000000"/>
                <w:sz w:val="20"/>
                <w:lang w:eastAsia="zh-TW"/>
              </w:rPr>
              <w:t>1</w:t>
            </w:r>
          </w:p>
        </w:tc>
        <w:tc>
          <w:tcPr>
            <w:tcW w:w="986" w:type="dxa"/>
            <w:tcBorders>
              <w:top w:val="nil"/>
              <w:left w:val="nil"/>
              <w:bottom w:val="nil"/>
              <w:right w:val="single" w:sz="8" w:space="0" w:color="auto"/>
            </w:tcBorders>
          </w:tcPr>
          <w:p w14:paraId="25D93F8D" w14:textId="77777777" w:rsidR="004E1241" w:rsidRPr="009954D5" w:rsidRDefault="004E1241" w:rsidP="00F85A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hAnsi="Calibri"/>
                <w:color w:val="000000"/>
                <w:sz w:val="20"/>
                <w:lang w:eastAsia="zh-TW"/>
              </w:rPr>
            </w:pPr>
            <w:r>
              <w:rPr>
                <w:rFonts w:ascii="Calibri" w:hAnsi="Calibri"/>
                <w:color w:val="000000"/>
                <w:sz w:val="20"/>
                <w:lang w:eastAsia="zh-TW"/>
              </w:rPr>
              <w:t>1</w:t>
            </w:r>
          </w:p>
        </w:tc>
        <w:tc>
          <w:tcPr>
            <w:tcW w:w="986" w:type="dxa"/>
            <w:tcBorders>
              <w:top w:val="nil"/>
              <w:left w:val="nil"/>
              <w:bottom w:val="nil"/>
              <w:right w:val="single" w:sz="4" w:space="0" w:color="auto"/>
            </w:tcBorders>
          </w:tcPr>
          <w:p w14:paraId="1A67CAE2" w14:textId="77777777" w:rsidR="004E1241" w:rsidRDefault="004E1241" w:rsidP="00F85A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hAnsi="Calibri"/>
                <w:color w:val="000000"/>
                <w:sz w:val="20"/>
                <w:lang w:eastAsia="zh-TW"/>
              </w:rPr>
            </w:pPr>
            <w:r>
              <w:rPr>
                <w:rFonts w:ascii="Calibri" w:hAnsi="Calibri"/>
                <w:color w:val="000000"/>
                <w:sz w:val="20"/>
                <w:lang w:eastAsia="zh-TW"/>
              </w:rPr>
              <w:t>1</w:t>
            </w:r>
          </w:p>
        </w:tc>
      </w:tr>
      <w:tr w:rsidR="004E1241" w:rsidRPr="009954D5" w14:paraId="1033A028" w14:textId="77777777" w:rsidTr="000C0D36">
        <w:trPr>
          <w:cantSplit/>
          <w:trHeight w:val="300"/>
          <w:jc w:val="center"/>
        </w:trPr>
        <w:tc>
          <w:tcPr>
            <w:tcW w:w="2093" w:type="dxa"/>
            <w:tcBorders>
              <w:top w:val="nil"/>
              <w:left w:val="single" w:sz="8" w:space="0" w:color="auto"/>
              <w:bottom w:val="single" w:sz="8" w:space="0" w:color="auto"/>
              <w:right w:val="single" w:sz="8" w:space="0" w:color="auto"/>
            </w:tcBorders>
            <w:shd w:val="clear" w:color="auto" w:fill="auto"/>
            <w:noWrap/>
            <w:vAlign w:val="bottom"/>
            <w:hideMark/>
          </w:tcPr>
          <w:p w14:paraId="77D9D36C" w14:textId="77777777" w:rsidR="004E1241" w:rsidRPr="009954D5" w:rsidRDefault="004E1241" w:rsidP="00F85A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olor w:val="000000"/>
                <w:sz w:val="20"/>
                <w:lang w:eastAsia="zh-TW"/>
              </w:rPr>
            </w:pPr>
            <w:r w:rsidRPr="009954D5">
              <w:rPr>
                <w:rFonts w:ascii="Calibri" w:hAnsi="Calibri"/>
                <w:color w:val="000000"/>
                <w:sz w:val="20"/>
                <w:lang w:eastAsia="zh-TW"/>
              </w:rPr>
              <w:t>RRC only</w:t>
            </w:r>
          </w:p>
        </w:tc>
        <w:tc>
          <w:tcPr>
            <w:tcW w:w="874" w:type="dxa"/>
            <w:tcBorders>
              <w:top w:val="nil"/>
              <w:left w:val="nil"/>
              <w:bottom w:val="single" w:sz="8" w:space="0" w:color="auto"/>
              <w:right w:val="nil"/>
            </w:tcBorders>
          </w:tcPr>
          <w:p w14:paraId="7A90DE00" w14:textId="77777777" w:rsidR="004E1241" w:rsidRPr="009954D5" w:rsidRDefault="004E1241" w:rsidP="00F85A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hAnsi="Calibri"/>
                <w:color w:val="000000"/>
                <w:sz w:val="20"/>
                <w:lang w:eastAsia="zh-TW"/>
              </w:rPr>
            </w:pPr>
            <w:r>
              <w:rPr>
                <w:rFonts w:ascii="Calibri" w:hAnsi="Calibri"/>
                <w:color w:val="000000"/>
                <w:sz w:val="20"/>
                <w:lang w:eastAsia="zh-TW"/>
              </w:rPr>
              <w:t>1</w:t>
            </w:r>
          </w:p>
        </w:tc>
        <w:tc>
          <w:tcPr>
            <w:tcW w:w="1843" w:type="dxa"/>
            <w:tcBorders>
              <w:top w:val="nil"/>
              <w:left w:val="nil"/>
              <w:bottom w:val="single" w:sz="8" w:space="0" w:color="auto"/>
              <w:right w:val="nil"/>
            </w:tcBorders>
            <w:shd w:val="clear" w:color="auto" w:fill="auto"/>
            <w:noWrap/>
            <w:vAlign w:val="bottom"/>
            <w:hideMark/>
          </w:tcPr>
          <w:p w14:paraId="22A1AB4D" w14:textId="77777777" w:rsidR="004E1241" w:rsidRPr="009954D5" w:rsidRDefault="004E1241" w:rsidP="00F85A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hAnsi="Calibri"/>
                <w:color w:val="000000"/>
                <w:sz w:val="20"/>
                <w:lang w:eastAsia="zh-TW"/>
              </w:rPr>
            </w:pPr>
            <w:r w:rsidRPr="009954D5">
              <w:rPr>
                <w:rFonts w:ascii="Calibri" w:hAnsi="Calibri"/>
                <w:color w:val="000000"/>
                <w:sz w:val="20"/>
                <w:lang w:eastAsia="zh-TW"/>
              </w:rPr>
              <w:t>1</w:t>
            </w:r>
          </w:p>
        </w:tc>
        <w:tc>
          <w:tcPr>
            <w:tcW w:w="1750" w:type="dxa"/>
            <w:tcBorders>
              <w:top w:val="nil"/>
              <w:left w:val="nil"/>
              <w:bottom w:val="single" w:sz="8" w:space="0" w:color="auto"/>
              <w:right w:val="nil"/>
            </w:tcBorders>
            <w:shd w:val="clear" w:color="auto" w:fill="auto"/>
            <w:noWrap/>
            <w:vAlign w:val="bottom"/>
            <w:hideMark/>
          </w:tcPr>
          <w:p w14:paraId="2F3561D8" w14:textId="77777777" w:rsidR="004E1241" w:rsidRPr="009954D5" w:rsidRDefault="004E1241" w:rsidP="00F85A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hAnsi="Calibri"/>
                <w:color w:val="000000"/>
                <w:sz w:val="20"/>
                <w:lang w:eastAsia="zh-TW"/>
              </w:rPr>
            </w:pPr>
            <w:r w:rsidRPr="009954D5">
              <w:rPr>
                <w:rFonts w:ascii="Calibri" w:hAnsi="Calibri"/>
                <w:color w:val="000000"/>
                <w:sz w:val="20"/>
                <w:lang w:eastAsia="zh-TW"/>
              </w:rPr>
              <w:t xml:space="preserve">x </w:t>
            </w:r>
            <w:r w:rsidRPr="009954D5">
              <w:rPr>
                <w:rFonts w:ascii="Calibri" w:hAnsi="Calibri"/>
                <w:color w:val="808080"/>
                <w:sz w:val="20"/>
                <w:lang w:eastAsia="zh-TW"/>
              </w:rPr>
              <w:t>(0 inferred)</w:t>
            </w:r>
          </w:p>
        </w:tc>
        <w:tc>
          <w:tcPr>
            <w:tcW w:w="1794" w:type="dxa"/>
            <w:tcBorders>
              <w:top w:val="nil"/>
              <w:left w:val="nil"/>
              <w:bottom w:val="single" w:sz="8" w:space="0" w:color="auto"/>
              <w:right w:val="single" w:sz="8" w:space="0" w:color="auto"/>
            </w:tcBorders>
            <w:shd w:val="clear" w:color="auto" w:fill="auto"/>
            <w:noWrap/>
            <w:vAlign w:val="bottom"/>
            <w:hideMark/>
          </w:tcPr>
          <w:p w14:paraId="2DF77024" w14:textId="286A290D" w:rsidR="004E1241" w:rsidRPr="009954D5" w:rsidRDefault="004E1241" w:rsidP="00F85A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hAnsi="Calibri"/>
                <w:color w:val="000000"/>
                <w:sz w:val="20"/>
                <w:lang w:eastAsia="zh-TW"/>
              </w:rPr>
            </w:pPr>
            <w:r w:rsidRPr="009954D5">
              <w:rPr>
                <w:rFonts w:ascii="Calibri" w:hAnsi="Calibri"/>
                <w:color w:val="000000"/>
                <w:sz w:val="20"/>
                <w:lang w:eastAsia="zh-TW"/>
              </w:rPr>
              <w:t xml:space="preserve">x </w:t>
            </w:r>
            <w:r w:rsidRPr="009954D5">
              <w:rPr>
                <w:rFonts w:ascii="Calibri" w:hAnsi="Calibri"/>
                <w:color w:val="808080"/>
                <w:sz w:val="20"/>
                <w:lang w:eastAsia="zh-TW"/>
              </w:rPr>
              <w:t>(0 inferred)</w:t>
            </w:r>
          </w:p>
        </w:tc>
        <w:tc>
          <w:tcPr>
            <w:tcW w:w="986" w:type="dxa"/>
            <w:tcBorders>
              <w:top w:val="nil"/>
              <w:left w:val="nil"/>
              <w:bottom w:val="single" w:sz="8" w:space="0" w:color="auto"/>
              <w:right w:val="single" w:sz="8" w:space="0" w:color="auto"/>
            </w:tcBorders>
          </w:tcPr>
          <w:p w14:paraId="0895D24C" w14:textId="77777777" w:rsidR="004E1241" w:rsidRPr="009954D5" w:rsidRDefault="004E1241" w:rsidP="00F85A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hAnsi="Calibri"/>
                <w:color w:val="000000"/>
                <w:sz w:val="20"/>
                <w:lang w:eastAsia="zh-TW"/>
              </w:rPr>
            </w:pPr>
            <w:r>
              <w:rPr>
                <w:rFonts w:ascii="Calibri" w:hAnsi="Calibri"/>
                <w:color w:val="000000"/>
                <w:sz w:val="20"/>
                <w:lang w:eastAsia="zh-TW"/>
              </w:rPr>
              <w:t>0</w:t>
            </w:r>
          </w:p>
        </w:tc>
        <w:tc>
          <w:tcPr>
            <w:tcW w:w="986" w:type="dxa"/>
            <w:tcBorders>
              <w:top w:val="nil"/>
              <w:left w:val="nil"/>
              <w:bottom w:val="single" w:sz="8" w:space="0" w:color="auto"/>
              <w:right w:val="single" w:sz="4" w:space="0" w:color="auto"/>
            </w:tcBorders>
          </w:tcPr>
          <w:p w14:paraId="76B17071" w14:textId="77777777" w:rsidR="004E1241" w:rsidRDefault="004E1241" w:rsidP="00F85A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hAnsi="Calibri"/>
                <w:color w:val="000000"/>
                <w:sz w:val="20"/>
                <w:lang w:eastAsia="zh-TW"/>
              </w:rPr>
            </w:pPr>
            <w:r>
              <w:rPr>
                <w:rFonts w:ascii="Calibri" w:hAnsi="Calibri"/>
                <w:color w:val="000000"/>
                <w:sz w:val="20"/>
                <w:lang w:eastAsia="zh-TW"/>
              </w:rPr>
              <w:t>1</w:t>
            </w:r>
          </w:p>
        </w:tc>
      </w:tr>
    </w:tbl>
    <w:p w14:paraId="04C6C619" w14:textId="77777777" w:rsidR="004E1241" w:rsidRDefault="004E1241" w:rsidP="00CA492F">
      <w:pPr>
        <w:rPr>
          <w:szCs w:val="22"/>
          <w:lang w:val="en-CA"/>
        </w:rPr>
      </w:pPr>
    </w:p>
    <w:p w14:paraId="686C3721" w14:textId="77777777" w:rsidR="004E1241" w:rsidRDefault="004E1241" w:rsidP="00CA492F">
      <w:pPr>
        <w:rPr>
          <w:szCs w:val="22"/>
          <w:lang w:val="en-CA"/>
        </w:rPr>
      </w:pPr>
    </w:p>
    <w:p w14:paraId="70C56E03" w14:textId="28EE7840" w:rsidR="00CA492F" w:rsidRDefault="00CA492F" w:rsidP="00CA492F">
      <w:pPr>
        <w:rPr>
          <w:szCs w:val="22"/>
          <w:lang w:val="en-CA"/>
        </w:rPr>
      </w:pPr>
      <w:r>
        <w:rPr>
          <w:szCs w:val="22"/>
          <w:lang w:val="en-CA"/>
        </w:rPr>
        <w:t xml:space="preserve">* is lossy CTC when </w:t>
      </w:r>
      <w:r w:rsidR="004E1241">
        <w:rPr>
          <w:rFonts w:ascii="Calibri" w:eastAsia="Times New Roman" w:hAnsi="Calibri"/>
          <w:color w:val="000000"/>
          <w:sz w:val="20"/>
          <w:lang w:eastAsia="zh-TW"/>
        </w:rPr>
        <w:t>ph</w:t>
      </w:r>
      <w:r w:rsidRPr="00E7559C">
        <w:rPr>
          <w:rFonts w:ascii="Calibri" w:eastAsia="Times New Roman" w:hAnsi="Calibri"/>
          <w:color w:val="000000"/>
          <w:sz w:val="20"/>
          <w:lang w:eastAsia="zh-TW"/>
        </w:rPr>
        <w:t>_DQ</w:t>
      </w:r>
      <w:r>
        <w:rPr>
          <w:rFonts w:ascii="Calibri" w:eastAsia="Times New Roman" w:hAnsi="Calibri"/>
          <w:color w:val="000000"/>
          <w:sz w:val="20"/>
          <w:lang w:eastAsia="zh-TW"/>
        </w:rPr>
        <w:t xml:space="preserve"> = 1</w:t>
      </w:r>
    </w:p>
    <w:p w14:paraId="611A5B0E" w14:textId="77777777" w:rsidR="00CA492F" w:rsidRDefault="00CA492F" w:rsidP="00CA492F">
      <w:pPr>
        <w:rPr>
          <w:szCs w:val="22"/>
          <w:lang w:val="en-CA"/>
        </w:rPr>
      </w:pPr>
      <w:r>
        <w:rPr>
          <w:szCs w:val="22"/>
          <w:lang w:val="en-CA"/>
        </w:rPr>
        <w:t>** is lossless CTC</w:t>
      </w:r>
    </w:p>
    <w:p w14:paraId="4B240C90" w14:textId="77777777" w:rsidR="00CA492F" w:rsidRDefault="00CA492F" w:rsidP="00CA492F">
      <w:pPr>
        <w:rPr>
          <w:szCs w:val="22"/>
          <w:lang w:val="en-CA"/>
        </w:rPr>
      </w:pPr>
    </w:p>
    <w:p w14:paraId="4102E068" w14:textId="77777777" w:rsidR="00CA492F" w:rsidRDefault="00CA492F" w:rsidP="00CA492F">
      <w:pPr>
        <w:pStyle w:val="Heading3"/>
        <w:rPr>
          <w:lang w:val="en-CA"/>
        </w:rPr>
      </w:pPr>
      <w:r>
        <w:rPr>
          <w:lang w:val="en-CA"/>
        </w:rPr>
        <w:t>Number of Possible Combinations</w:t>
      </w:r>
    </w:p>
    <w:p w14:paraId="2667C56F" w14:textId="77777777" w:rsidR="00CA492F" w:rsidRDefault="00CA492F" w:rsidP="00CA492F">
      <w:pPr>
        <w:rPr>
          <w:lang w:val="en-CA"/>
        </w:rPr>
      </w:pPr>
    </w:p>
    <w:p w14:paraId="760DEA05" w14:textId="77777777" w:rsidR="00CA492F" w:rsidRDefault="00CA492F" w:rsidP="00CA492F">
      <w:pPr>
        <w:rPr>
          <w:lang w:val="en-CA"/>
        </w:rPr>
      </w:pPr>
      <w:r>
        <w:rPr>
          <w:lang w:val="en-CA"/>
        </w:rPr>
        <w:t>Here, we study the possible combinations for the encoder. Specifically, we consider all the possible values that can be signaled for sps_ts_residual_coding_disabled_flag, slice_ts_residual_coding_disabled_flag, sps_dep_quant_enabled_flag and slice_dep_quant_enabled_flag. The sign data hiding is not considered as it is mutually exclusive with dependent quantization. Also, we didn’t consider TS disabled case as it is common for all proposed methods.</w:t>
      </w:r>
    </w:p>
    <w:p w14:paraId="0ED7B296" w14:textId="77777777" w:rsidR="00CA492F" w:rsidRDefault="00CA492F" w:rsidP="00CA492F">
      <w:pPr>
        <w:rPr>
          <w:lang w:val="en-CA"/>
        </w:rPr>
      </w:pPr>
    </w:p>
    <w:tbl>
      <w:tblPr>
        <w:tblStyle w:val="TableGrid"/>
        <w:tblW w:w="0" w:type="auto"/>
        <w:tblLook w:val="04A0" w:firstRow="1" w:lastRow="0" w:firstColumn="1" w:lastColumn="0" w:noHBand="0" w:noVBand="1"/>
      </w:tblPr>
      <w:tblGrid>
        <w:gridCol w:w="2337"/>
        <w:gridCol w:w="2337"/>
        <w:gridCol w:w="2338"/>
        <w:gridCol w:w="2338"/>
      </w:tblGrid>
      <w:tr w:rsidR="00CA492F" w14:paraId="76534046" w14:textId="77777777" w:rsidTr="00CA492F">
        <w:tc>
          <w:tcPr>
            <w:tcW w:w="2337" w:type="dxa"/>
          </w:tcPr>
          <w:p w14:paraId="03EAE635" w14:textId="77777777" w:rsidR="00CA492F" w:rsidRPr="000E0954" w:rsidRDefault="00CA492F" w:rsidP="00CA492F">
            <w:pPr>
              <w:rPr>
                <w:b/>
                <w:bCs/>
                <w:lang w:val="en-CA"/>
              </w:rPr>
            </w:pPr>
            <w:r w:rsidRPr="000E0954">
              <w:rPr>
                <w:b/>
                <w:bCs/>
                <w:lang w:val="en-CA"/>
              </w:rPr>
              <w:t>sps_ts_res_ disabled</w:t>
            </w:r>
          </w:p>
        </w:tc>
        <w:tc>
          <w:tcPr>
            <w:tcW w:w="2337" w:type="dxa"/>
          </w:tcPr>
          <w:p w14:paraId="658E3E31" w14:textId="77777777" w:rsidR="00CA492F" w:rsidRPr="000E0954" w:rsidRDefault="00CA492F" w:rsidP="00CA492F">
            <w:pPr>
              <w:rPr>
                <w:b/>
                <w:bCs/>
                <w:lang w:val="en-CA"/>
              </w:rPr>
            </w:pPr>
            <w:r w:rsidRPr="000E0954">
              <w:rPr>
                <w:b/>
                <w:bCs/>
                <w:lang w:val="en-CA"/>
              </w:rPr>
              <w:t>slice_ts_res _disabled</w:t>
            </w:r>
          </w:p>
        </w:tc>
        <w:tc>
          <w:tcPr>
            <w:tcW w:w="2338" w:type="dxa"/>
          </w:tcPr>
          <w:p w14:paraId="1CF4CDD2" w14:textId="77777777" w:rsidR="00CA492F" w:rsidRPr="000E0954" w:rsidRDefault="00CA492F" w:rsidP="00CA492F">
            <w:pPr>
              <w:rPr>
                <w:b/>
                <w:bCs/>
                <w:lang w:val="en-CA"/>
              </w:rPr>
            </w:pPr>
            <w:r w:rsidRPr="000E0954">
              <w:rPr>
                <w:b/>
                <w:bCs/>
                <w:lang w:val="en-CA"/>
              </w:rPr>
              <w:t>sps_dep_quant</w:t>
            </w:r>
          </w:p>
        </w:tc>
        <w:tc>
          <w:tcPr>
            <w:tcW w:w="2338" w:type="dxa"/>
          </w:tcPr>
          <w:p w14:paraId="7688B9F7" w14:textId="15A9AB08" w:rsidR="00CA492F" w:rsidRPr="000E0954" w:rsidRDefault="004E1241" w:rsidP="00CA492F">
            <w:pPr>
              <w:rPr>
                <w:b/>
                <w:bCs/>
                <w:lang w:val="en-CA"/>
              </w:rPr>
            </w:pPr>
            <w:r>
              <w:rPr>
                <w:b/>
                <w:bCs/>
                <w:lang w:val="en-CA"/>
              </w:rPr>
              <w:t>ph</w:t>
            </w:r>
            <w:r w:rsidR="00CA492F" w:rsidRPr="000E0954">
              <w:rPr>
                <w:b/>
                <w:bCs/>
                <w:lang w:val="en-CA"/>
              </w:rPr>
              <w:t>_dep_quant</w:t>
            </w:r>
          </w:p>
        </w:tc>
      </w:tr>
      <w:tr w:rsidR="00CA492F" w14:paraId="17025C90" w14:textId="77777777" w:rsidTr="00CA492F">
        <w:tc>
          <w:tcPr>
            <w:tcW w:w="2337" w:type="dxa"/>
          </w:tcPr>
          <w:p w14:paraId="72D5ADE5" w14:textId="77777777" w:rsidR="00CA492F" w:rsidRPr="00C003DC" w:rsidRDefault="00CA492F" w:rsidP="00CA492F">
            <w:pPr>
              <w:rPr>
                <w:lang w:val="en-CA"/>
              </w:rPr>
            </w:pPr>
            <w:r w:rsidRPr="00C003DC">
              <w:rPr>
                <w:lang w:val="en-CA"/>
              </w:rPr>
              <w:t>0</w:t>
            </w:r>
          </w:p>
        </w:tc>
        <w:tc>
          <w:tcPr>
            <w:tcW w:w="2337" w:type="dxa"/>
          </w:tcPr>
          <w:p w14:paraId="0A7D1CC3" w14:textId="77777777" w:rsidR="00CA492F" w:rsidRPr="00C003DC" w:rsidRDefault="00CA492F" w:rsidP="00CA492F">
            <w:pPr>
              <w:rPr>
                <w:lang w:val="en-CA"/>
              </w:rPr>
            </w:pPr>
            <w:r w:rsidRPr="00C003DC">
              <w:rPr>
                <w:lang w:val="en-CA"/>
              </w:rPr>
              <w:t>0</w:t>
            </w:r>
          </w:p>
        </w:tc>
        <w:tc>
          <w:tcPr>
            <w:tcW w:w="2338" w:type="dxa"/>
          </w:tcPr>
          <w:p w14:paraId="7CC50DF9" w14:textId="77777777" w:rsidR="00CA492F" w:rsidRPr="00C003DC" w:rsidRDefault="00CA492F" w:rsidP="00CA492F">
            <w:pPr>
              <w:rPr>
                <w:lang w:val="en-CA"/>
              </w:rPr>
            </w:pPr>
            <w:r w:rsidRPr="00C003DC">
              <w:rPr>
                <w:lang w:val="en-CA"/>
              </w:rPr>
              <w:t>0</w:t>
            </w:r>
          </w:p>
        </w:tc>
        <w:tc>
          <w:tcPr>
            <w:tcW w:w="2338" w:type="dxa"/>
          </w:tcPr>
          <w:p w14:paraId="2EB5FEF2" w14:textId="77777777" w:rsidR="00CA492F" w:rsidRPr="00C003DC" w:rsidRDefault="00CA492F" w:rsidP="00CA492F">
            <w:pPr>
              <w:rPr>
                <w:lang w:val="en-CA"/>
              </w:rPr>
            </w:pPr>
            <w:r w:rsidRPr="00C003DC">
              <w:rPr>
                <w:lang w:val="en-CA"/>
              </w:rPr>
              <w:t>-</w:t>
            </w:r>
          </w:p>
        </w:tc>
      </w:tr>
      <w:tr w:rsidR="00CA492F" w14:paraId="13A90AAB" w14:textId="77777777" w:rsidTr="00CA492F">
        <w:tc>
          <w:tcPr>
            <w:tcW w:w="2337" w:type="dxa"/>
          </w:tcPr>
          <w:p w14:paraId="50A5C133" w14:textId="77777777" w:rsidR="00CA492F" w:rsidRPr="00C003DC" w:rsidRDefault="00CA492F" w:rsidP="00CA492F">
            <w:pPr>
              <w:rPr>
                <w:lang w:val="en-CA"/>
              </w:rPr>
            </w:pPr>
            <w:r w:rsidRPr="00C003DC">
              <w:rPr>
                <w:lang w:val="en-CA"/>
              </w:rPr>
              <w:t>0</w:t>
            </w:r>
          </w:p>
        </w:tc>
        <w:tc>
          <w:tcPr>
            <w:tcW w:w="2337" w:type="dxa"/>
          </w:tcPr>
          <w:p w14:paraId="01F1A6E9" w14:textId="77777777" w:rsidR="00CA492F" w:rsidRPr="00C003DC" w:rsidRDefault="00CA492F" w:rsidP="00CA492F">
            <w:pPr>
              <w:rPr>
                <w:lang w:val="en-CA"/>
              </w:rPr>
            </w:pPr>
            <w:r w:rsidRPr="00C003DC">
              <w:rPr>
                <w:lang w:val="en-CA"/>
              </w:rPr>
              <w:t>0</w:t>
            </w:r>
          </w:p>
        </w:tc>
        <w:tc>
          <w:tcPr>
            <w:tcW w:w="2338" w:type="dxa"/>
          </w:tcPr>
          <w:p w14:paraId="2E9CE2E8" w14:textId="77777777" w:rsidR="00CA492F" w:rsidRPr="00C003DC" w:rsidRDefault="00CA492F" w:rsidP="00CA492F">
            <w:pPr>
              <w:rPr>
                <w:lang w:val="en-CA"/>
              </w:rPr>
            </w:pPr>
            <w:r w:rsidRPr="00C003DC">
              <w:rPr>
                <w:lang w:val="en-CA"/>
              </w:rPr>
              <w:t>1</w:t>
            </w:r>
          </w:p>
        </w:tc>
        <w:tc>
          <w:tcPr>
            <w:tcW w:w="2338" w:type="dxa"/>
          </w:tcPr>
          <w:p w14:paraId="53B9A2D8" w14:textId="77777777" w:rsidR="00CA492F" w:rsidRPr="00C003DC" w:rsidRDefault="00CA492F" w:rsidP="00CA492F">
            <w:pPr>
              <w:rPr>
                <w:lang w:val="en-CA"/>
              </w:rPr>
            </w:pPr>
            <w:r w:rsidRPr="00C003DC">
              <w:rPr>
                <w:lang w:val="en-CA"/>
              </w:rPr>
              <w:t>0</w:t>
            </w:r>
          </w:p>
        </w:tc>
      </w:tr>
      <w:tr w:rsidR="00CA492F" w14:paraId="624743AF" w14:textId="77777777" w:rsidTr="00CA492F">
        <w:tc>
          <w:tcPr>
            <w:tcW w:w="2337" w:type="dxa"/>
          </w:tcPr>
          <w:p w14:paraId="570AFF90" w14:textId="77777777" w:rsidR="00CA492F" w:rsidRPr="00C003DC" w:rsidRDefault="00CA492F" w:rsidP="00CA492F">
            <w:pPr>
              <w:rPr>
                <w:lang w:val="en-CA"/>
              </w:rPr>
            </w:pPr>
            <w:r w:rsidRPr="00C003DC">
              <w:rPr>
                <w:lang w:val="en-CA"/>
              </w:rPr>
              <w:t>0</w:t>
            </w:r>
          </w:p>
        </w:tc>
        <w:tc>
          <w:tcPr>
            <w:tcW w:w="2337" w:type="dxa"/>
          </w:tcPr>
          <w:p w14:paraId="5BFB0F0D" w14:textId="77777777" w:rsidR="00CA492F" w:rsidRPr="00C003DC" w:rsidRDefault="00CA492F" w:rsidP="00CA492F">
            <w:pPr>
              <w:rPr>
                <w:lang w:val="en-CA"/>
              </w:rPr>
            </w:pPr>
            <w:r w:rsidRPr="00C003DC">
              <w:rPr>
                <w:lang w:val="en-CA"/>
              </w:rPr>
              <w:t>0</w:t>
            </w:r>
          </w:p>
        </w:tc>
        <w:tc>
          <w:tcPr>
            <w:tcW w:w="2338" w:type="dxa"/>
          </w:tcPr>
          <w:p w14:paraId="497D5A76" w14:textId="77777777" w:rsidR="00CA492F" w:rsidRPr="00C003DC" w:rsidRDefault="00CA492F" w:rsidP="00CA492F">
            <w:pPr>
              <w:rPr>
                <w:lang w:val="en-CA"/>
              </w:rPr>
            </w:pPr>
            <w:r w:rsidRPr="00C003DC">
              <w:rPr>
                <w:lang w:val="en-CA"/>
              </w:rPr>
              <w:t>1</w:t>
            </w:r>
          </w:p>
        </w:tc>
        <w:tc>
          <w:tcPr>
            <w:tcW w:w="2338" w:type="dxa"/>
          </w:tcPr>
          <w:p w14:paraId="69043A8E" w14:textId="77777777" w:rsidR="00CA492F" w:rsidRPr="00C003DC" w:rsidRDefault="00CA492F" w:rsidP="00CA492F">
            <w:pPr>
              <w:rPr>
                <w:lang w:val="en-CA"/>
              </w:rPr>
            </w:pPr>
            <w:r w:rsidRPr="00C003DC">
              <w:rPr>
                <w:lang w:val="en-CA"/>
              </w:rPr>
              <w:t>1</w:t>
            </w:r>
          </w:p>
        </w:tc>
      </w:tr>
      <w:tr w:rsidR="00CA492F" w14:paraId="22CF539D" w14:textId="77777777" w:rsidTr="00CA492F">
        <w:tc>
          <w:tcPr>
            <w:tcW w:w="2337" w:type="dxa"/>
          </w:tcPr>
          <w:p w14:paraId="62FC7234" w14:textId="77777777" w:rsidR="00CA492F" w:rsidRPr="00C003DC" w:rsidRDefault="00CA492F" w:rsidP="00CA492F">
            <w:pPr>
              <w:rPr>
                <w:lang w:val="en-CA"/>
              </w:rPr>
            </w:pPr>
            <w:r w:rsidRPr="00C003DC">
              <w:rPr>
                <w:lang w:val="en-CA"/>
              </w:rPr>
              <w:t>0</w:t>
            </w:r>
          </w:p>
        </w:tc>
        <w:tc>
          <w:tcPr>
            <w:tcW w:w="2337" w:type="dxa"/>
          </w:tcPr>
          <w:p w14:paraId="09B628BC" w14:textId="77777777" w:rsidR="00CA492F" w:rsidRPr="00C003DC" w:rsidRDefault="00CA492F" w:rsidP="00CA492F">
            <w:pPr>
              <w:rPr>
                <w:lang w:val="en-CA"/>
              </w:rPr>
            </w:pPr>
            <w:r w:rsidRPr="00C003DC">
              <w:rPr>
                <w:lang w:val="en-CA"/>
              </w:rPr>
              <w:t>1</w:t>
            </w:r>
          </w:p>
        </w:tc>
        <w:tc>
          <w:tcPr>
            <w:tcW w:w="2338" w:type="dxa"/>
          </w:tcPr>
          <w:p w14:paraId="2C4560BB" w14:textId="77777777" w:rsidR="00CA492F" w:rsidRPr="00C003DC" w:rsidRDefault="00CA492F" w:rsidP="00CA492F">
            <w:pPr>
              <w:rPr>
                <w:lang w:val="en-CA"/>
              </w:rPr>
            </w:pPr>
            <w:r w:rsidRPr="00C003DC">
              <w:rPr>
                <w:lang w:val="en-CA"/>
              </w:rPr>
              <w:t>0</w:t>
            </w:r>
          </w:p>
        </w:tc>
        <w:tc>
          <w:tcPr>
            <w:tcW w:w="2338" w:type="dxa"/>
          </w:tcPr>
          <w:p w14:paraId="7C9CB4C1" w14:textId="397664C9" w:rsidR="00CA492F" w:rsidRPr="00C003DC" w:rsidRDefault="006605D2" w:rsidP="00CA492F">
            <w:pPr>
              <w:rPr>
                <w:lang w:val="en-CA"/>
              </w:rPr>
            </w:pPr>
            <w:r>
              <w:rPr>
                <w:lang w:val="en-CA"/>
              </w:rPr>
              <w:t>-</w:t>
            </w:r>
          </w:p>
        </w:tc>
      </w:tr>
      <w:tr w:rsidR="00CA492F" w14:paraId="7687233E" w14:textId="77777777" w:rsidTr="00CA492F">
        <w:tc>
          <w:tcPr>
            <w:tcW w:w="2337" w:type="dxa"/>
          </w:tcPr>
          <w:p w14:paraId="06C77F7C" w14:textId="77777777" w:rsidR="00CA492F" w:rsidRPr="00C003DC" w:rsidRDefault="00CA492F" w:rsidP="00CA492F">
            <w:pPr>
              <w:rPr>
                <w:lang w:val="en-CA"/>
              </w:rPr>
            </w:pPr>
            <w:r w:rsidRPr="00C003DC">
              <w:rPr>
                <w:lang w:val="en-CA"/>
              </w:rPr>
              <w:t>0</w:t>
            </w:r>
          </w:p>
        </w:tc>
        <w:tc>
          <w:tcPr>
            <w:tcW w:w="2337" w:type="dxa"/>
          </w:tcPr>
          <w:p w14:paraId="2E727C88" w14:textId="77777777" w:rsidR="00CA492F" w:rsidRPr="00C003DC" w:rsidRDefault="00CA492F" w:rsidP="00CA492F">
            <w:pPr>
              <w:rPr>
                <w:lang w:val="en-CA"/>
              </w:rPr>
            </w:pPr>
            <w:r w:rsidRPr="00C003DC">
              <w:rPr>
                <w:lang w:val="en-CA"/>
              </w:rPr>
              <w:t>1</w:t>
            </w:r>
          </w:p>
        </w:tc>
        <w:tc>
          <w:tcPr>
            <w:tcW w:w="2338" w:type="dxa"/>
          </w:tcPr>
          <w:p w14:paraId="792047FE" w14:textId="77777777" w:rsidR="00CA492F" w:rsidRPr="00C003DC" w:rsidRDefault="00CA492F" w:rsidP="00CA492F">
            <w:pPr>
              <w:rPr>
                <w:lang w:val="en-CA"/>
              </w:rPr>
            </w:pPr>
            <w:r w:rsidRPr="00C003DC">
              <w:rPr>
                <w:lang w:val="en-CA"/>
              </w:rPr>
              <w:t>1</w:t>
            </w:r>
          </w:p>
        </w:tc>
        <w:tc>
          <w:tcPr>
            <w:tcW w:w="2338" w:type="dxa"/>
          </w:tcPr>
          <w:p w14:paraId="6676CC43" w14:textId="77777777" w:rsidR="00CA492F" w:rsidRPr="00C003DC" w:rsidRDefault="00CA492F" w:rsidP="00CA492F">
            <w:pPr>
              <w:rPr>
                <w:lang w:val="en-CA"/>
              </w:rPr>
            </w:pPr>
            <w:r w:rsidRPr="00C003DC">
              <w:rPr>
                <w:lang w:val="en-CA"/>
              </w:rPr>
              <w:t>0</w:t>
            </w:r>
          </w:p>
        </w:tc>
      </w:tr>
      <w:tr w:rsidR="006605D2" w14:paraId="095E480D" w14:textId="77777777" w:rsidTr="00CA492F">
        <w:tc>
          <w:tcPr>
            <w:tcW w:w="2337" w:type="dxa"/>
          </w:tcPr>
          <w:p w14:paraId="7540CFC5" w14:textId="00FED5EC" w:rsidR="006605D2" w:rsidRPr="00C003DC" w:rsidRDefault="006605D2" w:rsidP="00CA492F">
            <w:pPr>
              <w:rPr>
                <w:lang w:val="en-CA"/>
              </w:rPr>
            </w:pPr>
            <w:r>
              <w:rPr>
                <w:lang w:val="en-CA"/>
              </w:rPr>
              <w:t>0</w:t>
            </w:r>
          </w:p>
        </w:tc>
        <w:tc>
          <w:tcPr>
            <w:tcW w:w="2337" w:type="dxa"/>
          </w:tcPr>
          <w:p w14:paraId="526FA0A4" w14:textId="4B615EE1" w:rsidR="006605D2" w:rsidRPr="00C003DC" w:rsidRDefault="006605D2" w:rsidP="00CA492F">
            <w:pPr>
              <w:rPr>
                <w:lang w:val="en-CA"/>
              </w:rPr>
            </w:pPr>
            <w:r>
              <w:rPr>
                <w:lang w:val="en-CA"/>
              </w:rPr>
              <w:t>1</w:t>
            </w:r>
          </w:p>
        </w:tc>
        <w:tc>
          <w:tcPr>
            <w:tcW w:w="2338" w:type="dxa"/>
          </w:tcPr>
          <w:p w14:paraId="1F7298F5" w14:textId="7181B4A7" w:rsidR="006605D2" w:rsidRDefault="006605D2" w:rsidP="00CA492F">
            <w:pPr>
              <w:rPr>
                <w:lang w:val="en-CA"/>
              </w:rPr>
            </w:pPr>
            <w:r>
              <w:rPr>
                <w:lang w:val="en-CA"/>
              </w:rPr>
              <w:t>1</w:t>
            </w:r>
          </w:p>
        </w:tc>
        <w:tc>
          <w:tcPr>
            <w:tcW w:w="2338" w:type="dxa"/>
          </w:tcPr>
          <w:p w14:paraId="0A62BFA1" w14:textId="17FC6AF3" w:rsidR="006605D2" w:rsidRPr="00C003DC" w:rsidRDefault="006605D2" w:rsidP="00CA492F">
            <w:pPr>
              <w:rPr>
                <w:lang w:val="en-CA"/>
              </w:rPr>
            </w:pPr>
            <w:r>
              <w:rPr>
                <w:lang w:val="en-CA"/>
              </w:rPr>
              <w:t>1</w:t>
            </w:r>
          </w:p>
        </w:tc>
      </w:tr>
      <w:tr w:rsidR="00CA492F" w14:paraId="6B47D848" w14:textId="77777777" w:rsidTr="00CA492F">
        <w:tc>
          <w:tcPr>
            <w:tcW w:w="2337" w:type="dxa"/>
          </w:tcPr>
          <w:p w14:paraId="395FF9DC" w14:textId="77777777" w:rsidR="00CA492F" w:rsidRPr="00C003DC" w:rsidRDefault="00CA492F" w:rsidP="00CA492F">
            <w:pPr>
              <w:rPr>
                <w:lang w:val="en-CA"/>
              </w:rPr>
            </w:pPr>
            <w:r w:rsidRPr="00C003DC">
              <w:rPr>
                <w:lang w:val="en-CA"/>
              </w:rPr>
              <w:t>1</w:t>
            </w:r>
          </w:p>
        </w:tc>
        <w:tc>
          <w:tcPr>
            <w:tcW w:w="2337" w:type="dxa"/>
          </w:tcPr>
          <w:p w14:paraId="32013BF9" w14:textId="77777777" w:rsidR="00CA492F" w:rsidRPr="00C003DC" w:rsidRDefault="00CA492F" w:rsidP="00CA492F">
            <w:pPr>
              <w:rPr>
                <w:lang w:val="en-CA"/>
              </w:rPr>
            </w:pPr>
            <w:r w:rsidRPr="00C003DC">
              <w:rPr>
                <w:lang w:val="en-CA"/>
              </w:rPr>
              <w:t>1</w:t>
            </w:r>
          </w:p>
        </w:tc>
        <w:tc>
          <w:tcPr>
            <w:tcW w:w="2338" w:type="dxa"/>
          </w:tcPr>
          <w:p w14:paraId="74668B22" w14:textId="77777777" w:rsidR="00CA492F" w:rsidRPr="00C003DC" w:rsidRDefault="00CA492F" w:rsidP="00CA492F">
            <w:pPr>
              <w:rPr>
                <w:lang w:val="en-CA"/>
              </w:rPr>
            </w:pPr>
            <w:r>
              <w:rPr>
                <w:lang w:val="en-CA"/>
              </w:rPr>
              <w:t>-</w:t>
            </w:r>
          </w:p>
        </w:tc>
        <w:tc>
          <w:tcPr>
            <w:tcW w:w="2338" w:type="dxa"/>
          </w:tcPr>
          <w:p w14:paraId="1CF482BA" w14:textId="77777777" w:rsidR="00CA492F" w:rsidRPr="00C003DC" w:rsidRDefault="00CA492F" w:rsidP="00CA492F">
            <w:pPr>
              <w:rPr>
                <w:lang w:val="en-CA"/>
              </w:rPr>
            </w:pPr>
            <w:r w:rsidRPr="00C003DC">
              <w:rPr>
                <w:lang w:val="en-CA"/>
              </w:rPr>
              <w:t>-</w:t>
            </w:r>
          </w:p>
        </w:tc>
      </w:tr>
    </w:tbl>
    <w:p w14:paraId="3E4143A2" w14:textId="77777777" w:rsidR="00CA492F" w:rsidRPr="007D46DF" w:rsidRDefault="00CA492F" w:rsidP="00CA492F">
      <w:pPr>
        <w:rPr>
          <w:lang w:val="en-CA"/>
        </w:rPr>
      </w:pPr>
    </w:p>
    <w:p w14:paraId="68CC72E5" w14:textId="76A50880" w:rsidR="00CA492F" w:rsidRDefault="00CA492F" w:rsidP="00CA492F">
      <w:pPr>
        <w:rPr>
          <w:szCs w:val="22"/>
          <w:lang w:val="en-CA"/>
        </w:rPr>
      </w:pPr>
      <w:r>
        <w:rPr>
          <w:szCs w:val="22"/>
          <w:lang w:val="en-CA"/>
        </w:rPr>
        <w:t xml:space="preserve">That is, proposal </w:t>
      </w:r>
      <w:r w:rsidR="006605D2">
        <w:rPr>
          <w:szCs w:val="22"/>
          <w:lang w:val="en-CA"/>
        </w:rPr>
        <w:t>3</w:t>
      </w:r>
      <w:r>
        <w:rPr>
          <w:szCs w:val="22"/>
          <w:lang w:val="en-CA"/>
        </w:rPr>
        <w:t xml:space="preserve"> has </w:t>
      </w:r>
      <w:r w:rsidR="006605D2">
        <w:rPr>
          <w:szCs w:val="22"/>
          <w:lang w:val="en-CA"/>
        </w:rPr>
        <w:t>7</w:t>
      </w:r>
      <w:r>
        <w:rPr>
          <w:szCs w:val="22"/>
          <w:lang w:val="en-CA"/>
        </w:rPr>
        <w:t xml:space="preserve"> overall possible combinations.</w:t>
      </w:r>
      <w:r w:rsidR="006605D2">
        <w:rPr>
          <w:szCs w:val="22"/>
          <w:lang w:val="en-CA"/>
        </w:rPr>
        <w:t xml:space="preserve"> It should also be noted there is one redundant combination. When sps_ts_res_disabled is 0 and sps_dep_quant is 1 and slice ts_res_disabled_flag equals to 1, ph_dep_quant can be either zero or one. But in both cases dependent quantization is disabled for the current flag as the slice level flag is considered.</w:t>
      </w:r>
    </w:p>
    <w:p w14:paraId="5700BF41" w14:textId="77777777" w:rsidR="00CA492F" w:rsidRDefault="00CA492F" w:rsidP="00DA03D5">
      <w:pPr>
        <w:rPr>
          <w:szCs w:val="22"/>
          <w:lang w:val="en-CA"/>
        </w:rPr>
      </w:pPr>
    </w:p>
    <w:p w14:paraId="4DF5450A" w14:textId="77777777" w:rsidR="00CA492F" w:rsidRPr="006842CD" w:rsidRDefault="00CA492F" w:rsidP="00DA03D5">
      <w:pPr>
        <w:rPr>
          <w:szCs w:val="22"/>
          <w:lang w:val="en-CA"/>
        </w:rPr>
      </w:pPr>
    </w:p>
    <w:p w14:paraId="70E9AA37" w14:textId="738DD788" w:rsidR="007B101B" w:rsidRPr="005B217D" w:rsidRDefault="008221BF" w:rsidP="007B101B">
      <w:pPr>
        <w:pStyle w:val="Heading1"/>
        <w:rPr>
          <w:lang w:val="en-CA"/>
        </w:rPr>
      </w:pPr>
      <w:r>
        <w:rPr>
          <w:lang w:val="en-CA"/>
        </w:rPr>
        <w:t>Discussion</w:t>
      </w:r>
    </w:p>
    <w:p w14:paraId="7E05630A" w14:textId="33076DC2" w:rsidR="00D04918" w:rsidRDefault="00D04918" w:rsidP="00424A28">
      <w:pPr>
        <w:rPr>
          <w:szCs w:val="22"/>
          <w:lang w:val="en-CA"/>
        </w:rPr>
      </w:pPr>
    </w:p>
    <w:p w14:paraId="122D8027" w14:textId="7C38A212" w:rsidR="007D46DF" w:rsidRPr="005B217D" w:rsidRDefault="007D46DF" w:rsidP="007D46DF">
      <w:pPr>
        <w:pStyle w:val="Heading2"/>
        <w:rPr>
          <w:lang w:val="en-CA"/>
        </w:rPr>
      </w:pPr>
      <w:r>
        <w:rPr>
          <w:lang w:val="en-CA"/>
        </w:rPr>
        <w:t>Comparison of SH bits</w:t>
      </w:r>
    </w:p>
    <w:p w14:paraId="3F0A88C3" w14:textId="77777777" w:rsidR="007D46DF" w:rsidRDefault="007D46DF" w:rsidP="00424A28">
      <w:pPr>
        <w:rPr>
          <w:szCs w:val="22"/>
          <w:lang w:val="en-CA"/>
        </w:rPr>
      </w:pPr>
    </w:p>
    <w:p w14:paraId="41714F99" w14:textId="77777777" w:rsidR="007D46DF" w:rsidRDefault="007D46DF" w:rsidP="00424A28">
      <w:pPr>
        <w:rPr>
          <w:szCs w:val="22"/>
          <w:lang w:val="en-CA"/>
        </w:rPr>
      </w:pPr>
    </w:p>
    <w:tbl>
      <w:tblPr>
        <w:tblW w:w="5677" w:type="pct"/>
        <w:jc w:val="center"/>
        <w:tblLayout w:type="fixed"/>
        <w:tblLook w:val="04A0" w:firstRow="1" w:lastRow="0" w:firstColumn="1" w:lastColumn="0" w:noHBand="0" w:noVBand="1"/>
      </w:tblPr>
      <w:tblGrid>
        <w:gridCol w:w="1757"/>
        <w:gridCol w:w="1264"/>
        <w:gridCol w:w="1264"/>
        <w:gridCol w:w="1264"/>
        <w:gridCol w:w="1264"/>
        <w:gridCol w:w="1264"/>
        <w:gridCol w:w="1264"/>
        <w:gridCol w:w="1264"/>
      </w:tblGrid>
      <w:tr w:rsidR="006605D2" w:rsidRPr="00E7559C" w14:paraId="1534B2BD" w14:textId="5E20A51D" w:rsidTr="006605D2">
        <w:trPr>
          <w:trHeight w:val="300"/>
          <w:jc w:val="center"/>
        </w:trPr>
        <w:tc>
          <w:tcPr>
            <w:tcW w:w="1757"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6A931C2F" w14:textId="77777777" w:rsidR="006605D2" w:rsidRPr="00E7559C" w:rsidRDefault="006605D2" w:rsidP="0033482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eastAsia="Times New Roman" w:hAnsi="Calibri"/>
                <w:color w:val="000000"/>
                <w:sz w:val="20"/>
                <w:lang w:eastAsia="zh-TW"/>
              </w:rPr>
            </w:pPr>
            <w:r w:rsidRPr="00E7559C">
              <w:rPr>
                <w:rFonts w:ascii="Calibri" w:eastAsia="Times New Roman" w:hAnsi="Calibri"/>
                <w:color w:val="000000"/>
                <w:sz w:val="20"/>
                <w:lang w:eastAsia="zh-TW"/>
              </w:rPr>
              <w:t> </w:t>
            </w:r>
          </w:p>
        </w:tc>
        <w:tc>
          <w:tcPr>
            <w:tcW w:w="8848" w:type="dxa"/>
            <w:gridSpan w:val="7"/>
            <w:tcBorders>
              <w:top w:val="single" w:sz="8" w:space="0" w:color="auto"/>
              <w:left w:val="nil"/>
              <w:bottom w:val="single" w:sz="8" w:space="0" w:color="auto"/>
              <w:right w:val="single" w:sz="8" w:space="0" w:color="auto"/>
            </w:tcBorders>
            <w:shd w:val="clear" w:color="auto" w:fill="auto"/>
          </w:tcPr>
          <w:p w14:paraId="256B3E0E" w14:textId="7F0C66DF" w:rsidR="006605D2" w:rsidRDefault="006605D2" w:rsidP="0033482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eastAsia="Times New Roman" w:hAnsi="Calibri"/>
                <w:color w:val="000000"/>
                <w:sz w:val="20"/>
                <w:lang w:eastAsia="zh-TW"/>
              </w:rPr>
            </w:pPr>
            <w:r>
              <w:rPr>
                <w:rFonts w:ascii="Calibri" w:eastAsia="Times New Roman" w:hAnsi="Calibri"/>
                <w:color w:val="000000"/>
                <w:sz w:val="20"/>
                <w:lang w:eastAsia="zh-TW"/>
              </w:rPr>
              <w:t>Number of bits in SH</w:t>
            </w:r>
          </w:p>
        </w:tc>
      </w:tr>
      <w:tr w:rsidR="006605D2" w:rsidRPr="00E7559C" w14:paraId="7655B8FE" w14:textId="1E385483" w:rsidTr="000C0D36">
        <w:trPr>
          <w:trHeight w:val="300"/>
          <w:jc w:val="center"/>
        </w:trPr>
        <w:tc>
          <w:tcPr>
            <w:tcW w:w="1757" w:type="dxa"/>
            <w:tcBorders>
              <w:top w:val="single" w:sz="8" w:space="0" w:color="auto"/>
              <w:left w:val="single" w:sz="8" w:space="0" w:color="auto"/>
              <w:bottom w:val="single" w:sz="4" w:space="0" w:color="auto"/>
              <w:right w:val="single" w:sz="4" w:space="0" w:color="auto"/>
            </w:tcBorders>
            <w:shd w:val="clear" w:color="auto" w:fill="auto"/>
            <w:noWrap/>
            <w:vAlign w:val="bottom"/>
          </w:tcPr>
          <w:p w14:paraId="21B9C199" w14:textId="77777777" w:rsidR="006605D2" w:rsidRPr="00E7559C" w:rsidRDefault="006605D2" w:rsidP="0033482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eastAsia="Times New Roman" w:hAnsi="Calibri"/>
                <w:color w:val="000000"/>
                <w:sz w:val="20"/>
                <w:lang w:eastAsia="zh-TW"/>
              </w:rPr>
            </w:pPr>
          </w:p>
        </w:tc>
        <w:tc>
          <w:tcPr>
            <w:tcW w:w="1264" w:type="dxa"/>
            <w:tcBorders>
              <w:top w:val="single" w:sz="8" w:space="0" w:color="auto"/>
              <w:left w:val="single" w:sz="4" w:space="0" w:color="auto"/>
              <w:bottom w:val="single" w:sz="4" w:space="0" w:color="auto"/>
              <w:right w:val="single" w:sz="4" w:space="0" w:color="auto"/>
            </w:tcBorders>
            <w:shd w:val="clear" w:color="auto" w:fill="auto"/>
          </w:tcPr>
          <w:p w14:paraId="6E44C240" w14:textId="77777777" w:rsidR="006605D2" w:rsidRPr="007D135E" w:rsidRDefault="006605D2" w:rsidP="0033482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eastAsia="Times New Roman" w:hAnsi="Calibri"/>
                <w:color w:val="000000"/>
                <w:sz w:val="20"/>
                <w:highlight w:val="cyan"/>
                <w:lang w:eastAsia="zh-TW"/>
              </w:rPr>
            </w:pPr>
            <w:r w:rsidRPr="007D135E">
              <w:rPr>
                <w:rFonts w:ascii="Calibri" w:eastAsia="Times New Roman" w:hAnsi="Calibri"/>
                <w:color w:val="000000"/>
                <w:sz w:val="20"/>
                <w:highlight w:val="cyan"/>
                <w:lang w:eastAsia="zh-TW"/>
              </w:rPr>
              <w:t>Combination 1:</w:t>
            </w:r>
          </w:p>
          <w:p w14:paraId="5EDD0FE1" w14:textId="77777777" w:rsidR="006605D2" w:rsidRPr="007D135E" w:rsidRDefault="006605D2" w:rsidP="0033482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eastAsia="Times New Roman" w:hAnsi="Calibri"/>
                <w:color w:val="000000"/>
                <w:sz w:val="20"/>
                <w:highlight w:val="cyan"/>
                <w:lang w:eastAsia="zh-TW"/>
              </w:rPr>
            </w:pPr>
            <w:r w:rsidRPr="007D135E">
              <w:rPr>
                <w:rFonts w:ascii="Calibri" w:eastAsia="Times New Roman" w:hAnsi="Calibri"/>
                <w:color w:val="000000"/>
                <w:sz w:val="20"/>
                <w:highlight w:val="cyan"/>
                <w:lang w:eastAsia="zh-TW"/>
              </w:rPr>
              <w:t>Method 1 + variation 2</w:t>
            </w:r>
          </w:p>
        </w:tc>
        <w:tc>
          <w:tcPr>
            <w:tcW w:w="1264" w:type="dxa"/>
            <w:tcBorders>
              <w:top w:val="single" w:sz="8" w:space="0" w:color="auto"/>
              <w:left w:val="single" w:sz="4" w:space="0" w:color="auto"/>
              <w:bottom w:val="single" w:sz="4" w:space="0" w:color="auto"/>
              <w:right w:val="single" w:sz="4" w:space="0" w:color="auto"/>
            </w:tcBorders>
            <w:shd w:val="clear" w:color="auto" w:fill="auto"/>
            <w:noWrap/>
            <w:vAlign w:val="bottom"/>
          </w:tcPr>
          <w:p w14:paraId="61B703AD" w14:textId="77777777" w:rsidR="006605D2" w:rsidRPr="007D135E" w:rsidRDefault="006605D2" w:rsidP="0033482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eastAsia="Times New Roman" w:hAnsi="Calibri"/>
                <w:color w:val="000000"/>
                <w:sz w:val="20"/>
                <w:highlight w:val="cyan"/>
                <w:lang w:eastAsia="zh-TW"/>
              </w:rPr>
            </w:pPr>
            <w:r w:rsidRPr="007D135E">
              <w:rPr>
                <w:rFonts w:ascii="Calibri" w:eastAsia="Times New Roman" w:hAnsi="Calibri"/>
                <w:color w:val="000000"/>
                <w:sz w:val="20"/>
                <w:highlight w:val="cyan"/>
                <w:lang w:eastAsia="zh-TW"/>
              </w:rPr>
              <w:t>Combination 2:</w:t>
            </w:r>
          </w:p>
          <w:p w14:paraId="4514F4FD" w14:textId="77777777" w:rsidR="006605D2" w:rsidRPr="007D135E" w:rsidRDefault="006605D2" w:rsidP="0033482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eastAsia="Times New Roman" w:hAnsi="Calibri"/>
                <w:color w:val="000000"/>
                <w:sz w:val="20"/>
                <w:highlight w:val="cyan"/>
                <w:lang w:eastAsia="zh-TW"/>
              </w:rPr>
            </w:pPr>
            <w:r w:rsidRPr="007D135E">
              <w:rPr>
                <w:rFonts w:ascii="Calibri" w:eastAsia="Times New Roman" w:hAnsi="Calibri"/>
                <w:color w:val="000000"/>
                <w:sz w:val="20"/>
                <w:highlight w:val="cyan"/>
                <w:lang w:eastAsia="zh-TW"/>
              </w:rPr>
              <w:t>Method 1 + variation 3</w:t>
            </w:r>
          </w:p>
        </w:tc>
        <w:tc>
          <w:tcPr>
            <w:tcW w:w="1264" w:type="dxa"/>
            <w:tcBorders>
              <w:top w:val="single" w:sz="8" w:space="0" w:color="auto"/>
              <w:left w:val="single" w:sz="4" w:space="0" w:color="auto"/>
              <w:bottom w:val="single" w:sz="4" w:space="0" w:color="auto"/>
              <w:right w:val="single" w:sz="4" w:space="0" w:color="auto"/>
            </w:tcBorders>
            <w:noWrap/>
            <w:vAlign w:val="bottom"/>
          </w:tcPr>
          <w:p w14:paraId="50077263" w14:textId="77777777" w:rsidR="006605D2" w:rsidRPr="007D135E" w:rsidRDefault="006605D2" w:rsidP="0033482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eastAsia="Times New Roman" w:hAnsi="Calibri"/>
                <w:color w:val="000000"/>
                <w:sz w:val="20"/>
                <w:highlight w:val="cyan"/>
                <w:lang w:eastAsia="zh-TW"/>
              </w:rPr>
            </w:pPr>
            <w:r w:rsidRPr="007D135E">
              <w:rPr>
                <w:rFonts w:ascii="Calibri" w:eastAsia="Times New Roman" w:hAnsi="Calibri"/>
                <w:color w:val="000000"/>
                <w:sz w:val="20"/>
                <w:highlight w:val="cyan"/>
                <w:lang w:eastAsia="zh-TW"/>
              </w:rPr>
              <w:t>Combination 3:</w:t>
            </w:r>
          </w:p>
          <w:p w14:paraId="48BC300F" w14:textId="77777777" w:rsidR="006605D2" w:rsidRPr="007D135E" w:rsidRDefault="006605D2" w:rsidP="0033482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eastAsia="Times New Roman" w:hAnsi="Calibri"/>
                <w:color w:val="000000"/>
                <w:sz w:val="20"/>
                <w:highlight w:val="cyan"/>
                <w:lang w:eastAsia="zh-TW"/>
              </w:rPr>
            </w:pPr>
            <w:r w:rsidRPr="007D135E">
              <w:rPr>
                <w:rFonts w:ascii="Calibri" w:eastAsia="Times New Roman" w:hAnsi="Calibri"/>
                <w:color w:val="000000"/>
                <w:sz w:val="20"/>
                <w:highlight w:val="cyan"/>
                <w:lang w:eastAsia="zh-TW"/>
              </w:rPr>
              <w:t>Method 3 + variation 2</w:t>
            </w:r>
          </w:p>
        </w:tc>
        <w:tc>
          <w:tcPr>
            <w:tcW w:w="1264" w:type="dxa"/>
            <w:tcBorders>
              <w:top w:val="single" w:sz="8" w:space="0" w:color="auto"/>
              <w:left w:val="single" w:sz="4" w:space="0" w:color="auto"/>
              <w:bottom w:val="single" w:sz="4" w:space="0" w:color="auto"/>
              <w:right w:val="single" w:sz="8" w:space="0" w:color="auto"/>
            </w:tcBorders>
          </w:tcPr>
          <w:p w14:paraId="768C7F18" w14:textId="77777777" w:rsidR="006605D2" w:rsidRPr="007D135E" w:rsidRDefault="006605D2" w:rsidP="0033482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eastAsia="Times New Roman" w:hAnsi="Calibri"/>
                <w:color w:val="000000"/>
                <w:sz w:val="20"/>
                <w:highlight w:val="cyan"/>
                <w:lang w:eastAsia="zh-TW"/>
              </w:rPr>
            </w:pPr>
            <w:r w:rsidRPr="007D135E">
              <w:rPr>
                <w:rFonts w:ascii="Calibri" w:eastAsia="Times New Roman" w:hAnsi="Calibri"/>
                <w:color w:val="000000"/>
                <w:sz w:val="20"/>
                <w:highlight w:val="cyan"/>
                <w:lang w:eastAsia="zh-TW"/>
              </w:rPr>
              <w:t>Combination 4:</w:t>
            </w:r>
          </w:p>
          <w:p w14:paraId="06F4BF26" w14:textId="545FEC18" w:rsidR="006605D2" w:rsidRPr="007D135E" w:rsidRDefault="006605D2" w:rsidP="0033482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eastAsia="Times New Roman" w:hAnsi="Calibri"/>
                <w:color w:val="000000"/>
                <w:sz w:val="20"/>
                <w:highlight w:val="cyan"/>
                <w:lang w:eastAsia="zh-TW"/>
              </w:rPr>
            </w:pPr>
            <w:r w:rsidRPr="007D135E">
              <w:rPr>
                <w:rFonts w:ascii="Calibri" w:eastAsia="Times New Roman" w:hAnsi="Calibri"/>
                <w:color w:val="000000"/>
                <w:sz w:val="20"/>
                <w:highlight w:val="cyan"/>
                <w:lang w:eastAsia="zh-TW"/>
              </w:rPr>
              <w:t>Method 3 + variation 3</w:t>
            </w:r>
          </w:p>
        </w:tc>
        <w:tc>
          <w:tcPr>
            <w:tcW w:w="1264" w:type="dxa"/>
            <w:tcBorders>
              <w:top w:val="single" w:sz="8" w:space="0" w:color="auto"/>
              <w:left w:val="single" w:sz="4" w:space="0" w:color="auto"/>
              <w:bottom w:val="single" w:sz="4" w:space="0" w:color="auto"/>
              <w:right w:val="single" w:sz="8" w:space="0" w:color="auto"/>
            </w:tcBorders>
          </w:tcPr>
          <w:p w14:paraId="0A22B147" w14:textId="6A34423D" w:rsidR="006605D2" w:rsidRDefault="006605D2" w:rsidP="004B66B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eastAsia="Times New Roman" w:hAnsi="Calibri"/>
                <w:color w:val="000000"/>
                <w:sz w:val="20"/>
                <w:lang w:eastAsia="zh-TW"/>
              </w:rPr>
            </w:pPr>
            <w:r>
              <w:rPr>
                <w:rFonts w:ascii="Calibri" w:eastAsia="Times New Roman" w:hAnsi="Calibri"/>
                <w:color w:val="000000"/>
                <w:sz w:val="20"/>
                <w:lang w:eastAsia="zh-TW"/>
              </w:rPr>
              <w:t>Proposal 1</w:t>
            </w:r>
          </w:p>
        </w:tc>
        <w:tc>
          <w:tcPr>
            <w:tcW w:w="1264" w:type="dxa"/>
            <w:tcBorders>
              <w:top w:val="single" w:sz="8" w:space="0" w:color="auto"/>
              <w:left w:val="single" w:sz="4" w:space="0" w:color="auto"/>
              <w:bottom w:val="single" w:sz="4" w:space="0" w:color="auto"/>
              <w:right w:val="single" w:sz="8" w:space="0" w:color="auto"/>
            </w:tcBorders>
          </w:tcPr>
          <w:p w14:paraId="3652202D" w14:textId="303E8BFE" w:rsidR="006605D2" w:rsidRDefault="006605D2" w:rsidP="004B66B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eastAsia="Times New Roman" w:hAnsi="Calibri"/>
                <w:color w:val="000000"/>
                <w:sz w:val="20"/>
                <w:lang w:eastAsia="zh-TW"/>
              </w:rPr>
            </w:pPr>
            <w:r>
              <w:rPr>
                <w:rFonts w:ascii="Calibri" w:eastAsia="Times New Roman" w:hAnsi="Calibri"/>
                <w:color w:val="000000"/>
                <w:sz w:val="20"/>
                <w:lang w:eastAsia="zh-TW"/>
              </w:rPr>
              <w:t>Proposal 2</w:t>
            </w:r>
          </w:p>
        </w:tc>
        <w:tc>
          <w:tcPr>
            <w:tcW w:w="1264" w:type="dxa"/>
            <w:tcBorders>
              <w:top w:val="single" w:sz="8" w:space="0" w:color="auto"/>
              <w:left w:val="single" w:sz="4" w:space="0" w:color="auto"/>
              <w:bottom w:val="single" w:sz="4" w:space="0" w:color="auto"/>
              <w:right w:val="single" w:sz="8" w:space="0" w:color="auto"/>
            </w:tcBorders>
          </w:tcPr>
          <w:p w14:paraId="720EEC9E" w14:textId="69E8729E" w:rsidR="006605D2" w:rsidRDefault="006605D2" w:rsidP="004B66B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eastAsia="Times New Roman" w:hAnsi="Calibri"/>
                <w:color w:val="000000"/>
                <w:sz w:val="20"/>
                <w:lang w:eastAsia="zh-TW"/>
              </w:rPr>
            </w:pPr>
            <w:r>
              <w:rPr>
                <w:rFonts w:ascii="Calibri" w:eastAsia="Times New Roman" w:hAnsi="Calibri"/>
                <w:color w:val="000000"/>
                <w:sz w:val="20"/>
                <w:lang w:eastAsia="zh-TW"/>
              </w:rPr>
              <w:t>Proposal 3</w:t>
            </w:r>
          </w:p>
        </w:tc>
      </w:tr>
      <w:tr w:rsidR="006605D2" w:rsidRPr="00E7559C" w14:paraId="53118660" w14:textId="41987118" w:rsidTr="000C0D36">
        <w:trPr>
          <w:trHeight w:val="288"/>
          <w:jc w:val="center"/>
        </w:trPr>
        <w:tc>
          <w:tcPr>
            <w:tcW w:w="1757" w:type="dxa"/>
            <w:tcBorders>
              <w:top w:val="single" w:sz="4" w:space="0" w:color="auto"/>
              <w:left w:val="single" w:sz="8" w:space="0" w:color="auto"/>
              <w:bottom w:val="single" w:sz="4" w:space="0" w:color="auto"/>
              <w:right w:val="single" w:sz="4" w:space="0" w:color="auto"/>
            </w:tcBorders>
            <w:shd w:val="clear" w:color="auto" w:fill="auto"/>
            <w:noWrap/>
            <w:vAlign w:val="bottom"/>
          </w:tcPr>
          <w:p w14:paraId="51A6DE36" w14:textId="77777777" w:rsidR="006605D2" w:rsidRPr="00E7559C" w:rsidRDefault="006605D2" w:rsidP="006605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eastAsia="Times New Roman" w:hAnsi="Calibri"/>
                <w:color w:val="000000"/>
                <w:sz w:val="20"/>
                <w:lang w:eastAsia="zh-TW"/>
              </w:rPr>
            </w:pPr>
            <w:r>
              <w:rPr>
                <w:rFonts w:ascii="Calibri" w:eastAsia="Times New Roman" w:hAnsi="Calibri"/>
                <w:color w:val="000000"/>
                <w:sz w:val="20"/>
                <w:lang w:eastAsia="zh-TW"/>
              </w:rPr>
              <w:t>TS disabled</w:t>
            </w:r>
          </w:p>
        </w:tc>
        <w:tc>
          <w:tcPr>
            <w:tcW w:w="1264" w:type="dxa"/>
            <w:tcBorders>
              <w:top w:val="single" w:sz="4" w:space="0" w:color="auto"/>
              <w:left w:val="single" w:sz="4" w:space="0" w:color="auto"/>
              <w:bottom w:val="single" w:sz="4" w:space="0" w:color="auto"/>
              <w:right w:val="single" w:sz="4" w:space="0" w:color="auto"/>
            </w:tcBorders>
            <w:shd w:val="clear" w:color="auto" w:fill="auto"/>
          </w:tcPr>
          <w:p w14:paraId="09A793DD" w14:textId="7930FE01" w:rsidR="006605D2" w:rsidRPr="007D135E" w:rsidRDefault="006605D2" w:rsidP="006605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eastAsia="Times New Roman" w:hAnsi="Calibri"/>
                <w:color w:val="000000"/>
                <w:sz w:val="20"/>
                <w:highlight w:val="cyan"/>
                <w:lang w:eastAsia="zh-TW"/>
              </w:rPr>
            </w:pPr>
            <w:r w:rsidRPr="007D135E">
              <w:rPr>
                <w:rFonts w:ascii="Calibri" w:eastAsia="Times New Roman" w:hAnsi="Calibri"/>
                <w:color w:val="000000"/>
                <w:sz w:val="20"/>
                <w:highlight w:val="cyan"/>
                <w:lang w:eastAsia="zh-TW"/>
              </w:rPr>
              <w:t>1</w:t>
            </w:r>
          </w:p>
        </w:tc>
        <w:tc>
          <w:tcPr>
            <w:tcW w:w="1264" w:type="dxa"/>
            <w:tcBorders>
              <w:top w:val="single" w:sz="4" w:space="0" w:color="auto"/>
              <w:left w:val="single" w:sz="4" w:space="0" w:color="auto"/>
              <w:bottom w:val="single" w:sz="4" w:space="0" w:color="auto"/>
              <w:right w:val="single" w:sz="4" w:space="0" w:color="auto"/>
            </w:tcBorders>
            <w:shd w:val="clear" w:color="auto" w:fill="auto"/>
            <w:noWrap/>
          </w:tcPr>
          <w:p w14:paraId="7CE03B61" w14:textId="1FEAF92B" w:rsidR="006605D2" w:rsidRPr="007D135E" w:rsidRDefault="006605D2" w:rsidP="006605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eastAsia="Times New Roman" w:hAnsi="Calibri"/>
                <w:color w:val="000000"/>
                <w:sz w:val="20"/>
                <w:highlight w:val="cyan"/>
                <w:lang w:eastAsia="zh-TW"/>
              </w:rPr>
            </w:pPr>
            <w:r w:rsidRPr="007D135E">
              <w:rPr>
                <w:rFonts w:ascii="Calibri" w:eastAsia="Times New Roman" w:hAnsi="Calibri"/>
                <w:color w:val="000000"/>
                <w:sz w:val="20"/>
                <w:highlight w:val="cyan"/>
                <w:lang w:eastAsia="zh-TW"/>
              </w:rPr>
              <w:t>1</w:t>
            </w:r>
          </w:p>
        </w:tc>
        <w:tc>
          <w:tcPr>
            <w:tcW w:w="1264" w:type="dxa"/>
            <w:tcBorders>
              <w:top w:val="single" w:sz="4" w:space="0" w:color="auto"/>
              <w:left w:val="single" w:sz="4" w:space="0" w:color="auto"/>
              <w:bottom w:val="single" w:sz="4" w:space="0" w:color="auto"/>
              <w:right w:val="single" w:sz="4" w:space="0" w:color="auto"/>
            </w:tcBorders>
            <w:noWrap/>
          </w:tcPr>
          <w:p w14:paraId="4152FDFC" w14:textId="42695947" w:rsidR="006605D2" w:rsidRPr="007D135E" w:rsidRDefault="006605D2" w:rsidP="006605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eastAsia="Times New Roman" w:hAnsi="Calibri"/>
                <w:color w:val="000000"/>
                <w:sz w:val="20"/>
                <w:highlight w:val="cyan"/>
                <w:lang w:eastAsia="zh-TW"/>
              </w:rPr>
            </w:pPr>
            <w:r w:rsidRPr="007D135E">
              <w:rPr>
                <w:rFonts w:ascii="Calibri" w:eastAsia="Times New Roman" w:hAnsi="Calibri"/>
                <w:color w:val="000000"/>
                <w:sz w:val="20"/>
                <w:highlight w:val="cyan"/>
                <w:lang w:eastAsia="zh-TW"/>
              </w:rPr>
              <w:t>1</w:t>
            </w:r>
          </w:p>
        </w:tc>
        <w:tc>
          <w:tcPr>
            <w:tcW w:w="1264" w:type="dxa"/>
            <w:tcBorders>
              <w:top w:val="single" w:sz="4" w:space="0" w:color="auto"/>
              <w:left w:val="single" w:sz="4" w:space="0" w:color="auto"/>
              <w:bottom w:val="single" w:sz="4" w:space="0" w:color="auto"/>
              <w:right w:val="single" w:sz="8" w:space="0" w:color="auto"/>
            </w:tcBorders>
          </w:tcPr>
          <w:p w14:paraId="27E68F3B" w14:textId="7166C10C" w:rsidR="006605D2" w:rsidRPr="007D135E" w:rsidRDefault="006605D2" w:rsidP="006605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eastAsia="Times New Roman" w:hAnsi="Calibri"/>
                <w:color w:val="000000"/>
                <w:sz w:val="20"/>
                <w:highlight w:val="cyan"/>
                <w:lang w:eastAsia="zh-TW"/>
              </w:rPr>
            </w:pPr>
            <w:r w:rsidRPr="007D135E">
              <w:rPr>
                <w:rFonts w:ascii="Calibri" w:eastAsia="Times New Roman" w:hAnsi="Calibri"/>
                <w:color w:val="000000"/>
                <w:sz w:val="20"/>
                <w:highlight w:val="cyan"/>
                <w:lang w:eastAsia="zh-TW"/>
              </w:rPr>
              <w:t>1</w:t>
            </w:r>
          </w:p>
        </w:tc>
        <w:tc>
          <w:tcPr>
            <w:tcW w:w="1264" w:type="dxa"/>
            <w:tcBorders>
              <w:top w:val="single" w:sz="4" w:space="0" w:color="auto"/>
              <w:left w:val="single" w:sz="4" w:space="0" w:color="auto"/>
              <w:bottom w:val="single" w:sz="4" w:space="0" w:color="auto"/>
              <w:right w:val="single" w:sz="8" w:space="0" w:color="auto"/>
            </w:tcBorders>
          </w:tcPr>
          <w:p w14:paraId="0D317C8A" w14:textId="2C312066" w:rsidR="006605D2" w:rsidRDefault="006605D2" w:rsidP="006605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eastAsia="Times New Roman" w:hAnsi="Calibri"/>
                <w:color w:val="000000"/>
                <w:sz w:val="20"/>
                <w:lang w:eastAsia="zh-TW"/>
              </w:rPr>
            </w:pPr>
            <w:r>
              <w:rPr>
                <w:rFonts w:ascii="Calibri" w:eastAsia="Times New Roman" w:hAnsi="Calibri"/>
                <w:color w:val="000000"/>
                <w:sz w:val="20"/>
                <w:lang w:eastAsia="zh-TW"/>
              </w:rPr>
              <w:t>1</w:t>
            </w:r>
          </w:p>
        </w:tc>
        <w:tc>
          <w:tcPr>
            <w:tcW w:w="1264" w:type="dxa"/>
            <w:tcBorders>
              <w:top w:val="single" w:sz="4" w:space="0" w:color="auto"/>
              <w:left w:val="single" w:sz="4" w:space="0" w:color="auto"/>
              <w:bottom w:val="single" w:sz="4" w:space="0" w:color="auto"/>
              <w:right w:val="single" w:sz="8" w:space="0" w:color="auto"/>
            </w:tcBorders>
          </w:tcPr>
          <w:p w14:paraId="006D6BAB" w14:textId="5B535DA0" w:rsidR="006605D2" w:rsidRDefault="006605D2" w:rsidP="006605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eastAsia="Times New Roman" w:hAnsi="Calibri"/>
                <w:color w:val="000000"/>
                <w:sz w:val="20"/>
                <w:lang w:eastAsia="zh-TW"/>
              </w:rPr>
            </w:pPr>
            <w:r>
              <w:rPr>
                <w:rFonts w:ascii="Calibri" w:eastAsia="Times New Roman" w:hAnsi="Calibri"/>
                <w:color w:val="000000"/>
                <w:sz w:val="20"/>
                <w:lang w:eastAsia="zh-TW"/>
              </w:rPr>
              <w:t>1</w:t>
            </w:r>
          </w:p>
        </w:tc>
        <w:tc>
          <w:tcPr>
            <w:tcW w:w="1264" w:type="dxa"/>
            <w:tcBorders>
              <w:top w:val="single" w:sz="4" w:space="0" w:color="auto"/>
              <w:left w:val="single" w:sz="4" w:space="0" w:color="auto"/>
              <w:bottom w:val="single" w:sz="4" w:space="0" w:color="auto"/>
              <w:right w:val="single" w:sz="8" w:space="0" w:color="auto"/>
            </w:tcBorders>
          </w:tcPr>
          <w:p w14:paraId="10377DC3" w14:textId="3FB3E61A" w:rsidR="006605D2" w:rsidRDefault="006605D2" w:rsidP="006605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eastAsia="Times New Roman" w:hAnsi="Calibri"/>
                <w:color w:val="000000"/>
                <w:sz w:val="20"/>
                <w:lang w:eastAsia="zh-TW"/>
              </w:rPr>
            </w:pPr>
            <w:r>
              <w:rPr>
                <w:rFonts w:ascii="Calibri" w:hAnsi="Calibri"/>
                <w:color w:val="000000"/>
                <w:sz w:val="20"/>
                <w:lang w:eastAsia="zh-TW"/>
              </w:rPr>
              <w:t>0</w:t>
            </w:r>
          </w:p>
        </w:tc>
      </w:tr>
      <w:tr w:rsidR="006605D2" w:rsidRPr="00E7559C" w14:paraId="690B7587" w14:textId="3BE065BA" w:rsidTr="000C0D36">
        <w:trPr>
          <w:trHeight w:val="288"/>
          <w:jc w:val="center"/>
        </w:trPr>
        <w:tc>
          <w:tcPr>
            <w:tcW w:w="1757" w:type="dxa"/>
            <w:tcBorders>
              <w:top w:val="single" w:sz="4" w:space="0" w:color="auto"/>
              <w:left w:val="single" w:sz="8" w:space="0" w:color="auto"/>
              <w:bottom w:val="single" w:sz="4" w:space="0" w:color="auto"/>
              <w:right w:val="single" w:sz="4" w:space="0" w:color="auto"/>
            </w:tcBorders>
            <w:shd w:val="clear" w:color="auto" w:fill="auto"/>
            <w:noWrap/>
            <w:vAlign w:val="bottom"/>
            <w:hideMark/>
          </w:tcPr>
          <w:p w14:paraId="625CF6B3" w14:textId="77777777" w:rsidR="006605D2" w:rsidRPr="00E7559C" w:rsidRDefault="006605D2" w:rsidP="006605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eastAsia="Times New Roman" w:hAnsi="Calibri"/>
                <w:color w:val="000000"/>
                <w:sz w:val="20"/>
                <w:lang w:eastAsia="zh-TW"/>
              </w:rPr>
            </w:pPr>
            <w:r w:rsidRPr="00E7559C">
              <w:rPr>
                <w:rFonts w:ascii="Calibri" w:eastAsia="Times New Roman" w:hAnsi="Calibri"/>
                <w:color w:val="000000"/>
                <w:sz w:val="20"/>
                <w:lang w:eastAsia="zh-TW"/>
              </w:rPr>
              <w:t>Lossy in CLVS</w:t>
            </w:r>
          </w:p>
        </w:tc>
        <w:tc>
          <w:tcPr>
            <w:tcW w:w="1264" w:type="dxa"/>
            <w:tcBorders>
              <w:top w:val="single" w:sz="4" w:space="0" w:color="auto"/>
              <w:left w:val="single" w:sz="4" w:space="0" w:color="auto"/>
              <w:bottom w:val="single" w:sz="4" w:space="0" w:color="auto"/>
              <w:right w:val="single" w:sz="4" w:space="0" w:color="auto"/>
            </w:tcBorders>
            <w:shd w:val="clear" w:color="auto" w:fill="auto"/>
          </w:tcPr>
          <w:p w14:paraId="23712B76" w14:textId="678D57E2" w:rsidR="006605D2" w:rsidRPr="007D135E" w:rsidDel="00704260" w:rsidRDefault="006605D2" w:rsidP="006605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eastAsia="Times New Roman" w:hAnsi="Calibri"/>
                <w:color w:val="000000"/>
                <w:sz w:val="20"/>
                <w:highlight w:val="cyan"/>
                <w:lang w:eastAsia="zh-TW"/>
              </w:rPr>
            </w:pPr>
            <w:r w:rsidRPr="007D135E">
              <w:rPr>
                <w:rFonts w:ascii="Calibri" w:eastAsia="Times New Roman" w:hAnsi="Calibri"/>
                <w:color w:val="000000"/>
                <w:sz w:val="20"/>
                <w:highlight w:val="cyan"/>
                <w:lang w:eastAsia="zh-TW"/>
              </w:rPr>
              <w:t>1</w:t>
            </w:r>
          </w:p>
        </w:tc>
        <w:tc>
          <w:tcPr>
            <w:tcW w:w="1264" w:type="dxa"/>
            <w:tcBorders>
              <w:top w:val="single" w:sz="4" w:space="0" w:color="auto"/>
              <w:left w:val="single" w:sz="4" w:space="0" w:color="auto"/>
              <w:bottom w:val="single" w:sz="4" w:space="0" w:color="auto"/>
              <w:right w:val="single" w:sz="4" w:space="0" w:color="auto"/>
            </w:tcBorders>
            <w:shd w:val="clear" w:color="auto" w:fill="auto"/>
            <w:noWrap/>
          </w:tcPr>
          <w:p w14:paraId="479D2010" w14:textId="1465AFFB" w:rsidR="006605D2" w:rsidRPr="007D135E" w:rsidRDefault="006605D2" w:rsidP="006605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eastAsia="Times New Roman" w:hAnsi="Calibri"/>
                <w:color w:val="000000"/>
                <w:sz w:val="20"/>
                <w:highlight w:val="cyan"/>
                <w:lang w:eastAsia="zh-TW"/>
              </w:rPr>
            </w:pPr>
            <w:r w:rsidRPr="007D135E">
              <w:rPr>
                <w:rFonts w:ascii="Calibri" w:eastAsia="Times New Roman" w:hAnsi="Calibri"/>
                <w:color w:val="000000"/>
                <w:sz w:val="20"/>
                <w:highlight w:val="cyan"/>
                <w:lang w:eastAsia="zh-TW"/>
              </w:rPr>
              <w:t>1</w:t>
            </w:r>
          </w:p>
        </w:tc>
        <w:tc>
          <w:tcPr>
            <w:tcW w:w="1264" w:type="dxa"/>
            <w:tcBorders>
              <w:top w:val="single" w:sz="4" w:space="0" w:color="auto"/>
              <w:left w:val="single" w:sz="4" w:space="0" w:color="auto"/>
              <w:bottom w:val="single" w:sz="4" w:space="0" w:color="auto"/>
              <w:right w:val="single" w:sz="4" w:space="0" w:color="auto"/>
            </w:tcBorders>
            <w:noWrap/>
          </w:tcPr>
          <w:p w14:paraId="71E3E99D" w14:textId="5E92BDA7" w:rsidR="006605D2" w:rsidRPr="007D135E" w:rsidRDefault="006605D2" w:rsidP="006605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eastAsia="Times New Roman" w:hAnsi="Calibri"/>
                <w:color w:val="000000"/>
                <w:sz w:val="20"/>
                <w:highlight w:val="cyan"/>
                <w:lang w:eastAsia="zh-TW"/>
              </w:rPr>
            </w:pPr>
            <w:r w:rsidRPr="007D135E">
              <w:rPr>
                <w:rFonts w:ascii="Calibri" w:eastAsia="Times New Roman" w:hAnsi="Calibri"/>
                <w:color w:val="000000"/>
                <w:sz w:val="20"/>
                <w:highlight w:val="cyan"/>
                <w:lang w:eastAsia="zh-TW"/>
              </w:rPr>
              <w:t>2</w:t>
            </w:r>
          </w:p>
        </w:tc>
        <w:tc>
          <w:tcPr>
            <w:tcW w:w="1264" w:type="dxa"/>
            <w:tcBorders>
              <w:top w:val="single" w:sz="4" w:space="0" w:color="auto"/>
              <w:left w:val="single" w:sz="4" w:space="0" w:color="auto"/>
              <w:bottom w:val="single" w:sz="4" w:space="0" w:color="auto"/>
              <w:right w:val="single" w:sz="8" w:space="0" w:color="auto"/>
            </w:tcBorders>
          </w:tcPr>
          <w:p w14:paraId="4F862A24" w14:textId="76B78095" w:rsidR="006605D2" w:rsidRPr="007D135E" w:rsidRDefault="006605D2" w:rsidP="006605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eastAsia="Times New Roman" w:hAnsi="Calibri"/>
                <w:color w:val="000000"/>
                <w:sz w:val="20"/>
                <w:highlight w:val="cyan"/>
                <w:lang w:eastAsia="zh-TW"/>
              </w:rPr>
            </w:pPr>
            <w:r w:rsidRPr="007D135E">
              <w:rPr>
                <w:rFonts w:ascii="Calibri" w:eastAsia="Times New Roman" w:hAnsi="Calibri"/>
                <w:color w:val="000000"/>
                <w:sz w:val="20"/>
                <w:highlight w:val="cyan"/>
                <w:lang w:eastAsia="zh-TW"/>
              </w:rPr>
              <w:t>2/1</w:t>
            </w:r>
          </w:p>
        </w:tc>
        <w:tc>
          <w:tcPr>
            <w:tcW w:w="1264" w:type="dxa"/>
            <w:tcBorders>
              <w:top w:val="single" w:sz="4" w:space="0" w:color="auto"/>
              <w:left w:val="single" w:sz="4" w:space="0" w:color="auto"/>
              <w:bottom w:val="single" w:sz="4" w:space="0" w:color="auto"/>
              <w:right w:val="single" w:sz="8" w:space="0" w:color="auto"/>
            </w:tcBorders>
          </w:tcPr>
          <w:p w14:paraId="54753B4E" w14:textId="73B4B7E0" w:rsidR="006605D2" w:rsidRDefault="006605D2" w:rsidP="006605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eastAsia="Times New Roman" w:hAnsi="Calibri"/>
                <w:color w:val="000000"/>
                <w:sz w:val="20"/>
                <w:lang w:eastAsia="zh-TW"/>
              </w:rPr>
            </w:pPr>
            <w:r>
              <w:rPr>
                <w:rFonts w:ascii="Calibri" w:eastAsia="Times New Roman" w:hAnsi="Calibri"/>
                <w:color w:val="000000"/>
                <w:sz w:val="20"/>
                <w:lang w:eastAsia="zh-TW"/>
              </w:rPr>
              <w:t>2</w:t>
            </w:r>
          </w:p>
        </w:tc>
        <w:tc>
          <w:tcPr>
            <w:tcW w:w="1264" w:type="dxa"/>
            <w:tcBorders>
              <w:top w:val="single" w:sz="4" w:space="0" w:color="auto"/>
              <w:left w:val="single" w:sz="4" w:space="0" w:color="auto"/>
              <w:bottom w:val="single" w:sz="4" w:space="0" w:color="auto"/>
              <w:right w:val="single" w:sz="8" w:space="0" w:color="auto"/>
            </w:tcBorders>
          </w:tcPr>
          <w:p w14:paraId="19C8BA96" w14:textId="083FB7A8" w:rsidR="006605D2" w:rsidRDefault="006605D2" w:rsidP="006605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eastAsia="Times New Roman" w:hAnsi="Calibri"/>
                <w:color w:val="000000"/>
                <w:sz w:val="20"/>
                <w:lang w:eastAsia="zh-TW"/>
              </w:rPr>
            </w:pPr>
            <w:r>
              <w:rPr>
                <w:rFonts w:ascii="Calibri" w:eastAsia="Times New Roman" w:hAnsi="Calibri"/>
                <w:color w:val="000000"/>
                <w:sz w:val="20"/>
                <w:lang w:eastAsia="zh-TW"/>
              </w:rPr>
              <w:t>2/1</w:t>
            </w:r>
          </w:p>
        </w:tc>
        <w:tc>
          <w:tcPr>
            <w:tcW w:w="1264" w:type="dxa"/>
            <w:tcBorders>
              <w:top w:val="single" w:sz="4" w:space="0" w:color="auto"/>
              <w:left w:val="single" w:sz="4" w:space="0" w:color="auto"/>
              <w:bottom w:val="single" w:sz="4" w:space="0" w:color="auto"/>
              <w:right w:val="single" w:sz="8" w:space="0" w:color="auto"/>
            </w:tcBorders>
          </w:tcPr>
          <w:p w14:paraId="2AAB59C7" w14:textId="3D2296E7" w:rsidR="006605D2" w:rsidRDefault="006605D2" w:rsidP="006605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eastAsia="Times New Roman" w:hAnsi="Calibri"/>
                <w:color w:val="000000"/>
                <w:sz w:val="20"/>
                <w:lang w:eastAsia="zh-TW"/>
              </w:rPr>
            </w:pPr>
            <w:r>
              <w:rPr>
                <w:rFonts w:ascii="Calibri" w:hAnsi="Calibri"/>
                <w:color w:val="000000"/>
                <w:sz w:val="20"/>
                <w:lang w:eastAsia="zh-TW"/>
              </w:rPr>
              <w:t>1</w:t>
            </w:r>
          </w:p>
        </w:tc>
      </w:tr>
      <w:tr w:rsidR="006605D2" w:rsidRPr="00E7559C" w14:paraId="73C2C7EB" w14:textId="0A9FEC88" w:rsidTr="000C0D36">
        <w:trPr>
          <w:trHeight w:val="288"/>
          <w:jc w:val="center"/>
        </w:trPr>
        <w:tc>
          <w:tcPr>
            <w:tcW w:w="1757" w:type="dxa"/>
            <w:tcBorders>
              <w:top w:val="single" w:sz="4" w:space="0" w:color="auto"/>
              <w:left w:val="single" w:sz="8" w:space="0" w:color="auto"/>
              <w:bottom w:val="single" w:sz="4" w:space="0" w:color="auto"/>
              <w:right w:val="single" w:sz="4" w:space="0" w:color="auto"/>
            </w:tcBorders>
            <w:shd w:val="clear" w:color="auto" w:fill="auto"/>
            <w:noWrap/>
            <w:vAlign w:val="bottom"/>
            <w:hideMark/>
          </w:tcPr>
          <w:p w14:paraId="77A89CB3" w14:textId="284389C6" w:rsidR="006605D2" w:rsidRPr="00E7559C" w:rsidRDefault="006605D2" w:rsidP="006605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eastAsia="Times New Roman" w:hAnsi="Calibri"/>
                <w:color w:val="000000"/>
                <w:sz w:val="20"/>
                <w:lang w:eastAsia="zh-TW"/>
              </w:rPr>
            </w:pPr>
            <w:r w:rsidRPr="00E7559C">
              <w:rPr>
                <w:rFonts w:ascii="Calibri" w:eastAsia="Times New Roman" w:hAnsi="Calibri"/>
                <w:color w:val="000000"/>
                <w:sz w:val="20"/>
                <w:lang w:eastAsia="zh-TW"/>
              </w:rPr>
              <w:t>lossless in CLVS</w:t>
            </w:r>
            <w:r>
              <w:rPr>
                <w:rFonts w:ascii="Calibri" w:eastAsia="Times New Roman" w:hAnsi="Calibri"/>
                <w:color w:val="000000"/>
                <w:sz w:val="20"/>
                <w:lang w:eastAsia="zh-TW"/>
              </w:rPr>
              <w:t>**</w:t>
            </w:r>
          </w:p>
        </w:tc>
        <w:tc>
          <w:tcPr>
            <w:tcW w:w="1264" w:type="dxa"/>
            <w:tcBorders>
              <w:top w:val="single" w:sz="4" w:space="0" w:color="auto"/>
              <w:left w:val="single" w:sz="4" w:space="0" w:color="auto"/>
              <w:bottom w:val="single" w:sz="4" w:space="0" w:color="auto"/>
              <w:right w:val="single" w:sz="4" w:space="0" w:color="auto"/>
            </w:tcBorders>
            <w:shd w:val="clear" w:color="auto" w:fill="auto"/>
          </w:tcPr>
          <w:p w14:paraId="1A906502" w14:textId="34716C1E" w:rsidR="006605D2" w:rsidRPr="007D135E" w:rsidRDefault="006605D2" w:rsidP="006605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eastAsia="Times New Roman" w:hAnsi="Calibri"/>
                <w:color w:val="000000"/>
                <w:sz w:val="20"/>
                <w:highlight w:val="cyan"/>
                <w:lang w:eastAsia="zh-TW"/>
              </w:rPr>
            </w:pPr>
            <w:r w:rsidRPr="007D135E">
              <w:rPr>
                <w:rFonts w:ascii="Calibri" w:eastAsia="Times New Roman" w:hAnsi="Calibri"/>
                <w:color w:val="000000"/>
                <w:sz w:val="20"/>
                <w:highlight w:val="cyan"/>
                <w:lang w:eastAsia="zh-TW"/>
              </w:rPr>
              <w:t>1</w:t>
            </w:r>
          </w:p>
        </w:tc>
        <w:tc>
          <w:tcPr>
            <w:tcW w:w="1264" w:type="dxa"/>
            <w:tcBorders>
              <w:top w:val="single" w:sz="4" w:space="0" w:color="auto"/>
              <w:left w:val="single" w:sz="4" w:space="0" w:color="auto"/>
              <w:bottom w:val="single" w:sz="4" w:space="0" w:color="auto"/>
              <w:right w:val="single" w:sz="4" w:space="0" w:color="auto"/>
            </w:tcBorders>
            <w:shd w:val="clear" w:color="auto" w:fill="auto"/>
            <w:noWrap/>
          </w:tcPr>
          <w:p w14:paraId="307FB972" w14:textId="1C1CDCFE" w:rsidR="006605D2" w:rsidRPr="007D135E" w:rsidRDefault="006605D2" w:rsidP="006605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eastAsia="Times New Roman" w:hAnsi="Calibri"/>
                <w:color w:val="000000"/>
                <w:sz w:val="20"/>
                <w:highlight w:val="cyan"/>
                <w:lang w:eastAsia="zh-TW"/>
              </w:rPr>
            </w:pPr>
            <w:r w:rsidRPr="007D135E">
              <w:rPr>
                <w:rFonts w:ascii="Calibri" w:eastAsia="Times New Roman" w:hAnsi="Calibri"/>
                <w:color w:val="000000"/>
                <w:sz w:val="20"/>
                <w:highlight w:val="cyan"/>
                <w:lang w:eastAsia="zh-TW"/>
              </w:rPr>
              <w:t>1</w:t>
            </w:r>
          </w:p>
        </w:tc>
        <w:tc>
          <w:tcPr>
            <w:tcW w:w="1264" w:type="dxa"/>
            <w:tcBorders>
              <w:top w:val="single" w:sz="4" w:space="0" w:color="auto"/>
              <w:left w:val="single" w:sz="4" w:space="0" w:color="auto"/>
              <w:bottom w:val="single" w:sz="4" w:space="0" w:color="auto"/>
              <w:right w:val="single" w:sz="4" w:space="0" w:color="auto"/>
            </w:tcBorders>
            <w:noWrap/>
          </w:tcPr>
          <w:p w14:paraId="2EFA1B57" w14:textId="3E8286BC" w:rsidR="006605D2" w:rsidRPr="007D135E" w:rsidRDefault="006605D2" w:rsidP="006605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eastAsia="Times New Roman" w:hAnsi="Calibri"/>
                <w:color w:val="000000"/>
                <w:sz w:val="20"/>
                <w:highlight w:val="cyan"/>
                <w:lang w:eastAsia="zh-TW"/>
              </w:rPr>
            </w:pPr>
            <w:r w:rsidRPr="007D135E">
              <w:rPr>
                <w:rFonts w:ascii="Calibri" w:eastAsia="Times New Roman" w:hAnsi="Calibri"/>
                <w:color w:val="000000"/>
                <w:sz w:val="20"/>
                <w:highlight w:val="cyan"/>
                <w:lang w:eastAsia="zh-TW"/>
              </w:rPr>
              <w:t>1</w:t>
            </w:r>
          </w:p>
        </w:tc>
        <w:tc>
          <w:tcPr>
            <w:tcW w:w="1264" w:type="dxa"/>
            <w:tcBorders>
              <w:top w:val="single" w:sz="4" w:space="0" w:color="auto"/>
              <w:left w:val="single" w:sz="4" w:space="0" w:color="auto"/>
              <w:bottom w:val="single" w:sz="4" w:space="0" w:color="auto"/>
              <w:right w:val="single" w:sz="8" w:space="0" w:color="auto"/>
            </w:tcBorders>
          </w:tcPr>
          <w:p w14:paraId="4BF792AD" w14:textId="04996639" w:rsidR="006605D2" w:rsidRPr="007D135E" w:rsidRDefault="006605D2" w:rsidP="006605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eastAsia="Times New Roman" w:hAnsi="Calibri"/>
                <w:color w:val="000000"/>
                <w:sz w:val="20"/>
                <w:highlight w:val="cyan"/>
                <w:lang w:eastAsia="zh-TW"/>
              </w:rPr>
            </w:pPr>
            <w:r w:rsidRPr="007D135E">
              <w:rPr>
                <w:rFonts w:ascii="Calibri" w:eastAsia="Times New Roman" w:hAnsi="Calibri"/>
                <w:color w:val="000000"/>
                <w:sz w:val="20"/>
                <w:highlight w:val="cyan"/>
                <w:lang w:eastAsia="zh-TW"/>
              </w:rPr>
              <w:t>1</w:t>
            </w:r>
          </w:p>
        </w:tc>
        <w:tc>
          <w:tcPr>
            <w:tcW w:w="1264" w:type="dxa"/>
            <w:tcBorders>
              <w:top w:val="single" w:sz="4" w:space="0" w:color="auto"/>
              <w:left w:val="single" w:sz="4" w:space="0" w:color="auto"/>
              <w:bottom w:val="single" w:sz="4" w:space="0" w:color="auto"/>
              <w:right w:val="single" w:sz="8" w:space="0" w:color="auto"/>
            </w:tcBorders>
          </w:tcPr>
          <w:p w14:paraId="7CEB18C9" w14:textId="76FF0FDF" w:rsidR="006605D2" w:rsidRDefault="006605D2" w:rsidP="006605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eastAsia="Times New Roman" w:hAnsi="Calibri"/>
                <w:color w:val="000000"/>
                <w:sz w:val="20"/>
                <w:lang w:eastAsia="zh-TW"/>
              </w:rPr>
            </w:pPr>
            <w:r>
              <w:rPr>
                <w:rFonts w:ascii="Calibri" w:eastAsia="Times New Roman" w:hAnsi="Calibri"/>
                <w:color w:val="000000"/>
                <w:sz w:val="20"/>
                <w:lang w:eastAsia="zh-TW"/>
              </w:rPr>
              <w:t>0</w:t>
            </w:r>
          </w:p>
        </w:tc>
        <w:tc>
          <w:tcPr>
            <w:tcW w:w="1264" w:type="dxa"/>
            <w:tcBorders>
              <w:top w:val="single" w:sz="4" w:space="0" w:color="auto"/>
              <w:left w:val="single" w:sz="4" w:space="0" w:color="auto"/>
              <w:bottom w:val="single" w:sz="4" w:space="0" w:color="auto"/>
              <w:right w:val="single" w:sz="8" w:space="0" w:color="auto"/>
            </w:tcBorders>
          </w:tcPr>
          <w:p w14:paraId="697FEA90" w14:textId="1129EB1B" w:rsidR="006605D2" w:rsidRDefault="006605D2" w:rsidP="006605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eastAsia="Times New Roman" w:hAnsi="Calibri"/>
                <w:color w:val="000000"/>
                <w:sz w:val="20"/>
                <w:lang w:eastAsia="zh-TW"/>
              </w:rPr>
            </w:pPr>
            <w:r>
              <w:rPr>
                <w:rFonts w:ascii="Calibri" w:eastAsia="Times New Roman" w:hAnsi="Calibri"/>
                <w:color w:val="000000"/>
                <w:sz w:val="20"/>
                <w:lang w:eastAsia="zh-TW"/>
              </w:rPr>
              <w:t>0</w:t>
            </w:r>
          </w:p>
        </w:tc>
        <w:tc>
          <w:tcPr>
            <w:tcW w:w="1264" w:type="dxa"/>
            <w:tcBorders>
              <w:top w:val="single" w:sz="4" w:space="0" w:color="auto"/>
              <w:left w:val="single" w:sz="4" w:space="0" w:color="auto"/>
              <w:bottom w:val="single" w:sz="4" w:space="0" w:color="auto"/>
              <w:right w:val="single" w:sz="8" w:space="0" w:color="auto"/>
            </w:tcBorders>
          </w:tcPr>
          <w:p w14:paraId="3441CA97" w14:textId="5D74C598" w:rsidR="006605D2" w:rsidRDefault="006605D2" w:rsidP="006605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eastAsia="Times New Roman" w:hAnsi="Calibri"/>
                <w:color w:val="000000"/>
                <w:sz w:val="20"/>
                <w:lang w:eastAsia="zh-TW"/>
              </w:rPr>
            </w:pPr>
            <w:r>
              <w:rPr>
                <w:rFonts w:ascii="Calibri" w:hAnsi="Calibri"/>
                <w:color w:val="000000"/>
                <w:sz w:val="20"/>
                <w:lang w:eastAsia="zh-TW"/>
              </w:rPr>
              <w:t>0</w:t>
            </w:r>
          </w:p>
        </w:tc>
      </w:tr>
      <w:tr w:rsidR="006605D2" w:rsidRPr="00E7559C" w14:paraId="34FD6EBB" w14:textId="5B05CAA3" w:rsidTr="000C0D36">
        <w:trPr>
          <w:trHeight w:val="288"/>
          <w:jc w:val="center"/>
        </w:trPr>
        <w:tc>
          <w:tcPr>
            <w:tcW w:w="1757" w:type="dxa"/>
            <w:tcBorders>
              <w:top w:val="single" w:sz="4" w:space="0" w:color="auto"/>
              <w:left w:val="single" w:sz="8" w:space="0" w:color="auto"/>
              <w:bottom w:val="single" w:sz="4" w:space="0" w:color="auto"/>
              <w:right w:val="single" w:sz="4" w:space="0" w:color="auto"/>
            </w:tcBorders>
            <w:shd w:val="clear" w:color="auto" w:fill="auto"/>
            <w:noWrap/>
            <w:vAlign w:val="bottom"/>
            <w:hideMark/>
          </w:tcPr>
          <w:p w14:paraId="127C70BE" w14:textId="77777777" w:rsidR="006605D2" w:rsidRPr="00E7559C" w:rsidRDefault="006605D2" w:rsidP="006605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eastAsia="Times New Roman" w:hAnsi="Calibri"/>
                <w:color w:val="000000"/>
                <w:sz w:val="20"/>
                <w:lang w:eastAsia="zh-TW"/>
              </w:rPr>
            </w:pPr>
            <w:r w:rsidRPr="00E7559C">
              <w:rPr>
                <w:rFonts w:ascii="Calibri" w:eastAsia="Times New Roman" w:hAnsi="Calibri"/>
                <w:color w:val="000000"/>
                <w:sz w:val="20"/>
                <w:lang w:eastAsia="zh-TW"/>
              </w:rPr>
              <w:t xml:space="preserve">Mixed </w:t>
            </w:r>
            <w:r>
              <w:rPr>
                <w:rFonts w:ascii="Calibri" w:eastAsia="Times New Roman" w:hAnsi="Calibri"/>
                <w:color w:val="000000"/>
                <w:sz w:val="20"/>
                <w:lang w:eastAsia="zh-TW"/>
              </w:rPr>
              <w:t>LL lossy</w:t>
            </w:r>
            <w:r w:rsidRPr="00E7559C">
              <w:rPr>
                <w:rFonts w:ascii="Calibri" w:eastAsia="Times New Roman" w:hAnsi="Calibri"/>
                <w:color w:val="000000"/>
                <w:sz w:val="20"/>
                <w:lang w:eastAsia="zh-TW"/>
              </w:rPr>
              <w:t xml:space="preserve"> Slices</w:t>
            </w:r>
          </w:p>
        </w:tc>
        <w:tc>
          <w:tcPr>
            <w:tcW w:w="1264" w:type="dxa"/>
            <w:tcBorders>
              <w:top w:val="single" w:sz="4" w:space="0" w:color="auto"/>
              <w:left w:val="single" w:sz="4" w:space="0" w:color="auto"/>
              <w:bottom w:val="single" w:sz="4" w:space="0" w:color="auto"/>
              <w:right w:val="single" w:sz="4" w:space="0" w:color="auto"/>
            </w:tcBorders>
            <w:shd w:val="clear" w:color="auto" w:fill="auto"/>
          </w:tcPr>
          <w:p w14:paraId="4AFDF1EE" w14:textId="7E4D8DC4" w:rsidR="006605D2" w:rsidRPr="007D135E" w:rsidRDefault="006605D2" w:rsidP="006605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eastAsia="Times New Roman" w:hAnsi="Calibri"/>
                <w:color w:val="000000"/>
                <w:sz w:val="20"/>
                <w:highlight w:val="cyan"/>
                <w:lang w:eastAsia="zh-TW"/>
              </w:rPr>
            </w:pPr>
            <w:r w:rsidRPr="007D135E">
              <w:rPr>
                <w:rFonts w:ascii="Calibri" w:eastAsia="Times New Roman" w:hAnsi="Calibri"/>
                <w:color w:val="000000"/>
                <w:sz w:val="20"/>
                <w:highlight w:val="cyan"/>
                <w:lang w:eastAsia="zh-TW"/>
              </w:rPr>
              <w:t>2</w:t>
            </w:r>
          </w:p>
        </w:tc>
        <w:tc>
          <w:tcPr>
            <w:tcW w:w="1264" w:type="dxa"/>
            <w:tcBorders>
              <w:top w:val="single" w:sz="4" w:space="0" w:color="auto"/>
              <w:left w:val="single" w:sz="4" w:space="0" w:color="auto"/>
              <w:bottom w:val="single" w:sz="4" w:space="0" w:color="auto"/>
              <w:right w:val="single" w:sz="4" w:space="0" w:color="auto"/>
            </w:tcBorders>
            <w:shd w:val="clear" w:color="auto" w:fill="auto"/>
            <w:noWrap/>
          </w:tcPr>
          <w:p w14:paraId="0B370730" w14:textId="1A56C794" w:rsidR="006605D2" w:rsidRPr="007D135E" w:rsidRDefault="006605D2" w:rsidP="006605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eastAsia="Times New Roman" w:hAnsi="Calibri"/>
                <w:color w:val="000000"/>
                <w:sz w:val="20"/>
                <w:highlight w:val="cyan"/>
                <w:lang w:eastAsia="zh-TW"/>
              </w:rPr>
            </w:pPr>
            <w:r w:rsidRPr="007D135E">
              <w:rPr>
                <w:rFonts w:ascii="Calibri" w:eastAsia="Times New Roman" w:hAnsi="Calibri"/>
                <w:color w:val="000000"/>
                <w:sz w:val="20"/>
                <w:highlight w:val="cyan"/>
                <w:lang w:eastAsia="zh-TW"/>
              </w:rPr>
              <w:t>1</w:t>
            </w:r>
          </w:p>
        </w:tc>
        <w:tc>
          <w:tcPr>
            <w:tcW w:w="1264" w:type="dxa"/>
            <w:tcBorders>
              <w:top w:val="single" w:sz="4" w:space="0" w:color="auto"/>
              <w:left w:val="single" w:sz="4" w:space="0" w:color="auto"/>
              <w:bottom w:val="single" w:sz="4" w:space="0" w:color="auto"/>
              <w:right w:val="single" w:sz="4" w:space="0" w:color="auto"/>
            </w:tcBorders>
            <w:noWrap/>
          </w:tcPr>
          <w:p w14:paraId="591B7A1A" w14:textId="3077B6AF" w:rsidR="006605D2" w:rsidRPr="007D135E" w:rsidRDefault="006605D2" w:rsidP="006605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eastAsia="Times New Roman" w:hAnsi="Calibri"/>
                <w:color w:val="000000"/>
                <w:sz w:val="20"/>
                <w:highlight w:val="cyan"/>
                <w:lang w:eastAsia="zh-TW"/>
              </w:rPr>
            </w:pPr>
            <w:r w:rsidRPr="007D135E">
              <w:rPr>
                <w:rFonts w:ascii="Calibri" w:eastAsia="Times New Roman" w:hAnsi="Calibri"/>
                <w:color w:val="000000"/>
                <w:sz w:val="20"/>
                <w:highlight w:val="cyan"/>
                <w:lang w:eastAsia="zh-TW"/>
              </w:rPr>
              <w:t>2</w:t>
            </w:r>
          </w:p>
        </w:tc>
        <w:tc>
          <w:tcPr>
            <w:tcW w:w="1264" w:type="dxa"/>
            <w:tcBorders>
              <w:top w:val="single" w:sz="4" w:space="0" w:color="auto"/>
              <w:left w:val="single" w:sz="4" w:space="0" w:color="auto"/>
              <w:bottom w:val="single" w:sz="4" w:space="0" w:color="auto"/>
              <w:right w:val="single" w:sz="8" w:space="0" w:color="auto"/>
            </w:tcBorders>
          </w:tcPr>
          <w:p w14:paraId="0E282418" w14:textId="0BF341C5" w:rsidR="006605D2" w:rsidRPr="007D135E" w:rsidRDefault="006605D2" w:rsidP="006605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eastAsia="Times New Roman" w:hAnsi="Calibri"/>
                <w:color w:val="000000"/>
                <w:sz w:val="20"/>
                <w:highlight w:val="cyan"/>
                <w:lang w:eastAsia="zh-TW"/>
              </w:rPr>
            </w:pPr>
            <w:r w:rsidRPr="007D135E">
              <w:rPr>
                <w:rFonts w:ascii="Calibri" w:eastAsia="Times New Roman" w:hAnsi="Calibri"/>
                <w:color w:val="000000"/>
                <w:sz w:val="20"/>
                <w:highlight w:val="cyan"/>
                <w:lang w:eastAsia="zh-TW"/>
              </w:rPr>
              <w:t>1</w:t>
            </w:r>
          </w:p>
        </w:tc>
        <w:tc>
          <w:tcPr>
            <w:tcW w:w="1264" w:type="dxa"/>
            <w:tcBorders>
              <w:top w:val="single" w:sz="4" w:space="0" w:color="auto"/>
              <w:left w:val="single" w:sz="4" w:space="0" w:color="auto"/>
              <w:bottom w:val="single" w:sz="4" w:space="0" w:color="auto"/>
              <w:right w:val="single" w:sz="8" w:space="0" w:color="auto"/>
            </w:tcBorders>
          </w:tcPr>
          <w:p w14:paraId="1D697BB6" w14:textId="4AE7C436" w:rsidR="006605D2" w:rsidRDefault="006605D2" w:rsidP="006605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eastAsia="Times New Roman" w:hAnsi="Calibri"/>
                <w:color w:val="000000"/>
                <w:sz w:val="20"/>
                <w:lang w:eastAsia="zh-TW"/>
              </w:rPr>
            </w:pPr>
            <w:r>
              <w:rPr>
                <w:rFonts w:ascii="Calibri" w:eastAsia="Times New Roman" w:hAnsi="Calibri"/>
                <w:color w:val="000000"/>
                <w:sz w:val="20"/>
                <w:lang w:eastAsia="zh-TW"/>
              </w:rPr>
              <w:t>2</w:t>
            </w:r>
          </w:p>
        </w:tc>
        <w:tc>
          <w:tcPr>
            <w:tcW w:w="1264" w:type="dxa"/>
            <w:tcBorders>
              <w:top w:val="single" w:sz="4" w:space="0" w:color="auto"/>
              <w:left w:val="single" w:sz="4" w:space="0" w:color="auto"/>
              <w:bottom w:val="single" w:sz="4" w:space="0" w:color="auto"/>
              <w:right w:val="single" w:sz="8" w:space="0" w:color="auto"/>
            </w:tcBorders>
          </w:tcPr>
          <w:p w14:paraId="6D5CE72A" w14:textId="2E31C538" w:rsidR="006605D2" w:rsidRDefault="006605D2" w:rsidP="006605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eastAsia="Times New Roman" w:hAnsi="Calibri"/>
                <w:color w:val="000000"/>
                <w:sz w:val="20"/>
                <w:lang w:eastAsia="zh-TW"/>
              </w:rPr>
            </w:pPr>
            <w:r>
              <w:rPr>
                <w:rFonts w:ascii="Calibri" w:eastAsia="Times New Roman" w:hAnsi="Calibri"/>
                <w:color w:val="000000"/>
                <w:sz w:val="20"/>
                <w:lang w:eastAsia="zh-TW"/>
              </w:rPr>
              <w:t>1</w:t>
            </w:r>
          </w:p>
        </w:tc>
        <w:tc>
          <w:tcPr>
            <w:tcW w:w="1264" w:type="dxa"/>
            <w:tcBorders>
              <w:top w:val="single" w:sz="4" w:space="0" w:color="auto"/>
              <w:left w:val="single" w:sz="4" w:space="0" w:color="auto"/>
              <w:bottom w:val="single" w:sz="4" w:space="0" w:color="auto"/>
              <w:right w:val="single" w:sz="8" w:space="0" w:color="auto"/>
            </w:tcBorders>
          </w:tcPr>
          <w:p w14:paraId="083BA982" w14:textId="63CD3401" w:rsidR="006605D2" w:rsidRDefault="006605D2" w:rsidP="006605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eastAsia="Times New Roman" w:hAnsi="Calibri"/>
                <w:color w:val="000000"/>
                <w:sz w:val="20"/>
                <w:lang w:eastAsia="zh-TW"/>
              </w:rPr>
            </w:pPr>
            <w:r>
              <w:rPr>
                <w:rFonts w:ascii="Calibri" w:hAnsi="Calibri"/>
                <w:color w:val="000000"/>
                <w:sz w:val="20"/>
                <w:lang w:eastAsia="zh-TW"/>
              </w:rPr>
              <w:t>1</w:t>
            </w:r>
          </w:p>
        </w:tc>
      </w:tr>
      <w:tr w:rsidR="006605D2" w:rsidRPr="00E7559C" w14:paraId="51BFBB09" w14:textId="73E28EFB" w:rsidTr="000C0D36">
        <w:trPr>
          <w:trHeight w:val="288"/>
          <w:jc w:val="center"/>
        </w:trPr>
        <w:tc>
          <w:tcPr>
            <w:tcW w:w="1757" w:type="dxa"/>
            <w:tcBorders>
              <w:top w:val="single" w:sz="4" w:space="0" w:color="auto"/>
              <w:left w:val="single" w:sz="8" w:space="0" w:color="auto"/>
              <w:bottom w:val="single" w:sz="4" w:space="0" w:color="auto"/>
              <w:right w:val="single" w:sz="4" w:space="0" w:color="auto"/>
            </w:tcBorders>
            <w:shd w:val="clear" w:color="auto" w:fill="auto"/>
            <w:noWrap/>
            <w:vAlign w:val="bottom"/>
            <w:hideMark/>
          </w:tcPr>
          <w:p w14:paraId="798DD6BE" w14:textId="77777777" w:rsidR="006605D2" w:rsidRPr="00E7559C" w:rsidRDefault="006605D2" w:rsidP="006605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eastAsia="Times New Roman" w:hAnsi="Calibri"/>
                <w:color w:val="000000"/>
                <w:sz w:val="20"/>
                <w:lang w:eastAsia="zh-TW"/>
              </w:rPr>
            </w:pPr>
            <w:r w:rsidRPr="00E7559C">
              <w:rPr>
                <w:rFonts w:ascii="Calibri" w:eastAsia="Times New Roman" w:hAnsi="Calibri"/>
                <w:color w:val="000000"/>
                <w:sz w:val="20"/>
                <w:lang w:eastAsia="zh-TW"/>
              </w:rPr>
              <w:t xml:space="preserve">Mixed </w:t>
            </w:r>
            <w:r>
              <w:rPr>
                <w:rFonts w:ascii="Calibri" w:eastAsia="Times New Roman" w:hAnsi="Calibri"/>
                <w:color w:val="000000"/>
                <w:sz w:val="20"/>
                <w:lang w:eastAsia="zh-TW"/>
              </w:rPr>
              <w:t>LL lossless</w:t>
            </w:r>
            <w:r w:rsidRPr="00E7559C">
              <w:rPr>
                <w:rFonts w:ascii="Calibri" w:eastAsia="Times New Roman" w:hAnsi="Calibri"/>
                <w:color w:val="000000"/>
                <w:sz w:val="20"/>
                <w:lang w:eastAsia="zh-TW"/>
              </w:rPr>
              <w:t xml:space="preserve"> Slices</w:t>
            </w:r>
          </w:p>
        </w:tc>
        <w:tc>
          <w:tcPr>
            <w:tcW w:w="1264" w:type="dxa"/>
            <w:tcBorders>
              <w:top w:val="single" w:sz="4" w:space="0" w:color="auto"/>
              <w:left w:val="single" w:sz="4" w:space="0" w:color="auto"/>
              <w:bottom w:val="single" w:sz="4" w:space="0" w:color="auto"/>
              <w:right w:val="single" w:sz="4" w:space="0" w:color="auto"/>
            </w:tcBorders>
            <w:shd w:val="clear" w:color="auto" w:fill="auto"/>
          </w:tcPr>
          <w:p w14:paraId="51743CEB" w14:textId="0044945D" w:rsidR="006605D2" w:rsidRPr="007D135E" w:rsidRDefault="006605D2" w:rsidP="006605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eastAsia="Times New Roman" w:hAnsi="Calibri"/>
                <w:color w:val="000000"/>
                <w:sz w:val="20"/>
                <w:highlight w:val="cyan"/>
                <w:lang w:eastAsia="zh-TW"/>
              </w:rPr>
            </w:pPr>
            <w:r w:rsidRPr="007D135E">
              <w:rPr>
                <w:rFonts w:ascii="Calibri" w:eastAsia="Times New Roman" w:hAnsi="Calibri"/>
                <w:color w:val="000000"/>
                <w:sz w:val="20"/>
                <w:highlight w:val="cyan"/>
                <w:lang w:eastAsia="zh-TW"/>
              </w:rPr>
              <w:t>1</w:t>
            </w:r>
          </w:p>
        </w:tc>
        <w:tc>
          <w:tcPr>
            <w:tcW w:w="1264" w:type="dxa"/>
            <w:tcBorders>
              <w:top w:val="single" w:sz="4" w:space="0" w:color="auto"/>
              <w:left w:val="single" w:sz="4" w:space="0" w:color="auto"/>
              <w:bottom w:val="single" w:sz="4" w:space="0" w:color="auto"/>
              <w:right w:val="single" w:sz="4" w:space="0" w:color="auto"/>
            </w:tcBorders>
            <w:shd w:val="clear" w:color="auto" w:fill="auto"/>
            <w:noWrap/>
          </w:tcPr>
          <w:p w14:paraId="7351F3FC" w14:textId="0E33414D" w:rsidR="006605D2" w:rsidRPr="007D135E" w:rsidRDefault="006605D2" w:rsidP="006605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eastAsia="Times New Roman" w:hAnsi="Calibri"/>
                <w:color w:val="000000"/>
                <w:sz w:val="20"/>
                <w:highlight w:val="cyan"/>
                <w:lang w:eastAsia="zh-TW"/>
              </w:rPr>
            </w:pPr>
            <w:r w:rsidRPr="007D135E">
              <w:rPr>
                <w:rFonts w:ascii="Calibri" w:eastAsia="Times New Roman" w:hAnsi="Calibri"/>
                <w:color w:val="000000"/>
                <w:sz w:val="20"/>
                <w:highlight w:val="cyan"/>
                <w:lang w:eastAsia="zh-TW"/>
              </w:rPr>
              <w:t>2</w:t>
            </w:r>
          </w:p>
        </w:tc>
        <w:tc>
          <w:tcPr>
            <w:tcW w:w="1264" w:type="dxa"/>
            <w:tcBorders>
              <w:top w:val="single" w:sz="4" w:space="0" w:color="auto"/>
              <w:left w:val="single" w:sz="4" w:space="0" w:color="auto"/>
              <w:bottom w:val="single" w:sz="4" w:space="0" w:color="auto"/>
              <w:right w:val="single" w:sz="4" w:space="0" w:color="auto"/>
            </w:tcBorders>
            <w:noWrap/>
          </w:tcPr>
          <w:p w14:paraId="2A0A0AFA" w14:textId="7BA82FFC" w:rsidR="006605D2" w:rsidRPr="007D135E" w:rsidRDefault="006605D2" w:rsidP="006605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eastAsia="Times New Roman" w:hAnsi="Calibri"/>
                <w:color w:val="000000"/>
                <w:sz w:val="20"/>
                <w:highlight w:val="cyan"/>
                <w:lang w:eastAsia="zh-TW"/>
              </w:rPr>
            </w:pPr>
            <w:r w:rsidRPr="007D135E">
              <w:rPr>
                <w:rFonts w:ascii="Calibri" w:eastAsia="Times New Roman" w:hAnsi="Calibri"/>
                <w:color w:val="000000"/>
                <w:sz w:val="20"/>
                <w:highlight w:val="cyan"/>
                <w:lang w:eastAsia="zh-TW"/>
              </w:rPr>
              <w:t>1</w:t>
            </w:r>
          </w:p>
        </w:tc>
        <w:tc>
          <w:tcPr>
            <w:tcW w:w="1264" w:type="dxa"/>
            <w:tcBorders>
              <w:top w:val="single" w:sz="4" w:space="0" w:color="auto"/>
              <w:left w:val="single" w:sz="4" w:space="0" w:color="auto"/>
              <w:bottom w:val="single" w:sz="4" w:space="0" w:color="auto"/>
              <w:right w:val="single" w:sz="8" w:space="0" w:color="auto"/>
            </w:tcBorders>
          </w:tcPr>
          <w:p w14:paraId="5E53D92F" w14:textId="0E2EEABA" w:rsidR="006605D2" w:rsidRPr="007D135E" w:rsidRDefault="006605D2" w:rsidP="006605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eastAsia="Times New Roman" w:hAnsi="Calibri"/>
                <w:color w:val="000000"/>
                <w:sz w:val="20"/>
                <w:highlight w:val="cyan"/>
                <w:lang w:eastAsia="zh-TW"/>
              </w:rPr>
            </w:pPr>
            <w:r w:rsidRPr="007D135E">
              <w:rPr>
                <w:rFonts w:ascii="Calibri" w:eastAsia="Times New Roman" w:hAnsi="Calibri"/>
                <w:color w:val="000000"/>
                <w:sz w:val="20"/>
                <w:highlight w:val="cyan"/>
                <w:lang w:eastAsia="zh-TW"/>
              </w:rPr>
              <w:t>2</w:t>
            </w:r>
          </w:p>
        </w:tc>
        <w:tc>
          <w:tcPr>
            <w:tcW w:w="1264" w:type="dxa"/>
            <w:tcBorders>
              <w:top w:val="single" w:sz="4" w:space="0" w:color="auto"/>
              <w:left w:val="single" w:sz="4" w:space="0" w:color="auto"/>
              <w:bottom w:val="single" w:sz="4" w:space="0" w:color="auto"/>
              <w:right w:val="single" w:sz="8" w:space="0" w:color="auto"/>
            </w:tcBorders>
          </w:tcPr>
          <w:p w14:paraId="25BB0FD2" w14:textId="385F2D2D" w:rsidR="006605D2" w:rsidRDefault="006605D2" w:rsidP="006605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eastAsia="Times New Roman" w:hAnsi="Calibri"/>
                <w:color w:val="000000"/>
                <w:sz w:val="20"/>
                <w:lang w:eastAsia="zh-TW"/>
              </w:rPr>
            </w:pPr>
            <w:r>
              <w:rPr>
                <w:rFonts w:ascii="Calibri" w:eastAsia="Times New Roman" w:hAnsi="Calibri"/>
                <w:color w:val="000000"/>
                <w:sz w:val="20"/>
                <w:lang w:eastAsia="zh-TW"/>
              </w:rPr>
              <w:t>1</w:t>
            </w:r>
          </w:p>
        </w:tc>
        <w:tc>
          <w:tcPr>
            <w:tcW w:w="1264" w:type="dxa"/>
            <w:tcBorders>
              <w:top w:val="single" w:sz="4" w:space="0" w:color="auto"/>
              <w:left w:val="single" w:sz="4" w:space="0" w:color="auto"/>
              <w:bottom w:val="single" w:sz="4" w:space="0" w:color="auto"/>
              <w:right w:val="single" w:sz="8" w:space="0" w:color="auto"/>
            </w:tcBorders>
          </w:tcPr>
          <w:p w14:paraId="16FC5573" w14:textId="4667BCAD" w:rsidR="006605D2" w:rsidRDefault="006605D2" w:rsidP="006605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eastAsia="Times New Roman" w:hAnsi="Calibri"/>
                <w:color w:val="000000"/>
                <w:sz w:val="20"/>
                <w:lang w:eastAsia="zh-TW"/>
              </w:rPr>
            </w:pPr>
            <w:r>
              <w:rPr>
                <w:rFonts w:ascii="Calibri" w:eastAsia="Times New Roman" w:hAnsi="Calibri"/>
                <w:color w:val="000000"/>
                <w:sz w:val="20"/>
                <w:lang w:eastAsia="zh-TW"/>
              </w:rPr>
              <w:t>2</w:t>
            </w:r>
          </w:p>
        </w:tc>
        <w:tc>
          <w:tcPr>
            <w:tcW w:w="1264" w:type="dxa"/>
            <w:tcBorders>
              <w:top w:val="single" w:sz="4" w:space="0" w:color="auto"/>
              <w:left w:val="single" w:sz="4" w:space="0" w:color="auto"/>
              <w:bottom w:val="single" w:sz="4" w:space="0" w:color="auto"/>
              <w:right w:val="single" w:sz="8" w:space="0" w:color="auto"/>
            </w:tcBorders>
          </w:tcPr>
          <w:p w14:paraId="55941A36" w14:textId="5250F7C2" w:rsidR="006605D2" w:rsidRDefault="006605D2" w:rsidP="006605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eastAsia="Times New Roman" w:hAnsi="Calibri"/>
                <w:color w:val="000000"/>
                <w:sz w:val="20"/>
                <w:lang w:eastAsia="zh-TW"/>
              </w:rPr>
            </w:pPr>
            <w:r>
              <w:rPr>
                <w:rFonts w:ascii="Calibri" w:hAnsi="Calibri"/>
                <w:color w:val="000000"/>
                <w:sz w:val="20"/>
                <w:lang w:eastAsia="zh-TW"/>
              </w:rPr>
              <w:t>1</w:t>
            </w:r>
          </w:p>
        </w:tc>
      </w:tr>
      <w:tr w:rsidR="006605D2" w:rsidRPr="00E7559C" w14:paraId="3363926A" w14:textId="2DBE5A2B" w:rsidTr="000C0D36">
        <w:trPr>
          <w:trHeight w:val="300"/>
          <w:jc w:val="center"/>
        </w:trPr>
        <w:tc>
          <w:tcPr>
            <w:tcW w:w="1757" w:type="dxa"/>
            <w:tcBorders>
              <w:top w:val="single" w:sz="4" w:space="0" w:color="auto"/>
              <w:left w:val="single" w:sz="8" w:space="0" w:color="auto"/>
              <w:bottom w:val="single" w:sz="8" w:space="0" w:color="auto"/>
              <w:right w:val="single" w:sz="4" w:space="0" w:color="auto"/>
            </w:tcBorders>
            <w:shd w:val="clear" w:color="auto" w:fill="auto"/>
            <w:noWrap/>
            <w:vAlign w:val="bottom"/>
            <w:hideMark/>
          </w:tcPr>
          <w:p w14:paraId="437735BD" w14:textId="77777777" w:rsidR="006605D2" w:rsidRPr="00E7559C" w:rsidRDefault="006605D2" w:rsidP="006605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eastAsia="Times New Roman" w:hAnsi="Calibri"/>
                <w:color w:val="000000"/>
                <w:sz w:val="20"/>
                <w:lang w:eastAsia="zh-TW"/>
              </w:rPr>
            </w:pPr>
            <w:r w:rsidRPr="00E7559C">
              <w:rPr>
                <w:rFonts w:ascii="Calibri" w:eastAsia="Times New Roman" w:hAnsi="Calibri"/>
                <w:color w:val="000000"/>
                <w:sz w:val="20"/>
                <w:lang w:eastAsia="zh-TW"/>
              </w:rPr>
              <w:t>RRC only</w:t>
            </w:r>
          </w:p>
        </w:tc>
        <w:tc>
          <w:tcPr>
            <w:tcW w:w="1264" w:type="dxa"/>
            <w:tcBorders>
              <w:top w:val="single" w:sz="4" w:space="0" w:color="auto"/>
              <w:left w:val="single" w:sz="4" w:space="0" w:color="auto"/>
              <w:bottom w:val="single" w:sz="8" w:space="0" w:color="auto"/>
              <w:right w:val="single" w:sz="4" w:space="0" w:color="auto"/>
            </w:tcBorders>
            <w:shd w:val="clear" w:color="auto" w:fill="auto"/>
          </w:tcPr>
          <w:p w14:paraId="4F557BF6" w14:textId="61FC6683" w:rsidR="006605D2" w:rsidRPr="007D135E" w:rsidRDefault="006605D2" w:rsidP="006605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eastAsia="Times New Roman" w:hAnsi="Calibri"/>
                <w:color w:val="000000"/>
                <w:sz w:val="20"/>
                <w:highlight w:val="cyan"/>
                <w:lang w:eastAsia="zh-TW"/>
              </w:rPr>
            </w:pPr>
            <w:r w:rsidRPr="007D135E">
              <w:rPr>
                <w:rFonts w:ascii="Calibri" w:eastAsia="Times New Roman" w:hAnsi="Calibri"/>
                <w:color w:val="000000"/>
                <w:sz w:val="20"/>
                <w:highlight w:val="cyan"/>
                <w:lang w:eastAsia="zh-TW"/>
              </w:rPr>
              <w:t>1</w:t>
            </w:r>
          </w:p>
        </w:tc>
        <w:tc>
          <w:tcPr>
            <w:tcW w:w="1264" w:type="dxa"/>
            <w:tcBorders>
              <w:top w:val="single" w:sz="4" w:space="0" w:color="auto"/>
              <w:left w:val="single" w:sz="4" w:space="0" w:color="auto"/>
              <w:bottom w:val="single" w:sz="8" w:space="0" w:color="auto"/>
              <w:right w:val="single" w:sz="4" w:space="0" w:color="auto"/>
            </w:tcBorders>
            <w:shd w:val="clear" w:color="auto" w:fill="auto"/>
            <w:noWrap/>
          </w:tcPr>
          <w:p w14:paraId="1D816037" w14:textId="5F5CD3DA" w:rsidR="006605D2" w:rsidRPr="007D135E" w:rsidRDefault="006605D2" w:rsidP="006605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eastAsia="Times New Roman" w:hAnsi="Calibri"/>
                <w:color w:val="000000"/>
                <w:sz w:val="20"/>
                <w:highlight w:val="cyan"/>
                <w:lang w:eastAsia="zh-TW"/>
              </w:rPr>
            </w:pPr>
            <w:r w:rsidRPr="007D135E">
              <w:rPr>
                <w:rFonts w:ascii="Calibri" w:eastAsia="Times New Roman" w:hAnsi="Calibri"/>
                <w:color w:val="000000"/>
                <w:sz w:val="20"/>
                <w:highlight w:val="cyan"/>
                <w:lang w:eastAsia="zh-TW"/>
              </w:rPr>
              <w:t>1</w:t>
            </w:r>
          </w:p>
        </w:tc>
        <w:tc>
          <w:tcPr>
            <w:tcW w:w="1264" w:type="dxa"/>
            <w:tcBorders>
              <w:top w:val="single" w:sz="4" w:space="0" w:color="auto"/>
              <w:left w:val="single" w:sz="4" w:space="0" w:color="auto"/>
              <w:bottom w:val="single" w:sz="8" w:space="0" w:color="auto"/>
              <w:right w:val="single" w:sz="4" w:space="0" w:color="auto"/>
            </w:tcBorders>
            <w:noWrap/>
          </w:tcPr>
          <w:p w14:paraId="0754DB47" w14:textId="7E45E3A2" w:rsidR="006605D2" w:rsidRPr="007D135E" w:rsidRDefault="006605D2" w:rsidP="006605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eastAsia="Times New Roman" w:hAnsi="Calibri"/>
                <w:color w:val="000000"/>
                <w:sz w:val="20"/>
                <w:highlight w:val="cyan"/>
                <w:lang w:eastAsia="zh-TW"/>
              </w:rPr>
            </w:pPr>
            <w:r w:rsidRPr="007D135E">
              <w:rPr>
                <w:rFonts w:ascii="Calibri" w:eastAsia="Times New Roman" w:hAnsi="Calibri"/>
                <w:color w:val="000000"/>
                <w:sz w:val="20"/>
                <w:highlight w:val="cyan"/>
                <w:lang w:eastAsia="zh-TW"/>
              </w:rPr>
              <w:t>1</w:t>
            </w:r>
          </w:p>
        </w:tc>
        <w:tc>
          <w:tcPr>
            <w:tcW w:w="1264" w:type="dxa"/>
            <w:tcBorders>
              <w:top w:val="single" w:sz="4" w:space="0" w:color="auto"/>
              <w:left w:val="single" w:sz="4" w:space="0" w:color="auto"/>
              <w:bottom w:val="single" w:sz="8" w:space="0" w:color="auto"/>
              <w:right w:val="single" w:sz="8" w:space="0" w:color="auto"/>
            </w:tcBorders>
          </w:tcPr>
          <w:p w14:paraId="5D6CD63C" w14:textId="38EF91FA" w:rsidR="006605D2" w:rsidRPr="007D135E" w:rsidRDefault="006605D2" w:rsidP="006605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eastAsia="Times New Roman" w:hAnsi="Calibri"/>
                <w:color w:val="000000"/>
                <w:sz w:val="20"/>
                <w:highlight w:val="cyan"/>
                <w:lang w:eastAsia="zh-TW"/>
              </w:rPr>
            </w:pPr>
            <w:r w:rsidRPr="007D135E">
              <w:rPr>
                <w:rFonts w:ascii="Calibri" w:eastAsia="Times New Roman" w:hAnsi="Calibri"/>
                <w:color w:val="000000"/>
                <w:sz w:val="20"/>
                <w:highlight w:val="cyan"/>
                <w:lang w:eastAsia="zh-TW"/>
              </w:rPr>
              <w:t>1</w:t>
            </w:r>
          </w:p>
        </w:tc>
        <w:tc>
          <w:tcPr>
            <w:tcW w:w="1264" w:type="dxa"/>
            <w:tcBorders>
              <w:top w:val="single" w:sz="4" w:space="0" w:color="auto"/>
              <w:left w:val="single" w:sz="4" w:space="0" w:color="auto"/>
              <w:bottom w:val="single" w:sz="8" w:space="0" w:color="auto"/>
              <w:right w:val="single" w:sz="8" w:space="0" w:color="auto"/>
            </w:tcBorders>
          </w:tcPr>
          <w:p w14:paraId="78356113" w14:textId="3654DDDB" w:rsidR="006605D2" w:rsidRDefault="006605D2" w:rsidP="006605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eastAsia="Times New Roman" w:hAnsi="Calibri"/>
                <w:color w:val="000000"/>
                <w:sz w:val="20"/>
                <w:lang w:eastAsia="zh-TW"/>
              </w:rPr>
            </w:pPr>
            <w:r>
              <w:rPr>
                <w:rFonts w:ascii="Calibri" w:eastAsia="Times New Roman" w:hAnsi="Calibri"/>
                <w:color w:val="000000"/>
                <w:sz w:val="20"/>
                <w:lang w:eastAsia="zh-TW"/>
              </w:rPr>
              <w:t>0</w:t>
            </w:r>
          </w:p>
        </w:tc>
        <w:tc>
          <w:tcPr>
            <w:tcW w:w="1264" w:type="dxa"/>
            <w:tcBorders>
              <w:top w:val="single" w:sz="4" w:space="0" w:color="auto"/>
              <w:left w:val="single" w:sz="4" w:space="0" w:color="auto"/>
              <w:bottom w:val="single" w:sz="8" w:space="0" w:color="auto"/>
              <w:right w:val="single" w:sz="8" w:space="0" w:color="auto"/>
            </w:tcBorders>
          </w:tcPr>
          <w:p w14:paraId="2C6F0FD3" w14:textId="14BE0FB1" w:rsidR="006605D2" w:rsidRDefault="006605D2" w:rsidP="006605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eastAsia="Times New Roman" w:hAnsi="Calibri"/>
                <w:color w:val="000000"/>
                <w:sz w:val="20"/>
                <w:lang w:eastAsia="zh-TW"/>
              </w:rPr>
            </w:pPr>
            <w:r>
              <w:rPr>
                <w:rFonts w:ascii="Calibri" w:eastAsia="Times New Roman" w:hAnsi="Calibri"/>
                <w:color w:val="000000"/>
                <w:sz w:val="20"/>
                <w:lang w:eastAsia="zh-TW"/>
              </w:rPr>
              <w:t>0</w:t>
            </w:r>
          </w:p>
        </w:tc>
        <w:tc>
          <w:tcPr>
            <w:tcW w:w="1264" w:type="dxa"/>
            <w:tcBorders>
              <w:top w:val="single" w:sz="4" w:space="0" w:color="auto"/>
              <w:left w:val="single" w:sz="4" w:space="0" w:color="auto"/>
              <w:bottom w:val="single" w:sz="8" w:space="0" w:color="auto"/>
              <w:right w:val="single" w:sz="8" w:space="0" w:color="auto"/>
            </w:tcBorders>
          </w:tcPr>
          <w:p w14:paraId="7A95E135" w14:textId="073DAED0" w:rsidR="006605D2" w:rsidRDefault="006605D2" w:rsidP="006605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eastAsia="Times New Roman" w:hAnsi="Calibri"/>
                <w:color w:val="000000"/>
                <w:sz w:val="20"/>
                <w:lang w:eastAsia="zh-TW"/>
              </w:rPr>
            </w:pPr>
            <w:r>
              <w:rPr>
                <w:rFonts w:ascii="Calibri" w:hAnsi="Calibri"/>
                <w:color w:val="000000"/>
                <w:sz w:val="20"/>
                <w:lang w:eastAsia="zh-TW"/>
              </w:rPr>
              <w:t>1</w:t>
            </w:r>
          </w:p>
        </w:tc>
      </w:tr>
    </w:tbl>
    <w:p w14:paraId="6EB66852" w14:textId="7F25D71A" w:rsidR="006842CD" w:rsidRDefault="007D135E" w:rsidP="007D135E">
      <w:pPr>
        <w:rPr>
          <w:szCs w:val="22"/>
          <w:lang w:val="en-CA"/>
        </w:rPr>
      </w:pPr>
      <w:r>
        <w:rPr>
          <w:szCs w:val="22"/>
          <w:lang w:val="en-CA"/>
        </w:rPr>
        <w:t>Columns in blue are obtained from JVET-R0483 with the following comment (</w:t>
      </w:r>
      <w:r w:rsidR="0045415C" w:rsidRPr="007D135E">
        <w:rPr>
          <w:i/>
          <w:iCs/>
          <w:szCs w:val="22"/>
          <w:lang w:val="en-CA"/>
        </w:rPr>
        <w:t>*some disagree whether such use cases are realistic.</w:t>
      </w:r>
      <w:r>
        <w:rPr>
          <w:szCs w:val="22"/>
          <w:lang w:val="en-CA"/>
        </w:rPr>
        <w:t>)</w:t>
      </w:r>
    </w:p>
    <w:p w14:paraId="69B9EA2B" w14:textId="1C5958DA" w:rsidR="00C003DC" w:rsidRDefault="00C003DC" w:rsidP="007D135E">
      <w:pPr>
        <w:rPr>
          <w:szCs w:val="22"/>
          <w:lang w:val="en-CA"/>
        </w:rPr>
      </w:pPr>
    </w:p>
    <w:p w14:paraId="1CA6E620" w14:textId="060D0941" w:rsidR="00C003DC" w:rsidRDefault="00C003DC" w:rsidP="00C003DC">
      <w:pPr>
        <w:pStyle w:val="Heading2"/>
        <w:rPr>
          <w:lang w:val="en-CA"/>
        </w:rPr>
      </w:pPr>
      <w:r>
        <w:rPr>
          <w:lang w:val="en-CA"/>
        </w:rPr>
        <w:t>Comparison of number of combinations</w:t>
      </w:r>
    </w:p>
    <w:p w14:paraId="3D28A48E" w14:textId="5B3DC04A" w:rsidR="00C003DC" w:rsidRDefault="00C003DC" w:rsidP="00C003DC">
      <w:pPr>
        <w:rPr>
          <w:lang w:val="en-CA"/>
        </w:rPr>
      </w:pPr>
    </w:p>
    <w:p w14:paraId="6B06B584" w14:textId="1D82F140" w:rsidR="00C003DC" w:rsidRDefault="00C003DC" w:rsidP="00C003DC">
      <w:pPr>
        <w:rPr>
          <w:lang w:val="en-CA"/>
        </w:rPr>
      </w:pPr>
      <w:r>
        <w:rPr>
          <w:lang w:val="en-CA"/>
        </w:rPr>
        <w:t xml:space="preserve">To better understand the impact of adding the SPS flag, we compare the number of combinations obtained from </w:t>
      </w:r>
      <w:r w:rsidR="00F31867">
        <w:rPr>
          <w:lang w:val="en-CA"/>
        </w:rPr>
        <w:t xml:space="preserve">other combinations provided in JVET-R0483, as done in done in </w:t>
      </w:r>
      <w:r w:rsidR="00F31867">
        <w:rPr>
          <w:lang w:val="en-CA"/>
        </w:rPr>
        <w:fldChar w:fldCharType="begin"/>
      </w:r>
      <w:r w:rsidR="00F31867">
        <w:rPr>
          <w:lang w:val="en-CA"/>
        </w:rPr>
        <w:instrText xml:space="preserve"> REF _Ref38388480 \r \h </w:instrText>
      </w:r>
      <w:r w:rsidR="00F31867">
        <w:rPr>
          <w:lang w:val="en-CA"/>
        </w:rPr>
      </w:r>
      <w:r w:rsidR="00F31867">
        <w:rPr>
          <w:lang w:val="en-CA"/>
        </w:rPr>
        <w:fldChar w:fldCharType="separate"/>
      </w:r>
      <w:r w:rsidR="00F31867">
        <w:rPr>
          <w:cs/>
          <w:lang w:val="en-CA"/>
        </w:rPr>
        <w:t>‎</w:t>
      </w:r>
      <w:r w:rsidR="00F31867">
        <w:rPr>
          <w:lang w:val="en-CA"/>
        </w:rPr>
        <w:t>2.1.4</w:t>
      </w:r>
      <w:r w:rsidR="00F31867">
        <w:rPr>
          <w:lang w:val="en-CA"/>
        </w:rPr>
        <w:fldChar w:fldCharType="end"/>
      </w:r>
      <w:r w:rsidR="00F31867">
        <w:rPr>
          <w:lang w:val="en-CA"/>
        </w:rPr>
        <w:t xml:space="preserve"> and </w:t>
      </w:r>
      <w:r w:rsidR="00F31867">
        <w:rPr>
          <w:lang w:val="en-CA"/>
        </w:rPr>
        <w:fldChar w:fldCharType="begin"/>
      </w:r>
      <w:r w:rsidR="00F31867">
        <w:rPr>
          <w:lang w:val="en-CA"/>
        </w:rPr>
        <w:instrText xml:space="preserve"> REF _Ref38388485 \r \h </w:instrText>
      </w:r>
      <w:r w:rsidR="00F31867">
        <w:rPr>
          <w:lang w:val="en-CA"/>
        </w:rPr>
      </w:r>
      <w:r w:rsidR="00F31867">
        <w:rPr>
          <w:lang w:val="en-CA"/>
        </w:rPr>
        <w:fldChar w:fldCharType="separate"/>
      </w:r>
      <w:r w:rsidR="00F31867">
        <w:rPr>
          <w:cs/>
          <w:lang w:val="en-CA"/>
        </w:rPr>
        <w:t>‎</w:t>
      </w:r>
      <w:r w:rsidR="00F31867">
        <w:rPr>
          <w:lang w:val="en-CA"/>
        </w:rPr>
        <w:t>2.2.4</w:t>
      </w:r>
      <w:r w:rsidR="00F31867">
        <w:rPr>
          <w:lang w:val="en-CA"/>
        </w:rPr>
        <w:fldChar w:fldCharType="end"/>
      </w:r>
      <w:r w:rsidR="00F31867">
        <w:rPr>
          <w:lang w:val="en-CA"/>
        </w:rPr>
        <w:t>. This described in detail in the following subsections</w:t>
      </w:r>
      <w:r w:rsidR="001A6F1B">
        <w:rPr>
          <w:lang w:val="en-CA"/>
        </w:rPr>
        <w:t>.</w:t>
      </w:r>
    </w:p>
    <w:p w14:paraId="436DEF8E" w14:textId="6B8BE31D" w:rsidR="001A6F1B" w:rsidRDefault="001A6F1B" w:rsidP="00C003DC">
      <w:pPr>
        <w:rPr>
          <w:lang w:val="en-CA"/>
        </w:rPr>
      </w:pPr>
    </w:p>
    <w:p w14:paraId="7094C924" w14:textId="635AD0B6" w:rsidR="001A6F1B" w:rsidRDefault="001A6F1B" w:rsidP="00C003DC">
      <w:pPr>
        <w:rPr>
          <w:lang w:val="en-CA"/>
        </w:rPr>
      </w:pPr>
      <w:r>
        <w:rPr>
          <w:lang w:val="en-CA"/>
        </w:rPr>
        <w:t>A summary table is given here:</w:t>
      </w:r>
    </w:p>
    <w:p w14:paraId="2E05C4DD" w14:textId="2E5E1798" w:rsidR="001A6F1B" w:rsidRDefault="001A6F1B" w:rsidP="00C003DC">
      <w:pPr>
        <w:rPr>
          <w:lang w:val="en-CA"/>
        </w:rPr>
      </w:pPr>
    </w:p>
    <w:tbl>
      <w:tblPr>
        <w:tblW w:w="6070" w:type="pct"/>
        <w:jc w:val="center"/>
        <w:tblLayout w:type="fixed"/>
        <w:tblLook w:val="04A0" w:firstRow="1" w:lastRow="0" w:firstColumn="1" w:lastColumn="0" w:noHBand="0" w:noVBand="1"/>
      </w:tblPr>
      <w:tblGrid>
        <w:gridCol w:w="1227"/>
        <w:gridCol w:w="1264"/>
        <w:gridCol w:w="1264"/>
        <w:gridCol w:w="1264"/>
        <w:gridCol w:w="1264"/>
        <w:gridCol w:w="1264"/>
        <w:gridCol w:w="1264"/>
        <w:gridCol w:w="1264"/>
        <w:gridCol w:w="1264"/>
      </w:tblGrid>
      <w:tr w:rsidR="00A45F98" w:rsidRPr="00E7559C" w14:paraId="3659BF64" w14:textId="3EF96727" w:rsidTr="000C0D36">
        <w:trPr>
          <w:trHeight w:val="300"/>
          <w:jc w:val="center"/>
        </w:trPr>
        <w:tc>
          <w:tcPr>
            <w:tcW w:w="1227" w:type="dxa"/>
            <w:tcBorders>
              <w:top w:val="single" w:sz="8" w:space="0" w:color="auto"/>
              <w:left w:val="single" w:sz="8" w:space="0" w:color="auto"/>
              <w:bottom w:val="single" w:sz="4" w:space="0" w:color="auto"/>
              <w:right w:val="single" w:sz="4" w:space="0" w:color="auto"/>
            </w:tcBorders>
            <w:shd w:val="clear" w:color="auto" w:fill="auto"/>
            <w:noWrap/>
            <w:vAlign w:val="bottom"/>
          </w:tcPr>
          <w:p w14:paraId="48DB7BF5" w14:textId="77777777" w:rsidR="00A45F98" w:rsidRPr="001A6F1B" w:rsidRDefault="00A45F98" w:rsidP="00CA492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eastAsia="Times New Roman" w:hAnsi="Calibri"/>
                <w:color w:val="000000"/>
                <w:sz w:val="20"/>
                <w:lang w:eastAsia="zh-TW"/>
              </w:rPr>
            </w:pPr>
          </w:p>
        </w:tc>
        <w:tc>
          <w:tcPr>
            <w:tcW w:w="1264" w:type="dxa"/>
            <w:tcBorders>
              <w:top w:val="single" w:sz="8" w:space="0" w:color="auto"/>
              <w:left w:val="single" w:sz="4" w:space="0" w:color="auto"/>
              <w:bottom w:val="single" w:sz="4" w:space="0" w:color="auto"/>
              <w:right w:val="single" w:sz="4" w:space="0" w:color="auto"/>
            </w:tcBorders>
            <w:shd w:val="clear" w:color="auto" w:fill="auto"/>
          </w:tcPr>
          <w:p w14:paraId="272F40AB" w14:textId="77777777" w:rsidR="00A45F98" w:rsidRPr="001A6F1B" w:rsidRDefault="00A45F98" w:rsidP="00CA492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eastAsia="Times New Roman" w:hAnsi="Calibri"/>
                <w:color w:val="000000"/>
                <w:sz w:val="20"/>
                <w:lang w:eastAsia="zh-TW"/>
              </w:rPr>
            </w:pPr>
            <w:r w:rsidRPr="001A6F1B">
              <w:rPr>
                <w:rFonts w:ascii="Calibri" w:eastAsia="Times New Roman" w:hAnsi="Calibri"/>
                <w:color w:val="000000"/>
                <w:sz w:val="20"/>
                <w:lang w:eastAsia="zh-TW"/>
              </w:rPr>
              <w:t>Combination 1:</w:t>
            </w:r>
          </w:p>
          <w:p w14:paraId="5AD0B1B7" w14:textId="77777777" w:rsidR="00A45F98" w:rsidRPr="001A6F1B" w:rsidRDefault="00A45F98" w:rsidP="00CA492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eastAsia="Times New Roman" w:hAnsi="Calibri"/>
                <w:color w:val="000000"/>
                <w:sz w:val="20"/>
                <w:lang w:eastAsia="zh-TW"/>
              </w:rPr>
            </w:pPr>
            <w:r w:rsidRPr="001A6F1B">
              <w:rPr>
                <w:rFonts w:ascii="Calibri" w:eastAsia="Times New Roman" w:hAnsi="Calibri"/>
                <w:color w:val="000000"/>
                <w:sz w:val="20"/>
                <w:lang w:eastAsia="zh-TW"/>
              </w:rPr>
              <w:t>Method 1 + variation 2</w:t>
            </w:r>
          </w:p>
        </w:tc>
        <w:tc>
          <w:tcPr>
            <w:tcW w:w="1264" w:type="dxa"/>
            <w:tcBorders>
              <w:top w:val="single" w:sz="8" w:space="0" w:color="auto"/>
              <w:left w:val="single" w:sz="4" w:space="0" w:color="auto"/>
              <w:bottom w:val="single" w:sz="4" w:space="0" w:color="auto"/>
              <w:right w:val="single" w:sz="4" w:space="0" w:color="auto"/>
            </w:tcBorders>
            <w:shd w:val="clear" w:color="auto" w:fill="auto"/>
            <w:noWrap/>
            <w:vAlign w:val="bottom"/>
          </w:tcPr>
          <w:p w14:paraId="133EB245" w14:textId="77777777" w:rsidR="00A45F98" w:rsidRPr="001A6F1B" w:rsidRDefault="00A45F98" w:rsidP="00CA492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eastAsia="Times New Roman" w:hAnsi="Calibri"/>
                <w:color w:val="000000"/>
                <w:sz w:val="20"/>
                <w:lang w:eastAsia="zh-TW"/>
              </w:rPr>
            </w:pPr>
            <w:r w:rsidRPr="001A6F1B">
              <w:rPr>
                <w:rFonts w:ascii="Calibri" w:eastAsia="Times New Roman" w:hAnsi="Calibri"/>
                <w:color w:val="000000"/>
                <w:sz w:val="20"/>
                <w:lang w:eastAsia="zh-TW"/>
              </w:rPr>
              <w:t>Combination 2:</w:t>
            </w:r>
          </w:p>
          <w:p w14:paraId="6749AD0C" w14:textId="77777777" w:rsidR="00A45F98" w:rsidRPr="001A6F1B" w:rsidRDefault="00A45F98" w:rsidP="00CA492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eastAsia="Times New Roman" w:hAnsi="Calibri"/>
                <w:color w:val="000000"/>
                <w:sz w:val="20"/>
                <w:lang w:eastAsia="zh-TW"/>
              </w:rPr>
            </w:pPr>
            <w:r w:rsidRPr="001A6F1B">
              <w:rPr>
                <w:rFonts w:ascii="Calibri" w:eastAsia="Times New Roman" w:hAnsi="Calibri"/>
                <w:color w:val="000000"/>
                <w:sz w:val="20"/>
                <w:lang w:eastAsia="zh-TW"/>
              </w:rPr>
              <w:t>Method 1 + variation 3</w:t>
            </w:r>
          </w:p>
        </w:tc>
        <w:tc>
          <w:tcPr>
            <w:tcW w:w="1264" w:type="dxa"/>
            <w:tcBorders>
              <w:top w:val="single" w:sz="8" w:space="0" w:color="auto"/>
              <w:left w:val="single" w:sz="4" w:space="0" w:color="auto"/>
              <w:bottom w:val="single" w:sz="4" w:space="0" w:color="auto"/>
              <w:right w:val="single" w:sz="4" w:space="0" w:color="auto"/>
            </w:tcBorders>
            <w:noWrap/>
            <w:vAlign w:val="bottom"/>
          </w:tcPr>
          <w:p w14:paraId="1080971B" w14:textId="77777777" w:rsidR="00A45F98" w:rsidRPr="001A6F1B" w:rsidRDefault="00A45F98" w:rsidP="00CA492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eastAsia="Times New Roman" w:hAnsi="Calibri"/>
                <w:color w:val="000000"/>
                <w:sz w:val="20"/>
                <w:lang w:eastAsia="zh-TW"/>
              </w:rPr>
            </w:pPr>
            <w:r w:rsidRPr="001A6F1B">
              <w:rPr>
                <w:rFonts w:ascii="Calibri" w:eastAsia="Times New Roman" w:hAnsi="Calibri"/>
                <w:color w:val="000000"/>
                <w:sz w:val="20"/>
                <w:lang w:eastAsia="zh-TW"/>
              </w:rPr>
              <w:t>Combination 3:</w:t>
            </w:r>
          </w:p>
          <w:p w14:paraId="30318FF2" w14:textId="77777777" w:rsidR="00A45F98" w:rsidRPr="001A6F1B" w:rsidRDefault="00A45F98" w:rsidP="00CA492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eastAsia="Times New Roman" w:hAnsi="Calibri"/>
                <w:color w:val="000000"/>
                <w:sz w:val="20"/>
                <w:lang w:eastAsia="zh-TW"/>
              </w:rPr>
            </w:pPr>
            <w:r w:rsidRPr="001A6F1B">
              <w:rPr>
                <w:rFonts w:ascii="Calibri" w:eastAsia="Times New Roman" w:hAnsi="Calibri"/>
                <w:color w:val="000000"/>
                <w:sz w:val="20"/>
                <w:lang w:eastAsia="zh-TW"/>
              </w:rPr>
              <w:t>Method 3 + variation 2</w:t>
            </w:r>
          </w:p>
        </w:tc>
        <w:tc>
          <w:tcPr>
            <w:tcW w:w="1264" w:type="dxa"/>
            <w:tcBorders>
              <w:top w:val="single" w:sz="8" w:space="0" w:color="auto"/>
              <w:left w:val="single" w:sz="4" w:space="0" w:color="auto"/>
              <w:bottom w:val="single" w:sz="4" w:space="0" w:color="auto"/>
              <w:right w:val="single" w:sz="8" w:space="0" w:color="auto"/>
            </w:tcBorders>
          </w:tcPr>
          <w:p w14:paraId="786C0609" w14:textId="77777777" w:rsidR="00A45F98" w:rsidRPr="001A6F1B" w:rsidRDefault="00A45F98" w:rsidP="00CA492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eastAsia="Times New Roman" w:hAnsi="Calibri"/>
                <w:color w:val="000000"/>
                <w:sz w:val="20"/>
                <w:lang w:eastAsia="zh-TW"/>
              </w:rPr>
            </w:pPr>
            <w:r w:rsidRPr="001A6F1B">
              <w:rPr>
                <w:rFonts w:ascii="Calibri" w:eastAsia="Times New Roman" w:hAnsi="Calibri"/>
                <w:color w:val="000000"/>
                <w:sz w:val="20"/>
                <w:lang w:eastAsia="zh-TW"/>
              </w:rPr>
              <w:t>Combination 4:</w:t>
            </w:r>
          </w:p>
          <w:p w14:paraId="63308047" w14:textId="77777777" w:rsidR="00A45F98" w:rsidRPr="001A6F1B" w:rsidRDefault="00A45F98" w:rsidP="00CA492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eastAsia="Times New Roman" w:hAnsi="Calibri"/>
                <w:color w:val="000000"/>
                <w:sz w:val="20"/>
                <w:lang w:eastAsia="zh-TW"/>
              </w:rPr>
            </w:pPr>
            <w:r w:rsidRPr="001A6F1B">
              <w:rPr>
                <w:rFonts w:ascii="Calibri" w:eastAsia="Times New Roman" w:hAnsi="Calibri"/>
                <w:color w:val="000000"/>
                <w:sz w:val="20"/>
                <w:lang w:eastAsia="zh-TW"/>
              </w:rPr>
              <w:t>Method 3 + variation 3</w:t>
            </w:r>
          </w:p>
        </w:tc>
        <w:tc>
          <w:tcPr>
            <w:tcW w:w="1264" w:type="dxa"/>
            <w:tcBorders>
              <w:top w:val="single" w:sz="8" w:space="0" w:color="auto"/>
              <w:left w:val="single" w:sz="4" w:space="0" w:color="auto"/>
              <w:bottom w:val="single" w:sz="4" w:space="0" w:color="auto"/>
              <w:right w:val="single" w:sz="8" w:space="0" w:color="auto"/>
            </w:tcBorders>
          </w:tcPr>
          <w:p w14:paraId="56B60B1E" w14:textId="77777777" w:rsidR="00A45F98" w:rsidRPr="001A6F1B" w:rsidRDefault="00A45F98" w:rsidP="00CA492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eastAsia="Times New Roman" w:hAnsi="Calibri"/>
                <w:color w:val="000000"/>
                <w:sz w:val="20"/>
                <w:lang w:eastAsia="zh-TW"/>
              </w:rPr>
            </w:pPr>
            <w:r w:rsidRPr="001A6F1B">
              <w:rPr>
                <w:rFonts w:ascii="Calibri" w:eastAsia="Times New Roman" w:hAnsi="Calibri"/>
                <w:color w:val="000000"/>
                <w:sz w:val="20"/>
                <w:lang w:eastAsia="zh-TW"/>
              </w:rPr>
              <w:t>Proposal 1</w:t>
            </w:r>
          </w:p>
        </w:tc>
        <w:tc>
          <w:tcPr>
            <w:tcW w:w="1264" w:type="dxa"/>
            <w:tcBorders>
              <w:top w:val="single" w:sz="8" w:space="0" w:color="auto"/>
              <w:left w:val="single" w:sz="4" w:space="0" w:color="auto"/>
              <w:bottom w:val="single" w:sz="4" w:space="0" w:color="auto"/>
              <w:right w:val="single" w:sz="8" w:space="0" w:color="auto"/>
            </w:tcBorders>
          </w:tcPr>
          <w:p w14:paraId="20D56A3F" w14:textId="77777777" w:rsidR="00A45F98" w:rsidRPr="001A6F1B" w:rsidRDefault="00A45F98" w:rsidP="00CA492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eastAsia="Times New Roman" w:hAnsi="Calibri"/>
                <w:color w:val="000000"/>
                <w:sz w:val="20"/>
                <w:lang w:eastAsia="zh-TW"/>
              </w:rPr>
            </w:pPr>
            <w:r w:rsidRPr="001A6F1B">
              <w:rPr>
                <w:rFonts w:ascii="Calibri" w:eastAsia="Times New Roman" w:hAnsi="Calibri"/>
                <w:color w:val="000000"/>
                <w:sz w:val="20"/>
                <w:lang w:eastAsia="zh-TW"/>
              </w:rPr>
              <w:t>Proposal 2</w:t>
            </w:r>
          </w:p>
        </w:tc>
        <w:tc>
          <w:tcPr>
            <w:tcW w:w="1264" w:type="dxa"/>
            <w:tcBorders>
              <w:top w:val="single" w:sz="8" w:space="0" w:color="auto"/>
              <w:left w:val="single" w:sz="4" w:space="0" w:color="auto"/>
              <w:bottom w:val="single" w:sz="4" w:space="0" w:color="auto"/>
              <w:right w:val="single" w:sz="8" w:space="0" w:color="auto"/>
            </w:tcBorders>
          </w:tcPr>
          <w:p w14:paraId="7C8D7603" w14:textId="0312D948" w:rsidR="00A45F98" w:rsidRPr="001A6F1B" w:rsidRDefault="00A45F98" w:rsidP="00CA492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eastAsia="Times New Roman" w:hAnsi="Calibri"/>
                <w:color w:val="000000"/>
                <w:sz w:val="20"/>
                <w:lang w:eastAsia="zh-TW"/>
              </w:rPr>
            </w:pPr>
            <w:r>
              <w:rPr>
                <w:rFonts w:ascii="Calibri" w:eastAsia="Times New Roman" w:hAnsi="Calibri"/>
                <w:color w:val="000000"/>
                <w:sz w:val="20"/>
                <w:lang w:eastAsia="zh-TW"/>
              </w:rPr>
              <w:t>Proposal 3</w:t>
            </w:r>
          </w:p>
        </w:tc>
        <w:tc>
          <w:tcPr>
            <w:tcW w:w="1264" w:type="dxa"/>
            <w:tcBorders>
              <w:top w:val="single" w:sz="8" w:space="0" w:color="auto"/>
              <w:left w:val="single" w:sz="4" w:space="0" w:color="auto"/>
              <w:bottom w:val="single" w:sz="4" w:space="0" w:color="auto"/>
              <w:right w:val="single" w:sz="8" w:space="0" w:color="auto"/>
            </w:tcBorders>
          </w:tcPr>
          <w:p w14:paraId="00F71E23" w14:textId="752AFDFE" w:rsidR="00A45F98" w:rsidRDefault="00A45F98" w:rsidP="00CA492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eastAsia="Times New Roman" w:hAnsi="Calibri"/>
                <w:color w:val="000000"/>
                <w:sz w:val="20"/>
                <w:lang w:eastAsia="zh-TW"/>
              </w:rPr>
            </w:pPr>
            <w:r>
              <w:rPr>
                <w:rFonts w:ascii="Calibri" w:eastAsia="Times New Roman" w:hAnsi="Calibri"/>
                <w:color w:val="000000"/>
                <w:sz w:val="20"/>
                <w:lang w:eastAsia="zh-TW"/>
              </w:rPr>
              <w:t>JVET-R0486</w:t>
            </w:r>
          </w:p>
        </w:tc>
      </w:tr>
      <w:tr w:rsidR="00A45F98" w:rsidRPr="00E7559C" w14:paraId="17D7DBB7" w14:textId="234BC576" w:rsidTr="000C0D36">
        <w:trPr>
          <w:trHeight w:val="288"/>
          <w:jc w:val="center"/>
        </w:trPr>
        <w:tc>
          <w:tcPr>
            <w:tcW w:w="1227" w:type="dxa"/>
            <w:tcBorders>
              <w:top w:val="single" w:sz="4" w:space="0" w:color="auto"/>
              <w:left w:val="single" w:sz="8" w:space="0" w:color="auto"/>
              <w:bottom w:val="single" w:sz="4" w:space="0" w:color="auto"/>
              <w:right w:val="single" w:sz="4" w:space="0" w:color="auto"/>
            </w:tcBorders>
            <w:shd w:val="clear" w:color="auto" w:fill="auto"/>
            <w:noWrap/>
            <w:vAlign w:val="bottom"/>
          </w:tcPr>
          <w:p w14:paraId="2C102444" w14:textId="77777777" w:rsidR="00A45F98" w:rsidRPr="001A6F1B" w:rsidRDefault="00A45F98" w:rsidP="00CA492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eastAsia="Times New Roman" w:hAnsi="Calibri"/>
                <w:color w:val="000000"/>
                <w:sz w:val="20"/>
                <w:lang w:eastAsia="zh-TW"/>
              </w:rPr>
            </w:pPr>
            <w:r w:rsidRPr="001A6F1B">
              <w:rPr>
                <w:rFonts w:ascii="Calibri" w:eastAsia="Times New Roman" w:hAnsi="Calibri"/>
                <w:color w:val="000000"/>
                <w:sz w:val="20"/>
                <w:lang w:eastAsia="zh-TW"/>
              </w:rPr>
              <w:t>Number overall possible combinations</w:t>
            </w:r>
          </w:p>
        </w:tc>
        <w:tc>
          <w:tcPr>
            <w:tcW w:w="1264" w:type="dxa"/>
            <w:tcBorders>
              <w:top w:val="single" w:sz="4" w:space="0" w:color="auto"/>
              <w:left w:val="single" w:sz="4" w:space="0" w:color="auto"/>
              <w:bottom w:val="single" w:sz="4" w:space="0" w:color="auto"/>
              <w:right w:val="single" w:sz="4" w:space="0" w:color="auto"/>
            </w:tcBorders>
            <w:shd w:val="clear" w:color="auto" w:fill="auto"/>
          </w:tcPr>
          <w:p w14:paraId="024BFC61" w14:textId="7A864567" w:rsidR="00A45F98" w:rsidRPr="001A6F1B" w:rsidRDefault="00A45F98" w:rsidP="00CA492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eastAsia="Times New Roman" w:hAnsi="Calibri"/>
                <w:color w:val="000000"/>
                <w:sz w:val="20"/>
                <w:lang w:eastAsia="zh-TW"/>
              </w:rPr>
            </w:pPr>
            <w:r>
              <w:rPr>
                <w:rFonts w:ascii="Calibri" w:eastAsia="Times New Roman" w:hAnsi="Calibri"/>
                <w:color w:val="000000"/>
                <w:sz w:val="20"/>
                <w:lang w:eastAsia="zh-TW"/>
              </w:rPr>
              <w:t>8</w:t>
            </w:r>
          </w:p>
        </w:tc>
        <w:tc>
          <w:tcPr>
            <w:tcW w:w="1264" w:type="dxa"/>
            <w:tcBorders>
              <w:top w:val="single" w:sz="4" w:space="0" w:color="auto"/>
              <w:left w:val="single" w:sz="4" w:space="0" w:color="auto"/>
              <w:bottom w:val="single" w:sz="4" w:space="0" w:color="auto"/>
              <w:right w:val="single" w:sz="4" w:space="0" w:color="auto"/>
            </w:tcBorders>
            <w:shd w:val="clear" w:color="auto" w:fill="auto"/>
            <w:noWrap/>
          </w:tcPr>
          <w:p w14:paraId="381DC724" w14:textId="0C2167F9" w:rsidR="00A45F98" w:rsidRPr="001A6F1B" w:rsidRDefault="00A45F98" w:rsidP="00CA492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eastAsia="Times New Roman" w:hAnsi="Calibri"/>
                <w:color w:val="000000"/>
                <w:sz w:val="20"/>
                <w:lang w:eastAsia="zh-TW"/>
              </w:rPr>
            </w:pPr>
            <w:r>
              <w:rPr>
                <w:rFonts w:ascii="Calibri" w:eastAsia="Times New Roman" w:hAnsi="Calibri"/>
                <w:color w:val="000000"/>
                <w:sz w:val="20"/>
                <w:lang w:eastAsia="zh-TW"/>
              </w:rPr>
              <w:t>8</w:t>
            </w:r>
          </w:p>
        </w:tc>
        <w:tc>
          <w:tcPr>
            <w:tcW w:w="1264" w:type="dxa"/>
            <w:tcBorders>
              <w:top w:val="single" w:sz="4" w:space="0" w:color="auto"/>
              <w:left w:val="single" w:sz="4" w:space="0" w:color="auto"/>
              <w:bottom w:val="single" w:sz="4" w:space="0" w:color="auto"/>
              <w:right w:val="single" w:sz="4" w:space="0" w:color="auto"/>
            </w:tcBorders>
            <w:noWrap/>
          </w:tcPr>
          <w:p w14:paraId="696D88DE" w14:textId="3018B926" w:rsidR="00A45F98" w:rsidRPr="001A6F1B" w:rsidRDefault="00A45F98" w:rsidP="00CA492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eastAsia="Times New Roman" w:hAnsi="Calibri"/>
                <w:color w:val="000000"/>
                <w:sz w:val="20"/>
                <w:lang w:eastAsia="zh-TW"/>
              </w:rPr>
            </w:pPr>
            <w:r w:rsidRPr="001A6F1B">
              <w:rPr>
                <w:rFonts w:ascii="Calibri" w:eastAsia="Times New Roman" w:hAnsi="Calibri"/>
                <w:color w:val="000000"/>
                <w:sz w:val="20"/>
                <w:lang w:eastAsia="zh-TW"/>
              </w:rPr>
              <w:t>6</w:t>
            </w:r>
          </w:p>
        </w:tc>
        <w:tc>
          <w:tcPr>
            <w:tcW w:w="1264" w:type="dxa"/>
            <w:tcBorders>
              <w:top w:val="single" w:sz="4" w:space="0" w:color="auto"/>
              <w:left w:val="single" w:sz="4" w:space="0" w:color="auto"/>
              <w:bottom w:val="single" w:sz="4" w:space="0" w:color="auto"/>
              <w:right w:val="single" w:sz="8" w:space="0" w:color="auto"/>
            </w:tcBorders>
          </w:tcPr>
          <w:p w14:paraId="2A28A6DC" w14:textId="38383D04" w:rsidR="00A45F98" w:rsidRPr="001A6F1B" w:rsidRDefault="00A45F98" w:rsidP="00CA492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eastAsia="Times New Roman" w:hAnsi="Calibri"/>
                <w:color w:val="000000"/>
                <w:sz w:val="20"/>
                <w:lang w:eastAsia="zh-TW"/>
              </w:rPr>
            </w:pPr>
            <w:r w:rsidRPr="001A6F1B">
              <w:rPr>
                <w:rFonts w:ascii="Calibri" w:eastAsia="Times New Roman" w:hAnsi="Calibri"/>
                <w:color w:val="000000"/>
                <w:sz w:val="20"/>
                <w:lang w:eastAsia="zh-TW"/>
              </w:rPr>
              <w:t>6</w:t>
            </w:r>
          </w:p>
        </w:tc>
        <w:tc>
          <w:tcPr>
            <w:tcW w:w="1264" w:type="dxa"/>
            <w:tcBorders>
              <w:top w:val="single" w:sz="4" w:space="0" w:color="auto"/>
              <w:left w:val="single" w:sz="4" w:space="0" w:color="auto"/>
              <w:bottom w:val="single" w:sz="4" w:space="0" w:color="auto"/>
              <w:right w:val="single" w:sz="8" w:space="0" w:color="auto"/>
            </w:tcBorders>
          </w:tcPr>
          <w:p w14:paraId="74960336" w14:textId="1A60395E" w:rsidR="00A45F98" w:rsidRPr="001A6F1B" w:rsidRDefault="00A45F98" w:rsidP="00CA492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eastAsia="Times New Roman" w:hAnsi="Calibri"/>
                <w:color w:val="000000"/>
                <w:sz w:val="20"/>
                <w:lang w:eastAsia="zh-TW"/>
              </w:rPr>
            </w:pPr>
            <w:r w:rsidRPr="001A6F1B">
              <w:rPr>
                <w:rFonts w:ascii="Calibri" w:eastAsia="Times New Roman" w:hAnsi="Calibri"/>
                <w:color w:val="000000"/>
                <w:sz w:val="20"/>
                <w:lang w:eastAsia="zh-TW"/>
              </w:rPr>
              <w:t>6</w:t>
            </w:r>
          </w:p>
        </w:tc>
        <w:tc>
          <w:tcPr>
            <w:tcW w:w="1264" w:type="dxa"/>
            <w:tcBorders>
              <w:top w:val="single" w:sz="4" w:space="0" w:color="auto"/>
              <w:left w:val="single" w:sz="4" w:space="0" w:color="auto"/>
              <w:bottom w:val="single" w:sz="4" w:space="0" w:color="auto"/>
              <w:right w:val="single" w:sz="8" w:space="0" w:color="auto"/>
            </w:tcBorders>
          </w:tcPr>
          <w:p w14:paraId="3A061EC9" w14:textId="385CA380" w:rsidR="00A45F98" w:rsidRPr="001A6F1B" w:rsidRDefault="00A45F98" w:rsidP="00CA492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eastAsia="Times New Roman" w:hAnsi="Calibri"/>
                <w:color w:val="000000"/>
                <w:sz w:val="20"/>
                <w:lang w:eastAsia="zh-TW"/>
              </w:rPr>
            </w:pPr>
            <w:r w:rsidRPr="001A6F1B">
              <w:rPr>
                <w:rFonts w:ascii="Calibri" w:eastAsia="Times New Roman" w:hAnsi="Calibri"/>
                <w:color w:val="000000"/>
                <w:sz w:val="20"/>
                <w:lang w:eastAsia="zh-TW"/>
              </w:rPr>
              <w:t>6</w:t>
            </w:r>
          </w:p>
        </w:tc>
        <w:tc>
          <w:tcPr>
            <w:tcW w:w="1264" w:type="dxa"/>
            <w:tcBorders>
              <w:top w:val="single" w:sz="4" w:space="0" w:color="auto"/>
              <w:left w:val="single" w:sz="4" w:space="0" w:color="auto"/>
              <w:bottom w:val="single" w:sz="4" w:space="0" w:color="auto"/>
              <w:right w:val="single" w:sz="8" w:space="0" w:color="auto"/>
            </w:tcBorders>
          </w:tcPr>
          <w:p w14:paraId="323F8760" w14:textId="05264FB7" w:rsidR="00A45F98" w:rsidRPr="001A6F1B" w:rsidRDefault="00A45F98" w:rsidP="00CA492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eastAsia="Times New Roman" w:hAnsi="Calibri"/>
                <w:color w:val="000000"/>
                <w:sz w:val="20"/>
                <w:lang w:eastAsia="zh-TW"/>
              </w:rPr>
            </w:pPr>
            <w:r>
              <w:rPr>
                <w:rFonts w:ascii="Calibri" w:eastAsia="Times New Roman" w:hAnsi="Calibri"/>
                <w:color w:val="000000"/>
                <w:sz w:val="20"/>
                <w:lang w:eastAsia="zh-TW"/>
              </w:rPr>
              <w:t>7</w:t>
            </w:r>
          </w:p>
        </w:tc>
        <w:tc>
          <w:tcPr>
            <w:tcW w:w="1264" w:type="dxa"/>
            <w:tcBorders>
              <w:top w:val="single" w:sz="4" w:space="0" w:color="auto"/>
              <w:left w:val="single" w:sz="4" w:space="0" w:color="auto"/>
              <w:bottom w:val="single" w:sz="4" w:space="0" w:color="auto"/>
              <w:right w:val="single" w:sz="8" w:space="0" w:color="auto"/>
            </w:tcBorders>
          </w:tcPr>
          <w:p w14:paraId="2CE301CF" w14:textId="2C1046EE" w:rsidR="00A45F98" w:rsidRDefault="00472BA3" w:rsidP="00CA492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eastAsia="Times New Roman" w:hAnsi="Calibri"/>
                <w:color w:val="000000"/>
                <w:sz w:val="20"/>
                <w:lang w:eastAsia="zh-TW"/>
              </w:rPr>
            </w:pPr>
            <w:ins w:id="20" w:author="Karam Naser" w:date="2020-04-23T15:19:00Z">
              <w:r>
                <w:rPr>
                  <w:rFonts w:ascii="Calibri" w:eastAsia="Times New Roman" w:hAnsi="Calibri"/>
                  <w:color w:val="000000"/>
                  <w:sz w:val="20"/>
                  <w:lang w:eastAsia="zh-TW"/>
                </w:rPr>
                <w:t>9</w:t>
              </w:r>
            </w:ins>
            <w:bookmarkStart w:id="21" w:name="_GoBack"/>
            <w:bookmarkEnd w:id="21"/>
            <w:del w:id="22" w:author="Karam Naser" w:date="2020-04-23T15:19:00Z">
              <w:r w:rsidR="00A45F98" w:rsidDel="00472BA3">
                <w:rPr>
                  <w:rFonts w:ascii="Calibri" w:eastAsia="Times New Roman" w:hAnsi="Calibri"/>
                  <w:color w:val="000000"/>
                  <w:sz w:val="20"/>
                  <w:lang w:eastAsia="zh-TW"/>
                </w:rPr>
                <w:delText>8</w:delText>
              </w:r>
            </w:del>
          </w:p>
        </w:tc>
      </w:tr>
    </w:tbl>
    <w:p w14:paraId="6ABBFCBB" w14:textId="77777777" w:rsidR="001A6F1B" w:rsidRDefault="001A6F1B" w:rsidP="00C003DC">
      <w:pPr>
        <w:rPr>
          <w:lang w:val="en-CA"/>
        </w:rPr>
      </w:pPr>
    </w:p>
    <w:p w14:paraId="4B50029D" w14:textId="57812091" w:rsidR="00F31867" w:rsidRDefault="00F31867" w:rsidP="00C003DC">
      <w:pPr>
        <w:rPr>
          <w:lang w:val="en-CA"/>
        </w:rPr>
      </w:pPr>
    </w:p>
    <w:p w14:paraId="1DCDB3DD" w14:textId="0F029601" w:rsidR="00F31867" w:rsidRDefault="00F31867" w:rsidP="00F31867">
      <w:pPr>
        <w:pStyle w:val="Heading3"/>
        <w:rPr>
          <w:lang w:val="en-CA"/>
        </w:rPr>
      </w:pPr>
      <w:r>
        <w:rPr>
          <w:lang w:val="en-CA"/>
        </w:rPr>
        <w:t>Combination 1 of JVET-R0483</w:t>
      </w:r>
    </w:p>
    <w:p w14:paraId="71416F37" w14:textId="76547C6D" w:rsidR="00BB3F47" w:rsidRDefault="00BB3F47" w:rsidP="00BB3F47">
      <w:pPr>
        <w:rPr>
          <w:lang w:val="en-CA"/>
        </w:rPr>
      </w:pPr>
    </w:p>
    <w:p w14:paraId="22364DB9" w14:textId="2FFEC028" w:rsidR="00BB3F47" w:rsidRDefault="00BB3F47" w:rsidP="00BB3F47">
      <w:pPr>
        <w:rPr>
          <w:lang w:val="en-CA"/>
        </w:rPr>
      </w:pPr>
    </w:p>
    <w:tbl>
      <w:tblPr>
        <w:tblStyle w:val="TableGrid"/>
        <w:tblW w:w="0" w:type="auto"/>
        <w:tblLayout w:type="fixed"/>
        <w:tblLook w:val="04A0" w:firstRow="1" w:lastRow="0" w:firstColumn="1" w:lastColumn="0" w:noHBand="0" w:noVBand="1"/>
      </w:tblPr>
      <w:tblGrid>
        <w:gridCol w:w="2425"/>
        <w:gridCol w:w="2553"/>
        <w:gridCol w:w="2227"/>
        <w:gridCol w:w="2145"/>
      </w:tblGrid>
      <w:tr w:rsidR="00BB3F47" w14:paraId="6D8FA429" w14:textId="77777777" w:rsidTr="00CA492F">
        <w:tc>
          <w:tcPr>
            <w:tcW w:w="2425" w:type="dxa"/>
          </w:tcPr>
          <w:p w14:paraId="3B6FD83C" w14:textId="2A2C35BC" w:rsidR="00BB3F47" w:rsidRPr="000E0954" w:rsidRDefault="00BB3F47" w:rsidP="00BB3F47">
            <w:pPr>
              <w:rPr>
                <w:b/>
                <w:bCs/>
                <w:lang w:val="en-CA"/>
              </w:rPr>
            </w:pPr>
            <w:r w:rsidRPr="000E0954">
              <w:rPr>
                <w:b/>
                <w:bCs/>
                <w:lang w:val="en-CA"/>
              </w:rPr>
              <w:t>sps_ts_res_disabled</w:t>
            </w:r>
            <w:r>
              <w:rPr>
                <w:b/>
                <w:bCs/>
                <w:lang w:val="en-CA"/>
              </w:rPr>
              <w:t>_prsent</w:t>
            </w:r>
          </w:p>
        </w:tc>
        <w:tc>
          <w:tcPr>
            <w:tcW w:w="2553" w:type="dxa"/>
          </w:tcPr>
          <w:p w14:paraId="4CC73EC7" w14:textId="5AF038AB" w:rsidR="00BB3F47" w:rsidRPr="000E0954" w:rsidRDefault="00BB3F47" w:rsidP="00BB3F47">
            <w:pPr>
              <w:rPr>
                <w:b/>
                <w:bCs/>
                <w:lang w:val="fr-FR"/>
              </w:rPr>
            </w:pPr>
            <w:r w:rsidRPr="000E0954">
              <w:rPr>
                <w:b/>
                <w:bCs/>
                <w:lang w:val="fr-FR"/>
              </w:rPr>
              <w:t xml:space="preserve">slice_ts_res_disabled </w:t>
            </w:r>
          </w:p>
        </w:tc>
        <w:tc>
          <w:tcPr>
            <w:tcW w:w="2227" w:type="dxa"/>
          </w:tcPr>
          <w:p w14:paraId="12C02EFD" w14:textId="3A4E6B6A" w:rsidR="00BB3F47" w:rsidRPr="000E0954" w:rsidRDefault="00BB3F47" w:rsidP="00BB3F47">
            <w:pPr>
              <w:rPr>
                <w:b/>
                <w:bCs/>
                <w:lang w:val="en-CA"/>
              </w:rPr>
            </w:pPr>
            <w:r w:rsidRPr="000E0954">
              <w:rPr>
                <w:b/>
                <w:bCs/>
                <w:lang w:val="fr-FR"/>
              </w:rPr>
              <w:t>sps_dep_quant</w:t>
            </w:r>
            <w:r w:rsidRPr="00F31867">
              <w:rPr>
                <w:b/>
                <w:bCs/>
                <w:lang w:val="fr-FR"/>
              </w:rPr>
              <w:t xml:space="preserve"> </w:t>
            </w:r>
          </w:p>
        </w:tc>
        <w:tc>
          <w:tcPr>
            <w:tcW w:w="2145" w:type="dxa"/>
          </w:tcPr>
          <w:p w14:paraId="71D75974" w14:textId="37B351A5" w:rsidR="00BB3F47" w:rsidRPr="000E0954" w:rsidRDefault="00BB3F47" w:rsidP="00BB3F47">
            <w:pPr>
              <w:rPr>
                <w:b/>
                <w:bCs/>
                <w:lang w:val="en-CA"/>
              </w:rPr>
            </w:pPr>
            <w:r w:rsidRPr="00F31867">
              <w:rPr>
                <w:b/>
                <w:bCs/>
                <w:lang w:val="fr-FR"/>
              </w:rPr>
              <w:t>slice_dep_quant</w:t>
            </w:r>
          </w:p>
        </w:tc>
      </w:tr>
      <w:tr w:rsidR="00BB3F47" w14:paraId="6F8790FE" w14:textId="77777777" w:rsidTr="00CA492F">
        <w:tc>
          <w:tcPr>
            <w:tcW w:w="2425" w:type="dxa"/>
          </w:tcPr>
          <w:p w14:paraId="3A999DD3" w14:textId="77777777" w:rsidR="00BB3F47" w:rsidRPr="000E0954" w:rsidRDefault="00BB3F47" w:rsidP="00CA492F">
            <w:pPr>
              <w:rPr>
                <w:lang w:val="en-CA"/>
              </w:rPr>
            </w:pPr>
            <w:r w:rsidRPr="000E0954">
              <w:rPr>
                <w:lang w:val="en-CA"/>
              </w:rPr>
              <w:t>0</w:t>
            </w:r>
          </w:p>
        </w:tc>
        <w:tc>
          <w:tcPr>
            <w:tcW w:w="2553" w:type="dxa"/>
          </w:tcPr>
          <w:p w14:paraId="324874E8" w14:textId="789E7021" w:rsidR="00BB3F47" w:rsidRPr="000E0954" w:rsidRDefault="003C6ADD" w:rsidP="00CA492F">
            <w:pPr>
              <w:rPr>
                <w:lang w:val="en-CA"/>
              </w:rPr>
            </w:pPr>
            <w:r>
              <w:rPr>
                <w:lang w:val="en-CA"/>
              </w:rPr>
              <w:t>-</w:t>
            </w:r>
          </w:p>
        </w:tc>
        <w:tc>
          <w:tcPr>
            <w:tcW w:w="2227" w:type="dxa"/>
          </w:tcPr>
          <w:p w14:paraId="20B9A62D" w14:textId="77777777" w:rsidR="00BB3F47" w:rsidRPr="000E0954" w:rsidRDefault="00BB3F47" w:rsidP="00CA492F">
            <w:pPr>
              <w:rPr>
                <w:lang w:val="en-CA"/>
              </w:rPr>
            </w:pPr>
            <w:r>
              <w:rPr>
                <w:lang w:val="en-CA"/>
              </w:rPr>
              <w:t>0</w:t>
            </w:r>
          </w:p>
        </w:tc>
        <w:tc>
          <w:tcPr>
            <w:tcW w:w="2145" w:type="dxa"/>
          </w:tcPr>
          <w:p w14:paraId="0D28C12D" w14:textId="0AAAC3AE" w:rsidR="00BB3F47" w:rsidRPr="000E0954" w:rsidRDefault="00BB3F47" w:rsidP="00CA492F">
            <w:pPr>
              <w:rPr>
                <w:lang w:val="en-CA"/>
              </w:rPr>
            </w:pPr>
            <w:r>
              <w:rPr>
                <w:lang w:val="en-CA"/>
              </w:rPr>
              <w:t>-</w:t>
            </w:r>
          </w:p>
        </w:tc>
      </w:tr>
      <w:tr w:rsidR="00BB3F47" w14:paraId="7345235A" w14:textId="77777777" w:rsidTr="00CA492F">
        <w:tc>
          <w:tcPr>
            <w:tcW w:w="2425" w:type="dxa"/>
          </w:tcPr>
          <w:p w14:paraId="03B506B4" w14:textId="77777777" w:rsidR="00BB3F47" w:rsidRPr="000E0954" w:rsidRDefault="00BB3F47" w:rsidP="00CA492F">
            <w:pPr>
              <w:rPr>
                <w:lang w:val="en-CA"/>
              </w:rPr>
            </w:pPr>
            <w:r w:rsidRPr="000E0954">
              <w:rPr>
                <w:lang w:val="en-CA"/>
              </w:rPr>
              <w:lastRenderedPageBreak/>
              <w:t>0</w:t>
            </w:r>
          </w:p>
        </w:tc>
        <w:tc>
          <w:tcPr>
            <w:tcW w:w="2553" w:type="dxa"/>
          </w:tcPr>
          <w:p w14:paraId="52CEDB64" w14:textId="7140966D" w:rsidR="00BB3F47" w:rsidRPr="000E0954" w:rsidRDefault="003C6ADD" w:rsidP="00CA492F">
            <w:pPr>
              <w:rPr>
                <w:lang w:val="en-CA"/>
              </w:rPr>
            </w:pPr>
            <w:r>
              <w:rPr>
                <w:lang w:val="en-CA"/>
              </w:rPr>
              <w:t>-</w:t>
            </w:r>
          </w:p>
        </w:tc>
        <w:tc>
          <w:tcPr>
            <w:tcW w:w="2227" w:type="dxa"/>
          </w:tcPr>
          <w:p w14:paraId="64C3676A" w14:textId="77777777" w:rsidR="00BB3F47" w:rsidRPr="000E0954" w:rsidRDefault="00BB3F47" w:rsidP="00CA492F">
            <w:pPr>
              <w:rPr>
                <w:lang w:val="en-CA"/>
              </w:rPr>
            </w:pPr>
            <w:r>
              <w:rPr>
                <w:lang w:val="en-CA"/>
              </w:rPr>
              <w:t>1</w:t>
            </w:r>
          </w:p>
        </w:tc>
        <w:tc>
          <w:tcPr>
            <w:tcW w:w="2145" w:type="dxa"/>
          </w:tcPr>
          <w:p w14:paraId="3763306A" w14:textId="77777777" w:rsidR="00BB3F47" w:rsidRPr="000E0954" w:rsidRDefault="00BB3F47" w:rsidP="00CA492F">
            <w:pPr>
              <w:rPr>
                <w:lang w:val="en-CA"/>
              </w:rPr>
            </w:pPr>
            <w:r w:rsidRPr="000E0954">
              <w:rPr>
                <w:lang w:val="en-CA"/>
              </w:rPr>
              <w:t>0</w:t>
            </w:r>
          </w:p>
        </w:tc>
      </w:tr>
      <w:tr w:rsidR="00BB3F47" w14:paraId="351EA308" w14:textId="77777777" w:rsidTr="00CA492F">
        <w:tc>
          <w:tcPr>
            <w:tcW w:w="2425" w:type="dxa"/>
          </w:tcPr>
          <w:p w14:paraId="3E6A3386" w14:textId="77777777" w:rsidR="00BB3F47" w:rsidRPr="000E0954" w:rsidRDefault="00BB3F47" w:rsidP="00CA492F">
            <w:pPr>
              <w:rPr>
                <w:lang w:val="en-CA"/>
              </w:rPr>
            </w:pPr>
            <w:r w:rsidRPr="000E0954">
              <w:rPr>
                <w:lang w:val="en-CA"/>
              </w:rPr>
              <w:t>0</w:t>
            </w:r>
          </w:p>
        </w:tc>
        <w:tc>
          <w:tcPr>
            <w:tcW w:w="2553" w:type="dxa"/>
          </w:tcPr>
          <w:p w14:paraId="0B477107" w14:textId="55D7B7ED" w:rsidR="00BB3F47" w:rsidRPr="000E0954" w:rsidRDefault="003C6ADD" w:rsidP="00CA492F">
            <w:pPr>
              <w:rPr>
                <w:lang w:val="en-CA"/>
              </w:rPr>
            </w:pPr>
            <w:r>
              <w:rPr>
                <w:lang w:val="en-CA"/>
              </w:rPr>
              <w:t>-</w:t>
            </w:r>
          </w:p>
        </w:tc>
        <w:tc>
          <w:tcPr>
            <w:tcW w:w="2227" w:type="dxa"/>
          </w:tcPr>
          <w:p w14:paraId="4EC7C8BF" w14:textId="77777777" w:rsidR="00BB3F47" w:rsidRPr="000E0954" w:rsidRDefault="00BB3F47" w:rsidP="00CA492F">
            <w:pPr>
              <w:rPr>
                <w:lang w:val="en-CA"/>
              </w:rPr>
            </w:pPr>
            <w:r>
              <w:rPr>
                <w:lang w:val="en-CA"/>
              </w:rPr>
              <w:t>1</w:t>
            </w:r>
          </w:p>
        </w:tc>
        <w:tc>
          <w:tcPr>
            <w:tcW w:w="2145" w:type="dxa"/>
          </w:tcPr>
          <w:p w14:paraId="616D31DC" w14:textId="77777777" w:rsidR="00BB3F47" w:rsidRPr="000E0954" w:rsidRDefault="00BB3F47" w:rsidP="00CA492F">
            <w:pPr>
              <w:rPr>
                <w:lang w:val="en-CA"/>
              </w:rPr>
            </w:pPr>
            <w:r w:rsidRPr="000E0954">
              <w:rPr>
                <w:lang w:val="en-CA"/>
              </w:rPr>
              <w:t>1</w:t>
            </w:r>
          </w:p>
        </w:tc>
      </w:tr>
      <w:tr w:rsidR="00BB3F47" w14:paraId="6E2ABCD9" w14:textId="77777777" w:rsidTr="00CA492F">
        <w:tc>
          <w:tcPr>
            <w:tcW w:w="2425" w:type="dxa"/>
          </w:tcPr>
          <w:p w14:paraId="73614923" w14:textId="4FB7E154" w:rsidR="00BB3F47" w:rsidRPr="000E0954" w:rsidRDefault="003C6ADD" w:rsidP="00CA492F">
            <w:pPr>
              <w:rPr>
                <w:lang w:val="en-CA"/>
              </w:rPr>
            </w:pPr>
            <w:r>
              <w:rPr>
                <w:lang w:val="en-CA"/>
              </w:rPr>
              <w:t>1</w:t>
            </w:r>
          </w:p>
        </w:tc>
        <w:tc>
          <w:tcPr>
            <w:tcW w:w="2553" w:type="dxa"/>
          </w:tcPr>
          <w:p w14:paraId="763FBEBE" w14:textId="5C4C3260" w:rsidR="00BB3F47" w:rsidRPr="000E0954" w:rsidRDefault="003C6ADD" w:rsidP="00CA492F">
            <w:pPr>
              <w:rPr>
                <w:lang w:val="en-CA"/>
              </w:rPr>
            </w:pPr>
            <w:r>
              <w:rPr>
                <w:lang w:val="en-CA"/>
              </w:rPr>
              <w:t>0</w:t>
            </w:r>
          </w:p>
        </w:tc>
        <w:tc>
          <w:tcPr>
            <w:tcW w:w="2227" w:type="dxa"/>
          </w:tcPr>
          <w:p w14:paraId="0685891F" w14:textId="77777777" w:rsidR="00BB3F47" w:rsidRPr="000E0954" w:rsidRDefault="00BB3F47" w:rsidP="00CA492F">
            <w:pPr>
              <w:rPr>
                <w:lang w:val="en-CA"/>
              </w:rPr>
            </w:pPr>
            <w:r>
              <w:rPr>
                <w:lang w:val="en-CA"/>
              </w:rPr>
              <w:t>0</w:t>
            </w:r>
          </w:p>
        </w:tc>
        <w:tc>
          <w:tcPr>
            <w:tcW w:w="2145" w:type="dxa"/>
          </w:tcPr>
          <w:p w14:paraId="4BEA14BF" w14:textId="01D673E3" w:rsidR="00BB3F47" w:rsidRPr="000E0954" w:rsidRDefault="00BB3F47" w:rsidP="00CA492F">
            <w:pPr>
              <w:rPr>
                <w:lang w:val="en-CA"/>
              </w:rPr>
            </w:pPr>
            <w:r>
              <w:rPr>
                <w:lang w:val="en-CA"/>
              </w:rPr>
              <w:t>-</w:t>
            </w:r>
          </w:p>
        </w:tc>
      </w:tr>
      <w:tr w:rsidR="00BB3F47" w:rsidRPr="000E0954" w14:paraId="0DA4CB52" w14:textId="77777777" w:rsidTr="00CA492F">
        <w:tc>
          <w:tcPr>
            <w:tcW w:w="2425" w:type="dxa"/>
          </w:tcPr>
          <w:p w14:paraId="516609B5" w14:textId="72356510" w:rsidR="00BB3F47" w:rsidRPr="000E0954" w:rsidRDefault="003C6ADD" w:rsidP="00CA492F">
            <w:pPr>
              <w:rPr>
                <w:lang w:val="en-CA"/>
              </w:rPr>
            </w:pPr>
            <w:r>
              <w:rPr>
                <w:lang w:val="en-CA"/>
              </w:rPr>
              <w:t>1</w:t>
            </w:r>
          </w:p>
        </w:tc>
        <w:tc>
          <w:tcPr>
            <w:tcW w:w="2553" w:type="dxa"/>
          </w:tcPr>
          <w:p w14:paraId="528F52D3" w14:textId="05730F00" w:rsidR="00BB3F47" w:rsidRPr="000E0954" w:rsidRDefault="003C6ADD" w:rsidP="00CA492F">
            <w:pPr>
              <w:rPr>
                <w:lang w:val="en-CA"/>
              </w:rPr>
            </w:pPr>
            <w:r>
              <w:rPr>
                <w:lang w:val="en-CA"/>
              </w:rPr>
              <w:t>0</w:t>
            </w:r>
          </w:p>
        </w:tc>
        <w:tc>
          <w:tcPr>
            <w:tcW w:w="2227" w:type="dxa"/>
          </w:tcPr>
          <w:p w14:paraId="5F693BF9" w14:textId="77777777" w:rsidR="00BB3F47" w:rsidRPr="000E0954" w:rsidRDefault="00BB3F47" w:rsidP="00CA492F">
            <w:pPr>
              <w:rPr>
                <w:lang w:val="en-CA"/>
              </w:rPr>
            </w:pPr>
            <w:r>
              <w:rPr>
                <w:lang w:val="en-CA"/>
              </w:rPr>
              <w:t>1</w:t>
            </w:r>
          </w:p>
        </w:tc>
        <w:tc>
          <w:tcPr>
            <w:tcW w:w="2145" w:type="dxa"/>
          </w:tcPr>
          <w:p w14:paraId="632E98B2" w14:textId="2A1333F7" w:rsidR="00BB3F47" w:rsidRPr="000E0954" w:rsidRDefault="003C6ADD" w:rsidP="00CA492F">
            <w:pPr>
              <w:rPr>
                <w:lang w:val="en-CA"/>
              </w:rPr>
            </w:pPr>
            <w:r>
              <w:rPr>
                <w:lang w:val="en-CA"/>
              </w:rPr>
              <w:t>0</w:t>
            </w:r>
          </w:p>
        </w:tc>
      </w:tr>
      <w:tr w:rsidR="00BB3F47" w14:paraId="540314F3" w14:textId="77777777" w:rsidTr="00CA492F">
        <w:tc>
          <w:tcPr>
            <w:tcW w:w="2425" w:type="dxa"/>
          </w:tcPr>
          <w:p w14:paraId="45DA3725" w14:textId="77777777" w:rsidR="00BB3F47" w:rsidRPr="000E0954" w:rsidRDefault="00BB3F47" w:rsidP="00CA492F">
            <w:pPr>
              <w:rPr>
                <w:lang w:val="en-CA"/>
              </w:rPr>
            </w:pPr>
            <w:r>
              <w:rPr>
                <w:lang w:val="en-CA"/>
              </w:rPr>
              <w:t>1</w:t>
            </w:r>
          </w:p>
        </w:tc>
        <w:tc>
          <w:tcPr>
            <w:tcW w:w="2553" w:type="dxa"/>
          </w:tcPr>
          <w:p w14:paraId="5F826F0A" w14:textId="3DBD50B7" w:rsidR="00BB3F47" w:rsidRDefault="003C6ADD" w:rsidP="00CA492F">
            <w:pPr>
              <w:rPr>
                <w:lang w:val="en-CA"/>
              </w:rPr>
            </w:pPr>
            <w:r>
              <w:rPr>
                <w:lang w:val="en-CA"/>
              </w:rPr>
              <w:t>0</w:t>
            </w:r>
          </w:p>
        </w:tc>
        <w:tc>
          <w:tcPr>
            <w:tcW w:w="2227" w:type="dxa"/>
          </w:tcPr>
          <w:p w14:paraId="29EAC25A" w14:textId="22CE48FC" w:rsidR="00BB3F47" w:rsidRDefault="003C6ADD" w:rsidP="00CA492F">
            <w:pPr>
              <w:rPr>
                <w:lang w:val="en-CA"/>
              </w:rPr>
            </w:pPr>
            <w:r>
              <w:rPr>
                <w:lang w:val="en-CA"/>
              </w:rPr>
              <w:t>1</w:t>
            </w:r>
          </w:p>
        </w:tc>
        <w:tc>
          <w:tcPr>
            <w:tcW w:w="2145" w:type="dxa"/>
          </w:tcPr>
          <w:p w14:paraId="2E2EC9DE" w14:textId="5ED2B07B" w:rsidR="00BB3F47" w:rsidRDefault="003C6ADD" w:rsidP="00CA492F">
            <w:pPr>
              <w:rPr>
                <w:lang w:val="en-CA"/>
              </w:rPr>
            </w:pPr>
            <w:r>
              <w:rPr>
                <w:lang w:val="en-CA"/>
              </w:rPr>
              <w:t>1</w:t>
            </w:r>
          </w:p>
        </w:tc>
      </w:tr>
      <w:tr w:rsidR="00BB3F47" w14:paraId="7E60DD7F" w14:textId="77777777" w:rsidTr="00CA492F">
        <w:tc>
          <w:tcPr>
            <w:tcW w:w="2425" w:type="dxa"/>
          </w:tcPr>
          <w:p w14:paraId="0FBB4546" w14:textId="77777777" w:rsidR="00BB3F47" w:rsidRPr="000E0954" w:rsidRDefault="00BB3F47" w:rsidP="00CA492F">
            <w:pPr>
              <w:rPr>
                <w:lang w:val="en-CA"/>
              </w:rPr>
            </w:pPr>
            <w:r>
              <w:rPr>
                <w:lang w:val="en-CA"/>
              </w:rPr>
              <w:t>1</w:t>
            </w:r>
          </w:p>
        </w:tc>
        <w:tc>
          <w:tcPr>
            <w:tcW w:w="2553" w:type="dxa"/>
          </w:tcPr>
          <w:p w14:paraId="1E5D3F0F" w14:textId="53C93CB8" w:rsidR="00BB3F47" w:rsidRPr="000E0954" w:rsidRDefault="003C6ADD" w:rsidP="00CA492F">
            <w:pPr>
              <w:rPr>
                <w:lang w:val="en-CA"/>
              </w:rPr>
            </w:pPr>
            <w:r>
              <w:rPr>
                <w:lang w:val="en-CA"/>
              </w:rPr>
              <w:t>1</w:t>
            </w:r>
          </w:p>
        </w:tc>
        <w:tc>
          <w:tcPr>
            <w:tcW w:w="2227" w:type="dxa"/>
          </w:tcPr>
          <w:p w14:paraId="7A48F7DD" w14:textId="6A2B371B" w:rsidR="00BB3F47" w:rsidRDefault="003C6ADD" w:rsidP="00CA492F">
            <w:pPr>
              <w:rPr>
                <w:lang w:val="en-CA"/>
              </w:rPr>
            </w:pPr>
            <w:r>
              <w:rPr>
                <w:lang w:val="en-CA"/>
              </w:rPr>
              <w:t>0</w:t>
            </w:r>
          </w:p>
        </w:tc>
        <w:tc>
          <w:tcPr>
            <w:tcW w:w="2145" w:type="dxa"/>
          </w:tcPr>
          <w:p w14:paraId="5C59DC2F" w14:textId="16EE05F7" w:rsidR="00BB3F47" w:rsidRDefault="003C6ADD" w:rsidP="00CA492F">
            <w:pPr>
              <w:rPr>
                <w:lang w:val="en-CA"/>
              </w:rPr>
            </w:pPr>
            <w:r>
              <w:rPr>
                <w:lang w:val="en-CA"/>
              </w:rPr>
              <w:t>-</w:t>
            </w:r>
          </w:p>
        </w:tc>
      </w:tr>
      <w:tr w:rsidR="00BB3F47" w14:paraId="6929BE53" w14:textId="77777777" w:rsidTr="00CA492F">
        <w:tc>
          <w:tcPr>
            <w:tcW w:w="2425" w:type="dxa"/>
          </w:tcPr>
          <w:p w14:paraId="651E5CF3" w14:textId="77777777" w:rsidR="00BB3F47" w:rsidRPr="000E0954" w:rsidRDefault="00BB3F47" w:rsidP="00CA492F">
            <w:pPr>
              <w:rPr>
                <w:lang w:val="en-CA"/>
              </w:rPr>
            </w:pPr>
            <w:r>
              <w:rPr>
                <w:lang w:val="en-CA"/>
              </w:rPr>
              <w:t>1</w:t>
            </w:r>
          </w:p>
        </w:tc>
        <w:tc>
          <w:tcPr>
            <w:tcW w:w="2553" w:type="dxa"/>
          </w:tcPr>
          <w:p w14:paraId="58E0D461" w14:textId="44679193" w:rsidR="00BB3F47" w:rsidRDefault="003C6ADD" w:rsidP="00CA492F">
            <w:pPr>
              <w:rPr>
                <w:lang w:val="en-CA"/>
              </w:rPr>
            </w:pPr>
            <w:r>
              <w:rPr>
                <w:lang w:val="en-CA"/>
              </w:rPr>
              <w:t>1</w:t>
            </w:r>
          </w:p>
        </w:tc>
        <w:tc>
          <w:tcPr>
            <w:tcW w:w="2227" w:type="dxa"/>
          </w:tcPr>
          <w:p w14:paraId="444081FA" w14:textId="54487AC2" w:rsidR="00BB3F47" w:rsidRDefault="003C6ADD" w:rsidP="00CA492F">
            <w:pPr>
              <w:rPr>
                <w:lang w:val="en-CA"/>
              </w:rPr>
            </w:pPr>
            <w:r>
              <w:rPr>
                <w:lang w:val="en-CA"/>
              </w:rPr>
              <w:t>1</w:t>
            </w:r>
          </w:p>
        </w:tc>
        <w:tc>
          <w:tcPr>
            <w:tcW w:w="2145" w:type="dxa"/>
          </w:tcPr>
          <w:p w14:paraId="79C72D82" w14:textId="7B9A53D1" w:rsidR="00BB3F47" w:rsidRPr="000E0954" w:rsidRDefault="003C6ADD" w:rsidP="00CA492F">
            <w:pPr>
              <w:rPr>
                <w:lang w:val="en-CA"/>
              </w:rPr>
            </w:pPr>
            <w:r>
              <w:rPr>
                <w:lang w:val="en-CA"/>
              </w:rPr>
              <w:t>-</w:t>
            </w:r>
          </w:p>
        </w:tc>
      </w:tr>
    </w:tbl>
    <w:p w14:paraId="5B1E7B5F" w14:textId="77777777" w:rsidR="00BB3F47" w:rsidRDefault="00BB3F47" w:rsidP="00BB3F47">
      <w:pPr>
        <w:rPr>
          <w:lang w:val="en-CA"/>
        </w:rPr>
      </w:pPr>
    </w:p>
    <w:p w14:paraId="3E3D3C2B" w14:textId="6A8E75FB" w:rsidR="00F31867" w:rsidRPr="00086203" w:rsidRDefault="00086203" w:rsidP="00086203">
      <w:pPr>
        <w:rPr>
          <w:szCs w:val="22"/>
          <w:lang w:val="en-CA"/>
        </w:rPr>
      </w:pPr>
      <w:r>
        <w:rPr>
          <w:szCs w:val="22"/>
          <w:lang w:val="en-CA"/>
        </w:rPr>
        <w:t xml:space="preserve">That is, combination 1 has </w:t>
      </w:r>
      <w:r w:rsidR="003C6ADD">
        <w:rPr>
          <w:szCs w:val="22"/>
          <w:lang w:val="en-CA"/>
        </w:rPr>
        <w:t>8</w:t>
      </w:r>
      <w:r>
        <w:rPr>
          <w:szCs w:val="22"/>
          <w:lang w:val="en-CA"/>
        </w:rPr>
        <w:t xml:space="preserve"> overall possible combinations.</w:t>
      </w:r>
    </w:p>
    <w:p w14:paraId="46F7A1C4" w14:textId="77777777" w:rsidR="00F31867" w:rsidRPr="00F31867" w:rsidRDefault="00F31867" w:rsidP="00F31867">
      <w:pPr>
        <w:rPr>
          <w:lang w:val="en-CA"/>
        </w:rPr>
      </w:pPr>
    </w:p>
    <w:p w14:paraId="2CD41543" w14:textId="321AA841" w:rsidR="00F31867" w:rsidRDefault="00F31867" w:rsidP="00F31867">
      <w:pPr>
        <w:pStyle w:val="Heading3"/>
        <w:rPr>
          <w:lang w:val="en-CA"/>
        </w:rPr>
      </w:pPr>
      <w:r>
        <w:rPr>
          <w:lang w:val="en-CA"/>
        </w:rPr>
        <w:t>Combination 2 of JVET-R0483</w:t>
      </w:r>
    </w:p>
    <w:p w14:paraId="43B58E4B" w14:textId="2720B46E" w:rsidR="00F31867" w:rsidRDefault="00F31867" w:rsidP="00F31867">
      <w:pPr>
        <w:rPr>
          <w:lang w:val="en-CA"/>
        </w:rPr>
      </w:pPr>
    </w:p>
    <w:tbl>
      <w:tblPr>
        <w:tblStyle w:val="TableGrid"/>
        <w:tblW w:w="0" w:type="auto"/>
        <w:tblLayout w:type="fixed"/>
        <w:tblLook w:val="04A0" w:firstRow="1" w:lastRow="0" w:firstColumn="1" w:lastColumn="0" w:noHBand="0" w:noVBand="1"/>
      </w:tblPr>
      <w:tblGrid>
        <w:gridCol w:w="2425"/>
        <w:gridCol w:w="2553"/>
        <w:gridCol w:w="2227"/>
        <w:gridCol w:w="2145"/>
      </w:tblGrid>
      <w:tr w:rsidR="00F31867" w14:paraId="79923275" w14:textId="77777777" w:rsidTr="00F31867">
        <w:tc>
          <w:tcPr>
            <w:tcW w:w="2425" w:type="dxa"/>
          </w:tcPr>
          <w:p w14:paraId="76A43A6E" w14:textId="77777777" w:rsidR="00F31867" w:rsidRPr="000E0954" w:rsidRDefault="00F31867" w:rsidP="00F31867">
            <w:pPr>
              <w:rPr>
                <w:b/>
                <w:bCs/>
                <w:lang w:val="en-CA"/>
              </w:rPr>
            </w:pPr>
            <w:r w:rsidRPr="000E0954">
              <w:rPr>
                <w:b/>
                <w:bCs/>
                <w:lang w:val="en-CA"/>
              </w:rPr>
              <w:t>sps_ts_res_disabled</w:t>
            </w:r>
            <w:r>
              <w:rPr>
                <w:b/>
                <w:bCs/>
                <w:lang w:val="en-CA"/>
              </w:rPr>
              <w:t>_prsent</w:t>
            </w:r>
          </w:p>
        </w:tc>
        <w:tc>
          <w:tcPr>
            <w:tcW w:w="2553" w:type="dxa"/>
          </w:tcPr>
          <w:p w14:paraId="156280E7" w14:textId="77777777" w:rsidR="00F31867" w:rsidRPr="000E0954" w:rsidRDefault="00F31867" w:rsidP="00F31867">
            <w:pPr>
              <w:rPr>
                <w:b/>
                <w:bCs/>
                <w:lang w:val="fr-FR"/>
              </w:rPr>
            </w:pPr>
            <w:r w:rsidRPr="000E0954">
              <w:rPr>
                <w:b/>
                <w:bCs/>
                <w:lang w:val="fr-FR"/>
              </w:rPr>
              <w:t>sps_dep_quant</w:t>
            </w:r>
          </w:p>
        </w:tc>
        <w:tc>
          <w:tcPr>
            <w:tcW w:w="2227" w:type="dxa"/>
          </w:tcPr>
          <w:p w14:paraId="7EF7E9F7" w14:textId="77777777" w:rsidR="00F31867" w:rsidRPr="000E0954" w:rsidRDefault="00F31867" w:rsidP="00F31867">
            <w:pPr>
              <w:rPr>
                <w:b/>
                <w:bCs/>
                <w:lang w:val="en-CA"/>
              </w:rPr>
            </w:pPr>
            <w:r w:rsidRPr="000E0954">
              <w:rPr>
                <w:b/>
                <w:bCs/>
                <w:lang w:val="en-CA"/>
              </w:rPr>
              <w:t>slice_dep_quant</w:t>
            </w:r>
          </w:p>
        </w:tc>
        <w:tc>
          <w:tcPr>
            <w:tcW w:w="2145" w:type="dxa"/>
          </w:tcPr>
          <w:p w14:paraId="07D7B6F3" w14:textId="77777777" w:rsidR="00F31867" w:rsidRPr="000E0954" w:rsidRDefault="00F31867" w:rsidP="00F31867">
            <w:pPr>
              <w:rPr>
                <w:b/>
                <w:bCs/>
                <w:lang w:val="en-CA"/>
              </w:rPr>
            </w:pPr>
            <w:r w:rsidRPr="000E0954">
              <w:rPr>
                <w:b/>
                <w:bCs/>
                <w:lang w:val="fr-FR"/>
              </w:rPr>
              <w:t>slice_ts_res _disabled</w:t>
            </w:r>
          </w:p>
        </w:tc>
      </w:tr>
      <w:tr w:rsidR="00F31867" w14:paraId="4F23A494" w14:textId="77777777" w:rsidTr="00F31867">
        <w:tc>
          <w:tcPr>
            <w:tcW w:w="2425" w:type="dxa"/>
          </w:tcPr>
          <w:p w14:paraId="78A6BCD2" w14:textId="77777777" w:rsidR="00F31867" w:rsidRPr="000E0954" w:rsidRDefault="00F31867" w:rsidP="00F31867">
            <w:pPr>
              <w:rPr>
                <w:lang w:val="en-CA"/>
              </w:rPr>
            </w:pPr>
            <w:bookmarkStart w:id="23" w:name="_Hlk38389093"/>
            <w:r w:rsidRPr="000E0954">
              <w:rPr>
                <w:lang w:val="en-CA"/>
              </w:rPr>
              <w:t>0</w:t>
            </w:r>
          </w:p>
        </w:tc>
        <w:tc>
          <w:tcPr>
            <w:tcW w:w="2553" w:type="dxa"/>
          </w:tcPr>
          <w:p w14:paraId="2FA6AA1E" w14:textId="77777777" w:rsidR="00F31867" w:rsidRPr="000E0954" w:rsidRDefault="00F31867" w:rsidP="00F31867">
            <w:pPr>
              <w:rPr>
                <w:lang w:val="en-CA"/>
              </w:rPr>
            </w:pPr>
            <w:r w:rsidRPr="000E0954">
              <w:rPr>
                <w:lang w:val="en-CA"/>
              </w:rPr>
              <w:t>0</w:t>
            </w:r>
          </w:p>
        </w:tc>
        <w:tc>
          <w:tcPr>
            <w:tcW w:w="2227" w:type="dxa"/>
          </w:tcPr>
          <w:p w14:paraId="27D9150B" w14:textId="0B639A01" w:rsidR="00F31867" w:rsidRPr="000E0954" w:rsidRDefault="00BB3F47" w:rsidP="00F31867">
            <w:pPr>
              <w:rPr>
                <w:lang w:val="en-CA"/>
              </w:rPr>
            </w:pPr>
            <w:r>
              <w:rPr>
                <w:lang w:val="en-CA"/>
              </w:rPr>
              <w:t>-</w:t>
            </w:r>
          </w:p>
        </w:tc>
        <w:tc>
          <w:tcPr>
            <w:tcW w:w="2145" w:type="dxa"/>
          </w:tcPr>
          <w:p w14:paraId="4E092029" w14:textId="2B09B0EC" w:rsidR="00F31867" w:rsidRPr="000E0954" w:rsidRDefault="00BB3F47" w:rsidP="00F31867">
            <w:pPr>
              <w:rPr>
                <w:lang w:val="en-CA"/>
              </w:rPr>
            </w:pPr>
            <w:r>
              <w:rPr>
                <w:lang w:val="en-CA"/>
              </w:rPr>
              <w:t>-</w:t>
            </w:r>
          </w:p>
        </w:tc>
      </w:tr>
      <w:bookmarkEnd w:id="23"/>
      <w:tr w:rsidR="00F31867" w14:paraId="3E72183E" w14:textId="77777777" w:rsidTr="00F31867">
        <w:tc>
          <w:tcPr>
            <w:tcW w:w="2425" w:type="dxa"/>
          </w:tcPr>
          <w:p w14:paraId="10D3F0F7" w14:textId="77777777" w:rsidR="00F31867" w:rsidRPr="000E0954" w:rsidRDefault="00F31867" w:rsidP="00F31867">
            <w:pPr>
              <w:rPr>
                <w:lang w:val="en-CA"/>
              </w:rPr>
            </w:pPr>
            <w:r w:rsidRPr="000E0954">
              <w:rPr>
                <w:lang w:val="en-CA"/>
              </w:rPr>
              <w:t>0</w:t>
            </w:r>
          </w:p>
        </w:tc>
        <w:tc>
          <w:tcPr>
            <w:tcW w:w="2553" w:type="dxa"/>
          </w:tcPr>
          <w:p w14:paraId="2DCFE76F" w14:textId="77777777" w:rsidR="00F31867" w:rsidRPr="000E0954" w:rsidRDefault="00F31867" w:rsidP="00F31867">
            <w:pPr>
              <w:rPr>
                <w:lang w:val="en-CA"/>
              </w:rPr>
            </w:pPr>
            <w:r w:rsidRPr="000E0954">
              <w:rPr>
                <w:lang w:val="en-CA"/>
              </w:rPr>
              <w:t>1</w:t>
            </w:r>
          </w:p>
        </w:tc>
        <w:tc>
          <w:tcPr>
            <w:tcW w:w="2227" w:type="dxa"/>
          </w:tcPr>
          <w:p w14:paraId="1BEE4D8A" w14:textId="143BA61D" w:rsidR="00F31867" w:rsidRPr="000E0954" w:rsidRDefault="00E06E7B" w:rsidP="00F31867">
            <w:pPr>
              <w:rPr>
                <w:lang w:val="en-CA"/>
              </w:rPr>
            </w:pPr>
            <w:r>
              <w:rPr>
                <w:lang w:val="en-CA"/>
              </w:rPr>
              <w:t>0</w:t>
            </w:r>
          </w:p>
        </w:tc>
        <w:tc>
          <w:tcPr>
            <w:tcW w:w="2145" w:type="dxa"/>
          </w:tcPr>
          <w:p w14:paraId="20217429" w14:textId="0E60FF00" w:rsidR="00F31867" w:rsidRPr="000E0954" w:rsidRDefault="00BB3F47" w:rsidP="00F31867">
            <w:pPr>
              <w:rPr>
                <w:lang w:val="en-CA"/>
              </w:rPr>
            </w:pPr>
            <w:r>
              <w:rPr>
                <w:lang w:val="en-CA"/>
              </w:rPr>
              <w:t>-</w:t>
            </w:r>
          </w:p>
        </w:tc>
      </w:tr>
      <w:tr w:rsidR="00E06E7B" w:rsidRPr="000E0954" w14:paraId="7ED6C42F" w14:textId="77777777" w:rsidTr="00CA492F">
        <w:tc>
          <w:tcPr>
            <w:tcW w:w="2425" w:type="dxa"/>
          </w:tcPr>
          <w:p w14:paraId="29053F4A" w14:textId="77777777" w:rsidR="00E06E7B" w:rsidRPr="000E0954" w:rsidRDefault="00E06E7B" w:rsidP="00CA492F">
            <w:pPr>
              <w:rPr>
                <w:lang w:val="en-CA"/>
              </w:rPr>
            </w:pPr>
            <w:r w:rsidRPr="000E0954">
              <w:rPr>
                <w:lang w:val="en-CA"/>
              </w:rPr>
              <w:t>0</w:t>
            </w:r>
          </w:p>
        </w:tc>
        <w:tc>
          <w:tcPr>
            <w:tcW w:w="2553" w:type="dxa"/>
          </w:tcPr>
          <w:p w14:paraId="4959D2F9" w14:textId="0721C7CA" w:rsidR="00E06E7B" w:rsidRPr="000E0954" w:rsidRDefault="00E06E7B" w:rsidP="00CA492F">
            <w:pPr>
              <w:rPr>
                <w:lang w:val="en-CA"/>
              </w:rPr>
            </w:pPr>
            <w:r>
              <w:rPr>
                <w:lang w:val="en-CA"/>
              </w:rPr>
              <w:t>1</w:t>
            </w:r>
          </w:p>
        </w:tc>
        <w:tc>
          <w:tcPr>
            <w:tcW w:w="2227" w:type="dxa"/>
          </w:tcPr>
          <w:p w14:paraId="15FF732D" w14:textId="77777777" w:rsidR="00E06E7B" w:rsidRPr="000E0954" w:rsidRDefault="00E06E7B" w:rsidP="00CA492F">
            <w:pPr>
              <w:rPr>
                <w:lang w:val="en-CA"/>
              </w:rPr>
            </w:pPr>
            <w:r>
              <w:rPr>
                <w:lang w:val="en-CA"/>
              </w:rPr>
              <w:t>1</w:t>
            </w:r>
          </w:p>
        </w:tc>
        <w:tc>
          <w:tcPr>
            <w:tcW w:w="2145" w:type="dxa"/>
          </w:tcPr>
          <w:p w14:paraId="03F23B3A" w14:textId="48607723" w:rsidR="00E06E7B" w:rsidRPr="000E0954" w:rsidRDefault="00BB3F47" w:rsidP="00CA492F">
            <w:pPr>
              <w:rPr>
                <w:lang w:val="en-CA"/>
              </w:rPr>
            </w:pPr>
            <w:r>
              <w:rPr>
                <w:lang w:val="en-CA"/>
              </w:rPr>
              <w:t>-</w:t>
            </w:r>
          </w:p>
        </w:tc>
      </w:tr>
      <w:tr w:rsidR="00E06E7B" w14:paraId="57E59E37" w14:textId="77777777" w:rsidTr="00F31867">
        <w:tc>
          <w:tcPr>
            <w:tcW w:w="2425" w:type="dxa"/>
          </w:tcPr>
          <w:p w14:paraId="2A31302F" w14:textId="5D3922AD" w:rsidR="00E06E7B" w:rsidRPr="000E0954" w:rsidRDefault="00E06E7B" w:rsidP="00E06E7B">
            <w:pPr>
              <w:rPr>
                <w:lang w:val="en-CA"/>
              </w:rPr>
            </w:pPr>
            <w:r>
              <w:rPr>
                <w:lang w:val="en-CA"/>
              </w:rPr>
              <w:t>1</w:t>
            </w:r>
          </w:p>
        </w:tc>
        <w:tc>
          <w:tcPr>
            <w:tcW w:w="2553" w:type="dxa"/>
          </w:tcPr>
          <w:p w14:paraId="3C123B10" w14:textId="01D42AEC" w:rsidR="00E06E7B" w:rsidRDefault="00E06E7B" w:rsidP="00E06E7B">
            <w:pPr>
              <w:rPr>
                <w:lang w:val="en-CA"/>
              </w:rPr>
            </w:pPr>
            <w:r w:rsidRPr="000E0954">
              <w:rPr>
                <w:lang w:val="en-CA"/>
              </w:rPr>
              <w:t>0</w:t>
            </w:r>
          </w:p>
        </w:tc>
        <w:tc>
          <w:tcPr>
            <w:tcW w:w="2227" w:type="dxa"/>
          </w:tcPr>
          <w:p w14:paraId="2270B34D" w14:textId="31C1A200" w:rsidR="00E06E7B" w:rsidRDefault="00BB3F47" w:rsidP="00E06E7B">
            <w:pPr>
              <w:rPr>
                <w:lang w:val="en-CA"/>
              </w:rPr>
            </w:pPr>
            <w:r>
              <w:rPr>
                <w:lang w:val="en-CA"/>
              </w:rPr>
              <w:t>-</w:t>
            </w:r>
          </w:p>
        </w:tc>
        <w:tc>
          <w:tcPr>
            <w:tcW w:w="2145" w:type="dxa"/>
          </w:tcPr>
          <w:p w14:paraId="589B4652" w14:textId="053B00B8" w:rsidR="00E06E7B" w:rsidRDefault="00E06E7B" w:rsidP="00E06E7B">
            <w:pPr>
              <w:rPr>
                <w:lang w:val="en-CA"/>
              </w:rPr>
            </w:pPr>
            <w:r>
              <w:rPr>
                <w:lang w:val="en-CA"/>
              </w:rPr>
              <w:t>0</w:t>
            </w:r>
          </w:p>
        </w:tc>
      </w:tr>
      <w:tr w:rsidR="00E06E7B" w14:paraId="3C18C8E0" w14:textId="77777777" w:rsidTr="00F31867">
        <w:tc>
          <w:tcPr>
            <w:tcW w:w="2425" w:type="dxa"/>
          </w:tcPr>
          <w:p w14:paraId="5D82FB55" w14:textId="7A42F2D4" w:rsidR="00E06E7B" w:rsidRPr="000E0954" w:rsidRDefault="00E06E7B" w:rsidP="00E06E7B">
            <w:pPr>
              <w:rPr>
                <w:lang w:val="en-CA"/>
              </w:rPr>
            </w:pPr>
            <w:r>
              <w:rPr>
                <w:lang w:val="en-CA"/>
              </w:rPr>
              <w:t>1</w:t>
            </w:r>
          </w:p>
        </w:tc>
        <w:tc>
          <w:tcPr>
            <w:tcW w:w="2553" w:type="dxa"/>
          </w:tcPr>
          <w:p w14:paraId="04F0DDA0" w14:textId="13F65F60" w:rsidR="00E06E7B" w:rsidRPr="000E0954" w:rsidRDefault="00E06E7B" w:rsidP="00E06E7B">
            <w:pPr>
              <w:rPr>
                <w:lang w:val="en-CA"/>
              </w:rPr>
            </w:pPr>
            <w:r w:rsidRPr="000E0954">
              <w:rPr>
                <w:lang w:val="en-CA"/>
              </w:rPr>
              <w:t>0</w:t>
            </w:r>
          </w:p>
        </w:tc>
        <w:tc>
          <w:tcPr>
            <w:tcW w:w="2227" w:type="dxa"/>
          </w:tcPr>
          <w:p w14:paraId="2772EC43" w14:textId="37463818" w:rsidR="00E06E7B" w:rsidRDefault="00BB3F47" w:rsidP="00E06E7B">
            <w:pPr>
              <w:rPr>
                <w:lang w:val="en-CA"/>
              </w:rPr>
            </w:pPr>
            <w:r>
              <w:rPr>
                <w:lang w:val="en-CA"/>
              </w:rPr>
              <w:t>-</w:t>
            </w:r>
          </w:p>
        </w:tc>
        <w:tc>
          <w:tcPr>
            <w:tcW w:w="2145" w:type="dxa"/>
          </w:tcPr>
          <w:p w14:paraId="7EDE9576" w14:textId="6E88F82B" w:rsidR="00E06E7B" w:rsidRDefault="00E06E7B" w:rsidP="00E06E7B">
            <w:pPr>
              <w:rPr>
                <w:lang w:val="en-CA"/>
              </w:rPr>
            </w:pPr>
            <w:r>
              <w:rPr>
                <w:lang w:val="en-CA"/>
              </w:rPr>
              <w:t>1</w:t>
            </w:r>
          </w:p>
        </w:tc>
      </w:tr>
      <w:tr w:rsidR="00E06E7B" w14:paraId="5E2594AA" w14:textId="77777777" w:rsidTr="00F31867">
        <w:tc>
          <w:tcPr>
            <w:tcW w:w="2425" w:type="dxa"/>
          </w:tcPr>
          <w:p w14:paraId="62BAC846" w14:textId="0D8D171E" w:rsidR="00E06E7B" w:rsidRPr="000E0954" w:rsidRDefault="00E06E7B" w:rsidP="00E06E7B">
            <w:pPr>
              <w:rPr>
                <w:lang w:val="en-CA"/>
              </w:rPr>
            </w:pPr>
            <w:r>
              <w:rPr>
                <w:lang w:val="en-CA"/>
              </w:rPr>
              <w:t>1</w:t>
            </w:r>
          </w:p>
        </w:tc>
        <w:tc>
          <w:tcPr>
            <w:tcW w:w="2553" w:type="dxa"/>
          </w:tcPr>
          <w:p w14:paraId="32A212C0" w14:textId="428DE78F" w:rsidR="00E06E7B" w:rsidRDefault="00E06E7B" w:rsidP="00E06E7B">
            <w:pPr>
              <w:rPr>
                <w:lang w:val="en-CA"/>
              </w:rPr>
            </w:pPr>
            <w:r w:rsidRPr="000E0954">
              <w:rPr>
                <w:lang w:val="en-CA"/>
              </w:rPr>
              <w:t>1</w:t>
            </w:r>
          </w:p>
        </w:tc>
        <w:tc>
          <w:tcPr>
            <w:tcW w:w="2227" w:type="dxa"/>
          </w:tcPr>
          <w:p w14:paraId="0EB62A1E" w14:textId="58F92E24" w:rsidR="00E06E7B" w:rsidRDefault="00E06E7B" w:rsidP="00E06E7B">
            <w:pPr>
              <w:rPr>
                <w:lang w:val="en-CA"/>
              </w:rPr>
            </w:pPr>
            <w:r>
              <w:rPr>
                <w:lang w:val="en-CA"/>
              </w:rPr>
              <w:t>0</w:t>
            </w:r>
          </w:p>
        </w:tc>
        <w:tc>
          <w:tcPr>
            <w:tcW w:w="2145" w:type="dxa"/>
          </w:tcPr>
          <w:p w14:paraId="7D7A769E" w14:textId="6A6C0912" w:rsidR="00E06E7B" w:rsidRPr="000E0954" w:rsidRDefault="00E06E7B" w:rsidP="00E06E7B">
            <w:pPr>
              <w:rPr>
                <w:lang w:val="en-CA"/>
              </w:rPr>
            </w:pPr>
            <w:r>
              <w:rPr>
                <w:lang w:val="en-CA"/>
              </w:rPr>
              <w:t>0</w:t>
            </w:r>
          </w:p>
        </w:tc>
      </w:tr>
      <w:tr w:rsidR="00E06E7B" w14:paraId="758F4F4E" w14:textId="77777777" w:rsidTr="00F31867">
        <w:tc>
          <w:tcPr>
            <w:tcW w:w="2425" w:type="dxa"/>
          </w:tcPr>
          <w:p w14:paraId="61589465" w14:textId="751DE6D2" w:rsidR="00E06E7B" w:rsidRPr="000E0954" w:rsidRDefault="00E06E7B" w:rsidP="00E06E7B">
            <w:pPr>
              <w:rPr>
                <w:lang w:val="en-CA"/>
              </w:rPr>
            </w:pPr>
            <w:r>
              <w:rPr>
                <w:lang w:val="en-CA"/>
              </w:rPr>
              <w:t>1</w:t>
            </w:r>
          </w:p>
        </w:tc>
        <w:tc>
          <w:tcPr>
            <w:tcW w:w="2553" w:type="dxa"/>
          </w:tcPr>
          <w:p w14:paraId="1E41CCBF" w14:textId="272BACD0" w:rsidR="00E06E7B" w:rsidRPr="000E0954" w:rsidRDefault="00E06E7B" w:rsidP="00E06E7B">
            <w:pPr>
              <w:rPr>
                <w:lang w:val="en-CA"/>
              </w:rPr>
            </w:pPr>
            <w:r>
              <w:rPr>
                <w:lang w:val="en-CA"/>
              </w:rPr>
              <w:t>1</w:t>
            </w:r>
          </w:p>
        </w:tc>
        <w:tc>
          <w:tcPr>
            <w:tcW w:w="2227" w:type="dxa"/>
          </w:tcPr>
          <w:p w14:paraId="5D587DFF" w14:textId="51916E72" w:rsidR="00E06E7B" w:rsidRDefault="00E06E7B" w:rsidP="00E06E7B">
            <w:pPr>
              <w:rPr>
                <w:lang w:val="en-CA"/>
              </w:rPr>
            </w:pPr>
            <w:r>
              <w:rPr>
                <w:lang w:val="en-CA"/>
              </w:rPr>
              <w:t>0</w:t>
            </w:r>
          </w:p>
        </w:tc>
        <w:tc>
          <w:tcPr>
            <w:tcW w:w="2145" w:type="dxa"/>
          </w:tcPr>
          <w:p w14:paraId="26E68BD6" w14:textId="5346DECF" w:rsidR="00E06E7B" w:rsidRDefault="00E06E7B" w:rsidP="00E06E7B">
            <w:pPr>
              <w:rPr>
                <w:lang w:val="en-CA"/>
              </w:rPr>
            </w:pPr>
            <w:r>
              <w:rPr>
                <w:lang w:val="en-CA"/>
              </w:rPr>
              <w:t>1</w:t>
            </w:r>
          </w:p>
        </w:tc>
      </w:tr>
      <w:tr w:rsidR="00E06E7B" w14:paraId="2794EC46" w14:textId="77777777" w:rsidTr="00F31867">
        <w:tc>
          <w:tcPr>
            <w:tcW w:w="2425" w:type="dxa"/>
          </w:tcPr>
          <w:p w14:paraId="072D743B" w14:textId="31F508D6" w:rsidR="00E06E7B" w:rsidRPr="000E0954" w:rsidRDefault="00E06E7B" w:rsidP="00E06E7B">
            <w:pPr>
              <w:rPr>
                <w:lang w:val="en-CA"/>
              </w:rPr>
            </w:pPr>
            <w:r>
              <w:rPr>
                <w:lang w:val="en-CA"/>
              </w:rPr>
              <w:t>1</w:t>
            </w:r>
          </w:p>
        </w:tc>
        <w:tc>
          <w:tcPr>
            <w:tcW w:w="2553" w:type="dxa"/>
          </w:tcPr>
          <w:p w14:paraId="75D0AE4F" w14:textId="7EC59EDD" w:rsidR="00E06E7B" w:rsidRDefault="00E06E7B" w:rsidP="00E06E7B">
            <w:pPr>
              <w:rPr>
                <w:lang w:val="en-CA"/>
              </w:rPr>
            </w:pPr>
            <w:r>
              <w:rPr>
                <w:lang w:val="en-CA"/>
              </w:rPr>
              <w:t>1</w:t>
            </w:r>
          </w:p>
        </w:tc>
        <w:tc>
          <w:tcPr>
            <w:tcW w:w="2227" w:type="dxa"/>
          </w:tcPr>
          <w:p w14:paraId="61BBF359" w14:textId="7E6C92CC" w:rsidR="00E06E7B" w:rsidRDefault="00E06E7B" w:rsidP="00E06E7B">
            <w:pPr>
              <w:rPr>
                <w:lang w:val="en-CA"/>
              </w:rPr>
            </w:pPr>
            <w:r>
              <w:rPr>
                <w:lang w:val="en-CA"/>
              </w:rPr>
              <w:t>1</w:t>
            </w:r>
          </w:p>
        </w:tc>
        <w:tc>
          <w:tcPr>
            <w:tcW w:w="2145" w:type="dxa"/>
          </w:tcPr>
          <w:p w14:paraId="027397D8" w14:textId="3795D245" w:rsidR="00E06E7B" w:rsidRDefault="00BB3F47" w:rsidP="00E06E7B">
            <w:pPr>
              <w:rPr>
                <w:lang w:val="en-CA"/>
              </w:rPr>
            </w:pPr>
            <w:r>
              <w:rPr>
                <w:lang w:val="en-CA"/>
              </w:rPr>
              <w:t>-</w:t>
            </w:r>
          </w:p>
        </w:tc>
      </w:tr>
    </w:tbl>
    <w:p w14:paraId="2CB6A9FE" w14:textId="77777777" w:rsidR="00F31867" w:rsidRPr="00F31867" w:rsidRDefault="00F31867" w:rsidP="00F31867">
      <w:pPr>
        <w:rPr>
          <w:lang w:val="en-CA"/>
        </w:rPr>
      </w:pPr>
    </w:p>
    <w:p w14:paraId="1DFE9F05" w14:textId="7650FE2A" w:rsidR="00086203" w:rsidRPr="00086203" w:rsidRDefault="00086203" w:rsidP="00086203">
      <w:pPr>
        <w:rPr>
          <w:szCs w:val="22"/>
          <w:lang w:val="en-CA"/>
        </w:rPr>
      </w:pPr>
      <w:r>
        <w:rPr>
          <w:szCs w:val="22"/>
          <w:lang w:val="en-CA"/>
        </w:rPr>
        <w:t xml:space="preserve">That is, combination 2 has </w:t>
      </w:r>
      <w:r w:rsidR="003C6ADD">
        <w:rPr>
          <w:szCs w:val="22"/>
          <w:lang w:val="en-CA"/>
        </w:rPr>
        <w:t>8</w:t>
      </w:r>
      <w:r>
        <w:rPr>
          <w:szCs w:val="22"/>
          <w:lang w:val="en-CA"/>
        </w:rPr>
        <w:t xml:space="preserve"> overall possible combinations.</w:t>
      </w:r>
    </w:p>
    <w:p w14:paraId="6695DC22" w14:textId="1E2AEBFB" w:rsidR="00F31867" w:rsidRDefault="00F31867" w:rsidP="00F31867">
      <w:pPr>
        <w:rPr>
          <w:lang w:val="en-CA"/>
        </w:rPr>
      </w:pPr>
    </w:p>
    <w:p w14:paraId="29B24A3B" w14:textId="4C18642A" w:rsidR="00F31867" w:rsidRDefault="00F31867" w:rsidP="00F31867">
      <w:pPr>
        <w:pStyle w:val="Heading3"/>
        <w:rPr>
          <w:lang w:val="en-CA"/>
        </w:rPr>
      </w:pPr>
      <w:r>
        <w:rPr>
          <w:lang w:val="en-CA"/>
        </w:rPr>
        <w:t xml:space="preserve">Combination </w:t>
      </w:r>
      <w:r w:rsidR="00086203">
        <w:rPr>
          <w:lang w:val="en-CA"/>
        </w:rPr>
        <w:t>3</w:t>
      </w:r>
      <w:r>
        <w:rPr>
          <w:lang w:val="en-CA"/>
        </w:rPr>
        <w:t xml:space="preserve"> of JVET-R0483</w:t>
      </w:r>
    </w:p>
    <w:p w14:paraId="6FABB7AD" w14:textId="30349DA7" w:rsidR="00F31867" w:rsidRDefault="00F31867" w:rsidP="00F31867">
      <w:pPr>
        <w:rPr>
          <w:lang w:val="en-CA"/>
        </w:rPr>
      </w:pPr>
    </w:p>
    <w:tbl>
      <w:tblPr>
        <w:tblStyle w:val="TableGrid"/>
        <w:tblW w:w="0" w:type="auto"/>
        <w:tblLayout w:type="fixed"/>
        <w:tblLook w:val="04A0" w:firstRow="1" w:lastRow="0" w:firstColumn="1" w:lastColumn="0" w:noHBand="0" w:noVBand="1"/>
      </w:tblPr>
      <w:tblGrid>
        <w:gridCol w:w="2553"/>
        <w:gridCol w:w="2227"/>
        <w:gridCol w:w="2145"/>
      </w:tblGrid>
      <w:tr w:rsidR="00BB3F47" w14:paraId="4110014C" w14:textId="77777777" w:rsidTr="00CA492F">
        <w:tc>
          <w:tcPr>
            <w:tcW w:w="2553" w:type="dxa"/>
          </w:tcPr>
          <w:p w14:paraId="75A4CDA9" w14:textId="23BF185A" w:rsidR="00BB3F47" w:rsidRPr="000E0954" w:rsidRDefault="00BB3F47" w:rsidP="00CA492F">
            <w:pPr>
              <w:rPr>
                <w:b/>
                <w:bCs/>
                <w:lang w:val="fr-FR"/>
              </w:rPr>
            </w:pPr>
            <w:r w:rsidRPr="000E0954">
              <w:rPr>
                <w:b/>
                <w:bCs/>
                <w:lang w:val="fr-FR"/>
              </w:rPr>
              <w:t>slice_ts_res_disabled</w:t>
            </w:r>
          </w:p>
        </w:tc>
        <w:tc>
          <w:tcPr>
            <w:tcW w:w="2227" w:type="dxa"/>
          </w:tcPr>
          <w:p w14:paraId="4E72B452" w14:textId="5AF4B6D6" w:rsidR="00BB3F47" w:rsidRPr="00BB3F47" w:rsidRDefault="00BB3F47" w:rsidP="00CA492F">
            <w:pPr>
              <w:rPr>
                <w:b/>
                <w:bCs/>
                <w:lang w:val="fr-FR"/>
              </w:rPr>
            </w:pPr>
            <w:r w:rsidRPr="000E0954">
              <w:rPr>
                <w:b/>
                <w:bCs/>
                <w:lang w:val="fr-FR"/>
              </w:rPr>
              <w:t>sps_dep_quant</w:t>
            </w:r>
            <w:r w:rsidRPr="00BB3F47">
              <w:rPr>
                <w:b/>
                <w:bCs/>
                <w:lang w:val="fr-FR"/>
              </w:rPr>
              <w:t xml:space="preserve"> </w:t>
            </w:r>
          </w:p>
        </w:tc>
        <w:tc>
          <w:tcPr>
            <w:tcW w:w="2145" w:type="dxa"/>
          </w:tcPr>
          <w:p w14:paraId="217C853C" w14:textId="05333B28" w:rsidR="00BB3F47" w:rsidRPr="000E0954" w:rsidRDefault="00BB3F47" w:rsidP="00CA492F">
            <w:pPr>
              <w:rPr>
                <w:b/>
                <w:bCs/>
                <w:lang w:val="en-CA"/>
              </w:rPr>
            </w:pPr>
            <w:r w:rsidRPr="00BB3F47">
              <w:rPr>
                <w:b/>
                <w:bCs/>
                <w:lang w:val="fr-FR"/>
              </w:rPr>
              <w:t>slice_dep_quant</w:t>
            </w:r>
          </w:p>
        </w:tc>
      </w:tr>
      <w:tr w:rsidR="00BB3F47" w14:paraId="7F3C1206" w14:textId="77777777" w:rsidTr="00CA492F">
        <w:tc>
          <w:tcPr>
            <w:tcW w:w="2553" w:type="dxa"/>
          </w:tcPr>
          <w:p w14:paraId="33BAA342" w14:textId="77777777" w:rsidR="00BB3F47" w:rsidRPr="000E0954" w:rsidRDefault="00BB3F47" w:rsidP="00CA492F">
            <w:pPr>
              <w:rPr>
                <w:lang w:val="en-CA"/>
              </w:rPr>
            </w:pPr>
            <w:r w:rsidRPr="000E0954">
              <w:rPr>
                <w:lang w:val="en-CA"/>
              </w:rPr>
              <w:t>0</w:t>
            </w:r>
          </w:p>
        </w:tc>
        <w:tc>
          <w:tcPr>
            <w:tcW w:w="2227" w:type="dxa"/>
          </w:tcPr>
          <w:p w14:paraId="1A15E456" w14:textId="77777777" w:rsidR="00BB3F47" w:rsidRPr="000E0954" w:rsidRDefault="00BB3F47" w:rsidP="00CA492F">
            <w:pPr>
              <w:rPr>
                <w:lang w:val="en-CA"/>
              </w:rPr>
            </w:pPr>
            <w:r>
              <w:rPr>
                <w:lang w:val="en-CA"/>
              </w:rPr>
              <w:t>0</w:t>
            </w:r>
          </w:p>
        </w:tc>
        <w:tc>
          <w:tcPr>
            <w:tcW w:w="2145" w:type="dxa"/>
          </w:tcPr>
          <w:p w14:paraId="54E5640C" w14:textId="26D860AF" w:rsidR="00BB3F47" w:rsidRPr="000E0954" w:rsidRDefault="00BB3F47" w:rsidP="00CA492F">
            <w:pPr>
              <w:rPr>
                <w:lang w:val="en-CA"/>
              </w:rPr>
            </w:pPr>
            <w:r>
              <w:rPr>
                <w:lang w:val="en-CA"/>
              </w:rPr>
              <w:t>-</w:t>
            </w:r>
          </w:p>
        </w:tc>
      </w:tr>
      <w:tr w:rsidR="00BB3F47" w14:paraId="2FCBE2B5" w14:textId="77777777" w:rsidTr="00CA492F">
        <w:tc>
          <w:tcPr>
            <w:tcW w:w="2553" w:type="dxa"/>
          </w:tcPr>
          <w:p w14:paraId="4E0A3E23" w14:textId="77777777" w:rsidR="00BB3F47" w:rsidRPr="000E0954" w:rsidRDefault="00BB3F47" w:rsidP="00CA492F">
            <w:pPr>
              <w:rPr>
                <w:lang w:val="en-CA"/>
              </w:rPr>
            </w:pPr>
            <w:r>
              <w:rPr>
                <w:lang w:val="en-CA"/>
              </w:rPr>
              <w:t>0</w:t>
            </w:r>
          </w:p>
        </w:tc>
        <w:tc>
          <w:tcPr>
            <w:tcW w:w="2227" w:type="dxa"/>
          </w:tcPr>
          <w:p w14:paraId="79FE9A34" w14:textId="77777777" w:rsidR="00BB3F47" w:rsidRPr="000E0954" w:rsidRDefault="00BB3F47" w:rsidP="00CA492F">
            <w:pPr>
              <w:rPr>
                <w:lang w:val="en-CA"/>
              </w:rPr>
            </w:pPr>
            <w:r>
              <w:rPr>
                <w:lang w:val="en-CA"/>
              </w:rPr>
              <w:t>1</w:t>
            </w:r>
          </w:p>
        </w:tc>
        <w:tc>
          <w:tcPr>
            <w:tcW w:w="2145" w:type="dxa"/>
          </w:tcPr>
          <w:p w14:paraId="376EC6C2" w14:textId="77777777" w:rsidR="00BB3F47" w:rsidRPr="000E0954" w:rsidRDefault="00BB3F47" w:rsidP="00CA492F">
            <w:pPr>
              <w:rPr>
                <w:lang w:val="en-CA"/>
              </w:rPr>
            </w:pPr>
            <w:r w:rsidRPr="000E0954">
              <w:rPr>
                <w:lang w:val="en-CA"/>
              </w:rPr>
              <w:t>0</w:t>
            </w:r>
          </w:p>
        </w:tc>
      </w:tr>
      <w:tr w:rsidR="00BB3F47" w14:paraId="7233D383" w14:textId="77777777" w:rsidTr="00CA492F">
        <w:tc>
          <w:tcPr>
            <w:tcW w:w="2553" w:type="dxa"/>
          </w:tcPr>
          <w:p w14:paraId="134E173B" w14:textId="77777777" w:rsidR="00BB3F47" w:rsidRPr="000E0954" w:rsidRDefault="00BB3F47" w:rsidP="00CA492F">
            <w:pPr>
              <w:rPr>
                <w:lang w:val="en-CA"/>
              </w:rPr>
            </w:pPr>
            <w:r>
              <w:rPr>
                <w:lang w:val="en-CA"/>
              </w:rPr>
              <w:t>0</w:t>
            </w:r>
          </w:p>
        </w:tc>
        <w:tc>
          <w:tcPr>
            <w:tcW w:w="2227" w:type="dxa"/>
          </w:tcPr>
          <w:p w14:paraId="35DDDDE5" w14:textId="77777777" w:rsidR="00BB3F47" w:rsidRPr="000E0954" w:rsidRDefault="00BB3F47" w:rsidP="00CA492F">
            <w:pPr>
              <w:rPr>
                <w:lang w:val="en-CA"/>
              </w:rPr>
            </w:pPr>
            <w:r>
              <w:rPr>
                <w:lang w:val="en-CA"/>
              </w:rPr>
              <w:t>1</w:t>
            </w:r>
          </w:p>
        </w:tc>
        <w:tc>
          <w:tcPr>
            <w:tcW w:w="2145" w:type="dxa"/>
          </w:tcPr>
          <w:p w14:paraId="1B965B28" w14:textId="77777777" w:rsidR="00BB3F47" w:rsidRPr="000E0954" w:rsidRDefault="00BB3F47" w:rsidP="00CA492F">
            <w:pPr>
              <w:rPr>
                <w:lang w:val="en-CA"/>
              </w:rPr>
            </w:pPr>
            <w:r w:rsidRPr="000E0954">
              <w:rPr>
                <w:lang w:val="en-CA"/>
              </w:rPr>
              <w:t>1</w:t>
            </w:r>
          </w:p>
        </w:tc>
      </w:tr>
      <w:tr w:rsidR="00BB3F47" w14:paraId="2855F9F4" w14:textId="77777777" w:rsidTr="00CA492F">
        <w:tc>
          <w:tcPr>
            <w:tcW w:w="2553" w:type="dxa"/>
          </w:tcPr>
          <w:p w14:paraId="2663BC84" w14:textId="77777777" w:rsidR="00BB3F47" w:rsidRPr="000E0954" w:rsidRDefault="00BB3F47" w:rsidP="00CA492F">
            <w:pPr>
              <w:rPr>
                <w:lang w:val="en-CA"/>
              </w:rPr>
            </w:pPr>
            <w:r w:rsidRPr="000E0954">
              <w:rPr>
                <w:lang w:val="en-CA"/>
              </w:rPr>
              <w:t>1</w:t>
            </w:r>
          </w:p>
        </w:tc>
        <w:tc>
          <w:tcPr>
            <w:tcW w:w="2227" w:type="dxa"/>
          </w:tcPr>
          <w:p w14:paraId="5B43D298" w14:textId="77777777" w:rsidR="00BB3F47" w:rsidRPr="000E0954" w:rsidRDefault="00BB3F47" w:rsidP="00CA492F">
            <w:pPr>
              <w:rPr>
                <w:lang w:val="en-CA"/>
              </w:rPr>
            </w:pPr>
            <w:r>
              <w:rPr>
                <w:lang w:val="en-CA"/>
              </w:rPr>
              <w:t>0</w:t>
            </w:r>
          </w:p>
        </w:tc>
        <w:tc>
          <w:tcPr>
            <w:tcW w:w="2145" w:type="dxa"/>
          </w:tcPr>
          <w:p w14:paraId="53F2E55D" w14:textId="6E513AC0" w:rsidR="00BB3F47" w:rsidRPr="000E0954" w:rsidRDefault="00BB3F47" w:rsidP="00CA492F">
            <w:pPr>
              <w:rPr>
                <w:lang w:val="en-CA"/>
              </w:rPr>
            </w:pPr>
            <w:r>
              <w:rPr>
                <w:lang w:val="en-CA"/>
              </w:rPr>
              <w:t>-</w:t>
            </w:r>
          </w:p>
        </w:tc>
      </w:tr>
      <w:tr w:rsidR="00BB3F47" w14:paraId="462A20F9" w14:textId="77777777" w:rsidTr="00CA492F">
        <w:tc>
          <w:tcPr>
            <w:tcW w:w="2553" w:type="dxa"/>
          </w:tcPr>
          <w:p w14:paraId="3844BB7C" w14:textId="77777777" w:rsidR="00BB3F47" w:rsidRPr="000E0954" w:rsidRDefault="00BB3F47" w:rsidP="00CA492F">
            <w:pPr>
              <w:rPr>
                <w:lang w:val="en-CA"/>
              </w:rPr>
            </w:pPr>
            <w:r>
              <w:rPr>
                <w:lang w:val="en-CA"/>
              </w:rPr>
              <w:t>1</w:t>
            </w:r>
          </w:p>
        </w:tc>
        <w:tc>
          <w:tcPr>
            <w:tcW w:w="2227" w:type="dxa"/>
          </w:tcPr>
          <w:p w14:paraId="3FD94EE7" w14:textId="77777777" w:rsidR="00BB3F47" w:rsidRDefault="00BB3F47" w:rsidP="00CA492F">
            <w:pPr>
              <w:rPr>
                <w:lang w:val="en-CA"/>
              </w:rPr>
            </w:pPr>
            <w:r>
              <w:rPr>
                <w:lang w:val="en-CA"/>
              </w:rPr>
              <w:t>0</w:t>
            </w:r>
          </w:p>
        </w:tc>
        <w:tc>
          <w:tcPr>
            <w:tcW w:w="2145" w:type="dxa"/>
          </w:tcPr>
          <w:p w14:paraId="0EB4B901" w14:textId="06969004" w:rsidR="00BB3F47" w:rsidRDefault="00BB3F47" w:rsidP="00CA492F">
            <w:pPr>
              <w:rPr>
                <w:lang w:val="en-CA"/>
              </w:rPr>
            </w:pPr>
            <w:r>
              <w:rPr>
                <w:lang w:val="en-CA"/>
              </w:rPr>
              <w:t>-</w:t>
            </w:r>
          </w:p>
        </w:tc>
      </w:tr>
      <w:tr w:rsidR="00BB3F47" w:rsidRPr="000E0954" w14:paraId="53049539" w14:textId="77777777" w:rsidTr="00CA492F">
        <w:tc>
          <w:tcPr>
            <w:tcW w:w="2553" w:type="dxa"/>
          </w:tcPr>
          <w:p w14:paraId="7DC80838" w14:textId="77777777" w:rsidR="00BB3F47" w:rsidRPr="000E0954" w:rsidRDefault="00BB3F47" w:rsidP="00CA492F">
            <w:pPr>
              <w:rPr>
                <w:lang w:val="en-CA"/>
              </w:rPr>
            </w:pPr>
            <w:r>
              <w:rPr>
                <w:lang w:val="en-CA"/>
              </w:rPr>
              <w:lastRenderedPageBreak/>
              <w:t>1</w:t>
            </w:r>
          </w:p>
        </w:tc>
        <w:tc>
          <w:tcPr>
            <w:tcW w:w="2227" w:type="dxa"/>
          </w:tcPr>
          <w:p w14:paraId="7DF04EDE" w14:textId="77777777" w:rsidR="00BB3F47" w:rsidRPr="000E0954" w:rsidRDefault="00BB3F47" w:rsidP="00CA492F">
            <w:pPr>
              <w:rPr>
                <w:lang w:val="en-CA"/>
              </w:rPr>
            </w:pPr>
            <w:r>
              <w:rPr>
                <w:lang w:val="en-CA"/>
              </w:rPr>
              <w:t>1</w:t>
            </w:r>
          </w:p>
        </w:tc>
        <w:tc>
          <w:tcPr>
            <w:tcW w:w="2145" w:type="dxa"/>
          </w:tcPr>
          <w:p w14:paraId="070E84AD" w14:textId="2AC0600F" w:rsidR="00BB3F47" w:rsidRPr="000E0954" w:rsidRDefault="00BB3F47" w:rsidP="00CA492F">
            <w:pPr>
              <w:rPr>
                <w:lang w:val="en-CA"/>
              </w:rPr>
            </w:pPr>
            <w:r>
              <w:rPr>
                <w:lang w:val="en-CA"/>
              </w:rPr>
              <w:t>-</w:t>
            </w:r>
          </w:p>
        </w:tc>
      </w:tr>
    </w:tbl>
    <w:p w14:paraId="6D90E6F5" w14:textId="77777777" w:rsidR="00E06E7B" w:rsidRDefault="00E06E7B" w:rsidP="00F31867">
      <w:pPr>
        <w:rPr>
          <w:lang w:val="en-CA"/>
        </w:rPr>
      </w:pPr>
    </w:p>
    <w:p w14:paraId="20041673" w14:textId="3DAA2E5B" w:rsidR="00086203" w:rsidRPr="00086203" w:rsidRDefault="00086203" w:rsidP="00086203">
      <w:pPr>
        <w:rPr>
          <w:szCs w:val="22"/>
          <w:lang w:val="en-CA"/>
        </w:rPr>
      </w:pPr>
      <w:r>
        <w:rPr>
          <w:szCs w:val="22"/>
          <w:lang w:val="en-CA"/>
        </w:rPr>
        <w:t>That is, combination 4 has 6 overall possible combinations.</w:t>
      </w:r>
    </w:p>
    <w:p w14:paraId="6A328C13" w14:textId="77777777" w:rsidR="00E06E7B" w:rsidRDefault="00E06E7B" w:rsidP="00F31867">
      <w:pPr>
        <w:rPr>
          <w:lang w:val="en-CA"/>
        </w:rPr>
      </w:pPr>
    </w:p>
    <w:p w14:paraId="344C250B" w14:textId="27F5E94E" w:rsidR="00F31867" w:rsidRDefault="00F31867" w:rsidP="00F31867">
      <w:pPr>
        <w:pStyle w:val="Heading3"/>
        <w:rPr>
          <w:lang w:val="en-CA"/>
        </w:rPr>
      </w:pPr>
      <w:r>
        <w:rPr>
          <w:lang w:val="en-CA"/>
        </w:rPr>
        <w:t xml:space="preserve">Combination </w:t>
      </w:r>
      <w:r w:rsidR="00086203">
        <w:rPr>
          <w:lang w:val="en-CA"/>
        </w:rPr>
        <w:t>4</w:t>
      </w:r>
      <w:r>
        <w:rPr>
          <w:lang w:val="en-CA"/>
        </w:rPr>
        <w:t xml:space="preserve"> of JVET-R0483</w:t>
      </w:r>
    </w:p>
    <w:p w14:paraId="3AF71778" w14:textId="77777777" w:rsidR="00F31867" w:rsidRPr="00F31867" w:rsidRDefault="00F31867" w:rsidP="00F31867">
      <w:pPr>
        <w:rPr>
          <w:lang w:val="en-CA"/>
        </w:rPr>
      </w:pPr>
    </w:p>
    <w:tbl>
      <w:tblPr>
        <w:tblStyle w:val="TableGrid"/>
        <w:tblW w:w="0" w:type="auto"/>
        <w:tblLayout w:type="fixed"/>
        <w:tblLook w:val="04A0" w:firstRow="1" w:lastRow="0" w:firstColumn="1" w:lastColumn="0" w:noHBand="0" w:noVBand="1"/>
      </w:tblPr>
      <w:tblGrid>
        <w:gridCol w:w="2553"/>
        <w:gridCol w:w="2227"/>
        <w:gridCol w:w="2145"/>
      </w:tblGrid>
      <w:tr w:rsidR="00696312" w14:paraId="67F84D71" w14:textId="77777777" w:rsidTr="00CA492F">
        <w:tc>
          <w:tcPr>
            <w:tcW w:w="2553" w:type="dxa"/>
          </w:tcPr>
          <w:p w14:paraId="26D63990" w14:textId="22E1E4AF" w:rsidR="00696312" w:rsidRPr="000E0954" w:rsidRDefault="00696312" w:rsidP="00696312">
            <w:pPr>
              <w:rPr>
                <w:b/>
                <w:bCs/>
                <w:lang w:val="fr-FR"/>
              </w:rPr>
            </w:pPr>
            <w:r w:rsidRPr="000E0954">
              <w:rPr>
                <w:b/>
                <w:bCs/>
                <w:lang w:val="fr-FR"/>
              </w:rPr>
              <w:t>sps_dep_quant</w:t>
            </w:r>
          </w:p>
        </w:tc>
        <w:tc>
          <w:tcPr>
            <w:tcW w:w="2227" w:type="dxa"/>
          </w:tcPr>
          <w:p w14:paraId="036B1C56" w14:textId="05BD2E21" w:rsidR="00696312" w:rsidRPr="00BB3F47" w:rsidRDefault="00696312" w:rsidP="00696312">
            <w:pPr>
              <w:rPr>
                <w:b/>
                <w:bCs/>
                <w:lang w:val="fr-FR"/>
              </w:rPr>
            </w:pPr>
            <w:r w:rsidRPr="000E0954">
              <w:rPr>
                <w:b/>
                <w:bCs/>
                <w:lang w:val="en-CA"/>
              </w:rPr>
              <w:t>slice_dep_quant</w:t>
            </w:r>
          </w:p>
        </w:tc>
        <w:tc>
          <w:tcPr>
            <w:tcW w:w="2145" w:type="dxa"/>
          </w:tcPr>
          <w:p w14:paraId="3F2ACC9C" w14:textId="0D6AD712" w:rsidR="00696312" w:rsidRPr="000E0954" w:rsidRDefault="00696312" w:rsidP="00696312">
            <w:pPr>
              <w:rPr>
                <w:b/>
                <w:bCs/>
                <w:lang w:val="en-CA"/>
              </w:rPr>
            </w:pPr>
            <w:r w:rsidRPr="000E0954">
              <w:rPr>
                <w:b/>
                <w:bCs/>
                <w:lang w:val="fr-FR"/>
              </w:rPr>
              <w:t>slice_ts_res _disabled</w:t>
            </w:r>
          </w:p>
        </w:tc>
      </w:tr>
      <w:tr w:rsidR="00696312" w14:paraId="5580A09A" w14:textId="77777777" w:rsidTr="00CA492F">
        <w:tc>
          <w:tcPr>
            <w:tcW w:w="2553" w:type="dxa"/>
          </w:tcPr>
          <w:p w14:paraId="4B2423F5" w14:textId="77777777" w:rsidR="00696312" w:rsidRPr="000E0954" w:rsidRDefault="00696312" w:rsidP="00CA492F">
            <w:pPr>
              <w:rPr>
                <w:lang w:val="en-CA"/>
              </w:rPr>
            </w:pPr>
            <w:r w:rsidRPr="000E0954">
              <w:rPr>
                <w:lang w:val="en-CA"/>
              </w:rPr>
              <w:t>0</w:t>
            </w:r>
          </w:p>
        </w:tc>
        <w:tc>
          <w:tcPr>
            <w:tcW w:w="2227" w:type="dxa"/>
          </w:tcPr>
          <w:p w14:paraId="44845BA0" w14:textId="642F52DC" w:rsidR="00696312" w:rsidRPr="000E0954" w:rsidRDefault="00696312" w:rsidP="00CA492F">
            <w:pPr>
              <w:rPr>
                <w:lang w:val="en-CA"/>
              </w:rPr>
            </w:pPr>
            <w:r>
              <w:rPr>
                <w:lang w:val="en-CA"/>
              </w:rPr>
              <w:t>-</w:t>
            </w:r>
          </w:p>
        </w:tc>
        <w:tc>
          <w:tcPr>
            <w:tcW w:w="2145" w:type="dxa"/>
          </w:tcPr>
          <w:p w14:paraId="24BBD900" w14:textId="77777777" w:rsidR="00696312" w:rsidRPr="000E0954" w:rsidRDefault="00696312" w:rsidP="00CA492F">
            <w:pPr>
              <w:rPr>
                <w:lang w:val="en-CA"/>
              </w:rPr>
            </w:pPr>
            <w:r>
              <w:rPr>
                <w:lang w:val="en-CA"/>
              </w:rPr>
              <w:t>0</w:t>
            </w:r>
          </w:p>
        </w:tc>
      </w:tr>
      <w:tr w:rsidR="00696312" w14:paraId="37200DD3" w14:textId="77777777" w:rsidTr="00CA492F">
        <w:tc>
          <w:tcPr>
            <w:tcW w:w="2553" w:type="dxa"/>
          </w:tcPr>
          <w:p w14:paraId="4618F775" w14:textId="77777777" w:rsidR="00696312" w:rsidRPr="000E0954" w:rsidRDefault="00696312" w:rsidP="00CA492F">
            <w:pPr>
              <w:rPr>
                <w:lang w:val="en-CA"/>
              </w:rPr>
            </w:pPr>
            <w:r w:rsidRPr="000E0954">
              <w:rPr>
                <w:lang w:val="en-CA"/>
              </w:rPr>
              <w:t>0</w:t>
            </w:r>
          </w:p>
        </w:tc>
        <w:tc>
          <w:tcPr>
            <w:tcW w:w="2227" w:type="dxa"/>
          </w:tcPr>
          <w:p w14:paraId="46DA1746" w14:textId="0EE25560" w:rsidR="00696312" w:rsidRDefault="00696312" w:rsidP="00CA492F">
            <w:pPr>
              <w:rPr>
                <w:lang w:val="en-CA"/>
              </w:rPr>
            </w:pPr>
            <w:r>
              <w:rPr>
                <w:lang w:val="en-CA"/>
              </w:rPr>
              <w:t>-</w:t>
            </w:r>
          </w:p>
        </w:tc>
        <w:tc>
          <w:tcPr>
            <w:tcW w:w="2145" w:type="dxa"/>
          </w:tcPr>
          <w:p w14:paraId="37BBB51E" w14:textId="77777777" w:rsidR="00696312" w:rsidRDefault="00696312" w:rsidP="00CA492F">
            <w:pPr>
              <w:rPr>
                <w:lang w:val="en-CA"/>
              </w:rPr>
            </w:pPr>
            <w:r>
              <w:rPr>
                <w:lang w:val="en-CA"/>
              </w:rPr>
              <w:t>1</w:t>
            </w:r>
          </w:p>
        </w:tc>
      </w:tr>
      <w:tr w:rsidR="00696312" w14:paraId="50259A50" w14:textId="77777777" w:rsidTr="00CA492F">
        <w:tc>
          <w:tcPr>
            <w:tcW w:w="2553" w:type="dxa"/>
          </w:tcPr>
          <w:p w14:paraId="6C8EBB25" w14:textId="77777777" w:rsidR="00696312" w:rsidRPr="000E0954" w:rsidRDefault="00696312" w:rsidP="00CA492F">
            <w:pPr>
              <w:rPr>
                <w:lang w:val="en-CA"/>
              </w:rPr>
            </w:pPr>
            <w:r w:rsidRPr="000E0954">
              <w:rPr>
                <w:lang w:val="en-CA"/>
              </w:rPr>
              <w:t>1</w:t>
            </w:r>
          </w:p>
        </w:tc>
        <w:tc>
          <w:tcPr>
            <w:tcW w:w="2227" w:type="dxa"/>
          </w:tcPr>
          <w:p w14:paraId="3AAE75ED" w14:textId="77777777" w:rsidR="00696312" w:rsidRPr="000E0954" w:rsidRDefault="00696312" w:rsidP="00CA492F">
            <w:pPr>
              <w:rPr>
                <w:lang w:val="en-CA"/>
              </w:rPr>
            </w:pPr>
            <w:r>
              <w:rPr>
                <w:lang w:val="en-CA"/>
              </w:rPr>
              <w:t>0</w:t>
            </w:r>
          </w:p>
        </w:tc>
        <w:tc>
          <w:tcPr>
            <w:tcW w:w="2145" w:type="dxa"/>
          </w:tcPr>
          <w:p w14:paraId="51EEC5C3" w14:textId="77777777" w:rsidR="00696312" w:rsidRPr="000E0954" w:rsidRDefault="00696312" w:rsidP="00CA492F">
            <w:pPr>
              <w:rPr>
                <w:lang w:val="en-CA"/>
              </w:rPr>
            </w:pPr>
            <w:r>
              <w:rPr>
                <w:lang w:val="en-CA"/>
              </w:rPr>
              <w:t>0</w:t>
            </w:r>
          </w:p>
        </w:tc>
      </w:tr>
      <w:tr w:rsidR="00696312" w14:paraId="48BD99C9" w14:textId="77777777" w:rsidTr="00CA492F">
        <w:tc>
          <w:tcPr>
            <w:tcW w:w="2553" w:type="dxa"/>
          </w:tcPr>
          <w:p w14:paraId="39A9D229" w14:textId="77777777" w:rsidR="00696312" w:rsidRPr="000E0954" w:rsidRDefault="00696312" w:rsidP="00CA492F">
            <w:pPr>
              <w:rPr>
                <w:lang w:val="en-CA"/>
              </w:rPr>
            </w:pPr>
            <w:r>
              <w:rPr>
                <w:lang w:val="en-CA"/>
              </w:rPr>
              <w:t>1</w:t>
            </w:r>
          </w:p>
        </w:tc>
        <w:tc>
          <w:tcPr>
            <w:tcW w:w="2227" w:type="dxa"/>
          </w:tcPr>
          <w:p w14:paraId="42F034A7" w14:textId="77777777" w:rsidR="00696312" w:rsidRDefault="00696312" w:rsidP="00CA492F">
            <w:pPr>
              <w:rPr>
                <w:lang w:val="en-CA"/>
              </w:rPr>
            </w:pPr>
            <w:r>
              <w:rPr>
                <w:lang w:val="en-CA"/>
              </w:rPr>
              <w:t>0</w:t>
            </w:r>
          </w:p>
        </w:tc>
        <w:tc>
          <w:tcPr>
            <w:tcW w:w="2145" w:type="dxa"/>
          </w:tcPr>
          <w:p w14:paraId="1420C8A2" w14:textId="77777777" w:rsidR="00696312" w:rsidRDefault="00696312" w:rsidP="00CA492F">
            <w:pPr>
              <w:rPr>
                <w:lang w:val="en-CA"/>
              </w:rPr>
            </w:pPr>
            <w:r>
              <w:rPr>
                <w:lang w:val="en-CA"/>
              </w:rPr>
              <w:t>1</w:t>
            </w:r>
          </w:p>
        </w:tc>
      </w:tr>
      <w:tr w:rsidR="00696312" w:rsidRPr="000E0954" w14:paraId="63AF216F" w14:textId="77777777" w:rsidTr="00CA492F">
        <w:tc>
          <w:tcPr>
            <w:tcW w:w="2553" w:type="dxa"/>
          </w:tcPr>
          <w:p w14:paraId="18E1DD4B" w14:textId="77777777" w:rsidR="00696312" w:rsidRPr="000E0954" w:rsidRDefault="00696312" w:rsidP="00CA492F">
            <w:pPr>
              <w:rPr>
                <w:lang w:val="en-CA"/>
              </w:rPr>
            </w:pPr>
            <w:r>
              <w:rPr>
                <w:lang w:val="en-CA"/>
              </w:rPr>
              <w:t>1</w:t>
            </w:r>
          </w:p>
        </w:tc>
        <w:tc>
          <w:tcPr>
            <w:tcW w:w="2227" w:type="dxa"/>
          </w:tcPr>
          <w:p w14:paraId="2BF35020" w14:textId="77777777" w:rsidR="00696312" w:rsidRPr="000E0954" w:rsidRDefault="00696312" w:rsidP="00CA492F">
            <w:pPr>
              <w:rPr>
                <w:lang w:val="en-CA"/>
              </w:rPr>
            </w:pPr>
            <w:r>
              <w:rPr>
                <w:lang w:val="en-CA"/>
              </w:rPr>
              <w:t>1</w:t>
            </w:r>
          </w:p>
        </w:tc>
        <w:tc>
          <w:tcPr>
            <w:tcW w:w="2145" w:type="dxa"/>
          </w:tcPr>
          <w:p w14:paraId="3055B936" w14:textId="27D5BEF1" w:rsidR="00696312" w:rsidRPr="000E0954" w:rsidRDefault="00696312" w:rsidP="00CA492F">
            <w:pPr>
              <w:rPr>
                <w:lang w:val="en-CA"/>
              </w:rPr>
            </w:pPr>
            <w:r>
              <w:rPr>
                <w:lang w:val="en-CA"/>
              </w:rPr>
              <w:t>-</w:t>
            </w:r>
          </w:p>
        </w:tc>
      </w:tr>
      <w:tr w:rsidR="00696312" w:rsidRPr="000E0954" w14:paraId="2C82F897" w14:textId="77777777" w:rsidTr="00CA492F">
        <w:tc>
          <w:tcPr>
            <w:tcW w:w="2553" w:type="dxa"/>
          </w:tcPr>
          <w:p w14:paraId="079B6911" w14:textId="77777777" w:rsidR="00696312" w:rsidRPr="000E0954" w:rsidRDefault="00696312" w:rsidP="00CA492F">
            <w:pPr>
              <w:rPr>
                <w:lang w:val="en-CA"/>
              </w:rPr>
            </w:pPr>
            <w:r>
              <w:rPr>
                <w:lang w:val="en-CA"/>
              </w:rPr>
              <w:t>1</w:t>
            </w:r>
          </w:p>
        </w:tc>
        <w:tc>
          <w:tcPr>
            <w:tcW w:w="2227" w:type="dxa"/>
          </w:tcPr>
          <w:p w14:paraId="701A664C" w14:textId="77777777" w:rsidR="00696312" w:rsidRPr="000E0954" w:rsidRDefault="00696312" w:rsidP="00CA492F">
            <w:pPr>
              <w:rPr>
                <w:lang w:val="en-CA"/>
              </w:rPr>
            </w:pPr>
            <w:r>
              <w:rPr>
                <w:lang w:val="en-CA"/>
              </w:rPr>
              <w:t>1</w:t>
            </w:r>
          </w:p>
        </w:tc>
        <w:tc>
          <w:tcPr>
            <w:tcW w:w="2145" w:type="dxa"/>
          </w:tcPr>
          <w:p w14:paraId="3FD3697F" w14:textId="1662BA1B" w:rsidR="00696312" w:rsidRPr="000E0954" w:rsidRDefault="00696312" w:rsidP="00CA492F">
            <w:pPr>
              <w:rPr>
                <w:lang w:val="en-CA"/>
              </w:rPr>
            </w:pPr>
            <w:r>
              <w:rPr>
                <w:lang w:val="en-CA"/>
              </w:rPr>
              <w:t>-</w:t>
            </w:r>
          </w:p>
        </w:tc>
      </w:tr>
    </w:tbl>
    <w:p w14:paraId="0FCB4B39" w14:textId="5D5C1318" w:rsidR="00F31867" w:rsidRDefault="00F31867" w:rsidP="00C003DC">
      <w:pPr>
        <w:rPr>
          <w:lang w:val="en-CA"/>
        </w:rPr>
      </w:pPr>
    </w:p>
    <w:p w14:paraId="44C13452" w14:textId="4383F328" w:rsidR="00086203" w:rsidRPr="00086203" w:rsidRDefault="00086203" w:rsidP="00086203">
      <w:pPr>
        <w:rPr>
          <w:szCs w:val="22"/>
          <w:lang w:val="en-CA"/>
        </w:rPr>
      </w:pPr>
      <w:r>
        <w:rPr>
          <w:szCs w:val="22"/>
          <w:lang w:val="en-CA"/>
        </w:rPr>
        <w:t>That is, combination 4 has 6 overall possible combinations.</w:t>
      </w:r>
    </w:p>
    <w:p w14:paraId="2F6EAC7C" w14:textId="58639BAC" w:rsidR="00BB3F47" w:rsidRDefault="00BB3F47" w:rsidP="00C003DC">
      <w:pPr>
        <w:rPr>
          <w:lang w:val="en-CA"/>
        </w:rPr>
      </w:pPr>
    </w:p>
    <w:p w14:paraId="00580595" w14:textId="3189F0C9" w:rsidR="00AC5FA4" w:rsidRPr="000C0D36" w:rsidRDefault="00AC5FA4" w:rsidP="000C0D36">
      <w:pPr>
        <w:pStyle w:val="Heading3"/>
        <w:rPr>
          <w:lang w:val="en-CA"/>
        </w:rPr>
      </w:pPr>
      <w:r>
        <w:rPr>
          <w:lang w:val="en-CA"/>
        </w:rPr>
        <w:t>Proposal of JVET-R0486</w:t>
      </w:r>
    </w:p>
    <w:p w14:paraId="38AA62EF" w14:textId="02753A6C" w:rsidR="00C37FF1" w:rsidRDefault="00C37FF1" w:rsidP="00C003DC">
      <w:pPr>
        <w:rPr>
          <w:lang w:val="en-CA"/>
        </w:rPr>
      </w:pPr>
    </w:p>
    <w:tbl>
      <w:tblPr>
        <w:tblStyle w:val="TableGrid"/>
        <w:tblW w:w="0" w:type="auto"/>
        <w:tblLook w:val="04A0" w:firstRow="1" w:lastRow="0" w:firstColumn="1" w:lastColumn="0" w:noHBand="0" w:noVBand="1"/>
      </w:tblPr>
      <w:tblGrid>
        <w:gridCol w:w="2576"/>
        <w:gridCol w:w="2237"/>
        <w:gridCol w:w="2271"/>
        <w:gridCol w:w="2266"/>
      </w:tblGrid>
      <w:tr w:rsidR="00AC5FA4" w14:paraId="1B6DA74E" w14:textId="77777777" w:rsidTr="00172B4F">
        <w:tc>
          <w:tcPr>
            <w:tcW w:w="2337" w:type="dxa"/>
          </w:tcPr>
          <w:p w14:paraId="7EB2946B" w14:textId="72303897" w:rsidR="00AC5FA4" w:rsidRPr="000E0954" w:rsidRDefault="00AC5FA4" w:rsidP="00172B4F">
            <w:pPr>
              <w:rPr>
                <w:b/>
                <w:bCs/>
                <w:lang w:val="en-CA"/>
              </w:rPr>
            </w:pPr>
            <w:r w:rsidRPr="000E0954">
              <w:rPr>
                <w:b/>
                <w:bCs/>
                <w:lang w:val="en-CA"/>
              </w:rPr>
              <w:t>sps_ts_res_disabled</w:t>
            </w:r>
            <w:r>
              <w:rPr>
                <w:b/>
                <w:bCs/>
                <w:lang w:val="en-CA"/>
              </w:rPr>
              <w:t>_pres</w:t>
            </w:r>
          </w:p>
        </w:tc>
        <w:tc>
          <w:tcPr>
            <w:tcW w:w="2337" w:type="dxa"/>
          </w:tcPr>
          <w:p w14:paraId="23F4B88C" w14:textId="77777777" w:rsidR="00AC5FA4" w:rsidRPr="000E0954" w:rsidRDefault="00AC5FA4" w:rsidP="00172B4F">
            <w:pPr>
              <w:rPr>
                <w:b/>
                <w:bCs/>
                <w:lang w:val="en-CA"/>
              </w:rPr>
            </w:pPr>
            <w:r w:rsidRPr="000E0954">
              <w:rPr>
                <w:b/>
                <w:bCs/>
                <w:lang w:val="en-CA"/>
              </w:rPr>
              <w:t>slice_ts_res _disabled</w:t>
            </w:r>
          </w:p>
        </w:tc>
        <w:tc>
          <w:tcPr>
            <w:tcW w:w="2338" w:type="dxa"/>
          </w:tcPr>
          <w:p w14:paraId="7E588715" w14:textId="77777777" w:rsidR="00AC5FA4" w:rsidRPr="000E0954" w:rsidRDefault="00AC5FA4" w:rsidP="00172B4F">
            <w:pPr>
              <w:rPr>
                <w:b/>
                <w:bCs/>
                <w:lang w:val="en-CA"/>
              </w:rPr>
            </w:pPr>
            <w:r w:rsidRPr="000E0954">
              <w:rPr>
                <w:b/>
                <w:bCs/>
                <w:lang w:val="en-CA"/>
              </w:rPr>
              <w:t>sps_dep_quant</w:t>
            </w:r>
          </w:p>
        </w:tc>
        <w:tc>
          <w:tcPr>
            <w:tcW w:w="2338" w:type="dxa"/>
          </w:tcPr>
          <w:p w14:paraId="2543219F" w14:textId="77777777" w:rsidR="00AC5FA4" w:rsidRPr="000E0954" w:rsidRDefault="00AC5FA4" w:rsidP="00172B4F">
            <w:pPr>
              <w:rPr>
                <w:b/>
                <w:bCs/>
                <w:lang w:val="en-CA"/>
              </w:rPr>
            </w:pPr>
            <w:r>
              <w:rPr>
                <w:b/>
                <w:bCs/>
                <w:lang w:val="en-CA"/>
              </w:rPr>
              <w:t>ph</w:t>
            </w:r>
            <w:r w:rsidRPr="000E0954">
              <w:rPr>
                <w:b/>
                <w:bCs/>
                <w:lang w:val="en-CA"/>
              </w:rPr>
              <w:t>_dep_quant</w:t>
            </w:r>
          </w:p>
        </w:tc>
      </w:tr>
      <w:tr w:rsidR="00AC5FA4" w14:paraId="68447DB0" w14:textId="77777777" w:rsidTr="00172B4F">
        <w:tc>
          <w:tcPr>
            <w:tcW w:w="2337" w:type="dxa"/>
          </w:tcPr>
          <w:p w14:paraId="58B82D4E" w14:textId="77777777" w:rsidR="00AC5FA4" w:rsidRPr="00C003DC" w:rsidRDefault="00AC5FA4" w:rsidP="00172B4F">
            <w:pPr>
              <w:rPr>
                <w:lang w:val="en-CA"/>
              </w:rPr>
            </w:pPr>
            <w:r w:rsidRPr="00C003DC">
              <w:rPr>
                <w:lang w:val="en-CA"/>
              </w:rPr>
              <w:t>0</w:t>
            </w:r>
          </w:p>
        </w:tc>
        <w:tc>
          <w:tcPr>
            <w:tcW w:w="2337" w:type="dxa"/>
          </w:tcPr>
          <w:p w14:paraId="2CAEFE9A" w14:textId="46886F52" w:rsidR="00AC5FA4" w:rsidRPr="00C003DC" w:rsidRDefault="00AC5FA4" w:rsidP="00172B4F">
            <w:pPr>
              <w:rPr>
                <w:lang w:val="en-CA"/>
              </w:rPr>
            </w:pPr>
            <w:r>
              <w:rPr>
                <w:lang w:val="en-CA"/>
              </w:rPr>
              <w:t>-</w:t>
            </w:r>
          </w:p>
        </w:tc>
        <w:tc>
          <w:tcPr>
            <w:tcW w:w="2338" w:type="dxa"/>
          </w:tcPr>
          <w:p w14:paraId="506A17B0" w14:textId="77777777" w:rsidR="00AC5FA4" w:rsidRPr="00C003DC" w:rsidRDefault="00AC5FA4" w:rsidP="00172B4F">
            <w:pPr>
              <w:rPr>
                <w:lang w:val="en-CA"/>
              </w:rPr>
            </w:pPr>
            <w:r w:rsidRPr="00C003DC">
              <w:rPr>
                <w:lang w:val="en-CA"/>
              </w:rPr>
              <w:t>0</w:t>
            </w:r>
          </w:p>
        </w:tc>
        <w:tc>
          <w:tcPr>
            <w:tcW w:w="2338" w:type="dxa"/>
          </w:tcPr>
          <w:p w14:paraId="111B8831" w14:textId="77777777" w:rsidR="00AC5FA4" w:rsidRPr="00C003DC" w:rsidRDefault="00AC5FA4" w:rsidP="00172B4F">
            <w:pPr>
              <w:rPr>
                <w:lang w:val="en-CA"/>
              </w:rPr>
            </w:pPr>
            <w:r w:rsidRPr="00C003DC">
              <w:rPr>
                <w:lang w:val="en-CA"/>
              </w:rPr>
              <w:t>-</w:t>
            </w:r>
          </w:p>
        </w:tc>
      </w:tr>
      <w:tr w:rsidR="00AC5FA4" w14:paraId="5A2B3CCF" w14:textId="77777777" w:rsidTr="00172B4F">
        <w:tc>
          <w:tcPr>
            <w:tcW w:w="2337" w:type="dxa"/>
          </w:tcPr>
          <w:p w14:paraId="2696CA7E" w14:textId="77777777" w:rsidR="00AC5FA4" w:rsidRPr="00C003DC" w:rsidRDefault="00AC5FA4" w:rsidP="00172B4F">
            <w:pPr>
              <w:rPr>
                <w:lang w:val="en-CA"/>
              </w:rPr>
            </w:pPr>
            <w:r w:rsidRPr="00C003DC">
              <w:rPr>
                <w:lang w:val="en-CA"/>
              </w:rPr>
              <w:t>0</w:t>
            </w:r>
          </w:p>
        </w:tc>
        <w:tc>
          <w:tcPr>
            <w:tcW w:w="2337" w:type="dxa"/>
          </w:tcPr>
          <w:p w14:paraId="01E2F96D" w14:textId="1C709A4E" w:rsidR="00AC5FA4" w:rsidRPr="00C003DC" w:rsidRDefault="00AC5FA4" w:rsidP="00172B4F">
            <w:pPr>
              <w:rPr>
                <w:lang w:val="en-CA"/>
              </w:rPr>
            </w:pPr>
            <w:r>
              <w:rPr>
                <w:lang w:val="en-CA"/>
              </w:rPr>
              <w:t>-</w:t>
            </w:r>
          </w:p>
        </w:tc>
        <w:tc>
          <w:tcPr>
            <w:tcW w:w="2338" w:type="dxa"/>
          </w:tcPr>
          <w:p w14:paraId="7B87802B" w14:textId="77777777" w:rsidR="00AC5FA4" w:rsidRPr="00C003DC" w:rsidRDefault="00AC5FA4" w:rsidP="00172B4F">
            <w:pPr>
              <w:rPr>
                <w:lang w:val="en-CA"/>
              </w:rPr>
            </w:pPr>
            <w:r w:rsidRPr="00C003DC">
              <w:rPr>
                <w:lang w:val="en-CA"/>
              </w:rPr>
              <w:t>1</w:t>
            </w:r>
          </w:p>
        </w:tc>
        <w:tc>
          <w:tcPr>
            <w:tcW w:w="2338" w:type="dxa"/>
          </w:tcPr>
          <w:p w14:paraId="184CECF5" w14:textId="77777777" w:rsidR="00AC5FA4" w:rsidRPr="00C003DC" w:rsidRDefault="00AC5FA4" w:rsidP="00172B4F">
            <w:pPr>
              <w:rPr>
                <w:lang w:val="en-CA"/>
              </w:rPr>
            </w:pPr>
            <w:r w:rsidRPr="00C003DC">
              <w:rPr>
                <w:lang w:val="en-CA"/>
              </w:rPr>
              <w:t>0</w:t>
            </w:r>
          </w:p>
        </w:tc>
      </w:tr>
      <w:tr w:rsidR="00AC5FA4" w14:paraId="313A8ABD" w14:textId="77777777" w:rsidTr="00172B4F">
        <w:tc>
          <w:tcPr>
            <w:tcW w:w="2337" w:type="dxa"/>
          </w:tcPr>
          <w:p w14:paraId="47C8A7D1" w14:textId="77777777" w:rsidR="00AC5FA4" w:rsidRPr="00C003DC" w:rsidRDefault="00AC5FA4" w:rsidP="00172B4F">
            <w:pPr>
              <w:rPr>
                <w:lang w:val="en-CA"/>
              </w:rPr>
            </w:pPr>
            <w:r w:rsidRPr="00C003DC">
              <w:rPr>
                <w:lang w:val="en-CA"/>
              </w:rPr>
              <w:t>0</w:t>
            </w:r>
          </w:p>
        </w:tc>
        <w:tc>
          <w:tcPr>
            <w:tcW w:w="2337" w:type="dxa"/>
          </w:tcPr>
          <w:p w14:paraId="77DAD5DD" w14:textId="72A326E1" w:rsidR="00AC5FA4" w:rsidRPr="00C003DC" w:rsidRDefault="00AC5FA4" w:rsidP="00172B4F">
            <w:pPr>
              <w:rPr>
                <w:lang w:val="en-CA"/>
              </w:rPr>
            </w:pPr>
            <w:r>
              <w:rPr>
                <w:lang w:val="en-CA"/>
              </w:rPr>
              <w:t>-</w:t>
            </w:r>
          </w:p>
        </w:tc>
        <w:tc>
          <w:tcPr>
            <w:tcW w:w="2338" w:type="dxa"/>
          </w:tcPr>
          <w:p w14:paraId="214B706E" w14:textId="77777777" w:rsidR="00AC5FA4" w:rsidRPr="00C003DC" w:rsidRDefault="00AC5FA4" w:rsidP="00172B4F">
            <w:pPr>
              <w:rPr>
                <w:lang w:val="en-CA"/>
              </w:rPr>
            </w:pPr>
            <w:r w:rsidRPr="00C003DC">
              <w:rPr>
                <w:lang w:val="en-CA"/>
              </w:rPr>
              <w:t>1</w:t>
            </w:r>
          </w:p>
        </w:tc>
        <w:tc>
          <w:tcPr>
            <w:tcW w:w="2338" w:type="dxa"/>
          </w:tcPr>
          <w:p w14:paraId="6624EA39" w14:textId="77777777" w:rsidR="00AC5FA4" w:rsidRPr="00C003DC" w:rsidRDefault="00AC5FA4" w:rsidP="00172B4F">
            <w:pPr>
              <w:rPr>
                <w:lang w:val="en-CA"/>
              </w:rPr>
            </w:pPr>
            <w:r w:rsidRPr="00C003DC">
              <w:rPr>
                <w:lang w:val="en-CA"/>
              </w:rPr>
              <w:t>1</w:t>
            </w:r>
          </w:p>
        </w:tc>
      </w:tr>
      <w:tr w:rsidR="00AC5FA4" w14:paraId="2BD3F06D" w14:textId="77777777" w:rsidTr="00172B4F">
        <w:tc>
          <w:tcPr>
            <w:tcW w:w="2337" w:type="dxa"/>
          </w:tcPr>
          <w:p w14:paraId="2DE93C11" w14:textId="398B7F86" w:rsidR="00AC5FA4" w:rsidRPr="00C003DC" w:rsidRDefault="00AC5FA4" w:rsidP="00172B4F">
            <w:pPr>
              <w:rPr>
                <w:lang w:val="en-CA"/>
              </w:rPr>
            </w:pPr>
            <w:r>
              <w:rPr>
                <w:lang w:val="en-CA"/>
              </w:rPr>
              <w:t>1</w:t>
            </w:r>
          </w:p>
        </w:tc>
        <w:tc>
          <w:tcPr>
            <w:tcW w:w="2337" w:type="dxa"/>
          </w:tcPr>
          <w:p w14:paraId="67B235FC" w14:textId="42FD4C49" w:rsidR="00AC5FA4" w:rsidRPr="00C003DC" w:rsidRDefault="00AC5FA4" w:rsidP="00172B4F">
            <w:pPr>
              <w:rPr>
                <w:lang w:val="en-CA"/>
              </w:rPr>
            </w:pPr>
            <w:r>
              <w:rPr>
                <w:lang w:val="en-CA"/>
              </w:rPr>
              <w:t>0</w:t>
            </w:r>
          </w:p>
        </w:tc>
        <w:tc>
          <w:tcPr>
            <w:tcW w:w="2338" w:type="dxa"/>
          </w:tcPr>
          <w:p w14:paraId="3ACDEE45" w14:textId="77777777" w:rsidR="00AC5FA4" w:rsidRPr="00C003DC" w:rsidRDefault="00AC5FA4" w:rsidP="00172B4F">
            <w:pPr>
              <w:rPr>
                <w:lang w:val="en-CA"/>
              </w:rPr>
            </w:pPr>
            <w:r w:rsidRPr="00C003DC">
              <w:rPr>
                <w:lang w:val="en-CA"/>
              </w:rPr>
              <w:t>0</w:t>
            </w:r>
          </w:p>
        </w:tc>
        <w:tc>
          <w:tcPr>
            <w:tcW w:w="2338" w:type="dxa"/>
          </w:tcPr>
          <w:p w14:paraId="093AB239" w14:textId="77777777" w:rsidR="00AC5FA4" w:rsidRPr="00C003DC" w:rsidRDefault="00AC5FA4" w:rsidP="00172B4F">
            <w:pPr>
              <w:rPr>
                <w:lang w:val="en-CA"/>
              </w:rPr>
            </w:pPr>
            <w:r>
              <w:rPr>
                <w:lang w:val="en-CA"/>
              </w:rPr>
              <w:t>-</w:t>
            </w:r>
          </w:p>
        </w:tc>
      </w:tr>
      <w:tr w:rsidR="00AC5FA4" w14:paraId="5835961D" w14:textId="77777777" w:rsidTr="00172B4F">
        <w:tc>
          <w:tcPr>
            <w:tcW w:w="2337" w:type="dxa"/>
          </w:tcPr>
          <w:p w14:paraId="7CBB5684" w14:textId="48A0AA21" w:rsidR="00AC5FA4" w:rsidRPr="00C003DC" w:rsidRDefault="00AC5FA4" w:rsidP="00172B4F">
            <w:pPr>
              <w:rPr>
                <w:lang w:val="en-CA"/>
              </w:rPr>
            </w:pPr>
            <w:r>
              <w:rPr>
                <w:lang w:val="en-CA"/>
              </w:rPr>
              <w:t>1</w:t>
            </w:r>
          </w:p>
        </w:tc>
        <w:tc>
          <w:tcPr>
            <w:tcW w:w="2337" w:type="dxa"/>
          </w:tcPr>
          <w:p w14:paraId="39F30CC0" w14:textId="0D8C99C7" w:rsidR="00AC5FA4" w:rsidRPr="00C003DC" w:rsidRDefault="00AC5FA4" w:rsidP="00172B4F">
            <w:pPr>
              <w:rPr>
                <w:lang w:val="en-CA"/>
              </w:rPr>
            </w:pPr>
            <w:r>
              <w:rPr>
                <w:lang w:val="en-CA"/>
              </w:rPr>
              <w:t>0</w:t>
            </w:r>
          </w:p>
        </w:tc>
        <w:tc>
          <w:tcPr>
            <w:tcW w:w="2338" w:type="dxa"/>
          </w:tcPr>
          <w:p w14:paraId="3C3CF2E6" w14:textId="77777777" w:rsidR="00AC5FA4" w:rsidRPr="00C003DC" w:rsidRDefault="00AC5FA4" w:rsidP="00172B4F">
            <w:pPr>
              <w:rPr>
                <w:lang w:val="en-CA"/>
              </w:rPr>
            </w:pPr>
            <w:r w:rsidRPr="00C003DC">
              <w:rPr>
                <w:lang w:val="en-CA"/>
              </w:rPr>
              <w:t>1</w:t>
            </w:r>
          </w:p>
        </w:tc>
        <w:tc>
          <w:tcPr>
            <w:tcW w:w="2338" w:type="dxa"/>
          </w:tcPr>
          <w:p w14:paraId="093F3088" w14:textId="77777777" w:rsidR="00AC5FA4" w:rsidRPr="00C003DC" w:rsidRDefault="00AC5FA4" w:rsidP="00172B4F">
            <w:pPr>
              <w:rPr>
                <w:lang w:val="en-CA"/>
              </w:rPr>
            </w:pPr>
            <w:r w:rsidRPr="00C003DC">
              <w:rPr>
                <w:lang w:val="en-CA"/>
              </w:rPr>
              <w:t>0</w:t>
            </w:r>
          </w:p>
        </w:tc>
      </w:tr>
      <w:tr w:rsidR="00AC5FA4" w14:paraId="13FA0ECA" w14:textId="77777777" w:rsidTr="00172B4F">
        <w:tc>
          <w:tcPr>
            <w:tcW w:w="2337" w:type="dxa"/>
          </w:tcPr>
          <w:p w14:paraId="1ACCC608" w14:textId="77777777" w:rsidR="00AC5FA4" w:rsidRPr="00C003DC" w:rsidRDefault="00AC5FA4" w:rsidP="00172B4F">
            <w:pPr>
              <w:rPr>
                <w:lang w:val="en-CA"/>
              </w:rPr>
            </w:pPr>
            <w:r>
              <w:rPr>
                <w:lang w:val="en-CA"/>
              </w:rPr>
              <w:t>0</w:t>
            </w:r>
          </w:p>
        </w:tc>
        <w:tc>
          <w:tcPr>
            <w:tcW w:w="2337" w:type="dxa"/>
          </w:tcPr>
          <w:p w14:paraId="3CD5DF2C" w14:textId="62D030EC" w:rsidR="00AC5FA4" w:rsidRPr="00C003DC" w:rsidRDefault="00AC5FA4" w:rsidP="00172B4F">
            <w:pPr>
              <w:rPr>
                <w:lang w:val="en-CA"/>
              </w:rPr>
            </w:pPr>
            <w:r>
              <w:rPr>
                <w:lang w:val="en-CA"/>
              </w:rPr>
              <w:t>0</w:t>
            </w:r>
          </w:p>
        </w:tc>
        <w:tc>
          <w:tcPr>
            <w:tcW w:w="2338" w:type="dxa"/>
          </w:tcPr>
          <w:p w14:paraId="73DF72A6" w14:textId="77777777" w:rsidR="00AC5FA4" w:rsidRDefault="00AC5FA4" w:rsidP="00172B4F">
            <w:pPr>
              <w:rPr>
                <w:lang w:val="en-CA"/>
              </w:rPr>
            </w:pPr>
            <w:r>
              <w:rPr>
                <w:lang w:val="en-CA"/>
              </w:rPr>
              <w:t>1</w:t>
            </w:r>
          </w:p>
        </w:tc>
        <w:tc>
          <w:tcPr>
            <w:tcW w:w="2338" w:type="dxa"/>
          </w:tcPr>
          <w:p w14:paraId="5E3E3813" w14:textId="77777777" w:rsidR="00AC5FA4" w:rsidRPr="00C003DC" w:rsidRDefault="00AC5FA4" w:rsidP="00172B4F">
            <w:pPr>
              <w:rPr>
                <w:lang w:val="en-CA"/>
              </w:rPr>
            </w:pPr>
            <w:r>
              <w:rPr>
                <w:lang w:val="en-CA"/>
              </w:rPr>
              <w:t>1</w:t>
            </w:r>
          </w:p>
        </w:tc>
      </w:tr>
      <w:tr w:rsidR="00AC5FA4" w14:paraId="3AB7F5BE" w14:textId="77777777" w:rsidTr="00172B4F">
        <w:tc>
          <w:tcPr>
            <w:tcW w:w="2337" w:type="dxa"/>
          </w:tcPr>
          <w:p w14:paraId="7B1625B5" w14:textId="77777777" w:rsidR="00AC5FA4" w:rsidRPr="00C003DC" w:rsidRDefault="00AC5FA4" w:rsidP="00172B4F">
            <w:pPr>
              <w:rPr>
                <w:lang w:val="en-CA"/>
              </w:rPr>
            </w:pPr>
            <w:r w:rsidRPr="00C003DC">
              <w:rPr>
                <w:lang w:val="en-CA"/>
              </w:rPr>
              <w:t>1</w:t>
            </w:r>
          </w:p>
        </w:tc>
        <w:tc>
          <w:tcPr>
            <w:tcW w:w="2337" w:type="dxa"/>
          </w:tcPr>
          <w:p w14:paraId="1BB19827" w14:textId="77777777" w:rsidR="00AC5FA4" w:rsidRPr="00C003DC" w:rsidRDefault="00AC5FA4" w:rsidP="00172B4F">
            <w:pPr>
              <w:rPr>
                <w:lang w:val="en-CA"/>
              </w:rPr>
            </w:pPr>
            <w:r w:rsidRPr="00C003DC">
              <w:rPr>
                <w:lang w:val="en-CA"/>
              </w:rPr>
              <w:t>1</w:t>
            </w:r>
          </w:p>
        </w:tc>
        <w:tc>
          <w:tcPr>
            <w:tcW w:w="2338" w:type="dxa"/>
          </w:tcPr>
          <w:p w14:paraId="0726CC57" w14:textId="77777777" w:rsidR="00AC5FA4" w:rsidRPr="00C003DC" w:rsidRDefault="00AC5FA4" w:rsidP="00172B4F">
            <w:pPr>
              <w:rPr>
                <w:lang w:val="en-CA"/>
              </w:rPr>
            </w:pPr>
            <w:r>
              <w:rPr>
                <w:lang w:val="en-CA"/>
              </w:rPr>
              <w:t>-</w:t>
            </w:r>
          </w:p>
        </w:tc>
        <w:tc>
          <w:tcPr>
            <w:tcW w:w="2338" w:type="dxa"/>
          </w:tcPr>
          <w:p w14:paraId="7679D39C" w14:textId="77777777" w:rsidR="00AC5FA4" w:rsidRPr="00C003DC" w:rsidRDefault="00AC5FA4" w:rsidP="00172B4F">
            <w:pPr>
              <w:rPr>
                <w:lang w:val="en-CA"/>
              </w:rPr>
            </w:pPr>
            <w:r w:rsidRPr="00C003DC">
              <w:rPr>
                <w:lang w:val="en-CA"/>
              </w:rPr>
              <w:t>-</w:t>
            </w:r>
          </w:p>
        </w:tc>
      </w:tr>
      <w:tr w:rsidR="00AC5FA4" w14:paraId="0083F982" w14:textId="77777777" w:rsidTr="00172B4F">
        <w:tc>
          <w:tcPr>
            <w:tcW w:w="2337" w:type="dxa"/>
          </w:tcPr>
          <w:p w14:paraId="2088B7A0" w14:textId="6207940A" w:rsidR="00AC5FA4" w:rsidRPr="00C003DC" w:rsidRDefault="00AC5FA4" w:rsidP="00172B4F">
            <w:pPr>
              <w:rPr>
                <w:lang w:val="en-CA"/>
              </w:rPr>
            </w:pPr>
            <w:r>
              <w:rPr>
                <w:lang w:val="en-CA"/>
              </w:rPr>
              <w:t>1</w:t>
            </w:r>
          </w:p>
        </w:tc>
        <w:tc>
          <w:tcPr>
            <w:tcW w:w="2337" w:type="dxa"/>
          </w:tcPr>
          <w:p w14:paraId="37F93B69" w14:textId="57C73D17" w:rsidR="00AC5FA4" w:rsidRPr="00C003DC" w:rsidRDefault="00AC5FA4" w:rsidP="00172B4F">
            <w:pPr>
              <w:rPr>
                <w:lang w:val="en-CA"/>
              </w:rPr>
            </w:pPr>
            <w:r>
              <w:rPr>
                <w:lang w:val="en-CA"/>
              </w:rPr>
              <w:t>1</w:t>
            </w:r>
          </w:p>
        </w:tc>
        <w:tc>
          <w:tcPr>
            <w:tcW w:w="2338" w:type="dxa"/>
          </w:tcPr>
          <w:p w14:paraId="6F68ED27" w14:textId="117F9185" w:rsidR="00AC5FA4" w:rsidRDefault="00AC5FA4" w:rsidP="00172B4F">
            <w:pPr>
              <w:rPr>
                <w:lang w:val="en-CA"/>
              </w:rPr>
            </w:pPr>
            <w:r>
              <w:rPr>
                <w:lang w:val="en-CA"/>
              </w:rPr>
              <w:t>1</w:t>
            </w:r>
          </w:p>
        </w:tc>
        <w:tc>
          <w:tcPr>
            <w:tcW w:w="2338" w:type="dxa"/>
          </w:tcPr>
          <w:p w14:paraId="275EF259" w14:textId="65FE5FF3" w:rsidR="00AC5FA4" w:rsidRPr="00C003DC" w:rsidRDefault="00AC5FA4" w:rsidP="00172B4F">
            <w:pPr>
              <w:rPr>
                <w:lang w:val="en-CA"/>
              </w:rPr>
            </w:pPr>
            <w:r>
              <w:rPr>
                <w:lang w:val="en-CA"/>
              </w:rPr>
              <w:t>0</w:t>
            </w:r>
          </w:p>
        </w:tc>
      </w:tr>
      <w:tr w:rsidR="00472BA3" w14:paraId="6DE116C0" w14:textId="77777777" w:rsidTr="00172B4F">
        <w:trPr>
          <w:ins w:id="24" w:author="Karam Naser" w:date="2020-04-23T15:19:00Z"/>
        </w:trPr>
        <w:tc>
          <w:tcPr>
            <w:tcW w:w="2337" w:type="dxa"/>
          </w:tcPr>
          <w:p w14:paraId="30459384" w14:textId="6F32BB68" w:rsidR="00472BA3" w:rsidRDefault="00472BA3" w:rsidP="00172B4F">
            <w:pPr>
              <w:rPr>
                <w:ins w:id="25" w:author="Karam Naser" w:date="2020-04-23T15:19:00Z"/>
                <w:lang w:val="en-CA"/>
              </w:rPr>
            </w:pPr>
            <w:ins w:id="26" w:author="Karam Naser" w:date="2020-04-23T15:19:00Z">
              <w:r>
                <w:rPr>
                  <w:lang w:val="en-CA"/>
                </w:rPr>
                <w:t>1</w:t>
              </w:r>
            </w:ins>
          </w:p>
        </w:tc>
        <w:tc>
          <w:tcPr>
            <w:tcW w:w="2337" w:type="dxa"/>
          </w:tcPr>
          <w:p w14:paraId="7838F9CE" w14:textId="084C8822" w:rsidR="00472BA3" w:rsidRDefault="00472BA3" w:rsidP="00172B4F">
            <w:pPr>
              <w:rPr>
                <w:ins w:id="27" w:author="Karam Naser" w:date="2020-04-23T15:19:00Z"/>
                <w:lang w:val="en-CA"/>
              </w:rPr>
            </w:pPr>
            <w:ins w:id="28" w:author="Karam Naser" w:date="2020-04-23T15:19:00Z">
              <w:r>
                <w:rPr>
                  <w:lang w:val="en-CA"/>
                </w:rPr>
                <w:t>1</w:t>
              </w:r>
            </w:ins>
          </w:p>
        </w:tc>
        <w:tc>
          <w:tcPr>
            <w:tcW w:w="2338" w:type="dxa"/>
          </w:tcPr>
          <w:p w14:paraId="3CD43F49" w14:textId="7B0F43DC" w:rsidR="00472BA3" w:rsidRDefault="00472BA3" w:rsidP="00172B4F">
            <w:pPr>
              <w:rPr>
                <w:ins w:id="29" w:author="Karam Naser" w:date="2020-04-23T15:19:00Z"/>
                <w:lang w:val="en-CA"/>
              </w:rPr>
            </w:pPr>
            <w:ins w:id="30" w:author="Karam Naser" w:date="2020-04-23T15:19:00Z">
              <w:r>
                <w:rPr>
                  <w:lang w:val="en-CA"/>
                </w:rPr>
                <w:t>1</w:t>
              </w:r>
            </w:ins>
          </w:p>
        </w:tc>
        <w:tc>
          <w:tcPr>
            <w:tcW w:w="2338" w:type="dxa"/>
          </w:tcPr>
          <w:p w14:paraId="358C9947" w14:textId="13AB4204" w:rsidR="00472BA3" w:rsidRDefault="00472BA3" w:rsidP="00172B4F">
            <w:pPr>
              <w:rPr>
                <w:ins w:id="31" w:author="Karam Naser" w:date="2020-04-23T15:19:00Z"/>
                <w:lang w:val="en-CA"/>
              </w:rPr>
            </w:pPr>
            <w:ins w:id="32" w:author="Karam Naser" w:date="2020-04-23T15:19:00Z">
              <w:r>
                <w:rPr>
                  <w:lang w:val="en-CA"/>
                </w:rPr>
                <w:t>1</w:t>
              </w:r>
            </w:ins>
          </w:p>
        </w:tc>
      </w:tr>
    </w:tbl>
    <w:p w14:paraId="664EF8FB" w14:textId="6AB3D5CD" w:rsidR="00AC5FA4" w:rsidRDefault="00AC5FA4" w:rsidP="00C003DC">
      <w:pPr>
        <w:rPr>
          <w:lang w:val="en-CA"/>
        </w:rPr>
      </w:pPr>
    </w:p>
    <w:p w14:paraId="6B66F6ED" w14:textId="3BBFD32F" w:rsidR="00AC5FA4" w:rsidRPr="00086203" w:rsidRDefault="00AC5FA4" w:rsidP="00AC5FA4">
      <w:pPr>
        <w:rPr>
          <w:szCs w:val="22"/>
          <w:lang w:val="en-CA"/>
        </w:rPr>
      </w:pPr>
      <w:r>
        <w:rPr>
          <w:szCs w:val="22"/>
          <w:lang w:val="en-CA"/>
        </w:rPr>
        <w:t>That is, the JVET-R0486 proposal has 7 overall possible combinations.</w:t>
      </w:r>
    </w:p>
    <w:p w14:paraId="101E023A" w14:textId="77777777" w:rsidR="00AC5FA4" w:rsidRDefault="00AC5FA4" w:rsidP="00C003DC">
      <w:pPr>
        <w:rPr>
          <w:lang w:val="en-CA"/>
        </w:rPr>
      </w:pPr>
    </w:p>
    <w:p w14:paraId="3D8A6C9B" w14:textId="77777777" w:rsidR="00AC5FA4" w:rsidRPr="00C003DC" w:rsidRDefault="00AC5FA4" w:rsidP="00C003DC">
      <w:pPr>
        <w:rPr>
          <w:lang w:val="en-CA"/>
        </w:rPr>
      </w:pPr>
    </w:p>
    <w:p w14:paraId="45292CE4" w14:textId="71DC2D5D" w:rsidR="001A6F1B" w:rsidRDefault="001A6F1B" w:rsidP="001A6F1B">
      <w:pPr>
        <w:pStyle w:val="Heading1"/>
        <w:rPr>
          <w:lang w:val="en-CA"/>
        </w:rPr>
      </w:pPr>
      <w:r>
        <w:rPr>
          <w:lang w:val="en-CA"/>
        </w:rPr>
        <w:lastRenderedPageBreak/>
        <w:t>Conclusion</w:t>
      </w:r>
    </w:p>
    <w:p w14:paraId="26C52E9D" w14:textId="001FF9A9" w:rsidR="001A6F1B" w:rsidRPr="001A6F1B" w:rsidRDefault="001A6F1B" w:rsidP="001A6F1B">
      <w:pPr>
        <w:rPr>
          <w:lang w:val="en-CA"/>
        </w:rPr>
      </w:pPr>
      <w:r>
        <w:rPr>
          <w:lang w:val="en-CA"/>
        </w:rPr>
        <w:t>This document proposes two variants of combining JVET-R0049 and JVET-R0271 with inverse semantics and improved SPS signaling. The same analysis as done in JVET-R0483 shows that the signaling in slice level in decreased in most cases when either proposal 1 or 2 is used. Further analysis on number of combinations shows that proposal 1 and 2 reduce the total number of encoder options is reduced from 11 to 6 compared to combination 1 and 2 in JVET-R0483.</w:t>
      </w:r>
    </w:p>
    <w:p w14:paraId="2AB265E2" w14:textId="18FB5BE8" w:rsidR="00C003DC" w:rsidRDefault="00C003DC" w:rsidP="007D135E">
      <w:pPr>
        <w:rPr>
          <w:szCs w:val="22"/>
          <w:lang w:val="en-CA"/>
        </w:rPr>
      </w:pPr>
    </w:p>
    <w:p w14:paraId="7E018DB9" w14:textId="77777777" w:rsidR="00C003DC" w:rsidRPr="00827988" w:rsidRDefault="00C003DC" w:rsidP="007D135E">
      <w:pPr>
        <w:rPr>
          <w:szCs w:val="22"/>
          <w:lang w:val="en-CA"/>
        </w:rPr>
      </w:pPr>
    </w:p>
    <w:p w14:paraId="5F0CF8E4" w14:textId="77777777" w:rsidR="001F2594" w:rsidRPr="005B217D" w:rsidRDefault="001F2594" w:rsidP="00E11923">
      <w:pPr>
        <w:pStyle w:val="Heading1"/>
        <w:rPr>
          <w:lang w:val="en-CA"/>
        </w:rPr>
      </w:pPr>
      <w:r w:rsidRPr="005B217D">
        <w:rPr>
          <w:lang w:val="en-CA"/>
        </w:rPr>
        <w:t>Patent rights declaration</w:t>
      </w:r>
      <w:r w:rsidR="00B94B06" w:rsidRPr="005B217D">
        <w:rPr>
          <w:lang w:val="en-CA"/>
        </w:rPr>
        <w:t>(s)</w:t>
      </w:r>
    </w:p>
    <w:p w14:paraId="7A9B4D21" w14:textId="644FB1C9" w:rsidR="00342FF4" w:rsidRDefault="000D53E0" w:rsidP="009234A5">
      <w:pPr>
        <w:rPr>
          <w:b/>
          <w:szCs w:val="22"/>
          <w:lang w:val="en-CA"/>
        </w:rPr>
      </w:pPr>
      <w:r w:rsidRPr="000D53E0">
        <w:rPr>
          <w:b/>
          <w:szCs w:val="22"/>
          <w:lang w:val="en-CA"/>
        </w:rPr>
        <w:t>InterDigital</w:t>
      </w:r>
      <w:r w:rsidR="001F2594" w:rsidRPr="005B217D">
        <w:rPr>
          <w:b/>
          <w:szCs w:val="22"/>
          <w:lang w:val="en-CA"/>
        </w:rPr>
        <w:t xml:space="preserve"> may have </w:t>
      </w:r>
      <w:r w:rsidR="0098551D" w:rsidRPr="005B217D">
        <w:rPr>
          <w:b/>
          <w:szCs w:val="22"/>
          <w:lang w:val="en-CA"/>
        </w:rPr>
        <w:t>current or pending</w:t>
      </w:r>
      <w:r w:rsidR="001F2594" w:rsidRPr="005B217D">
        <w:rPr>
          <w:b/>
          <w:szCs w:val="22"/>
          <w:lang w:val="en-CA"/>
        </w:rPr>
        <w:t xml:space="preserve"> </w:t>
      </w:r>
      <w:r w:rsidR="0098551D" w:rsidRPr="005B217D">
        <w:rPr>
          <w:b/>
          <w:szCs w:val="22"/>
          <w:lang w:val="en-CA"/>
        </w:rPr>
        <w:t xml:space="preserve">patent rights </w:t>
      </w:r>
      <w:r w:rsidR="001F2594" w:rsidRPr="005B217D">
        <w:rPr>
          <w:b/>
          <w:szCs w:val="22"/>
          <w:lang w:val="en-CA"/>
        </w:rPr>
        <w:t xml:space="preserve">relating to the technology described </w:t>
      </w:r>
      <w:r w:rsidR="002F164D" w:rsidRPr="005B217D">
        <w:rPr>
          <w:b/>
          <w:szCs w:val="22"/>
          <w:lang w:val="en-CA"/>
        </w:rPr>
        <w:t xml:space="preserve">in </w:t>
      </w:r>
      <w:r w:rsidR="001F2594" w:rsidRPr="005B217D">
        <w:rPr>
          <w:b/>
          <w:szCs w:val="22"/>
          <w:lang w:val="en-CA"/>
        </w:rPr>
        <w:t>this contribution and, conditioned on reciprocity, is prepared to grant licenses under reasonable and non-discriminatory terms as necessary for implementation of the resulting ITU-T Recommendation</w:t>
      </w:r>
      <w:r w:rsidR="00247E1E">
        <w:rPr>
          <w:b/>
          <w:szCs w:val="22"/>
          <w:lang w:val="en-CA"/>
        </w:rPr>
        <w:t> </w:t>
      </w:r>
      <w:r w:rsidR="002F164D" w:rsidRPr="005B217D">
        <w:rPr>
          <w:b/>
          <w:szCs w:val="22"/>
          <w:lang w:val="en-CA"/>
        </w:rPr>
        <w:t xml:space="preserve">| ISO/IEC </w:t>
      </w:r>
      <w:r w:rsidR="00A83253" w:rsidRPr="005B217D">
        <w:rPr>
          <w:b/>
          <w:szCs w:val="22"/>
          <w:lang w:val="en-CA"/>
        </w:rPr>
        <w:t xml:space="preserve">International </w:t>
      </w:r>
      <w:r w:rsidR="002F164D" w:rsidRPr="005B217D">
        <w:rPr>
          <w:b/>
          <w:szCs w:val="22"/>
          <w:lang w:val="en-CA"/>
        </w:rPr>
        <w:t>Standard</w:t>
      </w:r>
      <w:r w:rsidR="001F2594" w:rsidRPr="005B217D">
        <w:rPr>
          <w:b/>
          <w:szCs w:val="22"/>
          <w:lang w:val="en-CA"/>
        </w:rPr>
        <w:t xml:space="preserve"> (per box 2 of the ITU-T/ITU-R/ISO/IEC patent statement and licensing declaration form).</w:t>
      </w:r>
    </w:p>
    <w:p w14:paraId="32EAF635" w14:textId="779F2DD5" w:rsidR="007F1F8B" w:rsidRPr="005B217D" w:rsidRDefault="007F1F8B" w:rsidP="009234A5">
      <w:pPr>
        <w:rPr>
          <w:szCs w:val="22"/>
          <w:lang w:val="en-CA"/>
        </w:rPr>
      </w:pPr>
    </w:p>
    <w:sectPr w:rsidR="007F1F8B" w:rsidRPr="005B217D" w:rsidSect="00247E1E">
      <w:footerReference w:type="default" r:id="rId11"/>
      <w:pgSz w:w="12240" w:h="15840" w:code="1"/>
      <w:pgMar w:top="1152" w:right="1440" w:bottom="1152" w:left="1440" w:header="432" w:footer="43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4589358" w14:textId="77777777" w:rsidR="00CA492F" w:rsidRDefault="00CA492F">
      <w:r>
        <w:separator/>
      </w:r>
    </w:p>
  </w:endnote>
  <w:endnote w:type="continuationSeparator" w:id="0">
    <w:p w14:paraId="420881E3" w14:textId="77777777" w:rsidR="00CA492F" w:rsidRDefault="00CA49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Arial">
    <w:panose1 w:val="020B0604020202020204"/>
    <w:charset w:val="00"/>
    <w:family w:val="swiss"/>
    <w:pitch w:val="variable"/>
    <w:sig w:usb0="E0002AFF" w:usb1="C0007843" w:usb2="00000009" w:usb3="00000000" w:csb0="000001F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2AF" w:usb1="09D77CFB" w:usb2="00000012" w:usb3="00000000" w:csb0="00080001" w:csb1="00000000"/>
  </w:font>
  <w:font w:name="Times">
    <w:panose1 w:val="02020603050405020304"/>
    <w:charset w:val="00"/>
    <w:family w:val="roman"/>
    <w:pitch w:val="variable"/>
    <w:sig w:usb0="E0002AFF" w:usb1="C0007841"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PMingLiU">
    <w:altName w:val="新細明體"/>
    <w:panose1 w:val="02020500000000000000"/>
    <w:charset w:val="88"/>
    <w:family w:val="roman"/>
    <w:pitch w:val="variable"/>
    <w:sig w:usb0="A00002FF" w:usb1="28CFFCFA" w:usb2="00000016" w:usb3="00000000" w:csb0="00100001" w:csb1="00000000"/>
  </w:font>
  <w:font w:name="DengXian Light">
    <w:charset w:val="86"/>
    <w:family w:val="auto"/>
    <w:pitch w:val="variable"/>
    <w:sig w:usb0="00000287" w:usb1="38CF7CFA" w:usb2="00000016" w:usb3="00000000" w:csb0="0004000F" w:csb1="00000000"/>
  </w:font>
  <w:font w:name="Calibri Light">
    <w:panose1 w:val="020F0302020204030204"/>
    <w:charset w:val="00"/>
    <w:family w:val="swiss"/>
    <w:pitch w:val="variable"/>
    <w:sig w:usb0="A00002EF" w:usb1="4000207B" w:usb2="00000000" w:usb3="00000000" w:csb0="0000019F" w:csb1="00000000"/>
  </w:font>
  <w:font w:name="Mangal">
    <w:panose1 w:val="02040503050203030202"/>
    <w:charset w:val="00"/>
    <w:family w:val="roman"/>
    <w:pitch w:val="variable"/>
    <w:sig w:usb0="00008003" w:usb1="00000000" w:usb2="00000000" w:usb3="00000000" w:csb0="00000001" w:csb1="00000000"/>
  </w:font>
  <w:font w:name="DengXian">
    <w:altName w:val="等线"/>
    <w:panose1 w:val="02010600030101010101"/>
    <w:charset w:val="86"/>
    <w:family w:val="auto"/>
    <w:pitch w:val="variable"/>
    <w:sig w:usb0="00000287"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59A5A88" w14:textId="60800E2E" w:rsidR="00CA492F" w:rsidRPr="00C00DDE" w:rsidRDefault="00CA492F" w:rsidP="00C00DDE">
    <w:pPr>
      <w:pStyle w:val="Foote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8640"/>
        <w:tab w:val="right" w:pos="9360"/>
      </w:tabs>
    </w:pPr>
    <w:r w:rsidRPr="00C00DDE">
      <w:tab/>
      <w:t xml:space="preserve">Page: </w:t>
    </w:r>
    <w:r w:rsidRPr="00C00DDE">
      <w:rPr>
        <w:rStyle w:val="PageNumber"/>
      </w:rPr>
      <w:fldChar w:fldCharType="begin"/>
    </w:r>
    <w:r w:rsidRPr="00C00DDE">
      <w:rPr>
        <w:rStyle w:val="PageNumber"/>
      </w:rPr>
      <w:instrText xml:space="preserve"> PAGE </w:instrText>
    </w:r>
    <w:r w:rsidRPr="00C00DDE">
      <w:rPr>
        <w:rStyle w:val="PageNumber"/>
      </w:rPr>
      <w:fldChar w:fldCharType="separate"/>
    </w:r>
    <w:r>
      <w:rPr>
        <w:rStyle w:val="PageNumber"/>
        <w:noProof/>
      </w:rPr>
      <w:t>8</w:t>
    </w:r>
    <w:r w:rsidRPr="00C00DDE">
      <w:rPr>
        <w:rStyle w:val="PageNumber"/>
      </w:rPr>
      <w:fldChar w:fldCharType="end"/>
    </w:r>
    <w:r w:rsidRPr="00C00DDE">
      <w:rPr>
        <w:rStyle w:val="PageNumber"/>
      </w:rPr>
      <w:tab/>
      <w:t xml:space="preserve">Date Saved: </w:t>
    </w:r>
    <w:r w:rsidRPr="00C00DDE">
      <w:rPr>
        <w:rStyle w:val="PageNumber"/>
      </w:rPr>
      <w:fldChar w:fldCharType="begin"/>
    </w:r>
    <w:r w:rsidRPr="00C00DDE">
      <w:rPr>
        <w:rStyle w:val="PageNumber"/>
      </w:rPr>
      <w:instrText xml:space="preserve"> SAVEDATE  \@ "yyyy-MM-dd"  \* MERGEFORMAT </w:instrText>
    </w:r>
    <w:r w:rsidRPr="00C00DDE">
      <w:rPr>
        <w:rStyle w:val="PageNumber"/>
      </w:rPr>
      <w:fldChar w:fldCharType="separate"/>
    </w:r>
    <w:r w:rsidR="00472BA3">
      <w:rPr>
        <w:rStyle w:val="PageNumber"/>
        <w:noProof/>
      </w:rPr>
      <w:t>2020-04-23</w:t>
    </w:r>
    <w:r w:rsidRPr="00C00DDE">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600F3A4" w14:textId="77777777" w:rsidR="00CA492F" w:rsidRDefault="00CA492F">
      <w:r>
        <w:separator/>
      </w:r>
    </w:p>
  </w:footnote>
  <w:footnote w:type="continuationSeparator" w:id="0">
    <w:p w14:paraId="367D69F1" w14:textId="77777777" w:rsidR="00CA492F" w:rsidRDefault="00CA492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E"/>
    <w:multiLevelType w:val="singleLevel"/>
    <w:tmpl w:val="B88A0226"/>
    <w:lvl w:ilvl="0">
      <w:numFmt w:val="decimal"/>
      <w:lvlText w:val="*"/>
      <w:lvlJc w:val="left"/>
    </w:lvl>
  </w:abstractNum>
  <w:abstractNum w:abstractNumId="1" w15:restartNumberingAfterBreak="0">
    <w:nsid w:val="02F40290"/>
    <w:multiLevelType w:val="hybridMultilevel"/>
    <w:tmpl w:val="06181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AA80263"/>
    <w:multiLevelType w:val="hybridMultilevel"/>
    <w:tmpl w:val="6C72B4D4"/>
    <w:lvl w:ilvl="0" w:tplc="8CDC5706">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E353639"/>
    <w:multiLevelType w:val="hybridMultilevel"/>
    <w:tmpl w:val="F4586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1876176"/>
    <w:multiLevelType w:val="hybridMultilevel"/>
    <w:tmpl w:val="81228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3B80C58"/>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lvlText w:val="%1.%2.%3.%4.%5.%6.%7.%8.%9"/>
      <w:lvlJc w:val="left"/>
      <w:pPr>
        <w:ind w:left="1584" w:hanging="1584"/>
      </w:pPr>
    </w:lvl>
  </w:abstractNum>
  <w:abstractNum w:abstractNumId="6" w15:restartNumberingAfterBreak="0">
    <w:nsid w:val="37F4500E"/>
    <w:multiLevelType w:val="hybridMultilevel"/>
    <w:tmpl w:val="E06AE6E0"/>
    <w:lvl w:ilvl="0" w:tplc="CCE277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DB54CC1"/>
    <w:multiLevelType w:val="hybridMultilevel"/>
    <w:tmpl w:val="BE766536"/>
    <w:lvl w:ilvl="0" w:tplc="8CDC5706">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4EA85227"/>
    <w:multiLevelType w:val="hybridMultilevel"/>
    <w:tmpl w:val="9DB6CF6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504B0EE7"/>
    <w:multiLevelType w:val="hybridMultilevel"/>
    <w:tmpl w:val="E296420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533D007F"/>
    <w:multiLevelType w:val="hybridMultilevel"/>
    <w:tmpl w:val="8DF67EB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53676AB7"/>
    <w:multiLevelType w:val="hybridMultilevel"/>
    <w:tmpl w:val="9912B816"/>
    <w:lvl w:ilvl="0" w:tplc="8CDC5706">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5275C0D"/>
    <w:multiLevelType w:val="singleLevel"/>
    <w:tmpl w:val="DEF049D8"/>
    <w:lvl w:ilvl="0">
      <w:start w:val="1"/>
      <w:numFmt w:val="decimal"/>
      <w:pStyle w:val="Reference"/>
      <w:lvlText w:val="[%1]"/>
      <w:lvlJc w:val="right"/>
      <w:pPr>
        <w:tabs>
          <w:tab w:val="num" w:pos="360"/>
        </w:tabs>
        <w:ind w:left="360" w:hanging="72"/>
      </w:pPr>
    </w:lvl>
  </w:abstractNum>
  <w:abstractNum w:abstractNumId="13" w15:restartNumberingAfterBreak="0">
    <w:nsid w:val="65617588"/>
    <w:multiLevelType w:val="hybridMultilevel"/>
    <w:tmpl w:val="672A50BC"/>
    <w:lvl w:ilvl="0" w:tplc="22C2D81C">
      <w:numFmt w:val="bullet"/>
      <w:lvlText w:val=""/>
      <w:lvlJc w:val="left"/>
      <w:pPr>
        <w:ind w:left="1800" w:hanging="360"/>
      </w:pPr>
      <w:rPr>
        <w:rFonts w:ascii="Symbol" w:eastAsiaTheme="minorHAnsi" w:hAnsi="Symbol"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4" w15:restartNumberingAfterBreak="0">
    <w:nsid w:val="6C5125AB"/>
    <w:multiLevelType w:val="multilevel"/>
    <w:tmpl w:val="855488BA"/>
    <w:lvl w:ilvl="0">
      <w:start w:val="2"/>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440"/>
      <w:lvlJc w:val="left"/>
      <w:pPr>
        <w:ind w:left="1440" w:hanging="1440"/>
      </w:pPr>
    </w:lvl>
  </w:abstractNum>
  <w:num w:numId="1">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abstractNumId w:val="14"/>
  </w:num>
  <w:num w:numId="3">
    <w:abstractNumId w:val="10"/>
  </w:num>
  <w:num w:numId="4">
    <w:abstractNumId w:val="8"/>
  </w:num>
  <w:num w:numId="5">
    <w:abstractNumId w:val="9"/>
  </w:num>
  <w:num w:numId="6">
    <w:abstractNumId w:val="5"/>
  </w:num>
  <w:num w:numId="7">
    <w:abstractNumId w:val="6"/>
  </w:num>
  <w:num w:numId="8">
    <w:abstractNumId w:val="5"/>
  </w:num>
  <w:num w:numId="9">
    <w:abstractNumId w:val="1"/>
  </w:num>
  <w:num w:numId="10">
    <w:abstractNumId w:val="4"/>
  </w:num>
  <w:num w:numId="11">
    <w:abstractNumId w:val="3"/>
  </w:num>
  <w:num w:numId="12">
    <w:abstractNumId w:val="11"/>
  </w:num>
  <w:num w:numId="13">
    <w:abstractNumId w:val="2"/>
  </w:num>
  <w:num w:numId="14">
    <w:abstractNumId w:val="12"/>
    <w:lvlOverride w:ilvl="0">
      <w:startOverride w:val="1"/>
    </w:lvlOverride>
  </w:num>
  <w:num w:numId="15">
    <w:abstractNumId w:val="7"/>
  </w:num>
  <w:num w:numId="16">
    <w:abstractNumId w:val="1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Karam Naser">
    <w15:presenceInfo w15:providerId="AD" w15:userId="S::karam.naser@InterDigital.com::c6a9265d-f50c-4d50-8b69-a3db37ecc53c"/>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80"/>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425"/>
  <w:drawingGridHorizontalSpacing w:val="120"/>
  <w:drawingGridVerticalSpacing w:val="120"/>
  <w:displayVerticalDrawingGridEvery w:val="0"/>
  <w:doNotUseMarginsForDrawingGridOrigin/>
  <w:noPunctuationKerning/>
  <w:characterSpacingControl w:val="doNotCompress"/>
  <w:hdrShapeDefaults>
    <o:shapedefaults v:ext="edit" spidmax="1638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5D39"/>
    <w:rsid w:val="0000592A"/>
    <w:rsid w:val="00006ED7"/>
    <w:rsid w:val="0001288A"/>
    <w:rsid w:val="00024ED9"/>
    <w:rsid w:val="00027B85"/>
    <w:rsid w:val="000308A3"/>
    <w:rsid w:val="00034A3D"/>
    <w:rsid w:val="00043621"/>
    <w:rsid w:val="000458BC"/>
    <w:rsid w:val="00045C41"/>
    <w:rsid w:val="00046C03"/>
    <w:rsid w:val="00053077"/>
    <w:rsid w:val="00065039"/>
    <w:rsid w:val="00070B13"/>
    <w:rsid w:val="0007614F"/>
    <w:rsid w:val="000761AE"/>
    <w:rsid w:val="00081398"/>
    <w:rsid w:val="000817D4"/>
    <w:rsid w:val="00082720"/>
    <w:rsid w:val="00086203"/>
    <w:rsid w:val="00094479"/>
    <w:rsid w:val="000962AC"/>
    <w:rsid w:val="000B0C0F"/>
    <w:rsid w:val="000B1C6B"/>
    <w:rsid w:val="000B3E0C"/>
    <w:rsid w:val="000B4FF9"/>
    <w:rsid w:val="000B5396"/>
    <w:rsid w:val="000C09AC"/>
    <w:rsid w:val="000C0D36"/>
    <w:rsid w:val="000C2BAA"/>
    <w:rsid w:val="000D38F7"/>
    <w:rsid w:val="000D53E0"/>
    <w:rsid w:val="000E00B3"/>
    <w:rsid w:val="000E00F3"/>
    <w:rsid w:val="000E0954"/>
    <w:rsid w:val="000F158C"/>
    <w:rsid w:val="00102CB0"/>
    <w:rsid w:val="00102F3D"/>
    <w:rsid w:val="00106317"/>
    <w:rsid w:val="001158D6"/>
    <w:rsid w:val="00124E38"/>
    <w:rsid w:val="0012580B"/>
    <w:rsid w:val="00126925"/>
    <w:rsid w:val="00131494"/>
    <w:rsid w:val="00131F90"/>
    <w:rsid w:val="0013458C"/>
    <w:rsid w:val="0013526E"/>
    <w:rsid w:val="00146152"/>
    <w:rsid w:val="00154FCC"/>
    <w:rsid w:val="00155526"/>
    <w:rsid w:val="00171371"/>
    <w:rsid w:val="00175A24"/>
    <w:rsid w:val="00186563"/>
    <w:rsid w:val="00187E58"/>
    <w:rsid w:val="001A297E"/>
    <w:rsid w:val="001A368E"/>
    <w:rsid w:val="001A6F1B"/>
    <w:rsid w:val="001A7329"/>
    <w:rsid w:val="001A792F"/>
    <w:rsid w:val="001B04DA"/>
    <w:rsid w:val="001B45FB"/>
    <w:rsid w:val="001B4E28"/>
    <w:rsid w:val="001C3525"/>
    <w:rsid w:val="001C3AFB"/>
    <w:rsid w:val="001D1BD2"/>
    <w:rsid w:val="001D22B5"/>
    <w:rsid w:val="001D7C1E"/>
    <w:rsid w:val="001E0248"/>
    <w:rsid w:val="001E02BE"/>
    <w:rsid w:val="001E3B37"/>
    <w:rsid w:val="001F2594"/>
    <w:rsid w:val="002055A6"/>
    <w:rsid w:val="00206460"/>
    <w:rsid w:val="002069B4"/>
    <w:rsid w:val="00210B6A"/>
    <w:rsid w:val="00213B2A"/>
    <w:rsid w:val="00215DFC"/>
    <w:rsid w:val="002212DF"/>
    <w:rsid w:val="00222CD4"/>
    <w:rsid w:val="00225016"/>
    <w:rsid w:val="002253CA"/>
    <w:rsid w:val="002264A6"/>
    <w:rsid w:val="00227BA7"/>
    <w:rsid w:val="0023011C"/>
    <w:rsid w:val="002375C1"/>
    <w:rsid w:val="00237E41"/>
    <w:rsid w:val="00247E1E"/>
    <w:rsid w:val="00263398"/>
    <w:rsid w:val="00263B99"/>
    <w:rsid w:val="002647D8"/>
    <w:rsid w:val="00266F06"/>
    <w:rsid w:val="00275BCF"/>
    <w:rsid w:val="00280613"/>
    <w:rsid w:val="00285D11"/>
    <w:rsid w:val="00291E36"/>
    <w:rsid w:val="00292257"/>
    <w:rsid w:val="002A54E0"/>
    <w:rsid w:val="002B1595"/>
    <w:rsid w:val="002B191D"/>
    <w:rsid w:val="002B2E83"/>
    <w:rsid w:val="002C2EF4"/>
    <w:rsid w:val="002D0AF6"/>
    <w:rsid w:val="002F164D"/>
    <w:rsid w:val="00301E67"/>
    <w:rsid w:val="003021BC"/>
    <w:rsid w:val="00304F23"/>
    <w:rsid w:val="00306206"/>
    <w:rsid w:val="00314BD2"/>
    <w:rsid w:val="00316C7F"/>
    <w:rsid w:val="00317D85"/>
    <w:rsid w:val="00324B79"/>
    <w:rsid w:val="00327C56"/>
    <w:rsid w:val="003315A1"/>
    <w:rsid w:val="0033482F"/>
    <w:rsid w:val="003373EC"/>
    <w:rsid w:val="00342FF4"/>
    <w:rsid w:val="00344E5A"/>
    <w:rsid w:val="00346148"/>
    <w:rsid w:val="003523E2"/>
    <w:rsid w:val="00361386"/>
    <w:rsid w:val="00366922"/>
    <w:rsid w:val="003669EA"/>
    <w:rsid w:val="003706CC"/>
    <w:rsid w:val="0037274B"/>
    <w:rsid w:val="00377710"/>
    <w:rsid w:val="00377D59"/>
    <w:rsid w:val="00386F20"/>
    <w:rsid w:val="00395613"/>
    <w:rsid w:val="003A2D8E"/>
    <w:rsid w:val="003A6BFB"/>
    <w:rsid w:val="003A7CE6"/>
    <w:rsid w:val="003B2031"/>
    <w:rsid w:val="003C20E4"/>
    <w:rsid w:val="003C28A2"/>
    <w:rsid w:val="003C6ADD"/>
    <w:rsid w:val="003D6342"/>
    <w:rsid w:val="003E3727"/>
    <w:rsid w:val="003E6F90"/>
    <w:rsid w:val="003E7213"/>
    <w:rsid w:val="003E73ED"/>
    <w:rsid w:val="003F5D0F"/>
    <w:rsid w:val="003F701E"/>
    <w:rsid w:val="00414101"/>
    <w:rsid w:val="004219CF"/>
    <w:rsid w:val="004234F0"/>
    <w:rsid w:val="00424A28"/>
    <w:rsid w:val="0042588D"/>
    <w:rsid w:val="00433DDB"/>
    <w:rsid w:val="00435A29"/>
    <w:rsid w:val="00437619"/>
    <w:rsid w:val="00440029"/>
    <w:rsid w:val="0045216F"/>
    <w:rsid w:val="0045415C"/>
    <w:rsid w:val="00462E1E"/>
    <w:rsid w:val="00465A1E"/>
    <w:rsid w:val="00472BA3"/>
    <w:rsid w:val="00492139"/>
    <w:rsid w:val="0049445A"/>
    <w:rsid w:val="004A2A63"/>
    <w:rsid w:val="004B210C"/>
    <w:rsid w:val="004B6170"/>
    <w:rsid w:val="004B66BE"/>
    <w:rsid w:val="004D0261"/>
    <w:rsid w:val="004D3BFB"/>
    <w:rsid w:val="004D405F"/>
    <w:rsid w:val="004E1241"/>
    <w:rsid w:val="004E4F4F"/>
    <w:rsid w:val="004E6789"/>
    <w:rsid w:val="004E6E39"/>
    <w:rsid w:val="004F12BF"/>
    <w:rsid w:val="004F185E"/>
    <w:rsid w:val="004F61E3"/>
    <w:rsid w:val="00500D12"/>
    <w:rsid w:val="00502E10"/>
    <w:rsid w:val="0050354E"/>
    <w:rsid w:val="0051015C"/>
    <w:rsid w:val="00516CF1"/>
    <w:rsid w:val="00524249"/>
    <w:rsid w:val="00531AE9"/>
    <w:rsid w:val="00536188"/>
    <w:rsid w:val="00546F3B"/>
    <w:rsid w:val="00550A66"/>
    <w:rsid w:val="0055708E"/>
    <w:rsid w:val="0056000C"/>
    <w:rsid w:val="00567EC7"/>
    <w:rsid w:val="00570013"/>
    <w:rsid w:val="005753EC"/>
    <w:rsid w:val="005801A2"/>
    <w:rsid w:val="0058169C"/>
    <w:rsid w:val="00586506"/>
    <w:rsid w:val="00591572"/>
    <w:rsid w:val="005952A5"/>
    <w:rsid w:val="005A33A1"/>
    <w:rsid w:val="005B217D"/>
    <w:rsid w:val="005B4A61"/>
    <w:rsid w:val="005C385F"/>
    <w:rsid w:val="005C3BCB"/>
    <w:rsid w:val="005C7C26"/>
    <w:rsid w:val="005E1AC6"/>
    <w:rsid w:val="005E3F2B"/>
    <w:rsid w:val="005F6F1B"/>
    <w:rsid w:val="006156A8"/>
    <w:rsid w:val="00615995"/>
    <w:rsid w:val="00616155"/>
    <w:rsid w:val="00621937"/>
    <w:rsid w:val="00624B33"/>
    <w:rsid w:val="00625145"/>
    <w:rsid w:val="0063041A"/>
    <w:rsid w:val="00630AA2"/>
    <w:rsid w:val="00631D8B"/>
    <w:rsid w:val="00646707"/>
    <w:rsid w:val="0065700D"/>
    <w:rsid w:val="00657F7E"/>
    <w:rsid w:val="006605D2"/>
    <w:rsid w:val="00662E58"/>
    <w:rsid w:val="006637F2"/>
    <w:rsid w:val="006642A5"/>
    <w:rsid w:val="00664DCF"/>
    <w:rsid w:val="006842CD"/>
    <w:rsid w:val="00690D24"/>
    <w:rsid w:val="006937B8"/>
    <w:rsid w:val="00696312"/>
    <w:rsid w:val="0069746D"/>
    <w:rsid w:val="006A0926"/>
    <w:rsid w:val="006C5D39"/>
    <w:rsid w:val="006D0499"/>
    <w:rsid w:val="006D6C7E"/>
    <w:rsid w:val="006D6D9B"/>
    <w:rsid w:val="006E107C"/>
    <w:rsid w:val="006E2810"/>
    <w:rsid w:val="006E5417"/>
    <w:rsid w:val="006F0794"/>
    <w:rsid w:val="006F7528"/>
    <w:rsid w:val="00700450"/>
    <w:rsid w:val="00700D4E"/>
    <w:rsid w:val="007023DE"/>
    <w:rsid w:val="00704260"/>
    <w:rsid w:val="00712F60"/>
    <w:rsid w:val="00720E3B"/>
    <w:rsid w:val="007212FA"/>
    <w:rsid w:val="00734437"/>
    <w:rsid w:val="0074393F"/>
    <w:rsid w:val="00745512"/>
    <w:rsid w:val="00745F6B"/>
    <w:rsid w:val="0075175B"/>
    <w:rsid w:val="007555F6"/>
    <w:rsid w:val="0075585E"/>
    <w:rsid w:val="00770571"/>
    <w:rsid w:val="007768FF"/>
    <w:rsid w:val="00777A76"/>
    <w:rsid w:val="007824D3"/>
    <w:rsid w:val="00796EE3"/>
    <w:rsid w:val="007A56EF"/>
    <w:rsid w:val="007A7D29"/>
    <w:rsid w:val="007B101B"/>
    <w:rsid w:val="007B4AB8"/>
    <w:rsid w:val="007C6839"/>
    <w:rsid w:val="007D1181"/>
    <w:rsid w:val="007D135E"/>
    <w:rsid w:val="007D4661"/>
    <w:rsid w:val="007D46DF"/>
    <w:rsid w:val="007E01A3"/>
    <w:rsid w:val="007E19D6"/>
    <w:rsid w:val="007F1063"/>
    <w:rsid w:val="007F1F8B"/>
    <w:rsid w:val="007F6205"/>
    <w:rsid w:val="007F67A1"/>
    <w:rsid w:val="007F77F6"/>
    <w:rsid w:val="008024C9"/>
    <w:rsid w:val="00811C05"/>
    <w:rsid w:val="00813A9F"/>
    <w:rsid w:val="00814BB4"/>
    <w:rsid w:val="008154ED"/>
    <w:rsid w:val="008206C8"/>
    <w:rsid w:val="008221BF"/>
    <w:rsid w:val="0082726D"/>
    <w:rsid w:val="00827988"/>
    <w:rsid w:val="00827BED"/>
    <w:rsid w:val="0083575B"/>
    <w:rsid w:val="0084302C"/>
    <w:rsid w:val="0086387C"/>
    <w:rsid w:val="00874A6C"/>
    <w:rsid w:val="00876C65"/>
    <w:rsid w:val="00882F72"/>
    <w:rsid w:val="0088403B"/>
    <w:rsid w:val="00893DC4"/>
    <w:rsid w:val="00895746"/>
    <w:rsid w:val="008A1934"/>
    <w:rsid w:val="008A2F95"/>
    <w:rsid w:val="008A3CC3"/>
    <w:rsid w:val="008A4B4C"/>
    <w:rsid w:val="008A7E78"/>
    <w:rsid w:val="008B65C2"/>
    <w:rsid w:val="008C239F"/>
    <w:rsid w:val="008D2CAE"/>
    <w:rsid w:val="008E480C"/>
    <w:rsid w:val="00907757"/>
    <w:rsid w:val="00915987"/>
    <w:rsid w:val="0092102E"/>
    <w:rsid w:val="009212B0"/>
    <w:rsid w:val="00921FA1"/>
    <w:rsid w:val="009234A5"/>
    <w:rsid w:val="0092422D"/>
    <w:rsid w:val="00924475"/>
    <w:rsid w:val="00933453"/>
    <w:rsid w:val="009336F7"/>
    <w:rsid w:val="0093636C"/>
    <w:rsid w:val="009374A7"/>
    <w:rsid w:val="00941E19"/>
    <w:rsid w:val="00942242"/>
    <w:rsid w:val="009443D7"/>
    <w:rsid w:val="00945753"/>
    <w:rsid w:val="00951AC8"/>
    <w:rsid w:val="009550D4"/>
    <w:rsid w:val="00955F6D"/>
    <w:rsid w:val="009574CA"/>
    <w:rsid w:val="00957712"/>
    <w:rsid w:val="00977C16"/>
    <w:rsid w:val="0098551D"/>
    <w:rsid w:val="00985DCB"/>
    <w:rsid w:val="0099518F"/>
    <w:rsid w:val="009954D5"/>
    <w:rsid w:val="009A3D41"/>
    <w:rsid w:val="009A523D"/>
    <w:rsid w:val="009B02A1"/>
    <w:rsid w:val="009B3361"/>
    <w:rsid w:val="009B4C0C"/>
    <w:rsid w:val="009B7F3F"/>
    <w:rsid w:val="009D3CF5"/>
    <w:rsid w:val="009D7CE6"/>
    <w:rsid w:val="009E07B0"/>
    <w:rsid w:val="009E436D"/>
    <w:rsid w:val="009E448E"/>
    <w:rsid w:val="009F027C"/>
    <w:rsid w:val="009F2F7B"/>
    <w:rsid w:val="009F496B"/>
    <w:rsid w:val="00A01439"/>
    <w:rsid w:val="00A02E61"/>
    <w:rsid w:val="00A0409D"/>
    <w:rsid w:val="00A05CFF"/>
    <w:rsid w:val="00A13048"/>
    <w:rsid w:val="00A177EB"/>
    <w:rsid w:val="00A209A8"/>
    <w:rsid w:val="00A2391E"/>
    <w:rsid w:val="00A42002"/>
    <w:rsid w:val="00A45F98"/>
    <w:rsid w:val="00A46843"/>
    <w:rsid w:val="00A54B9B"/>
    <w:rsid w:val="00A55AA0"/>
    <w:rsid w:val="00A56B97"/>
    <w:rsid w:val="00A6093D"/>
    <w:rsid w:val="00A643D4"/>
    <w:rsid w:val="00A70E99"/>
    <w:rsid w:val="00A716B9"/>
    <w:rsid w:val="00A72017"/>
    <w:rsid w:val="00A767DC"/>
    <w:rsid w:val="00A76A6D"/>
    <w:rsid w:val="00A83253"/>
    <w:rsid w:val="00AA56C2"/>
    <w:rsid w:val="00AA6E84"/>
    <w:rsid w:val="00AB1A1C"/>
    <w:rsid w:val="00AC5FA4"/>
    <w:rsid w:val="00AD05A8"/>
    <w:rsid w:val="00AD1661"/>
    <w:rsid w:val="00AE341B"/>
    <w:rsid w:val="00AE51D9"/>
    <w:rsid w:val="00B0028D"/>
    <w:rsid w:val="00B01905"/>
    <w:rsid w:val="00B04B48"/>
    <w:rsid w:val="00B07CA7"/>
    <w:rsid w:val="00B1279A"/>
    <w:rsid w:val="00B12C16"/>
    <w:rsid w:val="00B3640F"/>
    <w:rsid w:val="00B4194A"/>
    <w:rsid w:val="00B426B0"/>
    <w:rsid w:val="00B437E8"/>
    <w:rsid w:val="00B5222E"/>
    <w:rsid w:val="00B53179"/>
    <w:rsid w:val="00B57A23"/>
    <w:rsid w:val="00B600CD"/>
    <w:rsid w:val="00B61C96"/>
    <w:rsid w:val="00B657E2"/>
    <w:rsid w:val="00B65B1B"/>
    <w:rsid w:val="00B65DDB"/>
    <w:rsid w:val="00B66D0C"/>
    <w:rsid w:val="00B72B59"/>
    <w:rsid w:val="00B73A2A"/>
    <w:rsid w:val="00B75A51"/>
    <w:rsid w:val="00B81F79"/>
    <w:rsid w:val="00B827C6"/>
    <w:rsid w:val="00B94B06"/>
    <w:rsid w:val="00B94C28"/>
    <w:rsid w:val="00BB3A66"/>
    <w:rsid w:val="00BB3F47"/>
    <w:rsid w:val="00BB6FAC"/>
    <w:rsid w:val="00BC10BA"/>
    <w:rsid w:val="00BC5AFD"/>
    <w:rsid w:val="00BE65BC"/>
    <w:rsid w:val="00C003DC"/>
    <w:rsid w:val="00C00DDE"/>
    <w:rsid w:val="00C02599"/>
    <w:rsid w:val="00C04F43"/>
    <w:rsid w:val="00C0609D"/>
    <w:rsid w:val="00C115AB"/>
    <w:rsid w:val="00C20FA7"/>
    <w:rsid w:val="00C23305"/>
    <w:rsid w:val="00C25275"/>
    <w:rsid w:val="00C26CCB"/>
    <w:rsid w:val="00C30249"/>
    <w:rsid w:val="00C35D1C"/>
    <w:rsid w:val="00C3723B"/>
    <w:rsid w:val="00C37FF1"/>
    <w:rsid w:val="00C42466"/>
    <w:rsid w:val="00C42B99"/>
    <w:rsid w:val="00C5486E"/>
    <w:rsid w:val="00C606C9"/>
    <w:rsid w:val="00C74D9E"/>
    <w:rsid w:val="00C80288"/>
    <w:rsid w:val="00C836F0"/>
    <w:rsid w:val="00C84003"/>
    <w:rsid w:val="00C90650"/>
    <w:rsid w:val="00C93FEC"/>
    <w:rsid w:val="00C97D78"/>
    <w:rsid w:val="00CA492F"/>
    <w:rsid w:val="00CA517B"/>
    <w:rsid w:val="00CC2AAE"/>
    <w:rsid w:val="00CC5A42"/>
    <w:rsid w:val="00CD0EAB"/>
    <w:rsid w:val="00CD2C30"/>
    <w:rsid w:val="00CD664E"/>
    <w:rsid w:val="00CE5E02"/>
    <w:rsid w:val="00CF34DB"/>
    <w:rsid w:val="00CF3917"/>
    <w:rsid w:val="00CF558F"/>
    <w:rsid w:val="00CF70FE"/>
    <w:rsid w:val="00D010C0"/>
    <w:rsid w:val="00D02E8E"/>
    <w:rsid w:val="00D04918"/>
    <w:rsid w:val="00D073E2"/>
    <w:rsid w:val="00D13380"/>
    <w:rsid w:val="00D1555A"/>
    <w:rsid w:val="00D3610A"/>
    <w:rsid w:val="00D36982"/>
    <w:rsid w:val="00D42243"/>
    <w:rsid w:val="00D446EC"/>
    <w:rsid w:val="00D51BF0"/>
    <w:rsid w:val="00D531DB"/>
    <w:rsid w:val="00D55942"/>
    <w:rsid w:val="00D64541"/>
    <w:rsid w:val="00D70FFF"/>
    <w:rsid w:val="00D807BF"/>
    <w:rsid w:val="00D82FCC"/>
    <w:rsid w:val="00DA03D5"/>
    <w:rsid w:val="00DA131C"/>
    <w:rsid w:val="00DA17FC"/>
    <w:rsid w:val="00DA3B33"/>
    <w:rsid w:val="00DA7887"/>
    <w:rsid w:val="00DA7C67"/>
    <w:rsid w:val="00DB2C26"/>
    <w:rsid w:val="00DC00F4"/>
    <w:rsid w:val="00DD02F4"/>
    <w:rsid w:val="00DD0343"/>
    <w:rsid w:val="00DD262C"/>
    <w:rsid w:val="00DD6622"/>
    <w:rsid w:val="00DD6879"/>
    <w:rsid w:val="00DE1C7C"/>
    <w:rsid w:val="00DE6B43"/>
    <w:rsid w:val="00E01F30"/>
    <w:rsid w:val="00E06E7B"/>
    <w:rsid w:val="00E115CF"/>
    <w:rsid w:val="00E11923"/>
    <w:rsid w:val="00E20F91"/>
    <w:rsid w:val="00E21856"/>
    <w:rsid w:val="00E25AC7"/>
    <w:rsid w:val="00E262D4"/>
    <w:rsid w:val="00E33812"/>
    <w:rsid w:val="00E34398"/>
    <w:rsid w:val="00E36250"/>
    <w:rsid w:val="00E47F2D"/>
    <w:rsid w:val="00E51027"/>
    <w:rsid w:val="00E518FA"/>
    <w:rsid w:val="00E51FA7"/>
    <w:rsid w:val="00E54511"/>
    <w:rsid w:val="00E60EDC"/>
    <w:rsid w:val="00E61DAC"/>
    <w:rsid w:val="00E62BF2"/>
    <w:rsid w:val="00E72B80"/>
    <w:rsid w:val="00E72CC6"/>
    <w:rsid w:val="00E7559C"/>
    <w:rsid w:val="00E75FE3"/>
    <w:rsid w:val="00E842BA"/>
    <w:rsid w:val="00E8549B"/>
    <w:rsid w:val="00E86C4C"/>
    <w:rsid w:val="00E907A3"/>
    <w:rsid w:val="00E93AAD"/>
    <w:rsid w:val="00E94BFF"/>
    <w:rsid w:val="00EA35D5"/>
    <w:rsid w:val="00EA5AE0"/>
    <w:rsid w:val="00EB56E1"/>
    <w:rsid w:val="00EB6D47"/>
    <w:rsid w:val="00EB6E25"/>
    <w:rsid w:val="00EB7AB1"/>
    <w:rsid w:val="00EC32BD"/>
    <w:rsid w:val="00ED09E7"/>
    <w:rsid w:val="00EE008E"/>
    <w:rsid w:val="00EE7CD8"/>
    <w:rsid w:val="00EF3562"/>
    <w:rsid w:val="00EF37F6"/>
    <w:rsid w:val="00EF48CC"/>
    <w:rsid w:val="00F00801"/>
    <w:rsid w:val="00F01A36"/>
    <w:rsid w:val="00F03F86"/>
    <w:rsid w:val="00F174B9"/>
    <w:rsid w:val="00F17557"/>
    <w:rsid w:val="00F23C03"/>
    <w:rsid w:val="00F2488D"/>
    <w:rsid w:val="00F259AD"/>
    <w:rsid w:val="00F31867"/>
    <w:rsid w:val="00F601A0"/>
    <w:rsid w:val="00F712E9"/>
    <w:rsid w:val="00F73032"/>
    <w:rsid w:val="00F75BA5"/>
    <w:rsid w:val="00F848FC"/>
    <w:rsid w:val="00F906F6"/>
    <w:rsid w:val="00F9282A"/>
    <w:rsid w:val="00F9282E"/>
    <w:rsid w:val="00F96BAD"/>
    <w:rsid w:val="00FA139D"/>
    <w:rsid w:val="00FA60F5"/>
    <w:rsid w:val="00FA6996"/>
    <w:rsid w:val="00FA6E3E"/>
    <w:rsid w:val="00FB0E84"/>
    <w:rsid w:val="00FC2405"/>
    <w:rsid w:val="00FD01C2"/>
    <w:rsid w:val="00FD75EB"/>
    <w:rsid w:val="00FE595C"/>
    <w:rsid w:val="00FF0CE3"/>
    <w:rsid w:val="00FF2598"/>
    <w:rsid w:val="00FF5E09"/>
  </w:rsids>
  <m:mathPr>
    <m:mathFont m:val="Cambria Math"/>
    <m:brkBin m:val="before"/>
    <m:brkBinSub m:val="--"/>
    <m:smallFrac m:val="0"/>
    <m:dispDef/>
    <m:lMargin m:val="0"/>
    <m:rMargin m:val="0"/>
    <m:defJc m:val="centerGroup"/>
    <m:wrapIndent m:val="1440"/>
    <m:intLim m:val="subSup"/>
    <m:naryLim m:val="undOvr"/>
  </m:mathPr>
  <w:themeFontLang w:val="en-US" w:eastAsia="zh-CN" w:bidi="mr-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5">
      <v:textbox inset="5.85pt,.7pt,5.85pt,.7pt"/>
    </o:shapedefaults>
    <o:shapelayout v:ext="edit">
      <o:idmap v:ext="edit" data="1"/>
    </o:shapelayout>
  </w:shapeDefaults>
  <w:decimalSymbol w:val="."/>
  <w:listSeparator w:val=","/>
  <w14:docId w14:val="7044C5C9"/>
  <w15:chartTrackingRefBased/>
  <w15:docId w15:val="{FB5305C3-DA02-4153-B088-3DF0E55815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Batang"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Body Text" w:qFormat="1"/>
    <w:lsdException w:name="Subtitle" w:qFormat="1"/>
    <w:lsdException w:name="Strong" w:qFormat="1"/>
    <w:lsdException w:name="Emphasis" w:qFormat="1"/>
    <w:lsdException w:name="HTML Definition" w:semiHidden="1" w:unhideWhenUsed="1"/>
    <w:lsdException w:name="HTML Keyboard" w:semiHidden="1" w:unhideWhenUsed="1"/>
    <w:lsdException w:name="HTML Preformatted"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00DD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rPr>
      <w:sz w:val="22"/>
    </w:rPr>
  </w:style>
  <w:style w:type="paragraph" w:styleId="Heading1">
    <w:name w:val="heading 1"/>
    <w:basedOn w:val="Normal"/>
    <w:next w:val="Normal"/>
    <w:qFormat/>
    <w:rsid w:val="00E11923"/>
    <w:pPr>
      <w:keepNext/>
      <w:numPr>
        <w:numId w:val="6"/>
      </w:numPr>
      <w:spacing w:before="240" w:after="60"/>
      <w:ind w:left="360" w:hanging="360"/>
      <w:outlineLvl w:val="0"/>
    </w:pPr>
    <w:rPr>
      <w:rFonts w:cs="Arial"/>
      <w:b/>
      <w:bCs/>
      <w:kern w:val="32"/>
      <w:sz w:val="32"/>
      <w:szCs w:val="32"/>
    </w:rPr>
  </w:style>
  <w:style w:type="paragraph" w:styleId="Heading2">
    <w:name w:val="heading 2"/>
    <w:basedOn w:val="Normal"/>
    <w:next w:val="Normal"/>
    <w:link w:val="Heading2Char"/>
    <w:qFormat/>
    <w:rsid w:val="00E11923"/>
    <w:pPr>
      <w:keepNext/>
      <w:numPr>
        <w:ilvl w:val="1"/>
        <w:numId w:val="6"/>
      </w:numPr>
      <w:tabs>
        <w:tab w:val="clear" w:pos="360"/>
      </w:tabs>
      <w:spacing w:before="240" w:after="60"/>
      <w:ind w:left="720" w:hanging="720"/>
      <w:outlineLvl w:val="1"/>
    </w:pPr>
    <w:rPr>
      <w:b/>
      <w:bCs/>
      <w:i/>
      <w:iCs/>
      <w:sz w:val="28"/>
      <w:szCs w:val="28"/>
    </w:rPr>
  </w:style>
  <w:style w:type="paragraph" w:styleId="Heading3">
    <w:name w:val="heading 3"/>
    <w:basedOn w:val="Normal"/>
    <w:next w:val="Normal"/>
    <w:link w:val="Heading3Char"/>
    <w:qFormat/>
    <w:rsid w:val="002B191D"/>
    <w:pPr>
      <w:keepNext/>
      <w:numPr>
        <w:ilvl w:val="2"/>
        <w:numId w:val="6"/>
      </w:numPr>
      <w:spacing w:before="240" w:after="60"/>
      <w:outlineLvl w:val="2"/>
    </w:pPr>
    <w:rPr>
      <w:b/>
      <w:bCs/>
      <w:sz w:val="26"/>
      <w:szCs w:val="26"/>
    </w:rPr>
  </w:style>
  <w:style w:type="paragraph" w:styleId="Heading4">
    <w:name w:val="heading 4"/>
    <w:basedOn w:val="Normal"/>
    <w:next w:val="Normal"/>
    <w:link w:val="Heading4Char"/>
    <w:qFormat/>
    <w:rsid w:val="004234F0"/>
    <w:pPr>
      <w:keepNext/>
      <w:numPr>
        <w:ilvl w:val="3"/>
        <w:numId w:val="6"/>
      </w:numPr>
      <w:spacing w:before="240" w:after="60"/>
      <w:ind w:left="1080" w:right="1008" w:hanging="1080"/>
      <w:outlineLvl w:val="3"/>
    </w:pPr>
    <w:rPr>
      <w:rFonts w:ascii="Times New Roman Bold" w:hAnsi="Times New Roman Bold"/>
      <w:b/>
      <w:bCs/>
      <w:sz w:val="24"/>
      <w:szCs w:val="28"/>
    </w:rPr>
  </w:style>
  <w:style w:type="paragraph" w:styleId="Heading5">
    <w:name w:val="heading 5"/>
    <w:basedOn w:val="Normal"/>
    <w:next w:val="Normal"/>
    <w:link w:val="Heading5Char"/>
    <w:qFormat/>
    <w:rsid w:val="004234F0"/>
    <w:pPr>
      <w:keepNext/>
      <w:numPr>
        <w:ilvl w:val="4"/>
        <w:numId w:val="6"/>
      </w:numPr>
      <w:spacing w:before="240" w:after="60"/>
      <w:ind w:left="1080" w:hanging="1080"/>
      <w:outlineLvl w:val="4"/>
    </w:pPr>
    <w:rPr>
      <w:b/>
      <w:bCs/>
      <w:i/>
      <w:iCs/>
      <w:sz w:val="24"/>
      <w:szCs w:val="26"/>
    </w:rPr>
  </w:style>
  <w:style w:type="paragraph" w:styleId="Heading6">
    <w:name w:val="heading 6"/>
    <w:basedOn w:val="Normal"/>
    <w:next w:val="Normal"/>
    <w:link w:val="Heading6Char"/>
    <w:qFormat/>
    <w:rsid w:val="000E00F3"/>
    <w:pPr>
      <w:keepNext/>
      <w:numPr>
        <w:ilvl w:val="5"/>
        <w:numId w:val="6"/>
      </w:numPr>
      <w:spacing w:before="240" w:after="60"/>
      <w:ind w:left="1080" w:hanging="1080"/>
      <w:outlineLvl w:val="5"/>
    </w:pPr>
    <w:rPr>
      <w:b/>
      <w:bCs/>
      <w:szCs w:val="22"/>
    </w:rPr>
  </w:style>
  <w:style w:type="paragraph" w:styleId="Heading7">
    <w:name w:val="heading 7"/>
    <w:basedOn w:val="Normal"/>
    <w:next w:val="Normal"/>
    <w:link w:val="Heading7Char"/>
    <w:qFormat/>
    <w:rsid w:val="004234F0"/>
    <w:pPr>
      <w:keepNext/>
      <w:numPr>
        <w:ilvl w:val="6"/>
        <w:numId w:val="6"/>
      </w:numPr>
      <w:spacing w:before="240" w:after="60"/>
      <w:ind w:left="1440" w:hanging="1440"/>
      <w:outlineLvl w:val="6"/>
    </w:pPr>
    <w:rPr>
      <w:szCs w:val="24"/>
    </w:rPr>
  </w:style>
  <w:style w:type="paragraph" w:styleId="Heading8">
    <w:name w:val="heading 8"/>
    <w:basedOn w:val="Normal"/>
    <w:next w:val="Normal"/>
    <w:link w:val="Heading8Char"/>
    <w:qFormat/>
    <w:rsid w:val="004234F0"/>
    <w:pPr>
      <w:keepNext/>
      <w:numPr>
        <w:ilvl w:val="7"/>
        <w:numId w:val="6"/>
      </w:numPr>
      <w:spacing w:before="240" w:after="60"/>
      <w:ind w:left="1800" w:hanging="1800"/>
      <w:outlineLvl w:val="7"/>
    </w:pPr>
    <w:rPr>
      <w:i/>
      <w:iCs/>
      <w:szCs w:val="24"/>
    </w:rPr>
  </w:style>
  <w:style w:type="paragraph" w:styleId="Heading9">
    <w:name w:val="heading 9"/>
    <w:basedOn w:val="Normal"/>
    <w:next w:val="Normal"/>
    <w:link w:val="Heading9Char"/>
    <w:qFormat/>
    <w:rsid w:val="000E00F3"/>
    <w:pPr>
      <w:keepNext/>
      <w:spacing w:before="240" w:after="60"/>
      <w:ind w:left="1440" w:hanging="1440"/>
      <w:outlineLvl w:val="8"/>
    </w:pPr>
    <w:rPr>
      <w:b/>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character" w:styleId="Hyperlink">
    <w:name w:val="Hyperlink"/>
    <w:rsid w:val="0012580B"/>
    <w:rPr>
      <w:color w:val="0000FF"/>
      <w:u w:val="single"/>
    </w:rPr>
  </w:style>
  <w:style w:type="paragraph" w:styleId="BalloonText">
    <w:name w:val="Balloon Text"/>
    <w:basedOn w:val="Normal"/>
    <w:semiHidden/>
    <w:rsid w:val="009336F7"/>
    <w:rPr>
      <w:rFonts w:ascii="Tahoma" w:hAnsi="Tahoma" w:cs="Tahoma"/>
      <w:sz w:val="16"/>
      <w:szCs w:val="16"/>
    </w:rPr>
  </w:style>
  <w:style w:type="character" w:customStyle="1" w:styleId="Heading2Char">
    <w:name w:val="Heading 2 Char"/>
    <w:link w:val="Heading2"/>
    <w:rsid w:val="00E11923"/>
    <w:rPr>
      <w:b/>
      <w:bCs/>
      <w:i/>
      <w:iCs/>
      <w:sz w:val="28"/>
      <w:szCs w:val="28"/>
      <w:lang w:eastAsia="en-US"/>
    </w:rPr>
  </w:style>
  <w:style w:type="character" w:customStyle="1" w:styleId="Heading3Char">
    <w:name w:val="Heading 3 Char"/>
    <w:link w:val="Heading3"/>
    <w:rsid w:val="002B191D"/>
    <w:rPr>
      <w:b/>
      <w:bCs/>
      <w:sz w:val="26"/>
      <w:szCs w:val="26"/>
      <w:lang w:eastAsia="en-US"/>
    </w:rPr>
  </w:style>
  <w:style w:type="character" w:customStyle="1" w:styleId="Heading4Char">
    <w:name w:val="Heading 4 Char"/>
    <w:link w:val="Heading4"/>
    <w:rsid w:val="004234F0"/>
    <w:rPr>
      <w:rFonts w:ascii="Times New Roman Bold" w:hAnsi="Times New Roman Bold"/>
      <w:b/>
      <w:bCs/>
      <w:sz w:val="24"/>
      <w:szCs w:val="28"/>
    </w:rPr>
  </w:style>
  <w:style w:type="character" w:customStyle="1" w:styleId="Heading5Char">
    <w:name w:val="Heading 5 Char"/>
    <w:link w:val="Heading5"/>
    <w:rsid w:val="004234F0"/>
    <w:rPr>
      <w:b/>
      <w:bCs/>
      <w:i/>
      <w:iCs/>
      <w:sz w:val="24"/>
      <w:szCs w:val="26"/>
    </w:rPr>
  </w:style>
  <w:style w:type="character" w:customStyle="1" w:styleId="Heading6Char">
    <w:name w:val="Heading 6 Char"/>
    <w:link w:val="Heading6"/>
    <w:rsid w:val="000E00F3"/>
    <w:rPr>
      <w:b/>
      <w:bCs/>
      <w:sz w:val="22"/>
      <w:szCs w:val="22"/>
      <w:lang w:eastAsia="en-US"/>
    </w:rPr>
  </w:style>
  <w:style w:type="character" w:customStyle="1" w:styleId="Heading7Char">
    <w:name w:val="Heading 7 Char"/>
    <w:link w:val="Heading7"/>
    <w:rsid w:val="004234F0"/>
    <w:rPr>
      <w:sz w:val="22"/>
      <w:szCs w:val="24"/>
    </w:rPr>
  </w:style>
  <w:style w:type="character" w:customStyle="1" w:styleId="Heading8Char">
    <w:name w:val="Heading 8 Char"/>
    <w:link w:val="Heading8"/>
    <w:rsid w:val="004234F0"/>
    <w:rPr>
      <w:i/>
      <w:iCs/>
      <w:sz w:val="22"/>
      <w:szCs w:val="24"/>
    </w:rPr>
  </w:style>
  <w:style w:type="character" w:customStyle="1" w:styleId="Heading9Char">
    <w:name w:val="Heading 9 Char"/>
    <w:link w:val="Heading9"/>
    <w:rsid w:val="000E00F3"/>
    <w:rPr>
      <w:b/>
      <w:sz w:val="22"/>
      <w:szCs w:val="22"/>
      <w:lang w:eastAsia="en-US"/>
    </w:rPr>
  </w:style>
  <w:style w:type="character" w:styleId="FollowedHyperlink">
    <w:name w:val="FollowedHyperlink"/>
    <w:rsid w:val="003373EC"/>
    <w:rPr>
      <w:color w:val="800080"/>
      <w:u w:val="single"/>
    </w:rPr>
  </w:style>
  <w:style w:type="paragraph" w:styleId="DocumentMap">
    <w:name w:val="Document Map"/>
    <w:basedOn w:val="Normal"/>
    <w:link w:val="DocumentMapChar"/>
    <w:rsid w:val="00E11923"/>
    <w:rPr>
      <w:rFonts w:ascii="Tahoma" w:hAnsi="Tahoma" w:cs="Tahoma"/>
      <w:sz w:val="16"/>
      <w:szCs w:val="16"/>
    </w:rPr>
  </w:style>
  <w:style w:type="character" w:customStyle="1" w:styleId="DocumentMapChar">
    <w:name w:val="Document Map Char"/>
    <w:link w:val="DocumentMap"/>
    <w:rsid w:val="00E11923"/>
    <w:rPr>
      <w:rFonts w:ascii="Tahoma" w:hAnsi="Tahoma" w:cs="Tahoma"/>
      <w:sz w:val="16"/>
      <w:szCs w:val="16"/>
      <w:lang w:eastAsia="en-US"/>
    </w:rPr>
  </w:style>
  <w:style w:type="paragraph" w:styleId="ListParagraph">
    <w:name w:val="List Paragraph"/>
    <w:basedOn w:val="Normal"/>
    <w:uiPriority w:val="34"/>
    <w:qFormat/>
    <w:rsid w:val="00A2391E"/>
    <w:pPr>
      <w:ind w:left="720"/>
      <w:contextualSpacing/>
    </w:pPr>
  </w:style>
  <w:style w:type="paragraph" w:customStyle="1" w:styleId="tablecell">
    <w:name w:val="table cell"/>
    <w:basedOn w:val="Normal"/>
    <w:rsid w:val="0055708E"/>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pPr>
    <w:rPr>
      <w:rFonts w:eastAsia="Malgun Gothic"/>
      <w:sz w:val="20"/>
      <w:lang w:val="en-GB"/>
    </w:rPr>
  </w:style>
  <w:style w:type="paragraph" w:customStyle="1" w:styleId="tablesyntax">
    <w:name w:val="table syntax"/>
    <w:basedOn w:val="Normal"/>
    <w:link w:val="tablesyntaxChar"/>
    <w:qFormat/>
    <w:rsid w:val="0055708E"/>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jc w:val="left"/>
    </w:pPr>
    <w:rPr>
      <w:rFonts w:ascii="Times" w:eastAsia="Malgun Gothic" w:hAnsi="Times"/>
      <w:sz w:val="20"/>
      <w:lang w:val="en-GB"/>
    </w:rPr>
  </w:style>
  <w:style w:type="character" w:customStyle="1" w:styleId="tablesyntaxChar">
    <w:name w:val="table syntax Char"/>
    <w:link w:val="tablesyntax"/>
    <w:qFormat/>
    <w:locked/>
    <w:rsid w:val="0055708E"/>
    <w:rPr>
      <w:rFonts w:ascii="Times" w:eastAsia="Malgun Gothic" w:hAnsi="Times"/>
      <w:lang w:val="en-GB"/>
    </w:rPr>
  </w:style>
  <w:style w:type="paragraph" w:styleId="Caption">
    <w:name w:val="caption"/>
    <w:basedOn w:val="Normal"/>
    <w:next w:val="Normal"/>
    <w:unhideWhenUsed/>
    <w:qFormat/>
    <w:rsid w:val="003C28A2"/>
    <w:pPr>
      <w:spacing w:before="0" w:after="200"/>
    </w:pPr>
    <w:rPr>
      <w:i/>
      <w:iCs/>
      <w:color w:val="44546A" w:themeColor="text2"/>
      <w:sz w:val="18"/>
      <w:szCs w:val="18"/>
    </w:rPr>
  </w:style>
  <w:style w:type="paragraph" w:customStyle="1" w:styleId="tableheading">
    <w:name w:val="table heading"/>
    <w:basedOn w:val="Normal"/>
    <w:rsid w:val="00A70E99"/>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pPr>
    <w:rPr>
      <w:rFonts w:eastAsia="Malgun Gothic"/>
      <w:b/>
      <w:bCs/>
      <w:sz w:val="20"/>
      <w:lang w:val="en-GB"/>
    </w:rPr>
  </w:style>
  <w:style w:type="paragraph" w:customStyle="1" w:styleId="Reference">
    <w:name w:val="Reference"/>
    <w:basedOn w:val="Normal"/>
    <w:rsid w:val="007212FA"/>
    <w:pPr>
      <w:numPr>
        <w:numId w:val="14"/>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60"/>
      <w:textAlignment w:val="auto"/>
    </w:pPr>
    <w:rPr>
      <w:rFonts w:eastAsia="SimSun"/>
      <w:sz w:val="24"/>
    </w:rPr>
  </w:style>
  <w:style w:type="character" w:styleId="CommentReference">
    <w:name w:val="annotation reference"/>
    <w:basedOn w:val="DefaultParagraphFont"/>
    <w:rsid w:val="00546F3B"/>
    <w:rPr>
      <w:sz w:val="16"/>
      <w:szCs w:val="16"/>
    </w:rPr>
  </w:style>
  <w:style w:type="paragraph" w:styleId="CommentText">
    <w:name w:val="annotation text"/>
    <w:basedOn w:val="Normal"/>
    <w:link w:val="CommentTextChar"/>
    <w:rsid w:val="00546F3B"/>
    <w:rPr>
      <w:sz w:val="20"/>
    </w:rPr>
  </w:style>
  <w:style w:type="character" w:customStyle="1" w:styleId="CommentTextChar">
    <w:name w:val="Comment Text Char"/>
    <w:basedOn w:val="DefaultParagraphFont"/>
    <w:link w:val="CommentText"/>
    <w:rsid w:val="00546F3B"/>
  </w:style>
  <w:style w:type="paragraph" w:styleId="CommentSubject">
    <w:name w:val="annotation subject"/>
    <w:basedOn w:val="CommentText"/>
    <w:next w:val="CommentText"/>
    <w:link w:val="CommentSubjectChar"/>
    <w:semiHidden/>
    <w:unhideWhenUsed/>
    <w:rsid w:val="00546F3B"/>
    <w:rPr>
      <w:b/>
      <w:bCs/>
    </w:rPr>
  </w:style>
  <w:style w:type="character" w:customStyle="1" w:styleId="CommentSubjectChar">
    <w:name w:val="Comment Subject Char"/>
    <w:basedOn w:val="CommentTextChar"/>
    <w:link w:val="CommentSubject"/>
    <w:semiHidden/>
    <w:rsid w:val="00546F3B"/>
    <w:rPr>
      <w:b/>
      <w:bCs/>
    </w:rPr>
  </w:style>
  <w:style w:type="paragraph" w:customStyle="1" w:styleId="xmsonormal">
    <w:name w:val="x_msonormal"/>
    <w:basedOn w:val="Normal"/>
    <w:rsid w:val="00C35D1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pPr>
    <w:rPr>
      <w:rFonts w:eastAsiaTheme="minorHAnsi"/>
      <w:sz w:val="24"/>
      <w:szCs w:val="24"/>
    </w:rPr>
  </w:style>
  <w:style w:type="paragraph" w:customStyle="1" w:styleId="xmsolistparagraph">
    <w:name w:val="x_msolistparagraph"/>
    <w:basedOn w:val="Normal"/>
    <w:rsid w:val="00C35D1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pPr>
    <w:rPr>
      <w:rFonts w:eastAsiaTheme="minorHAnsi"/>
      <w:sz w:val="24"/>
      <w:szCs w:val="24"/>
    </w:rPr>
  </w:style>
  <w:style w:type="paragraph" w:styleId="Revision">
    <w:name w:val="Revision"/>
    <w:hidden/>
    <w:uiPriority w:val="99"/>
    <w:semiHidden/>
    <w:rsid w:val="00704260"/>
    <w:rPr>
      <w:sz w:val="22"/>
    </w:rPr>
  </w:style>
  <w:style w:type="character" w:styleId="UnresolvedMention">
    <w:name w:val="Unresolved Mention"/>
    <w:basedOn w:val="DefaultParagraphFont"/>
    <w:uiPriority w:val="99"/>
    <w:semiHidden/>
    <w:unhideWhenUsed/>
    <w:rsid w:val="007D135E"/>
    <w:rPr>
      <w:color w:val="605E5C"/>
      <w:shd w:val="clear" w:color="auto" w:fill="E1DFDD"/>
    </w:rPr>
  </w:style>
  <w:style w:type="paragraph" w:styleId="BodyText">
    <w:name w:val="Body Text"/>
    <w:basedOn w:val="Normal"/>
    <w:link w:val="BodyTextChar"/>
    <w:qFormat/>
    <w:rsid w:val="00A177E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adjustRightInd/>
      <w:spacing w:after="120"/>
      <w:textAlignment w:val="auto"/>
    </w:pPr>
    <w:rPr>
      <w:rFonts w:eastAsiaTheme="minorHAnsi"/>
      <w:szCs w:val="22"/>
      <w:lang w:val="en-CA"/>
    </w:rPr>
  </w:style>
  <w:style w:type="character" w:customStyle="1" w:styleId="BodyTextChar">
    <w:name w:val="Body Text Char"/>
    <w:basedOn w:val="DefaultParagraphFont"/>
    <w:link w:val="BodyText"/>
    <w:qFormat/>
    <w:rsid w:val="00A177EB"/>
    <w:rPr>
      <w:rFonts w:eastAsiaTheme="minorHAnsi"/>
      <w:sz w:val="22"/>
      <w:szCs w:val="22"/>
      <w:lang w:val="en-CA"/>
    </w:rPr>
  </w:style>
  <w:style w:type="table" w:styleId="TableGrid">
    <w:name w:val="Table Grid"/>
    <w:basedOn w:val="TableNormal"/>
    <w:rsid w:val="007D46D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33129016">
      <w:bodyDiv w:val="1"/>
      <w:marLeft w:val="0"/>
      <w:marRight w:val="0"/>
      <w:marTop w:val="0"/>
      <w:marBottom w:val="0"/>
      <w:divBdr>
        <w:top w:val="none" w:sz="0" w:space="0" w:color="auto"/>
        <w:left w:val="none" w:sz="0" w:space="0" w:color="auto"/>
        <w:bottom w:val="none" w:sz="0" w:space="0" w:color="auto"/>
        <w:right w:val="none" w:sz="0" w:space="0" w:color="auto"/>
      </w:divBdr>
    </w:div>
    <w:div w:id="349451970">
      <w:bodyDiv w:val="1"/>
      <w:marLeft w:val="0"/>
      <w:marRight w:val="0"/>
      <w:marTop w:val="0"/>
      <w:marBottom w:val="0"/>
      <w:divBdr>
        <w:top w:val="none" w:sz="0" w:space="0" w:color="auto"/>
        <w:left w:val="none" w:sz="0" w:space="0" w:color="auto"/>
        <w:bottom w:val="none" w:sz="0" w:space="0" w:color="auto"/>
        <w:right w:val="none" w:sz="0" w:space="0" w:color="auto"/>
      </w:divBdr>
    </w:div>
    <w:div w:id="380714288">
      <w:bodyDiv w:val="1"/>
      <w:marLeft w:val="0"/>
      <w:marRight w:val="0"/>
      <w:marTop w:val="0"/>
      <w:marBottom w:val="0"/>
      <w:divBdr>
        <w:top w:val="none" w:sz="0" w:space="0" w:color="auto"/>
        <w:left w:val="none" w:sz="0" w:space="0" w:color="auto"/>
        <w:bottom w:val="none" w:sz="0" w:space="0" w:color="auto"/>
        <w:right w:val="none" w:sz="0" w:space="0" w:color="auto"/>
      </w:divBdr>
    </w:div>
    <w:div w:id="479269554">
      <w:bodyDiv w:val="1"/>
      <w:marLeft w:val="0"/>
      <w:marRight w:val="0"/>
      <w:marTop w:val="0"/>
      <w:marBottom w:val="0"/>
      <w:divBdr>
        <w:top w:val="none" w:sz="0" w:space="0" w:color="auto"/>
        <w:left w:val="none" w:sz="0" w:space="0" w:color="auto"/>
        <w:bottom w:val="none" w:sz="0" w:space="0" w:color="auto"/>
        <w:right w:val="none" w:sz="0" w:space="0" w:color="auto"/>
      </w:divBdr>
    </w:div>
    <w:div w:id="646473994">
      <w:bodyDiv w:val="1"/>
      <w:marLeft w:val="0"/>
      <w:marRight w:val="0"/>
      <w:marTop w:val="0"/>
      <w:marBottom w:val="0"/>
      <w:divBdr>
        <w:top w:val="none" w:sz="0" w:space="0" w:color="auto"/>
        <w:left w:val="none" w:sz="0" w:space="0" w:color="auto"/>
        <w:bottom w:val="none" w:sz="0" w:space="0" w:color="auto"/>
        <w:right w:val="none" w:sz="0" w:space="0" w:color="auto"/>
      </w:divBdr>
    </w:div>
    <w:div w:id="830944691">
      <w:bodyDiv w:val="1"/>
      <w:marLeft w:val="0"/>
      <w:marRight w:val="0"/>
      <w:marTop w:val="0"/>
      <w:marBottom w:val="0"/>
      <w:divBdr>
        <w:top w:val="none" w:sz="0" w:space="0" w:color="auto"/>
        <w:left w:val="none" w:sz="0" w:space="0" w:color="auto"/>
        <w:bottom w:val="none" w:sz="0" w:space="0" w:color="auto"/>
        <w:right w:val="none" w:sz="0" w:space="0" w:color="auto"/>
      </w:divBdr>
    </w:div>
    <w:div w:id="949165537">
      <w:bodyDiv w:val="1"/>
      <w:marLeft w:val="0"/>
      <w:marRight w:val="0"/>
      <w:marTop w:val="0"/>
      <w:marBottom w:val="0"/>
      <w:divBdr>
        <w:top w:val="none" w:sz="0" w:space="0" w:color="auto"/>
        <w:left w:val="none" w:sz="0" w:space="0" w:color="auto"/>
        <w:bottom w:val="none" w:sz="0" w:space="0" w:color="auto"/>
        <w:right w:val="none" w:sz="0" w:space="0" w:color="auto"/>
      </w:divBdr>
    </w:div>
    <w:div w:id="956646902">
      <w:bodyDiv w:val="1"/>
      <w:marLeft w:val="0"/>
      <w:marRight w:val="0"/>
      <w:marTop w:val="0"/>
      <w:marBottom w:val="0"/>
      <w:divBdr>
        <w:top w:val="none" w:sz="0" w:space="0" w:color="auto"/>
        <w:left w:val="none" w:sz="0" w:space="0" w:color="auto"/>
        <w:bottom w:val="none" w:sz="0" w:space="0" w:color="auto"/>
        <w:right w:val="none" w:sz="0" w:space="0" w:color="auto"/>
      </w:divBdr>
    </w:div>
    <w:div w:id="1244530038">
      <w:bodyDiv w:val="1"/>
      <w:marLeft w:val="0"/>
      <w:marRight w:val="0"/>
      <w:marTop w:val="0"/>
      <w:marBottom w:val="0"/>
      <w:divBdr>
        <w:top w:val="none" w:sz="0" w:space="0" w:color="auto"/>
        <w:left w:val="none" w:sz="0" w:space="0" w:color="auto"/>
        <w:bottom w:val="none" w:sz="0" w:space="0" w:color="auto"/>
        <w:right w:val="none" w:sz="0" w:space="0" w:color="auto"/>
      </w:divBdr>
    </w:div>
    <w:div w:id="1338189431">
      <w:bodyDiv w:val="1"/>
      <w:marLeft w:val="0"/>
      <w:marRight w:val="0"/>
      <w:marTop w:val="0"/>
      <w:marBottom w:val="0"/>
      <w:divBdr>
        <w:top w:val="none" w:sz="0" w:space="0" w:color="auto"/>
        <w:left w:val="none" w:sz="0" w:space="0" w:color="auto"/>
        <w:bottom w:val="none" w:sz="0" w:space="0" w:color="auto"/>
        <w:right w:val="none" w:sz="0" w:space="0" w:color="auto"/>
      </w:divBdr>
    </w:div>
    <w:div w:id="1432121550">
      <w:bodyDiv w:val="1"/>
      <w:marLeft w:val="0"/>
      <w:marRight w:val="0"/>
      <w:marTop w:val="0"/>
      <w:marBottom w:val="0"/>
      <w:divBdr>
        <w:top w:val="none" w:sz="0" w:space="0" w:color="auto"/>
        <w:left w:val="none" w:sz="0" w:space="0" w:color="auto"/>
        <w:bottom w:val="none" w:sz="0" w:space="0" w:color="auto"/>
        <w:right w:val="none" w:sz="0" w:space="0" w:color="auto"/>
      </w:divBdr>
    </w:div>
    <w:div w:id="1570648654">
      <w:bodyDiv w:val="1"/>
      <w:marLeft w:val="0"/>
      <w:marRight w:val="0"/>
      <w:marTop w:val="0"/>
      <w:marBottom w:val="0"/>
      <w:divBdr>
        <w:top w:val="none" w:sz="0" w:space="0" w:color="auto"/>
        <w:left w:val="none" w:sz="0" w:space="0" w:color="auto"/>
        <w:bottom w:val="none" w:sz="0" w:space="0" w:color="auto"/>
        <w:right w:val="none" w:sz="0" w:space="0" w:color="auto"/>
      </w:divBdr>
    </w:div>
    <w:div w:id="1689716842">
      <w:bodyDiv w:val="1"/>
      <w:marLeft w:val="0"/>
      <w:marRight w:val="0"/>
      <w:marTop w:val="0"/>
      <w:marBottom w:val="0"/>
      <w:divBdr>
        <w:top w:val="none" w:sz="0" w:space="0" w:color="auto"/>
        <w:left w:val="none" w:sz="0" w:space="0" w:color="auto"/>
        <w:bottom w:val="none" w:sz="0" w:space="0" w:color="auto"/>
        <w:right w:val="none" w:sz="0" w:space="0" w:color="auto"/>
      </w:divBdr>
    </w:div>
    <w:div w:id="17040135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microsoft.com/office/2011/relationships/people" Target="peop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mailto:karam.naser@interdigital.com"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EEE2006OfficeOnline.xsl" StyleName="IEEE" Version="2006"/>
</file>

<file path=customXml/itemProps1.xml><?xml version="1.0" encoding="utf-8"?>
<ds:datastoreItem xmlns:ds="http://schemas.openxmlformats.org/officeDocument/2006/customXml" ds:itemID="{96A9F551-D19F-460E-B28F-5EB09740C5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56</TotalTime>
  <Pages>14</Pages>
  <Words>3042</Words>
  <Characters>18961</Characters>
  <Application>Microsoft Office Word</Application>
  <DocSecurity>0</DocSecurity>
  <Lines>158</Lines>
  <Paragraphs>43</Paragraphs>
  <ScaleCrop>false</ScaleCrop>
  <HeadingPairs>
    <vt:vector size="8" baseType="variant">
      <vt:variant>
        <vt:lpstr>Title</vt:lpstr>
      </vt:variant>
      <vt:variant>
        <vt:i4>1</vt:i4>
      </vt:variant>
      <vt:variant>
        <vt:lpstr>제목</vt:lpstr>
      </vt:variant>
      <vt:variant>
        <vt:i4>1</vt:i4>
      </vt:variant>
      <vt:variant>
        <vt:lpstr>タイトル</vt:lpstr>
      </vt:variant>
      <vt:variant>
        <vt:i4>1</vt:i4>
      </vt:variant>
      <vt:variant>
        <vt:lpstr>Titel</vt:lpstr>
      </vt:variant>
      <vt:variant>
        <vt:i4>1</vt:i4>
      </vt:variant>
    </vt:vector>
  </HeadingPairs>
  <TitlesOfParts>
    <vt:vector size="4" baseType="lpstr">
      <vt:lpstr>Joint Collaborative Team on Video Coding (JCT-VC) Contribution</vt:lpstr>
      <vt:lpstr>Joint Collaborative Team on Video Coding (JCT-VC) Contribution</vt:lpstr>
      <vt:lpstr>Joint Collaborative Team on Video Coding (JCT-VC) Contribution</vt:lpstr>
      <vt:lpstr>Joint Collaborative Team on Video Coding (JCT-VC) Contribution</vt:lpstr>
    </vt:vector>
  </TitlesOfParts>
  <Company>JCT-VC</Company>
  <LinksUpToDate>false</LinksUpToDate>
  <CharactersWithSpaces>21960</CharactersWithSpaces>
  <SharedDoc>false</SharedDoc>
  <HLinks>
    <vt:vector size="42" baseType="variant">
      <vt:variant>
        <vt:i4>2687027</vt:i4>
      </vt:variant>
      <vt:variant>
        <vt:i4>18</vt:i4>
      </vt:variant>
      <vt:variant>
        <vt:i4>0</vt:i4>
      </vt:variant>
      <vt:variant>
        <vt:i4>5</vt:i4>
      </vt:variant>
      <vt:variant>
        <vt:lpwstr>http://www.itu.int/ITU-T/ipr/index.html</vt:lpwstr>
      </vt:variant>
      <vt:variant>
        <vt:lpwstr/>
      </vt:variant>
      <vt:variant>
        <vt:i4>6815866</vt:i4>
      </vt:variant>
      <vt:variant>
        <vt:i4>15</vt:i4>
      </vt:variant>
      <vt:variant>
        <vt:i4>0</vt:i4>
      </vt:variant>
      <vt:variant>
        <vt:i4>5</vt:i4>
      </vt:variant>
      <vt:variant>
        <vt:lpwstr>http://isotc.iso.org/livelink/livelink?func=ll&amp;objId=4230455&amp;objAction=browse&amp;sort=subtype</vt:lpwstr>
      </vt:variant>
      <vt:variant>
        <vt:lpwstr/>
      </vt:variant>
      <vt:variant>
        <vt:i4>2687027</vt:i4>
      </vt:variant>
      <vt:variant>
        <vt:i4>12</vt:i4>
      </vt:variant>
      <vt:variant>
        <vt:i4>0</vt:i4>
      </vt:variant>
      <vt:variant>
        <vt:i4>5</vt:i4>
      </vt:variant>
      <vt:variant>
        <vt:lpwstr>http://www.itu.int/ITU-T/ipr/index.html</vt:lpwstr>
      </vt:variant>
      <vt:variant>
        <vt:lpwstr/>
      </vt:variant>
      <vt:variant>
        <vt:i4>6160462</vt:i4>
      </vt:variant>
      <vt:variant>
        <vt:i4>9</vt:i4>
      </vt:variant>
      <vt:variant>
        <vt:i4>0</vt:i4>
      </vt:variant>
      <vt:variant>
        <vt:i4>5</vt:i4>
      </vt:variant>
      <vt:variant>
        <vt:lpwstr>http://www.itu.int/ITU-T/dbase/patent/patent-policy.html</vt:lpwstr>
      </vt:variant>
      <vt:variant>
        <vt:lpwstr/>
      </vt:variant>
      <vt:variant>
        <vt:i4>7995483</vt:i4>
      </vt:variant>
      <vt:variant>
        <vt:i4>6</vt:i4>
      </vt:variant>
      <vt:variant>
        <vt:i4>0</vt:i4>
      </vt:variant>
      <vt:variant>
        <vt:i4>5</vt:i4>
      </vt:variant>
      <vt:variant>
        <vt:lpwstr>mailto:ohm@ient.rwth-aachen.de</vt:lpwstr>
      </vt:variant>
      <vt:variant>
        <vt:lpwstr/>
      </vt:variant>
      <vt:variant>
        <vt:i4>6750290</vt:i4>
      </vt:variant>
      <vt:variant>
        <vt:i4>3</vt:i4>
      </vt:variant>
      <vt:variant>
        <vt:i4>0</vt:i4>
      </vt:variant>
      <vt:variant>
        <vt:i4>5</vt:i4>
      </vt:variant>
      <vt:variant>
        <vt:lpwstr>mailto:garysull@microsoft.com</vt:lpwstr>
      </vt:variant>
      <vt:variant>
        <vt:lpwstr/>
      </vt:variant>
      <vt:variant>
        <vt:i4>3145791</vt:i4>
      </vt:variant>
      <vt:variant>
        <vt:i4>0</vt:i4>
      </vt:variant>
      <vt:variant>
        <vt:i4>0</vt:i4>
      </vt:variant>
      <vt:variant>
        <vt:i4>5</vt:i4>
      </vt:variant>
      <vt:variant>
        <vt:lpwstr>http://phenix.int-evry.fr/jct/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subject/>
  <dc:creator>Gary J. Sullivan &amp; Jens-Rainer Ohm</dc:creator>
  <cp:keywords>JCT-VC, MPEG, VCEG</cp:keywords>
  <cp:lastModifiedBy>Karam Naser</cp:lastModifiedBy>
  <cp:revision>15</cp:revision>
  <cp:lastPrinted>1900-01-01T08:00:00Z</cp:lastPrinted>
  <dcterms:created xsi:type="dcterms:W3CDTF">2020-04-21T19:04:00Z</dcterms:created>
  <dcterms:modified xsi:type="dcterms:W3CDTF">2020-04-23T13:20:00Z</dcterms:modified>
</cp:coreProperties>
</file>